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rPr>
                <w:t>HE</w:t>
              </w:r>
              <w:bookmarkStart w:id="2" w:name="_Hlt497126619"/>
              <w:r w:rsidRPr="00390CF2">
                <w:rPr>
                  <w:rStyle w:val="a9"/>
                  <w:rFonts w:cs="Arial"/>
                  <w:b/>
                  <w:i/>
                  <w:noProof/>
                  <w:color w:val="FF0000"/>
                </w:rPr>
                <w:t>L</w:t>
              </w:r>
              <w:bookmarkEnd w:id="2"/>
              <w:r w:rsidRPr="00390CF2">
                <w:rPr>
                  <w:rStyle w:val="a9"/>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C5661EF"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5" w:author="Rapporteur ASN1 SA" w:date="2018-07-10T13:06:00Z">
        <w:r w:rsidRPr="00582FB9">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7B2BD741" w14:textId="77777777"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07EDA172"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2C208AF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0" w:author="Rapporteur SA ASN1" w:date="2018-07-11T00:08:00Z"/>
          <w:highlight w:val="cyan"/>
        </w:rPr>
      </w:pPr>
      <w:r w:rsidRPr="00390CF2">
        <w:rPr>
          <w:highlight w:val="cyan"/>
        </w:rPr>
        <w:t>-</w:t>
      </w:r>
      <w:r w:rsidRPr="00390CF2">
        <w:rPr>
          <w:highlight w:val="cyan"/>
        </w:rPr>
        <w:tab/>
      </w:r>
      <w:ins w:id="91"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599F83B4"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1.5pt" o:ole="">
              <v:imagedata r:id="rId16" o:title=""/>
            </v:shape>
            <o:OLEObject Type="Embed" ProgID="Word.Document.12" ShapeID="_x0000_i1025" DrawAspect="Content" ObjectID="_1595368352" r:id="rId17">
              <o:FieldCodes>\s</o:FieldCodes>
            </o:OLEObject>
          </w:object>
        </w:r>
      </w:ins>
    </w:p>
    <w:p w14:paraId="578C7611" w14:textId="77777777" w:rsidR="006A6E01" w:rsidRPr="00390CF2" w:rsidRDefault="00247748"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AA3E6C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5894B427">
            <v:shape id="_x0000_i1026" type="#_x0000_t75" style="width:523.5pt;height:278.25pt" o:ole="">
              <v:imagedata r:id="rId19" o:title=""/>
            </v:shape>
            <o:OLEObject Type="Embed" ProgID="Word.Document.12" ShapeID="_x0000_i1026" DrawAspect="Content" ObjectID="_1595368353" r:id="rId20">
              <o:FieldCodes>\s</o:FieldCodes>
            </o:OLEObject>
          </w:object>
        </w:r>
      </w:ins>
      <w:bookmarkEnd w:id="108"/>
      <w:del w:id="111" w:author="SA R2 -1807910" w:date="2018-05-15T04:28:00Z">
        <w:r w:rsidR="00247748">
          <w:rPr>
            <w:noProof/>
            <w:highlight w:val="cyan"/>
            <w:lang w:val="en-US" w:eastAsia="zh-CN"/>
            <w:rPrChange w:id="112" w:author="Unknown">
              <w:rPr>
                <w:rFonts w:ascii="Times New Roman" w:hAnsi="Times New Roman"/>
                <w:b w:val="0"/>
                <w:noProof/>
                <w:lang w:val="en-US" w:eastAsia="zh-CN"/>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7A4EF069" w14:textId="77777777" w:rsidR="006A6E01" w:rsidRPr="00390CF2" w:rsidRDefault="006A6E01" w:rsidP="006A6E01">
      <w:pPr>
        <w:pStyle w:val="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4169D319"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58B1FA5D" w14:textId="77777777" w:rsidR="006A6E01" w:rsidRPr="00390CF2" w:rsidRDefault="006A6E01" w:rsidP="006A6E01">
      <w:pPr>
        <w:pStyle w:val="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A6CDC26"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2" w:author="Rapporteur ASN1 SA" w:date="2018-07-10T13:28:00Z">
        <w:r w:rsidR="00A65DBE" w:rsidRPr="00390CF2">
          <w:rPr>
            <w:rFonts w:eastAsia="宋体"/>
            <w:highlight w:val="cyan"/>
            <w:lang w:val="sv-SE" w:eastAsia="zh-CN"/>
          </w:rPr>
          <w:t>;</w:t>
        </w:r>
      </w:ins>
      <w:del w:id="193"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28328642" w14:textId="77777777" w:rsidR="006A6E01" w:rsidRPr="00390CF2" w:rsidRDefault="006A6E01" w:rsidP="006A6E01">
      <w:pPr>
        <w:pStyle w:val="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5555F61" w14:textId="77777777" w:rsidR="006A6E01" w:rsidRPr="00390CF2" w:rsidRDefault="006A6E01" w:rsidP="006A6E01">
      <w:pPr>
        <w:pStyle w:val="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3"/>
        <w:rPr>
          <w:rFonts w:eastAsia="MS Mincho"/>
          <w:highlight w:val="cyan"/>
        </w:rPr>
      </w:pPr>
      <w:bookmarkStart w:id="215" w:name="_Toc510018452"/>
      <w:r w:rsidRPr="00390CF2">
        <w:rPr>
          <w:highlight w:val="cyan"/>
        </w:rPr>
        <w:t>5.1.2</w:t>
      </w:r>
      <w:r w:rsidRPr="00390CF2">
        <w:rPr>
          <w:highlight w:val="cyan"/>
        </w:rPr>
        <w:tab/>
        <w:t>General requirements</w:t>
      </w:r>
      <w:bookmarkEnd w:id="215"/>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78C0D2EB" w14:textId="77777777" w:rsidR="005A3EE8" w:rsidRPr="00390CF2" w:rsidRDefault="005A3EE8" w:rsidP="005A3EE8">
      <w:pPr>
        <w:pStyle w:val="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18687849"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60862365">
            <v:shape id="_x0000_i1027" type="#_x0000_t75" style="width:294pt;height:128.25pt" o:ole="" fillcolor="window">
              <v:imagedata r:id="rId22" o:title=""/>
            </v:shape>
            <o:OLEObject Type="Embed" ProgID="Word.Picture.8" ShapeID="_x0000_i1027" DrawAspect="Content" ObjectID="_1595368354" r:id="rId23"/>
          </w:object>
        </w:r>
      </w:del>
      <w:ins w:id="302" w:author="Rapporteur ASN1 SA" w:date="2018-07-10T13:46:00Z">
        <w:r w:rsidR="008000E9" w:rsidRPr="00390CF2">
          <w:rPr>
            <w:noProof/>
            <w:highlight w:val="cyan"/>
          </w:rPr>
          <w:object w:dxaOrig="4230" w:dyaOrig="3240" w14:anchorId="1508C42B">
            <v:shape id="_x0000_i1028" type="#_x0000_t75" style="width:159.75pt;height:123pt" o:ole="">
              <v:imagedata r:id="rId24" o:title=""/>
            </v:shape>
            <o:OLEObject Type="Embed" ProgID="Mscgen.Chart" ShapeID="_x0000_i1028" DrawAspect="Content" ObjectID="_1595368355" r:id="rId25"/>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4"/>
        <w:rPr>
          <w:rFonts w:eastAsia="MS Mincho"/>
          <w:highlight w:val="cyan"/>
        </w:rPr>
      </w:pPr>
      <w:bookmarkStart w:id="332"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6B4DE8A6" w14:textId="77777777" w:rsidR="005A3EE8" w:rsidRPr="00390CF2" w:rsidRDefault="005A3EE8" w:rsidP="005A3EE8">
      <w:pPr>
        <w:pStyle w:val="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宋体" w:hint="eastAsia"/>
            <w:highlight w:val="cyan"/>
            <w:lang w:eastAsia="zh-CN"/>
          </w:rPr>
          <w:t xml:space="preserve">dis </w:t>
        </w:r>
        <w:del w:id="348"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49" w:author="Rapporteur ASN1 SA" w:date="2018-06-28T16:17:00Z">
        <w:r w:rsidR="00275069" w:rsidRPr="00390CF2">
          <w:rPr>
            <w:rFonts w:eastAsia="宋体"/>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宋体"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宋体"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宋体"/>
              <w:i/>
              <w:highlight w:val="cyan"/>
              <w:lang w:val="sv-SE" w:eastAsia="zh-CN"/>
            </w:rPr>
            <w:delText>D</w:delText>
          </w:r>
        </w:del>
      </w:ins>
      <w:ins w:id="384" w:author="SA R2-1809109" w:date="2018-06-02T02:45:00Z">
        <w:del w:id="385" w:author="Rapporteur ASN1 SA" w:date="2018-07-09T18:07:00Z">
          <w:r w:rsidRPr="00390CF2" w:rsidDel="008725D7">
            <w:rPr>
              <w:rFonts w:eastAsia="宋体" w:hint="eastAsia"/>
              <w:i/>
              <w:highlight w:val="cyan"/>
              <w:lang w:eastAsia="zh-CN"/>
            </w:rPr>
            <w:delText>dentifier</w:delText>
          </w:r>
        </w:del>
        <w:r w:rsidRPr="00390CF2">
          <w:rPr>
            <w:rFonts w:eastAsia="宋体"/>
            <w:highlight w:val="cyan"/>
            <w:lang w:eastAsia="zh-CN"/>
          </w:rPr>
          <w:t>and</w:t>
        </w:r>
      </w:ins>
      <w:ins w:id="386" w:author="Rapporteur ASN1 SA" w:date="2018-07-09T18:08:00Z">
        <w:r w:rsidR="008725D7" w:rsidRPr="00390CF2">
          <w:rPr>
            <w:rFonts w:eastAsia="宋体"/>
            <w:highlight w:val="cyan"/>
            <w:lang w:eastAsia="zh-CN"/>
          </w:rPr>
          <w:t xml:space="preserve"> the</w:t>
        </w:r>
      </w:ins>
      <w:ins w:id="387" w:author="Rapporteur ASN1 SA" w:date="2018-07-11T09:05:00Z">
        <w:r w:rsidR="0006391C" w:rsidRPr="00390CF2">
          <w:rPr>
            <w:rFonts w:eastAsia="宋体"/>
            <w:highlight w:val="cyan"/>
            <w:lang w:eastAsia="zh-CN"/>
          </w:rPr>
          <w:t>v</w:t>
        </w:r>
      </w:ins>
      <w:ins w:id="388" w:author="SA R2-1809109" w:date="2018-06-02T02:45:00Z">
        <w:r w:rsidRPr="00390CF2">
          <w:rPr>
            <w:rFonts w:eastAsia="宋体" w:hint="eastAsia"/>
            <w:i/>
            <w:highlight w:val="cyan"/>
            <w:lang w:eastAsia="zh-CN"/>
          </w:rPr>
          <w:t>alueTag</w:t>
        </w:r>
      </w:ins>
      <w:ins w:id="389" w:author="Rapporteur ASN1 SA" w:date="2018-07-09T18:08:00Z">
        <w:r w:rsidR="008725D7" w:rsidRPr="00390CF2">
          <w:rPr>
            <w:rFonts w:eastAsia="宋体"/>
            <w:highlight w:val="cyan"/>
            <w:lang w:eastAsia="zh-CN"/>
          </w:rPr>
          <w:t xml:space="preserve">that are </w:t>
        </w:r>
      </w:ins>
      <w:ins w:id="390" w:author="SA R2-1809109" w:date="2018-06-02T02:45:00Z">
        <w:r w:rsidRPr="00390CF2">
          <w:rPr>
            <w:rFonts w:eastAsia="宋体"/>
            <w:highlight w:val="cyan"/>
            <w:lang w:eastAsia="zh-CN"/>
          </w:rPr>
          <w:t>included</w:t>
        </w:r>
      </w:ins>
      <w:r w:rsidRPr="00390CF2">
        <w:rPr>
          <w:rFonts w:eastAsia="宋体"/>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 the currently camped/serving cell</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宋体" w:hint="eastAsia"/>
            <w:i/>
            <w:highlight w:val="cyan"/>
          </w:rPr>
          <w:delText>systemInfoAreaI</w:delText>
        </w:r>
      </w:del>
      <w:ins w:id="395" w:author="SA Rapporteur Rev1b" w:date="2018-06-12T10:05:00Z">
        <w:del w:id="396" w:author="Rapporteur ASN1 SA" w:date="2018-07-09T18:09:00Z">
          <w:r w:rsidR="00894AED" w:rsidRPr="00390CF2" w:rsidDel="0026314D">
            <w:rPr>
              <w:rFonts w:eastAsia="宋体"/>
              <w:i/>
              <w:highlight w:val="cyan"/>
              <w:lang w:val="sv-SE"/>
            </w:rPr>
            <w:delText>D</w:delText>
          </w:r>
        </w:del>
      </w:ins>
      <w:del w:id="397" w:author="Rapporteur ASN1 SA" w:date="2018-07-09T18:09:00Z">
        <w:r w:rsidRPr="00390CF2" w:rsidDel="0026314D">
          <w:rPr>
            <w:rFonts w:eastAsia="宋体"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宋体" w:hint="eastAsia"/>
            <w:i/>
            <w:highlight w:val="cyan"/>
          </w:rPr>
          <w:delText>systemInfoV</w:delText>
        </w:r>
      </w:del>
      <w:ins w:id="400" w:author="Rapporteur ASN1 SA" w:date="2018-07-11T09:05:00Z">
        <w:r w:rsidR="0006391C" w:rsidRPr="00390CF2">
          <w:rPr>
            <w:rFonts w:eastAsia="宋体"/>
            <w:i/>
            <w:highlight w:val="cyan"/>
          </w:rPr>
          <w:t>v</w:t>
        </w:r>
      </w:ins>
      <w:r w:rsidRPr="00390CF2">
        <w:rPr>
          <w:rFonts w:eastAsia="宋体"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781D9D03"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Pr>
            <w:rFonts w:eastAsia="宋体"/>
            <w:highlight w:val="cyan"/>
            <w:lang w:eastAsia="zh-CN"/>
          </w:rPr>
          <w:t xml:space="preserve">and </w:t>
        </w:r>
        <w:r w:rsidRPr="00390CF2">
          <w:rPr>
            <w:rFonts w:eastAsia="宋体"/>
            <w:highlight w:val="cyan"/>
            <w:lang w:val="en-US" w:eastAsia="zh-CN"/>
          </w:rPr>
          <w:t xml:space="preserve">if </w:t>
        </w:r>
      </w:ins>
      <w:ins w:id="409" w:author="Rapporteur ASN1 SA" w:date="2018-07-11T09:06:00Z">
        <w:r w:rsidR="00582FB9" w:rsidRPr="00582FB9">
          <w:rPr>
            <w:rFonts w:eastAsia="宋体"/>
            <w:i/>
            <w:highlight w:val="cyan"/>
            <w:lang w:val="en-US" w:eastAsia="zh-CN"/>
            <w:rPrChange w:id="410" w:author="Rapporteur ASN1 SA" w:date="2018-07-11T09:06:00Z">
              <w:rPr>
                <w:rFonts w:eastAsia="宋体"/>
                <w:lang w:val="en-US" w:eastAsia="zh-CN"/>
              </w:rPr>
            </w:rPrChange>
          </w:rPr>
          <w:t>v</w:t>
        </w:r>
      </w:ins>
      <w:ins w:id="411" w:author="SA R2-1809109" w:date="2018-06-02T02:45:00Z">
        <w:r w:rsidRPr="00390CF2">
          <w:rPr>
            <w:rFonts w:eastAsia="宋体" w:hint="eastAsia"/>
            <w:i/>
            <w:highlight w:val="cyan"/>
            <w:lang w:eastAsia="zh-CN"/>
          </w:rPr>
          <w:t>alueTag</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2"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宋体" w:hint="eastAsia"/>
            <w:i/>
            <w:highlight w:val="cyan"/>
          </w:rPr>
          <w:delText>systemInfoV</w:delText>
        </w:r>
      </w:del>
      <w:ins w:id="421" w:author="Rapporteur ASN1 SA" w:date="2018-07-11T09:07:00Z">
        <w:r w:rsidR="0006391C" w:rsidRPr="00390CF2">
          <w:rPr>
            <w:rFonts w:eastAsia="宋体"/>
            <w:i/>
            <w:highlight w:val="cyan"/>
          </w:rPr>
          <w:t>v</w:t>
        </w:r>
      </w:ins>
      <w:r w:rsidRPr="00390CF2">
        <w:rPr>
          <w:rFonts w:eastAsia="宋体"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宋体"/>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宋体"/>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2F28B485"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0" w:author="Windows User" w:date="2018-07-04T00:43:00Z">
              <w:rPr>
                <w:lang w:eastAsia="zh-CN"/>
              </w:rPr>
            </w:rPrChange>
          </w:rPr>
          <w:t xml:space="preserve">e </w:t>
        </w:r>
        <w:r w:rsidR="00582FB9" w:rsidRPr="00582FB9">
          <w:rPr>
            <w:rFonts w:eastAsia="宋体"/>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72CFBD8F"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6B5C5B6"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CD2B7D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BAD9785"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708D5E51" w14:textId="77777777" w:rsidR="005A3EE8" w:rsidRPr="00390CF2" w:rsidRDefault="005A3EE8" w:rsidP="005A3EE8">
      <w:pPr>
        <w:pStyle w:val="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BBAE67F"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4C076383" w14:textId="77777777" w:rsidR="00582FB9"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4EC9D414"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28CD9766"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6D9C5F38"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delText>Editor’s Note: To be updated with details of the Msg3 request procedure. FFS_Standalone</w:delText>
        </w:r>
      </w:del>
    </w:p>
    <w:p w14:paraId="3924E695"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5E9DF0AC" w14:textId="77777777" w:rsidR="005A3EE8" w:rsidRPr="00390CF2" w:rsidRDefault="005A3EE8" w:rsidP="005A3EE8">
      <w:pPr>
        <w:pStyle w:val="EditorsNote"/>
        <w:rPr>
          <w:del w:id="720" w:author="SA R2-1809109" w:date="2018-06-02T02:45:00Z"/>
          <w:highlight w:val="cyan"/>
        </w:rPr>
      </w:pPr>
    </w:p>
    <w:p w14:paraId="6C26E6CD" w14:textId="77777777" w:rsidR="005A3EE8" w:rsidRPr="00390CF2" w:rsidRDefault="005A3EE8" w:rsidP="005A3EE8">
      <w:pPr>
        <w:pStyle w:val="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宋体"/>
            <w:highlight w:val="cyan"/>
            <w:lang w:eastAsia="zh-CN"/>
          </w:rPr>
          <w:t>System Information</w:t>
        </w:r>
      </w:ins>
      <w:bookmarkEnd w:id="721"/>
    </w:p>
    <w:p w14:paraId="2B712B07" w14:textId="77777777" w:rsidR="005A3EE8" w:rsidRPr="00390CF2" w:rsidRDefault="005A3EE8" w:rsidP="005A3EE8">
      <w:pPr>
        <w:pStyle w:val="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514D0D6A"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2" w:author="SA R2-1809109" w:date="2018-06-02T02:45:00Z"/>
          <w:highlight w:val="cyan"/>
        </w:rPr>
      </w:pPr>
    </w:p>
    <w:p w14:paraId="1FD105DA"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582FB9" w:rsidRPr="00582FB9">
        <w:rPr>
          <w:highlight w:val="cyan"/>
          <w:lang w:val="en-US"/>
          <w:rPrChange w:id="795" w:author="Rapporteur ASN1 SA" w:date="2018-07-09T21:18:00Z">
            <w:rPr>
              <w:i/>
              <w:lang w:val="en-US"/>
            </w:rPr>
          </w:rPrChange>
        </w:rPr>
        <w:t>:</w:t>
      </w:r>
    </w:p>
    <w:p w14:paraId="417CDBF4"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4E40E3F8"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04BB3958" w14:textId="77777777" w:rsidR="005A3EE8" w:rsidRPr="00390CF2" w:rsidRDefault="005A3EE8" w:rsidP="005A3EE8">
      <w:pPr>
        <w:pStyle w:val="5"/>
        <w:rPr>
          <w:del w:id="840" w:author="SA R2-1809109" w:date="2018-06-02T02:45:00Z"/>
          <w:rFonts w:eastAsia="MS Mincho"/>
          <w:highlight w:val="cyan"/>
        </w:rPr>
      </w:pPr>
    </w:p>
    <w:p w14:paraId="1D93AA21"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70B57C76" w14:textId="77777777" w:rsidR="005A3EE8" w:rsidRPr="00390CF2" w:rsidRDefault="005A3EE8" w:rsidP="005A3EE8">
      <w:pPr>
        <w:pStyle w:val="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63738953"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5"/>
        <w:rPr>
          <w:ins w:id="917" w:author="SA R2-1809109" w:date="2018-06-02T02:45:00Z"/>
          <w:highlight w:val="cyan"/>
        </w:rPr>
      </w:pPr>
      <w:ins w:id="918"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39284130"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613428BF"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4755AC92"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3606D7A2"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2AC64669" w14:textId="77777777" w:rsidR="000E3D35" w:rsidRPr="00390CF2" w:rsidRDefault="000E3D35" w:rsidP="000E3D35">
      <w:pPr>
        <w:pStyle w:val="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7C6E857A"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4"/>
        <w:rPr>
          <w:ins w:id="1021" w:author="SA R2 -1807910" w:date="2018-05-15T04:41:00Z"/>
          <w:highlight w:val="cyan"/>
        </w:rPr>
      </w:pPr>
      <w:bookmarkStart w:id="1022" w:name="_Toc503259928"/>
      <w:ins w:id="1023" w:author="SA R2 -1807910" w:date="2018-05-15T04:41:00Z">
        <w:r w:rsidRPr="00390CF2">
          <w:rPr>
            <w:highlight w:val="cyan"/>
          </w:rPr>
          <w:t>5.3.1.2</w:t>
        </w:r>
        <w:r w:rsidRPr="00390CF2">
          <w:rPr>
            <w:highlight w:val="cyan"/>
          </w:rPr>
          <w:tab/>
          <w:t>Security</w:t>
        </w:r>
      </w:ins>
    </w:p>
    <w:p w14:paraId="4B77BD51"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3EB2CFCE"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E745014"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4F30FCE3" w14:textId="77777777" w:rsidR="000E3D35" w:rsidRPr="00390CF2" w:rsidRDefault="000E3D35" w:rsidP="000E3D35">
      <w:pPr>
        <w:pStyle w:val="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t>5.3.2.1</w:t>
        </w:r>
        <w:r w:rsidRPr="00390CF2">
          <w:rPr>
            <w:highlight w:val="cyan"/>
          </w:rPr>
          <w:tab/>
          <w:t>General</w:t>
        </w:r>
      </w:ins>
    </w:p>
    <w:p w14:paraId="2562606A"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0C5A5D5F">
              <v:shape id="_x0000_i1029" type="#_x0000_t75" style="width:354pt;height:87.75pt" o:ole="">
                <v:imagedata r:id="rId26" o:title=""/>
              </v:shape>
              <o:OLEObject Type="Embed" ProgID="Word.Picture.8" ShapeID="_x0000_i1029" DrawAspect="Content" ObjectID="_1595368356" r:id="rId27"/>
            </w:object>
          </w:r>
        </w:del>
      </w:ins>
      <w:ins w:id="1088" w:author="Rapporteur ASN1 SA" w:date="2018-07-10T13:59:00Z">
        <w:r w:rsidRPr="00390CF2">
          <w:rPr>
            <w:noProof/>
            <w:highlight w:val="cyan"/>
          </w:rPr>
          <w:object w:dxaOrig="2385" w:dyaOrig="1560" w14:anchorId="01BCBE63">
            <v:shape id="_x0000_i1030" type="#_x0000_t75" style="width:119.25pt;height:76.5pt" o:ole="">
              <v:imagedata r:id="rId28" o:title=""/>
            </v:shape>
            <o:OLEObject Type="Embed" ProgID="Mscgen.Chart" ShapeID="_x0000_i1030" DrawAspect="Content" ObjectID="_1595368357" r:id="rId29"/>
          </w:object>
        </w:r>
      </w:ins>
    </w:p>
    <w:p w14:paraId="4A199514"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5279008C"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14436DAC"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23479ADD"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3DECDF71"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582FB9" w:rsidRPr="00582FB9">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76710BCC"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69DE9308"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C8C1AE8"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4" w:author="SA R2 -1807910" w:date="2018-05-15T04:45:00Z"/>
          <w:rFonts w:eastAsia="MS Mincho"/>
          <w:highlight w:val="cyan"/>
        </w:rPr>
      </w:pPr>
    </w:p>
    <w:p w14:paraId="649BD2A8"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5688C70C"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490D25" w14:textId="77777777" w:rsidR="000E3D35" w:rsidRPr="00390CF2" w:rsidRDefault="000E3D35" w:rsidP="000E3D35">
      <w:pPr>
        <w:pStyle w:val="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40E08A45">
              <v:shape id="_x0000_i1031" type="#_x0000_t75" style="width:390.75pt;height:180pt" o:ole="">
                <v:imagedata r:id="rId30" o:title=""/>
              </v:shape>
              <o:OLEObject Type="Embed" ProgID="Word.Picture.8" ShapeID="_x0000_i1031" DrawAspect="Content" ObjectID="_1595368358" r:id="rId31"/>
            </w:object>
          </w:r>
        </w:del>
      </w:ins>
      <w:ins w:id="1196" w:author="Rapporteur ASN1 SA" w:date="2018-07-10T14:00:00Z">
        <w:r w:rsidRPr="00390CF2">
          <w:rPr>
            <w:noProof/>
            <w:highlight w:val="cyan"/>
          </w:rPr>
          <w:object w:dxaOrig="3480" w:dyaOrig="2565" w14:anchorId="01255CA7">
            <v:shape id="_x0000_i1032" type="#_x0000_t75" style="width:174pt;height:128.25pt" o:ole="">
              <v:imagedata r:id="rId32" o:title=""/>
            </v:shape>
            <o:OLEObject Type="Embed" ProgID="Mscgen.Chart" ShapeID="_x0000_i1032" DrawAspect="Content" ObjectID="_1595368359" r:id="rId33"/>
          </w:object>
        </w:r>
      </w:ins>
    </w:p>
    <w:p w14:paraId="21D1DE23"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11602626">
              <v:shape id="_x0000_i1033" type="#_x0000_t75" style="width:390.75pt;height:127.5pt" o:ole="">
                <v:imagedata r:id="rId34" o:title=""/>
              </v:shape>
              <o:OLEObject Type="Embed" ProgID="Word.Picture.8" ShapeID="_x0000_i1033" DrawAspect="Content" ObjectID="_1595368360" r:id="rId35"/>
            </w:object>
          </w:r>
        </w:del>
      </w:ins>
      <w:ins w:id="1202" w:author="Rapporteur ASN1 SA" w:date="2018-07-10T14:03:00Z">
        <w:r w:rsidRPr="00390CF2">
          <w:rPr>
            <w:noProof/>
            <w:highlight w:val="cyan"/>
          </w:rPr>
          <w:object w:dxaOrig="3345" w:dyaOrig="2055" w14:anchorId="30A42B1E">
            <v:shape id="_x0000_i1034" type="#_x0000_t75" style="width:169.5pt;height:103.5pt" o:ole="">
              <v:imagedata r:id="rId36" o:title=""/>
            </v:shape>
            <o:OLEObject Type="Embed" ProgID="Mscgen.Chart" ShapeID="_x0000_i1034" DrawAspect="Content" ObjectID="_1595368361" r:id="rId37"/>
          </w:object>
        </w:r>
      </w:ins>
    </w:p>
    <w:p w14:paraId="3D268AF8"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2" w:author="SA R2 -1807910" w:date="2018-05-15T04:47:00Z"/>
          <w:highlight w:val="cyan"/>
          <w:lang w:val="en-US"/>
        </w:rPr>
      </w:pPr>
    </w:p>
    <w:p w14:paraId="0A5E8CF0" w14:textId="77777777" w:rsidR="000E3D35" w:rsidRPr="00390CF2" w:rsidRDefault="000E3D35" w:rsidP="000E3D35">
      <w:pPr>
        <w:pStyle w:val="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68518AC8"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4"/>
        <w:rPr>
          <w:ins w:id="1289" w:author="SA R2 -1807910" w:date="2018-05-15T04:47:00Z"/>
          <w:highlight w:val="cyan"/>
        </w:rPr>
      </w:pPr>
      <w:bookmarkStart w:id="1290" w:name="_Toc503259940"/>
      <w:bookmarkEnd w:id="1186"/>
      <w:ins w:id="1291"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582FB9" w:rsidRPr="00582FB9">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582FB9" w:rsidRPr="00582FB9">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297892"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442A09E6"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CA8370"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582FB9">
          <w:rPr>
            <w:color w:val="FF0000"/>
            <w:highlight w:val="cyan"/>
            <w:rPrChange w:id="1365" w:author="Rapporteur ASN1 SA" w:date="2018-07-11T14:26:00Z">
              <w:rPr/>
            </w:rPrChange>
          </w:rPr>
          <w:t xml:space="preserve">Editor’s Note: </w:t>
        </w:r>
        <w:r w:rsidRPr="00582FB9">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582FB9" w:rsidRPr="00582FB9">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5F7810C1"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4AE6151A" w14:textId="77777777" w:rsidR="000E3D35" w:rsidRPr="00390CF2" w:rsidRDefault="000E3D35" w:rsidP="000E3D35">
      <w:pPr>
        <w:pStyle w:val="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44BFB5E8"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50BBD8E7"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4"/>
        <w:rPr>
          <w:ins w:id="1480" w:author="SA R2 -1807910" w:date="2018-05-15T04:47:00Z"/>
          <w:highlight w:val="cyan"/>
        </w:rPr>
      </w:pPr>
      <w:ins w:id="1481" w:author="SA R2 -1807910" w:date="2018-05-15T04:47:00Z">
        <w:r w:rsidRPr="00390CF2">
          <w:rPr>
            <w:highlight w:val="cyan"/>
          </w:rPr>
          <w:t>5.3.3.7</w:t>
        </w:r>
        <w:r w:rsidRPr="00390CF2">
          <w:rPr>
            <w:highlight w:val="cyan"/>
          </w:rPr>
          <w:tab/>
          <w:t>T300 expiry</w:t>
        </w:r>
      </w:ins>
    </w:p>
    <w:p w14:paraId="3ED45298"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72715CBE"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2978140A"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09FF343" w14:textId="77777777" w:rsidR="00582FB9"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39030C"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2516DC6E">
              <v:shape id="_x0000_i1035" type="#_x0000_t75" style="width:353.65pt;height:127.3pt" o:ole="">
                <v:imagedata r:id="rId38" o:title=""/>
              </v:shape>
              <o:OLEObject Type="Embed" ProgID="Word.Picture.8" ShapeID="_x0000_i1035" DrawAspect="Content" ObjectID="_1595368362" r:id="rId39"/>
            </w:object>
          </w:r>
        </w:del>
      </w:ins>
      <w:ins w:id="1521" w:author="Rapporteur ASN1 SA" w:date="2018-07-10T14:04:00Z">
        <w:r w:rsidRPr="00390CF2">
          <w:rPr>
            <w:noProof/>
            <w:highlight w:val="cyan"/>
          </w:rPr>
          <w:object w:dxaOrig="3840" w:dyaOrig="2055" w14:anchorId="79131E78">
            <v:shape id="_x0000_i1036" type="#_x0000_t75" style="width:195.25pt;height:103.7pt" o:ole="">
              <v:imagedata r:id="rId40" o:title=""/>
            </v:shape>
            <o:OLEObject Type="Embed" ProgID="Mscgen.Chart" ShapeID="_x0000_i1036" DrawAspect="Content" ObjectID="_1595368363" r:id="rId41"/>
          </w:object>
        </w:r>
      </w:ins>
    </w:p>
    <w:p w14:paraId="01FBBD5B"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6D84D41F">
              <v:shape id="_x0000_i1037" type="#_x0000_t75" style="width:353.65pt;height:127.3pt" o:ole="">
                <v:imagedata r:id="rId42" o:title=""/>
              </v:shape>
              <o:OLEObject Type="Embed" ProgID="Word.Picture.8" ShapeID="_x0000_i1037" DrawAspect="Content" ObjectID="_1595368364" r:id="rId43"/>
            </w:object>
          </w:r>
        </w:del>
      </w:ins>
      <w:ins w:id="1527" w:author="Rapporteur ASN1 SA" w:date="2018-07-10T14:05:00Z">
        <w:r w:rsidRPr="00390CF2">
          <w:rPr>
            <w:noProof/>
            <w:highlight w:val="cyan"/>
          </w:rPr>
          <w:object w:dxaOrig="3840" w:dyaOrig="2055" w14:anchorId="1BCA8880">
            <v:shape id="_x0000_i1038" type="#_x0000_t75" style="width:195.25pt;height:103.7pt" o:ole="">
              <v:imagedata r:id="rId44" o:title=""/>
            </v:shape>
            <o:OLEObject Type="Embed" ProgID="Mscgen.Chart" ShapeID="_x0000_i1038" DrawAspect="Content" ObjectID="_1595368365" r:id="rId45"/>
          </w:object>
        </w:r>
      </w:ins>
    </w:p>
    <w:p w14:paraId="46E6909E"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6FA9788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t>1&gt;</w:t>
        </w:r>
        <w:r w:rsidRPr="00390CF2">
          <w:rPr>
            <w:highlight w:val="cyan"/>
          </w:rPr>
          <w:tab/>
          <w:t>else:</w:t>
        </w:r>
      </w:ins>
    </w:p>
    <w:p w14:paraId="71DDDF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6F0E57ED" w14:textId="77777777" w:rsidR="000E3D35" w:rsidRPr="00390CF2" w:rsidRDefault="000E3D35" w:rsidP="000E3D35">
      <w:pPr>
        <w:pStyle w:val="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14500A40"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43E344E1">
            <v:shape id="_x0000_i1039" type="#_x0000_t75" style="width:352.8pt;height:122.4pt" o:ole="">
              <v:imagedata r:id="rId46" o:title=""/>
            </v:shape>
            <o:OLEObject Type="Embed" ProgID="Word.Picture.8" ShapeID="_x0000_i1039" DrawAspect="Content" ObjectID="_1595368366" r:id="rId47"/>
          </w:object>
        </w:r>
      </w:del>
      <w:ins w:id="1573" w:author="Rapporteur ASN1 SA" w:date="2018-07-10T14:07:00Z">
        <w:r w:rsidRPr="00390CF2">
          <w:rPr>
            <w:noProof/>
            <w:highlight w:val="cyan"/>
          </w:rPr>
          <w:object w:dxaOrig="4410" w:dyaOrig="2055" w14:anchorId="00D6564A">
            <v:shape id="_x0000_i1040" type="#_x0000_t75" style="width:223.2pt;height:100.8pt" o:ole="">
              <v:imagedata r:id="rId48" o:title=""/>
            </v:shape>
            <o:OLEObject Type="Embed" ProgID="Mscgen.Chart" ShapeID="_x0000_i1040" DrawAspect="Content" ObjectID="_1595368367" r:id="rId49"/>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39B91399">
            <v:shape id="_x0000_i1041" type="#_x0000_t75" style="width:352.8pt;height:122.4pt" o:ole="">
              <v:imagedata r:id="rId50" o:title=""/>
            </v:shape>
            <o:OLEObject Type="Embed" ProgID="Word.Picture.8" ShapeID="_x0000_i1041" DrawAspect="Content" ObjectID="_1595368368" r:id="rId51"/>
          </w:object>
        </w:r>
      </w:del>
      <w:ins w:id="1575" w:author="Rapporteur ASN1 SA" w:date="2018-07-10T14:07:00Z">
        <w:r w:rsidRPr="00390CF2">
          <w:rPr>
            <w:noProof/>
            <w:highlight w:val="cyan"/>
          </w:rPr>
          <w:object w:dxaOrig="4560" w:dyaOrig="2040" w14:anchorId="0C31AFB3">
            <v:shape id="_x0000_i1042" type="#_x0000_t75" style="width:230.4pt;height:100.8pt" o:ole="">
              <v:imagedata r:id="rId52" o:title=""/>
            </v:shape>
            <o:OLEObject Type="Embed" ProgID="Mscgen.Chart" ShapeID="_x0000_i1042" DrawAspect="Content" ObjectID="_1595368369" r:id="rId53"/>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044292B0"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736AD7"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4D67261"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1EEB687"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72E8EC57"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3E28F9C7"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4"/>
        <w:rPr>
          <w:rFonts w:eastAsia="MS Mincho"/>
          <w:highlight w:val="cyan"/>
        </w:rPr>
      </w:pPr>
      <w:bookmarkStart w:id="1638" w:name="_Toc510018479"/>
      <w:bookmarkStart w:id="1639" w:name="_Hlk504054378"/>
      <w:r w:rsidRPr="00390CF2">
        <w:rPr>
          <w:rFonts w:eastAsia="MS Mincho"/>
          <w:highlight w:val="cyan"/>
        </w:rPr>
        <w:t>5.3.5.5</w:t>
      </w:r>
      <w:r w:rsidRPr="00390CF2">
        <w:rPr>
          <w:rFonts w:eastAsia="MS Mincho"/>
          <w:highlight w:val="cyan"/>
        </w:rPr>
        <w:tab/>
        <w:t>Cell Group configuration</w:t>
      </w:r>
      <w:bookmarkEnd w:id="1638"/>
    </w:p>
    <w:p w14:paraId="62687DC4" w14:textId="77777777" w:rsidR="000E3D35" w:rsidRPr="00390CF2" w:rsidRDefault="000E3D35" w:rsidP="000E3D35">
      <w:pPr>
        <w:pStyle w:val="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a9"/>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4670FA37" w14:textId="77777777" w:rsidR="000E3D35" w:rsidRPr="00390CF2" w:rsidRDefault="000E3D35" w:rsidP="000E3D35">
      <w:pPr>
        <w:pStyle w:val="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37A1E3A9"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3296807F" w14:textId="77777777" w:rsidR="00582FB9"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52CC4F78" w14:textId="77777777" w:rsidR="000E3D35" w:rsidRPr="00390CF2" w:rsidRDefault="000E3D35" w:rsidP="000E3D35">
      <w:pPr>
        <w:pStyle w:val="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6C062F01" w14:textId="77777777" w:rsidR="000E3D35" w:rsidRPr="00390CF2" w:rsidRDefault="000E3D35" w:rsidP="000E3D35">
      <w:pPr>
        <w:pStyle w:val="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44463538"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0" w:author="Rapporteur ASN1 SA" w:date="2018-06-28T19:26:00Z"/>
          <w:highlight w:val="cyan"/>
        </w:rPr>
      </w:pPr>
    </w:p>
    <w:p w14:paraId="15B5AEF0"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4"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582FB9" w:rsidRPr="00582FB9">
        <w:rPr>
          <w:i/>
          <w:highlight w:val="cyan"/>
          <w:rPrChange w:id="1725"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2"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036D2E2D" w14:textId="77777777" w:rsidR="000E3D35" w:rsidRPr="00390CF2" w:rsidDel="000A17DC" w:rsidRDefault="000E3D35" w:rsidP="000E3D35">
      <w:pPr>
        <w:pStyle w:val="B2"/>
        <w:rPr>
          <w:del w:id="1778" w:author="R2-1810140 SA" w:date="2018-07-12T10:16:00Z"/>
          <w:highlight w:val="cyan"/>
        </w:rPr>
      </w:pPr>
    </w:p>
    <w:p w14:paraId="0E9138FC" w14:textId="77777777" w:rsidR="00582FB9"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582FB9" w:rsidRPr="00582FB9">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582FB9" w:rsidRPr="00582FB9">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582FB9" w:rsidRPr="00582FB9">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582FB9" w:rsidRPr="00582FB9">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2" w:author="R2-1810140 SA" w:date="2018-07-12T12:28:00Z">
            <w:rPr>
              <w:i/>
            </w:rPr>
          </w:rPrChange>
        </w:rPr>
        <w:t>keyToUse</w:t>
      </w:r>
      <w:r w:rsidRPr="00390CF2">
        <w:rPr>
          <w:highlight w:val="cyan"/>
        </w:rPr>
        <w:t>;</w:t>
      </w:r>
    </w:p>
    <w:p w14:paraId="7443DDB5" w14:textId="77777777" w:rsidR="00582FB9"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09" w:author="R2-1810140 SA" w:date="2018-07-12T12:25:00Z"/>
          <w:highlight w:val="cyan"/>
        </w:rPr>
      </w:pPr>
    </w:p>
    <w:p w14:paraId="05A21E34"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582FB9" w:rsidRPr="00582FB9">
        <w:rPr>
          <w:i/>
          <w:highlight w:val="cyan"/>
          <w:rPrChange w:id="1832" w:author="R2-1810140 SA" w:date="2018-07-12T14:35:00Z">
            <w:rPr/>
          </w:rPrChange>
        </w:rPr>
        <w:t>reestablishPDCP</w:t>
      </w:r>
      <w:r w:rsidRPr="00390CF2">
        <w:rPr>
          <w:highlight w:val="cyan"/>
        </w:rPr>
        <w:t xml:space="preserve"> is set:</w:t>
      </w:r>
    </w:p>
    <w:bookmarkEnd w:id="1830"/>
    <w:p w14:paraId="56DC83B9" w14:textId="77777777" w:rsidR="00582FB9"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79E9867"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601604FC"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47CA27A4"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143118CA"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582FB9" w:rsidRPr="00582FB9">
          <w:rPr>
            <w:i/>
            <w:highlight w:val="cyan"/>
            <w:rPrChange w:id="1892" w:author="R2-1810924 SA" w:date="2018-07-11T10:24:00Z">
              <w:rPr/>
            </w:rPrChange>
          </w:rPr>
          <w:t>keySetChangeIndicator</w:t>
        </w:r>
        <w:r w:rsidRPr="00390CF2">
          <w:rPr>
            <w:highlight w:val="cyan"/>
          </w:rPr>
          <w:t xml:space="preserve"> is included in the received </w:t>
        </w:r>
        <w:r w:rsidR="00582FB9" w:rsidRPr="00582FB9">
          <w:rPr>
            <w:i/>
            <w:highlight w:val="cyan"/>
            <w:rPrChange w:id="1893"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582FB9" w:rsidRPr="00582FB9">
          <w:rPr>
            <w:i/>
            <w:highlight w:val="cyan"/>
            <w:rPrChange w:id="1896"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582FB9" w:rsidRPr="00582FB9">
            <w:rPr>
              <w:i/>
              <w:highlight w:val="cyan"/>
              <w:rPrChange w:id="1955"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6"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582FB9" w:rsidRPr="00582FB9">
            <w:rPr>
              <w:i/>
              <w:highlight w:val="cyan"/>
              <w:rPrChange w:id="1962"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582FB9" w:rsidRPr="00582FB9">
          <w:rPr>
            <w:i/>
            <w:highlight w:val="cyan"/>
            <w:rPrChange w:id="1971"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582FB9" w:rsidRPr="00582FB9">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74CC11E6" w14:textId="77777777" w:rsidR="00582FB9"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582FB9" w:rsidRPr="00582FB9">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2FFEDA48"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4"/>
        <w:rPr>
          <w:rFonts w:eastAsia="宋体"/>
          <w:highlight w:val="cyan"/>
          <w:lang w:eastAsia="zh-CN"/>
        </w:rPr>
      </w:pPr>
      <w:bookmarkStart w:id="2052" w:name="_Toc510018496"/>
      <w:r w:rsidRPr="00390CF2">
        <w:rPr>
          <w:rFonts w:eastAsia="宋体"/>
          <w:highlight w:val="cyan"/>
          <w:lang w:eastAsia="zh-CN"/>
        </w:rPr>
        <w:t>5.3.5.8</w:t>
      </w:r>
      <w:r w:rsidRPr="00390CF2">
        <w:rPr>
          <w:rFonts w:eastAsia="宋体"/>
          <w:highlight w:val="cyan"/>
          <w:lang w:eastAsia="zh-CN"/>
        </w:rPr>
        <w:tab/>
        <w:t>Reconfiguration failure</w:t>
      </w:r>
      <w:bookmarkEnd w:id="2052"/>
    </w:p>
    <w:p w14:paraId="2AAA2673" w14:textId="77777777" w:rsidR="000E3D35" w:rsidRPr="00390CF2" w:rsidRDefault="000E3D35" w:rsidP="000E3D35">
      <w:pPr>
        <w:pStyle w:val="5"/>
        <w:rPr>
          <w:rFonts w:eastAsia="宋体"/>
          <w:highlight w:val="cyan"/>
          <w:lang w:eastAsia="zh-CN"/>
        </w:rPr>
      </w:pPr>
      <w:bookmarkStart w:id="2053" w:name="_Toc510018497"/>
      <w:r w:rsidRPr="00390CF2">
        <w:rPr>
          <w:rFonts w:eastAsia="宋体"/>
          <w:highlight w:val="cyan"/>
          <w:lang w:eastAsia="zh-CN"/>
        </w:rPr>
        <w:t>5.3.5.8.1</w:t>
      </w:r>
      <w:r w:rsidRPr="00390CF2">
        <w:rPr>
          <w:rFonts w:eastAsia="宋体"/>
          <w:highlight w:val="cyan"/>
          <w:lang w:eastAsia="zh-CN"/>
        </w:rPr>
        <w:tab/>
        <w:t>Integrity check failure</w:t>
      </w:r>
      <w:bookmarkEnd w:id="2053"/>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5"/>
        <w:rPr>
          <w:rFonts w:eastAsia="宋体"/>
          <w:highlight w:val="cyan"/>
          <w:lang w:eastAsia="zh-CN"/>
        </w:rPr>
      </w:pPr>
      <w:bookmarkStart w:id="205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054"/>
    </w:p>
    <w:p w14:paraId="6112BF85"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C62DBD7"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5"/>
        <w:rPr>
          <w:rFonts w:eastAsia="宋体"/>
          <w:highlight w:val="cyan"/>
          <w:lang w:eastAsia="zh-CN"/>
        </w:rPr>
      </w:pPr>
      <w:bookmarkStart w:id="2071" w:name="_Toc510018499"/>
      <w:bookmarkStart w:id="207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071"/>
    </w:p>
    <w:bookmarkEnd w:id="2072"/>
    <w:p w14:paraId="080A421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0" w:author="Rapporteur ASN1 SA" w:date="2018-07-13T14:32:00Z"/>
          <w:highlight w:val="cyan"/>
          <w:lang w:eastAsia="zh-CN"/>
        </w:rPr>
      </w:pPr>
    </w:p>
    <w:p w14:paraId="03471765" w14:textId="77777777" w:rsidR="000E3D35" w:rsidRPr="00390CF2" w:rsidRDefault="000E3D35" w:rsidP="000E3D35">
      <w:pPr>
        <w:pStyle w:val="4"/>
        <w:rPr>
          <w:rFonts w:eastAsia="MS Mincho"/>
          <w:highlight w:val="cyan"/>
        </w:rPr>
      </w:pPr>
      <w:bookmarkStart w:id="208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081"/>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5CAAFCA3"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26AAD90D"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582FB9" w:rsidRPr="00582FB9">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0355876A"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084"/>
    </w:p>
    <w:p w14:paraId="24DDE1D6"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6F2D85F6" w14:textId="77777777" w:rsidR="000E3D35" w:rsidRPr="00390CF2" w:rsidRDefault="000E3D35" w:rsidP="000E3D35">
      <w:pPr>
        <w:pStyle w:val="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24A36DF" w14:textId="77777777" w:rsidR="000E3D35" w:rsidRPr="00390CF2" w:rsidRDefault="000E3D35" w:rsidP="000E3D35">
      <w:pPr>
        <w:pStyle w:val="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692E202B">
            <v:shape id="_x0000_i1043" type="#_x0000_t75" style="width:316.8pt;height:151.2pt" o:ole="">
              <v:imagedata r:id="rId54" o:title=""/>
            </v:shape>
            <o:OLEObject Type="Embed" ProgID="Word.Picture.8" ShapeID="_x0000_i1043" DrawAspect="Content" ObjectID="_1595368370" r:id="rId55"/>
          </w:object>
        </w:r>
      </w:ins>
      <w:ins w:id="2149" w:author="Rapporteur ASN1 SA" w:date="2018-07-10T14:08:00Z">
        <w:r w:rsidRPr="00390CF2">
          <w:rPr>
            <w:noProof/>
            <w:highlight w:val="cyan"/>
          </w:rPr>
          <w:object w:dxaOrig="4425" w:dyaOrig="2565" w14:anchorId="29951007">
            <v:shape id="_x0000_i1044" type="#_x0000_t75" style="width:223.2pt;height:129.6pt" o:ole="">
              <v:imagedata r:id="rId56" o:title=""/>
            </v:shape>
            <o:OLEObject Type="Embed" ProgID="Mscgen.Chart" ShapeID="_x0000_i1044" DrawAspect="Content" ObjectID="_1595368371" r:id="rId57"/>
          </w:object>
        </w:r>
      </w:ins>
    </w:p>
    <w:p w14:paraId="55AA3FBC"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03A9F9CA"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5694A06D">
              <v:shape id="_x0000_i1045" type="#_x0000_t75" style="width:345.6pt;height:172.8pt" o:ole="">
                <v:imagedata r:id="rId58" o:title=""/>
              </v:shape>
              <o:OLEObject Type="Embed" ProgID="Word.Picture.8" ShapeID="_x0000_i1045" DrawAspect="Content" ObjectID="_1595368372" r:id="rId59"/>
            </w:object>
          </w:r>
        </w:del>
      </w:ins>
      <w:ins w:id="2157" w:author="Rapporteur ASN1 SA" w:date="2018-07-10T14:10:00Z">
        <w:r w:rsidRPr="00390CF2">
          <w:rPr>
            <w:noProof/>
            <w:highlight w:val="cyan"/>
          </w:rPr>
          <w:object w:dxaOrig="4275" w:dyaOrig="2565" w14:anchorId="1EDB652B">
            <v:shape id="_x0000_i1046" type="#_x0000_t75" style="width:3in;height:129.6pt" o:ole="">
              <v:imagedata r:id="rId60" o:title=""/>
            </v:shape>
            <o:OLEObject Type="Embed" ProgID="Mscgen.Chart" ShapeID="_x0000_i1046" DrawAspect="Content" ObjectID="_1595368373" r:id="rId61"/>
          </w:object>
        </w:r>
      </w:ins>
    </w:p>
    <w:p w14:paraId="2AE06013"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582FB9">
          <w:rPr>
            <w:highlight w:val="cyan"/>
            <w:rPrChange w:id="2180"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582FB9">
          <w:rPr>
            <w:highlight w:val="cyan"/>
            <w:rPrChange w:id="2185" w:author="Rapporteur ASN1 SA" w:date="2018-07-11T15:43:00Z">
              <w:rPr>
                <w:color w:val="FF0000"/>
                <w:u w:val="single"/>
              </w:rPr>
            </w:rPrChange>
          </w:rPr>
          <w:t>-</w:t>
        </w:r>
        <w:r w:rsidRPr="00582FB9">
          <w:rPr>
            <w:highlight w:val="cyan"/>
            <w:rPrChange w:id="2186" w:author="Rapporteur ASN1 SA" w:date="2018-07-11T15:43:00Z">
              <w:rPr>
                <w:color w:val="FF0000"/>
                <w:u w:val="single"/>
              </w:rPr>
            </w:rPrChange>
          </w:rPr>
          <w:tab/>
          <w:t xml:space="preserve">When </w:t>
        </w:r>
        <w:r w:rsidRPr="00582FB9">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582FB9">
          <w:rPr>
            <w:highlight w:val="cyan"/>
            <w:rPrChange w:id="2188" w:author="Rapporteur ASN1 SA" w:date="2018-07-11T15:43:00Z">
              <w:rPr>
                <w:color w:val="FF0000"/>
                <w:u w:val="single"/>
              </w:rPr>
            </w:rPrChange>
          </w:rPr>
          <w:t>:</w:t>
        </w:r>
      </w:ins>
    </w:p>
    <w:p w14:paraId="73A99748" w14:textId="77777777" w:rsidR="000E3D35" w:rsidRPr="00390CF2" w:rsidRDefault="00582FB9"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582FB9">
          <w:rPr>
            <w:highlight w:val="cyan"/>
            <w:lang w:val="en-US"/>
            <w:rPrChange w:id="2193" w:author="Rapporteur ASN1 SA" w:date="2018-07-11T15:43:00Z">
              <w:rPr>
                <w:color w:val="FF0000"/>
                <w:u w:val="single"/>
                <w:lang w:val="en-US"/>
              </w:rPr>
            </w:rPrChange>
          </w:rPr>
          <w:t>-</w:t>
        </w:r>
        <w:r w:rsidRPr="00582FB9">
          <w:rPr>
            <w:highlight w:val="cyan"/>
            <w:lang w:val="en-US"/>
            <w:rPrChange w:id="2194"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582FB9">
          <w:rPr>
            <w:highlight w:val="cyan"/>
            <w:rPrChange w:id="2199" w:author="Rapporteur ASN1 SA" w:date="2018-07-11T15:43:00Z">
              <w:rPr>
                <w:color w:val="FF0000"/>
                <w:u w:val="single"/>
              </w:rPr>
            </w:rPrChange>
          </w:rPr>
          <w:t>-</w:t>
        </w:r>
        <w:r w:rsidRPr="00582FB9">
          <w:rPr>
            <w:highlight w:val="cyan"/>
            <w:rPrChange w:id="2200" w:author="Rapporteur ASN1 SA" w:date="2018-07-11T15:43:00Z">
              <w:rPr>
                <w:color w:val="FF0000"/>
                <w:u w:val="single"/>
              </w:rPr>
            </w:rPrChange>
          </w:rPr>
          <w:tab/>
          <w:t xml:space="preserve">to </w:t>
        </w:r>
        <w:r w:rsidRPr="00582FB9">
          <w:rPr>
            <w:highlight w:val="cyan"/>
            <w:lang w:val="en-US"/>
            <w:rPrChange w:id="2201" w:author="Rapporteur ASN1 SA" w:date="2018-07-11T15:43:00Z">
              <w:rPr>
                <w:color w:val="FF0000"/>
                <w:u w:val="single"/>
                <w:lang w:val="en-US"/>
              </w:rPr>
            </w:rPrChange>
          </w:rPr>
          <w:t>re-establish and resume the SRB1</w:t>
        </w:r>
        <w:r w:rsidRPr="00582FB9">
          <w:rPr>
            <w:highlight w:val="cyan"/>
            <w:rPrChange w:id="2202" w:author="Rapporteur ASN1 SA" w:date="2018-07-11T15:43:00Z">
              <w:rPr>
                <w:color w:val="FF0000"/>
                <w:u w:val="single"/>
              </w:rPr>
            </w:rPrChange>
          </w:rPr>
          <w:t>;</w:t>
        </w:r>
      </w:ins>
    </w:p>
    <w:p w14:paraId="24AEB697" w14:textId="77777777" w:rsidR="000E3D35" w:rsidRPr="00390CF2" w:rsidRDefault="00582FB9"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582FB9">
          <w:rPr>
            <w:highlight w:val="cyan"/>
            <w:lang w:val="en-US"/>
            <w:rPrChange w:id="2207" w:author="Rapporteur ASN1 SA" w:date="2018-07-11T15:43:00Z">
              <w:rPr>
                <w:color w:val="FF0000"/>
                <w:u w:val="single"/>
                <w:lang w:val="en-US"/>
              </w:rPr>
            </w:rPrChange>
          </w:rPr>
          <w:t>-</w:t>
        </w:r>
        <w:r w:rsidRPr="00582FB9">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0" w:author="Rapporteur ASN1 SA" w:date="2018-07-11T15:44:00Z"/>
          <w:highlight w:val="cyan"/>
          <w:lang w:val="en-US"/>
        </w:rPr>
      </w:pPr>
      <w:ins w:id="2211" w:author="Rapporteur ASN1 SA" w:date="2018-07-11T15:43:00Z">
        <w:r w:rsidRPr="00582FB9">
          <w:rPr>
            <w:highlight w:val="cyan"/>
            <w:lang w:val="en-US"/>
            <w:rPrChange w:id="2212" w:author="Rapporteur ASN1 SA" w:date="2018-07-11T15:43:00Z">
              <w:rPr>
                <w:color w:val="FF0000"/>
                <w:u w:val="single"/>
                <w:lang w:val="en-US"/>
              </w:rPr>
            </w:rPrChange>
          </w:rPr>
          <w:t>-</w:t>
        </w:r>
        <w:r w:rsidRPr="00582FB9">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582FB9">
          <w:rPr>
            <w:highlight w:val="cyan"/>
            <w:lang w:val="en-US"/>
            <w:rPrChange w:id="2217" w:author="Rapporteur ASN1 SA" w:date="2018-07-11T15:43:00Z">
              <w:rPr>
                <w:color w:val="FF0000"/>
                <w:u w:val="single"/>
                <w:lang w:val="en-US"/>
              </w:rPr>
            </w:rPrChange>
          </w:rPr>
          <w:t>-</w:t>
        </w:r>
        <w:r w:rsidRPr="00582FB9">
          <w:rPr>
            <w:highlight w:val="cyan"/>
            <w:lang w:val="en-US"/>
            <w:rPrChange w:id="2218"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7FAEFE79"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496B8615"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3D03A141"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4F4E1B58"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5DB71485" w14:textId="77777777" w:rsidR="000E3D35" w:rsidRPr="00390CF2" w:rsidRDefault="000E3D35" w:rsidP="000E3D35">
      <w:pPr>
        <w:pStyle w:val="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00BB32D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6" w:author="Rapporteur ASN1 SA" w:date="2018-07-11T14:46:00Z"/>
          <w:highlight w:val="cyan"/>
        </w:rPr>
      </w:pPr>
    </w:p>
    <w:p w14:paraId="61682F93"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74F60848" w14:textId="77777777" w:rsidR="00582FB9"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1DA8ADA4" w14:textId="77777777" w:rsidR="000E3D35" w:rsidRPr="00390CF2" w:rsidRDefault="000E3D35" w:rsidP="000E3D35">
      <w:pPr>
        <w:pStyle w:val="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E04E648"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668EB64F"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51EB648"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43A3BA"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4C31D3A4"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69EEB7E8" w14:textId="77777777" w:rsidR="000E3D35" w:rsidRPr="00390CF2" w:rsidRDefault="000E3D35" w:rsidP="000E3D35">
      <w:pPr>
        <w:pStyle w:val="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0326203A"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1B76D5BF"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4"/>
        <w:rPr>
          <w:ins w:id="2463" w:author="SA R2 -1807910" w:date="2018-05-15T06:38:00Z"/>
          <w:highlight w:val="cyan"/>
        </w:rPr>
      </w:pPr>
      <w:bookmarkStart w:id="2464" w:name="_Toc503259983"/>
      <w:ins w:id="2465" w:author="SA R2 -1807910" w:date="2018-05-15T06:38:00Z">
        <w:r w:rsidRPr="00390CF2">
          <w:rPr>
            <w:highlight w:val="cyan"/>
          </w:rPr>
          <w:t>5.3.8.1</w:t>
        </w:r>
        <w:r w:rsidRPr="00390CF2">
          <w:rPr>
            <w:highlight w:val="cyan"/>
          </w:rPr>
          <w:tab/>
          <w:t>General</w:t>
        </w:r>
      </w:ins>
    </w:p>
    <w:p w14:paraId="5318C960"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61C4E7DA">
              <v:shape id="_x0000_i1047" type="#_x0000_t75" style="width:352.8pt;height:79.2pt" o:ole="">
                <v:imagedata r:id="rId62" o:title=""/>
              </v:shape>
              <o:OLEObject Type="Embed" ProgID="Word.Picture.8" ShapeID="_x0000_i1047" DrawAspect="Content" ObjectID="_1595368374" r:id="rId63"/>
            </w:object>
          </w:r>
        </w:del>
      </w:ins>
      <w:ins w:id="2469" w:author="Rapporteur ASN1 SA" w:date="2018-07-10T14:10:00Z">
        <w:r w:rsidRPr="00390CF2">
          <w:rPr>
            <w:noProof/>
            <w:highlight w:val="cyan"/>
          </w:rPr>
          <w:object w:dxaOrig="2835" w:dyaOrig="1560" w14:anchorId="59FF901A">
            <v:shape id="_x0000_i1048" type="#_x0000_t75" style="width:2in;height:79.2pt" o:ole="">
              <v:imagedata r:id="rId64" o:title=""/>
            </v:shape>
            <o:OLEObject Type="Embed" ProgID="Mscgen.Chart" ShapeID="_x0000_i1048" DrawAspect="Content" ObjectID="_1595368375" r:id="rId65"/>
          </w:object>
        </w:r>
      </w:ins>
    </w:p>
    <w:p w14:paraId="78F25CE9"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6E461947"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582FB9" w:rsidRPr="00582FB9">
          <w:rPr>
            <w:highlight w:val="cyan"/>
            <w:rPrChange w:id="2528" w:author="Rapporteur ASN1 SA" w:date="2018-07-13T15:13:00Z">
              <w:rPr>
                <w:color w:val="FF0000"/>
                <w:lang w:val="sv-SE"/>
              </w:rPr>
            </w:rPrChange>
          </w:rPr>
          <w:t xml:space="preserve">if UE has stored </w:t>
        </w:r>
        <w:del w:id="2529" w:author="Nokia (Tero)" w:date="2018-06-25T14:58:00Z">
          <w:r w:rsidR="00582FB9" w:rsidRPr="00582FB9">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582FB9" w:rsidRPr="00582FB9">
            <w:rPr>
              <w:i/>
              <w:highlight w:val="cyan"/>
              <w:rPrChange w:id="2533" w:author="Rapporteur ASN1 SA" w:date="2018-07-13T15:13:00Z">
                <w:rPr>
                  <w:i/>
                  <w:color w:val="FF0000"/>
                  <w:lang w:val="sv-SE"/>
                </w:rPr>
              </w:rPrChange>
            </w:rPr>
            <w:delText>resumeIdentity</w:delText>
          </w:r>
          <w:r w:rsidR="00582FB9" w:rsidRPr="00582FB9">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582FB9" w:rsidRPr="00582FB9">
          <w:rPr>
            <w:i/>
            <w:highlight w:val="cyan"/>
            <w:rPrChange w:id="2541" w:author="Rapporteur ASN1 SA" w:date="2018-07-13T15:13:00Z">
              <w:rPr>
                <w:i/>
                <w:color w:val="FF0000"/>
                <w:lang w:val="sv-SE"/>
              </w:rPr>
            </w:rPrChange>
          </w:rPr>
          <w:t>nextHopChainingCount</w:t>
        </w:r>
      </w:ins>
      <w:ins w:id="2542" w:author="Rapporteur ASN1 SA" w:date="2018-07-09T17:38:00Z">
        <w:r w:rsidR="00582FB9" w:rsidRPr="00582FB9">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582FB9" w:rsidRPr="00582FB9">
            <w:rPr>
              <w:highlight w:val="cyan"/>
              <w:rPrChange w:id="2546" w:author="Rapporteur ASN1 SA" w:date="2018-07-13T15:13:00Z">
                <w:rPr>
                  <w:color w:val="FF0000"/>
                  <w:lang w:val="sv-SE"/>
                </w:rPr>
              </w:rPrChange>
            </w:rPr>
            <w:delText>,</w:delText>
          </w:r>
        </w:del>
      </w:ins>
      <w:ins w:id="2547" w:author="Rapporteur ASN1 SA" w:date="2018-07-09T17:10:00Z">
        <w:r w:rsidR="00582FB9" w:rsidRPr="00582FB9">
          <w:rPr>
            <w:highlight w:val="cyan"/>
            <w:rPrChange w:id="2548" w:author="Rapporteur ASN1 SA" w:date="2018-07-13T15:13:00Z">
              <w:rPr>
                <w:color w:val="FF0000"/>
                <w:lang w:val="sv-SE"/>
              </w:rPr>
            </w:rPrChange>
          </w:rPr>
          <w:t xml:space="preserve">and </w:t>
        </w:r>
      </w:ins>
      <w:ins w:id="2549" w:author="R2-1807911 SA" w:date="2018-06-01T10:37:00Z">
        <w:r w:rsidR="00582FB9" w:rsidRPr="00582FB9">
          <w:rPr>
            <w:i/>
            <w:highlight w:val="cyan"/>
            <w:rPrChange w:id="2550" w:author="Rapporteur ASN1 SA" w:date="2018-07-13T15:13:00Z">
              <w:rPr>
                <w:i/>
                <w:color w:val="FF0000"/>
                <w:lang w:val="sv-SE"/>
              </w:rPr>
            </w:rPrChange>
          </w:rPr>
          <w:t>ran-PagingCycle</w:t>
        </w:r>
        <w:del w:id="2551" w:author="Rapporteur ASN1 SA" w:date="2018-07-09T17:10:00Z">
          <w:r w:rsidR="00582FB9" w:rsidRPr="00582FB9">
            <w:rPr>
              <w:highlight w:val="cyan"/>
              <w:rPrChange w:id="2552" w:author="Rapporteur ASN1 SA" w:date="2018-07-13T15:13:00Z">
                <w:rPr>
                  <w:color w:val="FF0000"/>
                  <w:lang w:val="sv-SE"/>
                </w:rPr>
              </w:rPrChange>
            </w:rPr>
            <w:delText xml:space="preserve"> and </w:delText>
          </w:r>
          <w:r w:rsidR="00582FB9" w:rsidRPr="00582FB9">
            <w:rPr>
              <w:i/>
              <w:highlight w:val="cyan"/>
              <w:rPrChange w:id="2553" w:author="Rapporteur ASN1 SA" w:date="2018-07-13T15:13:00Z">
                <w:rPr>
                  <w:i/>
                  <w:color w:val="FF0000"/>
                  <w:lang w:val="sv-SE"/>
                </w:rPr>
              </w:rPrChange>
            </w:rPr>
            <w:delText>ran-NotificationAreaInfo</w:delText>
          </w:r>
        </w:del>
      </w:ins>
      <w:ins w:id="2554" w:author="R2-1807911 SA" w:date="2018-06-01T10:46:00Z">
        <w:r w:rsidR="00582FB9" w:rsidRPr="00582FB9">
          <w:rPr>
            <w:highlight w:val="cyan"/>
            <w:rPrChange w:id="2555" w:author="Rapporteur ASN1 SA" w:date="2018-07-13T15:13:00Z">
              <w:rPr>
                <w:color w:val="FF0000"/>
                <w:lang w:val="sv-SE"/>
              </w:rPr>
            </w:rPrChange>
          </w:rPr>
          <w:t>:</w:t>
        </w:r>
      </w:ins>
    </w:p>
    <w:p w14:paraId="58FDB2B9" w14:textId="77777777" w:rsidR="000E3D35" w:rsidRPr="00390CF2" w:rsidRDefault="00582FB9" w:rsidP="000E3D35">
      <w:pPr>
        <w:pStyle w:val="B3"/>
        <w:rPr>
          <w:ins w:id="2556" w:author="R2-1807911 SA" w:date="2018-06-01T10:45:00Z"/>
          <w:highlight w:val="cyan"/>
        </w:rPr>
      </w:pPr>
      <w:ins w:id="2557" w:author="R2-1807911 SA" w:date="2018-06-01T10:45:00Z">
        <w:r w:rsidRPr="00582FB9">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582FB9">
            <w:rPr>
              <w:highlight w:val="cyan"/>
              <w:rPrChange w:id="2568" w:author="Rapporteur ASN1 SA" w:date="2018-07-13T15:13:00Z">
                <w:rPr>
                  <w:color w:val="FF0000"/>
                  <w:lang w:val="sv-SE"/>
                </w:rPr>
              </w:rPrChange>
            </w:rPr>
            <w:delText xml:space="preserve">replaces the stored values by new values </w:delText>
          </w:r>
        </w:del>
        <w:r w:rsidRPr="00582FB9">
          <w:rPr>
            <w:highlight w:val="cyan"/>
            <w:rPrChange w:id="2569" w:author="Rapporteur ASN1 SA" w:date="2018-07-13T15:13:00Z">
              <w:rPr>
                <w:color w:val="FF0000"/>
                <w:lang w:val="sv-SE"/>
              </w:rPr>
            </w:rPrChange>
          </w:rPr>
          <w:t xml:space="preserve">in </w:t>
        </w:r>
      </w:ins>
      <w:ins w:id="2570" w:author="R2-1807911 SA" w:date="2018-06-01T10:45:00Z">
        <w:r w:rsidRPr="00582FB9">
          <w:rPr>
            <w:i/>
            <w:highlight w:val="cyan"/>
            <w:rPrChange w:id="2571" w:author="Rapporteur ASN1 SA" w:date="2018-07-13T15:13:00Z">
              <w:rPr>
                <w:i/>
                <w:color w:val="FF0000"/>
                <w:lang w:val="sv-SE"/>
              </w:rPr>
            </w:rPrChange>
          </w:rPr>
          <w:t>suspendConfig</w:t>
        </w:r>
      </w:ins>
      <w:ins w:id="2572" w:author="R2-1807911 SA" w:date="2018-06-01T10:46:00Z">
        <w:r w:rsidRPr="00582FB9">
          <w:rPr>
            <w:i/>
            <w:highlight w:val="cyan"/>
            <w:rPrChange w:id="2573"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582FB9" w:rsidRPr="00582FB9">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582FB9" w:rsidRPr="00582FB9">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582FB9" w:rsidRPr="00582FB9">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36E10027"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642DFFD5"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239C767B"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9DE854A"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1716FF2A"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220B58D4"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20401699"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524CBC61"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11B7164A"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693"/>
    </w:p>
    <w:p w14:paraId="791DDE90" w14:textId="77777777" w:rsidR="000E3D35" w:rsidRPr="00390CF2" w:rsidRDefault="000E3D35" w:rsidP="000E3D35">
      <w:pPr>
        <w:pStyle w:val="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BBEA5BB" w14:textId="77777777" w:rsidR="000E3D35" w:rsidRPr="00390CF2" w:rsidRDefault="000E3D35" w:rsidP="000E3D35">
      <w:pPr>
        <w:pStyle w:val="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5E5FD7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5CF8DBFD" w14:textId="77777777" w:rsidR="000E3D35" w:rsidRPr="00390CF2" w:rsidRDefault="000E3D35" w:rsidP="000E3D35">
      <w:pPr>
        <w:pStyle w:val="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3C482397">
              <v:shape id="_x0000_i1049" type="#_x0000_t75" style="width:352.8pt;height:172.8pt" o:ole="">
                <v:imagedata r:id="rId66" o:title=""/>
              </v:shape>
              <o:OLEObject Type="Embed" ProgID="Word.Picture.8" ShapeID="_x0000_i1049" DrawAspect="Content" ObjectID="_1595368376" r:id="rId67"/>
            </w:object>
          </w:r>
        </w:del>
      </w:ins>
      <w:ins w:id="2760" w:author="Rapporteur ASN1 SA" w:date="2018-07-10T14:11:00Z">
        <w:r w:rsidRPr="00390CF2">
          <w:rPr>
            <w:noProof/>
            <w:highlight w:val="cyan"/>
          </w:rPr>
          <w:object w:dxaOrig="3675" w:dyaOrig="2565" w14:anchorId="368A3225">
            <v:shape id="_x0000_i1050" type="#_x0000_t75" style="width:187.2pt;height:129.6pt" o:ole="">
              <v:imagedata r:id="rId68" o:title=""/>
            </v:shape>
            <o:OLEObject Type="Embed" ProgID="Mscgen.Chart" ShapeID="_x0000_i1050" DrawAspect="Content" ObjectID="_1595368377" r:id="rId69"/>
          </w:object>
        </w:r>
      </w:ins>
    </w:p>
    <w:p w14:paraId="2642E308" w14:textId="77777777" w:rsidR="00582FB9"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6EB28A8F">
              <v:shape id="_x0000_i1051" type="#_x0000_t75" style="width:352.8pt;height:172.8pt" o:ole="">
                <v:imagedata r:id="rId70" o:title=""/>
              </v:shape>
              <o:OLEObject Type="Embed" ProgID="Word.Picture.8" ShapeID="_x0000_i1051" DrawAspect="Content" ObjectID="_1595368378" r:id="rId71"/>
            </w:object>
          </w:r>
        </w:del>
      </w:ins>
      <w:ins w:id="2767" w:author="Rapporteur ASN1 SA" w:date="2018-07-10T14:12:00Z">
        <w:r w:rsidRPr="00390CF2">
          <w:rPr>
            <w:noProof/>
            <w:highlight w:val="cyan"/>
          </w:rPr>
          <w:object w:dxaOrig="3525" w:dyaOrig="2565" w14:anchorId="527A76FA">
            <v:shape id="_x0000_i1052" type="#_x0000_t75" style="width:172.8pt;height:129.6pt" o:ole="">
              <v:imagedata r:id="rId72" o:title=""/>
            </v:shape>
            <o:OLEObject Type="Embed" ProgID="Mscgen.Chart" ShapeID="_x0000_i1052" DrawAspect="Content" ObjectID="_1595368379" r:id="rId73"/>
          </w:object>
        </w:r>
      </w:ins>
    </w:p>
    <w:p w14:paraId="4CAE7900" w14:textId="77777777" w:rsidR="00582FB9"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3F33255E">
              <v:shape id="_x0000_i1053" type="#_x0000_t75" style="width:352.8pt;height:115.2pt" o:ole="">
                <v:imagedata r:id="rId74" o:title=""/>
              </v:shape>
              <o:OLEObject Type="Embed" ProgID="Word.Picture.8" ShapeID="_x0000_i1053" DrawAspect="Content" ObjectID="_1595368380" r:id="rId75"/>
            </w:object>
          </w:r>
        </w:del>
      </w:ins>
      <w:ins w:id="2774" w:author="Rapporteur ASN1 SA" w:date="2018-07-10T14:12:00Z">
        <w:r w:rsidRPr="00390CF2">
          <w:rPr>
            <w:noProof/>
            <w:highlight w:val="cyan"/>
          </w:rPr>
          <w:object w:dxaOrig="3525" w:dyaOrig="2055" w14:anchorId="282D6B1B">
            <v:shape id="_x0000_i1054" type="#_x0000_t75" style="width:172.8pt;height:100.8pt" o:ole="">
              <v:imagedata r:id="rId76" o:title=""/>
            </v:shape>
            <o:OLEObject Type="Embed" ProgID="Mscgen.Chart" ShapeID="_x0000_i1054" DrawAspect="Content" ObjectID="_1595368381" r:id="rId77"/>
          </w:object>
        </w:r>
      </w:ins>
    </w:p>
    <w:p w14:paraId="22BBDBA4" w14:textId="77777777" w:rsidR="00582FB9"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8" w:author="SA R2 -1807910" w:date="2018-05-15T06:57:00Z"/>
          <w:highlight w:val="cyan"/>
        </w:rPr>
      </w:pPr>
    </w:p>
    <w:p w14:paraId="5E7C4449"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7172AA1F">
              <v:shape id="_x0000_i1055" type="#_x0000_t75" style="width:388.8pt;height:129.6pt" o:ole="">
                <v:imagedata r:id="rId78" o:title=""/>
              </v:shape>
              <o:OLEObject Type="Embed" ProgID="Word.Picture.8" ShapeID="_x0000_i1055" DrawAspect="Content" ObjectID="_1595368382" r:id="rId79"/>
            </w:object>
          </w:r>
        </w:del>
      </w:ins>
      <w:ins w:id="2782" w:author="Rapporteur ASN1 SA" w:date="2018-07-10T14:13:00Z">
        <w:r w:rsidRPr="00390CF2">
          <w:rPr>
            <w:noProof/>
            <w:highlight w:val="cyan"/>
          </w:rPr>
          <w:object w:dxaOrig="5250" w:dyaOrig="2055" w14:anchorId="56F553C2">
            <v:shape id="_x0000_i1056" type="#_x0000_t75" style="width:266.4pt;height:100.8pt" o:ole="">
              <v:imagedata r:id="rId80" o:title=""/>
            </v:shape>
            <o:OLEObject Type="Embed" ProgID="Mscgen.Chart" ShapeID="_x0000_i1056" DrawAspect="Content" ObjectID="_1595368383" r:id="rId81"/>
          </w:object>
        </w:r>
      </w:ins>
    </w:p>
    <w:p w14:paraId="60549908" w14:textId="77777777" w:rsidR="00582FB9"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6" w:author="SA R2 -1807910" w:date="2018-05-15T06:57:00Z"/>
          <w:highlight w:val="cyan"/>
        </w:rPr>
      </w:pPr>
    </w:p>
    <w:p w14:paraId="4604F02F"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1C9B13EB">
              <v:shape id="_x0000_i1057" type="#_x0000_t75" style="width:352.8pt;height:115.2pt" o:ole="">
                <v:imagedata r:id="rId82" o:title=""/>
              </v:shape>
              <o:OLEObject Type="Embed" ProgID="Word.Picture.8" ShapeID="_x0000_i1057" DrawAspect="Content" ObjectID="_1595368384" r:id="rId83"/>
            </w:object>
          </w:r>
        </w:del>
      </w:ins>
      <w:ins w:id="2790" w:author="Rapporteur ASN1 SA" w:date="2018-07-10T14:14:00Z">
        <w:r w:rsidRPr="00390CF2">
          <w:rPr>
            <w:noProof/>
            <w:highlight w:val="cyan"/>
          </w:rPr>
          <w:object w:dxaOrig="3525" w:dyaOrig="2055" w14:anchorId="0457DB11">
            <v:shape id="_x0000_i1058" type="#_x0000_t75" style="width:172.8pt;height:100.8pt" o:ole="">
              <v:imagedata r:id="rId84" o:title=""/>
            </v:shape>
            <o:OLEObject Type="Embed" ProgID="Mscgen.Chart" ShapeID="_x0000_i1058" DrawAspect="Content" ObjectID="_1595368385" r:id="rId85"/>
          </w:object>
        </w:r>
      </w:ins>
    </w:p>
    <w:p w14:paraId="467F1B95" w14:textId="77777777" w:rsidR="00582FB9"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4" w:author="SA R2 -1807910" w:date="2018-05-15T06:57:00Z"/>
          <w:highlight w:val="cyan"/>
        </w:rPr>
      </w:pPr>
    </w:p>
    <w:p w14:paraId="051D8AE0"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1423FAC"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311063D1"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start timer T319;</w:t>
        </w:r>
      </w:ins>
    </w:p>
    <w:p w14:paraId="3EB13957"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89" w:author="SA R2 -1807910" w:date="2018-05-15T06:57:00Z"/>
          <w:color w:val="FF0000"/>
          <w:highlight w:val="cyan"/>
        </w:rPr>
      </w:pPr>
    </w:p>
    <w:p w14:paraId="0D2BCEA3" w14:textId="77777777" w:rsidR="00582FB9" w:rsidRDefault="000E3D35">
      <w:pPr>
        <w:pStyle w:val="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582FB9" w:rsidRPr="00582FB9">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5DFDD205"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582FB9" w:rsidRPr="00582FB9">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1C66EFC1" w14:textId="77777777" w:rsidR="00582FB9"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1" w:author="SA R2 -1807910" w:date="2018-05-15T06:57:00Z"/>
          <w:highlight w:val="cyan"/>
        </w:rPr>
        <w:pPrChange w:id="3032" w:author="SA R2 -1807910" w:date="2018-05-15T07:09:00Z">
          <w:pPr>
            <w:spacing w:after="0"/>
          </w:pPr>
        </w:pPrChange>
      </w:pPr>
    </w:p>
    <w:p w14:paraId="1D2F01E2"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588C713"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0B49F38E" w14:textId="77777777" w:rsidR="00582FB9"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3CE71AF2" w14:textId="77777777" w:rsidR="00582FB9"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582FB9" w:rsidRPr="00582FB9">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582FB9" w:rsidRPr="00582FB9">
            <w:rPr>
              <w:i/>
              <w:highlight w:val="cyan"/>
              <w:rPrChange w:id="3110" w:author="Rapporteur ASN1 SA" w:date="2018-07-10T15:43:00Z">
                <w:rPr/>
              </w:rPrChange>
            </w:rPr>
            <w:delText xml:space="preserve"> and </w:delText>
          </w:r>
        </w:del>
        <w:del w:id="3111" w:author="Rapporteur ASN1 SA" w:date="2018-07-10T15:43:00Z">
          <w:r w:rsidR="00582FB9" w:rsidRPr="00582FB9">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4765C5E1"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6517F0"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0F542BCE"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B213A9B" w14:textId="77777777" w:rsidR="00582FB9"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4D20BB3" w14:textId="77777777" w:rsidR="00582FB9"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1A408B4F" w14:textId="77777777" w:rsidR="00582FB9"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392D12C4" w14:textId="77777777" w:rsidR="00582FB9"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75CBD42C" w14:textId="77777777" w:rsidR="000E3D35" w:rsidRPr="00390CF2" w:rsidRDefault="000E3D35" w:rsidP="000E3D35">
      <w:pPr>
        <w:pStyle w:val="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7A30BE92"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5"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10632135"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45FDB68F"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315170A7"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4"/>
        <w:rPr>
          <w:ins w:id="3221" w:author="SA R2 -1807910" w:date="2018-05-15T06:57:00Z"/>
          <w:highlight w:val="cyan"/>
        </w:rPr>
      </w:pPr>
      <w:ins w:id="322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66249CD9"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4E6C8446"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t>1&gt; if barring is alleviated for Access Category [the Access Category corresponding to RNA update], as specified in 5.3.14.4:</w:t>
        </w:r>
      </w:ins>
    </w:p>
    <w:p w14:paraId="411D9927"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5" w:author="R2-1807911 SA v2" w:date="2018-06-05T12:53:00Z"/>
          <w:highlight w:val="cyan"/>
        </w:rPr>
      </w:pPr>
    </w:p>
    <w:p w14:paraId="46A62A53" w14:textId="77777777" w:rsidR="000E3D35" w:rsidRPr="00390CF2" w:rsidRDefault="000E3D35" w:rsidP="000E3D35">
      <w:pPr>
        <w:pStyle w:val="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6FB27C41" w14:textId="77777777" w:rsidR="000E3D35" w:rsidRPr="00390CF2" w:rsidRDefault="000E3D35" w:rsidP="000E3D35">
      <w:pPr>
        <w:pStyle w:val="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448478A0"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t>3&gt;</w:t>
        </w:r>
        <w:r w:rsidRPr="00390CF2">
          <w:rPr>
            <w:highlight w:val="cyan"/>
          </w:rPr>
          <w:tab/>
          <w:t>else</w:t>
        </w:r>
      </w:ins>
    </w:p>
    <w:p w14:paraId="070DE4AF"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582FB9" w:rsidRPr="00582FB9">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582FB9" w:rsidRPr="00582FB9">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582FB9" w:rsidRPr="00582FB9">
          <w:rPr>
            <w:highlight w:val="cyan"/>
            <w:rPrChange w:id="3499"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582FB9" w:rsidRPr="00582FB9">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B666800"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22B0BEFD"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7D3B3BD2"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28D10B62"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76AE6C7D"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1CB1F628"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6EBF7DEE" w14:textId="77777777" w:rsidR="000E3D35" w:rsidRPr="00390CF2" w:rsidRDefault="000E3D35" w:rsidP="000E3D35">
      <w:pPr>
        <w:rPr>
          <w:highlight w:val="cyan"/>
        </w:rPr>
      </w:pPr>
    </w:p>
    <w:p w14:paraId="434F0A99" w14:textId="77777777" w:rsidR="000E3D35" w:rsidRPr="00390CF2" w:rsidRDefault="000E3D35" w:rsidP="000E3D35">
      <w:pPr>
        <w:pStyle w:val="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4A56623A" w14:textId="77777777" w:rsidR="000E3D35" w:rsidRPr="00390CF2" w:rsidRDefault="000E3D35" w:rsidP="000E3D35">
      <w:pPr>
        <w:pStyle w:val="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6D93CC1A" w14:textId="77777777" w:rsidR="00582FB9" w:rsidRDefault="00582FB9">
      <w:pPr>
        <w:pStyle w:val="af8"/>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397BD399">
            <v:shape id="_x0000_i1059" type="#_x0000_t75" style="width:352.8pt;height:129.6pt" o:ole="">
              <v:imagedata r:id="rId86" o:title=""/>
            </v:shape>
            <o:OLEObject Type="Embed" ProgID="Word.Picture.8" ShapeID="_x0000_i1059" DrawAspect="Content" ObjectID="_1595368386" r:id="rId87"/>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26E080CF"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F8AAE8C"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4656FAF7"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37900755"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2B762A1D"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5E7165CE">
            <v:shape id="_x0000_i1060" type="#_x0000_t75" style="width:352.8pt;height:86.4pt" o:ole="">
              <v:imagedata r:id="rId88" o:title=""/>
            </v:shape>
            <o:OLEObject Type="Embed" ProgID="Word.Picture.8" ShapeID="_x0000_i1060" DrawAspect="Content" ObjectID="_1595368387" r:id="rId89"/>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3F5B65C7">
            <v:shape id="_x0000_i1061" type="#_x0000_t75" style="width:352.8pt;height:129.6pt" o:ole="">
              <v:imagedata r:id="rId90" o:title=""/>
            </v:shape>
            <o:OLEObject Type="Embed" ProgID="Word.Picture.8" ShapeID="_x0000_i1061" DrawAspect="Content" ObjectID="_1595368388" r:id="rId91"/>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23C6B74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2" w:author="R2-1810924 SA" w:date="2018-07-11T10:27:00Z"/>
          <w:highlight w:val="cyan"/>
        </w:rPr>
      </w:pPr>
    </w:p>
    <w:p w14:paraId="635105B8" w14:textId="77777777" w:rsidR="000E3D35" w:rsidRPr="00390CF2" w:rsidRDefault="000E3D35" w:rsidP="000E3D35">
      <w:pPr>
        <w:pStyle w:val="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t>5.4.3.5</w:t>
        </w:r>
        <w:r w:rsidRPr="00390CF2">
          <w:rPr>
            <w:sz w:val="24"/>
            <w:highlight w:val="cyan"/>
            <w:lang w:val="en-US"/>
          </w:rPr>
          <w:tab/>
          <w:t>Mobility from NR failure</w:t>
        </w:r>
      </w:ins>
    </w:p>
    <w:p w14:paraId="36553ECF"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7F57524D"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675"/>
    </w:p>
    <w:p w14:paraId="61625F9B" w14:textId="77777777" w:rsidR="000E3D35" w:rsidRPr="00390CF2" w:rsidRDefault="000E3D35" w:rsidP="000E3D35">
      <w:pPr>
        <w:pStyle w:val="3"/>
        <w:rPr>
          <w:highlight w:val="cyan"/>
        </w:rPr>
      </w:pPr>
      <w:bookmarkStart w:id="3807" w:name="_Toc510018514"/>
      <w:r w:rsidRPr="00390CF2">
        <w:rPr>
          <w:highlight w:val="cyan"/>
        </w:rPr>
        <w:t>5.5.1</w:t>
      </w:r>
      <w:r w:rsidRPr="00390CF2">
        <w:rPr>
          <w:highlight w:val="cyan"/>
        </w:rPr>
        <w:tab/>
        <w:t>Introduction</w:t>
      </w:r>
      <w:bookmarkEnd w:id="3807"/>
    </w:p>
    <w:p w14:paraId="15FAAE87"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3"/>
        <w:rPr>
          <w:highlight w:val="cyan"/>
        </w:rPr>
      </w:pPr>
      <w:bookmarkStart w:id="3815" w:name="_Toc510018515"/>
      <w:r w:rsidRPr="00390CF2">
        <w:rPr>
          <w:highlight w:val="cyan"/>
        </w:rPr>
        <w:t>5.5.2</w:t>
      </w:r>
      <w:r w:rsidRPr="00390CF2">
        <w:rPr>
          <w:highlight w:val="cyan"/>
        </w:rPr>
        <w:tab/>
        <w:t>Measurement configuration</w:t>
      </w:r>
      <w:bookmarkEnd w:id="3815"/>
    </w:p>
    <w:p w14:paraId="5C091A64" w14:textId="77777777" w:rsidR="000E3D35" w:rsidRPr="00390CF2" w:rsidRDefault="000E3D35" w:rsidP="000E3D35">
      <w:pPr>
        <w:pStyle w:val="4"/>
        <w:rPr>
          <w:highlight w:val="cyan"/>
        </w:rPr>
      </w:pPr>
      <w:bookmarkStart w:id="3816" w:name="_Toc510018516"/>
      <w:r w:rsidRPr="00390CF2">
        <w:rPr>
          <w:highlight w:val="cyan"/>
        </w:rPr>
        <w:t>5.5.2.1</w:t>
      </w:r>
      <w:r w:rsidRPr="00390CF2">
        <w:rPr>
          <w:highlight w:val="cyan"/>
        </w:rPr>
        <w:tab/>
        <w:t>General</w:t>
      </w:r>
      <w:bookmarkEnd w:id="3816"/>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4694E7A4"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2" w:author="R2-1809077 SA" w:date="2018-05-31T18:10:00Z">
              <w:rPr/>
            </w:rPrChange>
          </w:rPr>
          <w:t>reportType</w:t>
        </w:r>
        <w:r w:rsidRPr="00390CF2">
          <w:rPr>
            <w:highlight w:val="cyan"/>
          </w:rPr>
          <w:t xml:space="preserve"> set to </w:t>
        </w:r>
        <w:r w:rsidR="00582FB9" w:rsidRPr="00582FB9">
          <w:rPr>
            <w:i/>
            <w:highlight w:val="cyan"/>
            <w:rPrChange w:id="3823" w:author="R2-1809077 SA" w:date="2018-05-31T18:10:00Z">
              <w:rPr/>
            </w:rPrChange>
          </w:rPr>
          <w:t>reportCGI</w:t>
        </w:r>
      </w:ins>
      <w:ins w:id="3824" w:author="R2-1809077 SA" w:date="2018-05-31T18:11:00Z">
        <w:r w:rsidRPr="00390CF2">
          <w:rPr>
            <w:i/>
            <w:highlight w:val="cyan"/>
          </w:rPr>
          <w:t>;</w:t>
        </w:r>
      </w:ins>
    </w:p>
    <w:p w14:paraId="59875678"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4"/>
        <w:rPr>
          <w:highlight w:val="cyan"/>
        </w:rPr>
      </w:pPr>
      <w:bookmarkStart w:id="3835" w:name="_Toc510018517"/>
      <w:r w:rsidRPr="00390CF2">
        <w:rPr>
          <w:highlight w:val="cyan"/>
        </w:rPr>
        <w:t>5.5.2.2</w:t>
      </w:r>
      <w:r w:rsidRPr="00390CF2">
        <w:rPr>
          <w:highlight w:val="cyan"/>
        </w:rPr>
        <w:tab/>
        <w:t>Measurement identity removal</w:t>
      </w:r>
      <w:bookmarkEnd w:id="3835"/>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4"/>
        <w:rPr>
          <w:highlight w:val="cyan"/>
        </w:rPr>
      </w:pPr>
      <w:bookmarkStart w:id="3836" w:name="_Toc510018518"/>
      <w:r w:rsidRPr="00390CF2">
        <w:rPr>
          <w:highlight w:val="cyan"/>
        </w:rPr>
        <w:t>5.5.2.3</w:t>
      </w:r>
      <w:r w:rsidRPr="00390CF2">
        <w:rPr>
          <w:highlight w:val="cyan"/>
        </w:rPr>
        <w:tab/>
        <w:t>Measurement identity addition/modification</w:t>
      </w:r>
      <w:bookmarkEnd w:id="3836"/>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582FB9" w:rsidRPr="00582FB9">
          <w:rPr>
            <w:i/>
            <w:highlight w:val="cyan"/>
            <w:rPrChange w:id="3841" w:author="R2-1809077 SA" w:date="2018-05-31T18:14:00Z">
              <w:rPr/>
            </w:rPrChange>
          </w:rPr>
          <w:t>reportTy</w:t>
        </w:r>
        <w:r w:rsidRPr="00390CF2">
          <w:rPr>
            <w:i/>
            <w:highlight w:val="cyan"/>
          </w:rPr>
          <w:t>p</w:t>
        </w:r>
        <w:r w:rsidR="00582FB9" w:rsidRPr="00582FB9">
          <w:rPr>
            <w:i/>
            <w:highlight w:val="cyan"/>
            <w:rPrChange w:id="3842" w:author="R2-1809077 SA" w:date="2018-05-31T18:14:00Z">
              <w:rPr/>
            </w:rPrChange>
          </w:rPr>
          <w:t>e</w:t>
        </w:r>
        <w:r w:rsidRPr="00390CF2">
          <w:rPr>
            <w:highlight w:val="cyan"/>
          </w:rPr>
          <w:t xml:space="preserve"> is set to </w:t>
        </w:r>
        <w:r w:rsidR="00582FB9" w:rsidRPr="00582FB9">
          <w:rPr>
            <w:i/>
            <w:highlight w:val="cyan"/>
            <w:rPrChange w:id="3843" w:author="R2-1809077 SA" w:date="2018-05-31T18:14:00Z">
              <w:rPr/>
            </w:rPrChange>
          </w:rPr>
          <w:t>reportCGI</w:t>
        </w:r>
        <w:r w:rsidRPr="00390CF2">
          <w:rPr>
            <w:highlight w:val="cyan"/>
          </w:rPr>
          <w:t xml:space="preserve"> in the </w:t>
        </w:r>
        <w:r w:rsidR="00582FB9" w:rsidRPr="00582FB9">
          <w:rPr>
            <w:i/>
            <w:highlight w:val="cyan"/>
            <w:rPrChange w:id="3844" w:author="R2-1809077 SA" w:date="2018-05-31T18:14:00Z">
              <w:rPr/>
            </w:rPrChange>
          </w:rPr>
          <w:t>reportConfig</w:t>
        </w:r>
        <w:r w:rsidRPr="00390CF2">
          <w:rPr>
            <w:highlight w:val="cyan"/>
          </w:rPr>
          <w:t xml:space="preserve"> associated with this </w:t>
        </w:r>
        <w:r w:rsidR="00582FB9" w:rsidRPr="00582FB9">
          <w:rPr>
            <w:i/>
            <w:highlight w:val="cyan"/>
            <w:rPrChange w:id="3845"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582FB9" w:rsidRPr="00582FB9">
          <w:rPr>
            <w:i/>
            <w:highlight w:val="cyan"/>
            <w:rPrChange w:id="3849" w:author="R2-1809077 SA" w:date="2018-05-31T18:15:00Z">
              <w:rPr/>
            </w:rPrChange>
          </w:rPr>
          <w:t>measObject</w:t>
        </w:r>
        <w:r w:rsidRPr="00390CF2">
          <w:rPr>
            <w:highlight w:val="cyan"/>
          </w:rPr>
          <w:t xml:space="preserve"> associated with this </w:t>
        </w:r>
        <w:r w:rsidR="00582FB9" w:rsidRPr="00582FB9">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338D08F6"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4" w:author="R2-1809077 SA" w:date="2018-05-31T18:18:00Z">
              <w:rPr/>
            </w:rPrChange>
          </w:rPr>
          <w:t>measId</w:t>
        </w:r>
      </w:ins>
      <w:ins w:id="3855" w:author="R2-1809077 SA" w:date="2018-05-31T18:17:00Z">
        <w:r w:rsidRPr="00390CF2">
          <w:rPr>
            <w:highlight w:val="cyan"/>
          </w:rPr>
          <w:t>;</w:t>
        </w:r>
      </w:ins>
    </w:p>
    <w:p w14:paraId="449D9B29"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6D564CE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38"/>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3" w:author="MediaTek (Felix)" w:date="2018-06-22T15:09:00Z">
            <w:rPr/>
          </w:rPrChange>
        </w:rPr>
        <w:t>measObjectToRemoveList</w:t>
      </w:r>
      <w:r w:rsidRPr="00390CF2">
        <w:rPr>
          <w:highlight w:val="cyan"/>
        </w:rPr>
        <w:t xml:space="preserve"> that is part of </w:t>
      </w:r>
      <w:r w:rsidR="00582FB9" w:rsidRPr="00582FB9">
        <w:rPr>
          <w:i/>
          <w:highlight w:val="cyan"/>
          <w:rPrChange w:id="3864"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7" w:author="MediaTek (Felix)" w:date="2018-06-22T15:09:00Z">
            <w:rPr/>
          </w:rPrChange>
        </w:rPr>
        <w:t>measObject</w:t>
      </w:r>
      <w:r w:rsidRPr="00390CF2">
        <w:rPr>
          <w:highlight w:val="cyan"/>
        </w:rPr>
        <w:t xml:space="preserve">, except for the fields </w:t>
      </w:r>
      <w:r w:rsidR="00582FB9" w:rsidRPr="00582FB9">
        <w:rPr>
          <w:i/>
          <w:highlight w:val="cyan"/>
          <w:rPrChange w:id="3868" w:author="MediaTek (Felix)" w:date="2018-06-22T15:09:00Z">
            <w:rPr/>
          </w:rPrChange>
        </w:rPr>
        <w:t>cellsToAddModList</w:t>
      </w:r>
      <w:r w:rsidRPr="00390CF2">
        <w:rPr>
          <w:highlight w:val="cyan"/>
        </w:rPr>
        <w:t xml:space="preserve">, </w:t>
      </w:r>
      <w:r w:rsidR="00582FB9" w:rsidRPr="00582FB9">
        <w:rPr>
          <w:i/>
          <w:highlight w:val="cyan"/>
          <w:rPrChange w:id="3869" w:author="MediaTek (Felix)" w:date="2018-06-22T15:09:00Z">
            <w:rPr/>
          </w:rPrChange>
        </w:rPr>
        <w:t>blackCellsToAddModList</w:t>
      </w:r>
      <w:r w:rsidRPr="00390CF2">
        <w:rPr>
          <w:highlight w:val="cyan"/>
        </w:rPr>
        <w:t xml:space="preserve">, </w:t>
      </w:r>
      <w:r w:rsidR="00582FB9" w:rsidRPr="00582FB9">
        <w:rPr>
          <w:i/>
          <w:highlight w:val="cyan"/>
          <w:rPrChange w:id="3870" w:author="MediaTek (Felix)" w:date="2018-06-22T15:09:00Z">
            <w:rPr/>
          </w:rPrChange>
        </w:rPr>
        <w:t>whiteCellsToAddModList</w:t>
      </w:r>
      <w:r w:rsidRPr="00390CF2">
        <w:rPr>
          <w:highlight w:val="cyan"/>
        </w:rPr>
        <w:t xml:space="preserve">, </w:t>
      </w:r>
      <w:r w:rsidR="00582FB9" w:rsidRPr="00582FB9">
        <w:rPr>
          <w:i/>
          <w:highlight w:val="cyan"/>
          <w:rPrChange w:id="3871" w:author="MediaTek (Felix)" w:date="2018-06-22T15:09:00Z">
            <w:rPr/>
          </w:rPrChange>
        </w:rPr>
        <w:t>cellsToRemoveList</w:t>
      </w:r>
      <w:r w:rsidRPr="00390CF2">
        <w:rPr>
          <w:highlight w:val="cyan"/>
        </w:rPr>
        <w:t>,</w:t>
      </w:r>
      <w:r w:rsidR="00582FB9" w:rsidRPr="00582FB9">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582FB9" w:rsidRPr="00582FB9">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582FB9" w:rsidRPr="00582FB9">
          <w:rPr>
            <w:i/>
            <w:highlight w:val="cyan"/>
            <w:rPrChange w:id="3878" w:author="MediaTek (Felix)" w:date="2018-06-22T15:10:00Z">
              <w:rPr/>
            </w:rPrChange>
          </w:rPr>
          <w:delText>absThreshSS-BlocksConsolidation</w:delText>
        </w:r>
        <w:r w:rsidRPr="00390CF2" w:rsidDel="002160AF">
          <w:rPr>
            <w:highlight w:val="cyan"/>
          </w:rPr>
          <w:delText>,</w:delText>
        </w:r>
        <w:r w:rsidR="00582FB9" w:rsidRPr="00582FB9">
          <w:rPr>
            <w:i/>
            <w:highlight w:val="cyan"/>
            <w:rPrChange w:id="3879"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0" w:author="MediaTek (Felix)" w:date="2018-06-22T15:10:00Z">
              <w:rPr/>
            </w:rPrChange>
          </w:rPr>
          <w:delText>nrofSS-BlocksToAverage</w:delText>
        </w:r>
        <w:r w:rsidRPr="00390CF2" w:rsidDel="002160AF">
          <w:rPr>
            <w:highlight w:val="cyan"/>
          </w:rPr>
          <w:delText>,</w:delText>
        </w:r>
      </w:del>
      <w:ins w:id="3881" w:author="MediaTek (Felix)" w:date="2018-06-22T15:10:00Z">
        <w:del w:id="3882" w:author="Rapporteur ASN1 SA" w:date="2018-07-13T11:29:00Z">
          <w:r w:rsidRPr="00390CF2" w:rsidDel="002160AF">
            <w:rPr>
              <w:highlight w:val="cyan"/>
            </w:rPr>
            <w:delText xml:space="preserve"> and </w:delText>
          </w:r>
        </w:del>
      </w:ins>
      <w:del w:id="3883" w:author="Rapporteur ASN1 SA" w:date="2018-07-13T11:29:00Z">
        <w:r w:rsidR="00582FB9" w:rsidRPr="00582FB9">
          <w:rPr>
            <w:i/>
            <w:highlight w:val="cyan"/>
            <w:rPrChange w:id="3884" w:author="MediaTek (Felix)" w:date="2018-06-22T15:10:00Z">
              <w:rPr/>
            </w:rPrChange>
          </w:rPr>
          <w:delText>nro</w:delText>
        </w:r>
      </w:del>
      <w:ins w:id="3885" w:author="MediaTek (Felix)" w:date="2018-06-22T15:10:00Z">
        <w:del w:id="3886" w:author="Rapporteur ASN1 SA" w:date="2018-07-13T11:29:00Z">
          <w:r w:rsidRPr="00390CF2" w:rsidDel="002160AF">
            <w:rPr>
              <w:i/>
              <w:highlight w:val="cyan"/>
            </w:rPr>
            <w:delText>f</w:delText>
          </w:r>
        </w:del>
      </w:ins>
      <w:del w:id="3887" w:author="Rapporteur ASN1 SA" w:date="2018-07-13T11:29:00Z">
        <w:r w:rsidR="00582FB9" w:rsidRPr="00582FB9">
          <w:rPr>
            <w:i/>
            <w:highlight w:val="cyan"/>
            <w:rPrChange w:id="3888"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89" w:author="MediaTek (Felix)" w:date="2018-06-22T15:11:00Z">
            <w:rPr/>
          </w:rPrChange>
        </w:rPr>
        <w:t>pci-RangeIndex</w:t>
      </w:r>
      <w:r w:rsidRPr="00390CF2">
        <w:rPr>
          <w:highlight w:val="cyan"/>
        </w:rPr>
        <w:t xml:space="preserve"> included in the </w:t>
      </w:r>
      <w:r w:rsidR="00582FB9" w:rsidRPr="00582FB9">
        <w:rPr>
          <w:i/>
          <w:highlight w:val="cyan"/>
          <w:rPrChange w:id="3890"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1"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2"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4"/>
        <w:rPr>
          <w:highlight w:val="cyan"/>
        </w:rPr>
      </w:pPr>
      <w:bookmarkStart w:id="3893" w:name="_Toc510018521"/>
      <w:bookmarkEnd w:id="3892"/>
      <w:r w:rsidRPr="00390CF2">
        <w:rPr>
          <w:highlight w:val="cyan"/>
        </w:rPr>
        <w:t>5.5.2.6</w:t>
      </w:r>
      <w:r w:rsidRPr="00390CF2">
        <w:rPr>
          <w:highlight w:val="cyan"/>
        </w:rPr>
        <w:tab/>
        <w:t>Reporting configuration removal</w:t>
      </w:r>
      <w:bookmarkEnd w:id="3893"/>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4"/>
        <w:rPr>
          <w:highlight w:val="cyan"/>
        </w:rPr>
      </w:pPr>
      <w:bookmarkStart w:id="3894" w:name="_Toc510018522"/>
      <w:r w:rsidRPr="00390CF2">
        <w:rPr>
          <w:highlight w:val="cyan"/>
        </w:rPr>
        <w:t>5.5.2.7</w:t>
      </w:r>
      <w:r w:rsidRPr="00390CF2">
        <w:rPr>
          <w:highlight w:val="cyan"/>
        </w:rPr>
        <w:tab/>
        <w:t>Reporting configuration addition/modification</w:t>
      </w:r>
      <w:bookmarkEnd w:id="3894"/>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5"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4"/>
        <w:rPr>
          <w:highlight w:val="cyan"/>
        </w:rPr>
      </w:pPr>
      <w:bookmarkStart w:id="3896" w:name="_Toc510018523"/>
      <w:r w:rsidRPr="00390CF2">
        <w:rPr>
          <w:highlight w:val="cyan"/>
        </w:rPr>
        <w:t>5.5.2.8</w:t>
      </w:r>
      <w:r w:rsidRPr="00390CF2">
        <w:rPr>
          <w:highlight w:val="cyan"/>
        </w:rPr>
        <w:tab/>
        <w:t>Quantity configuration</w:t>
      </w:r>
      <w:bookmarkEnd w:id="3896"/>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4"/>
        <w:rPr>
          <w:highlight w:val="cyan"/>
        </w:rPr>
      </w:pPr>
      <w:bookmarkStart w:id="3897" w:name="_Toc510018524"/>
      <w:r w:rsidRPr="00390CF2">
        <w:rPr>
          <w:highlight w:val="cyan"/>
        </w:rPr>
        <w:t>5.5.2.9</w:t>
      </w:r>
      <w:r w:rsidRPr="00390CF2">
        <w:rPr>
          <w:highlight w:val="cyan"/>
        </w:rPr>
        <w:tab/>
        <w:t>Measurement gap configuration</w:t>
      </w:r>
      <w:bookmarkEnd w:id="3897"/>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898" w:author="R2-1810848 SA" w:date="2018-07-10T12:46:00Z"/>
          <w:highlight w:val="cyan"/>
        </w:rPr>
      </w:pPr>
      <w:del w:id="3899"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0" w:author="R2-1810848 SA" w:date="2018-07-10T12:47:00Z"/>
          <w:highlight w:val="cyan"/>
        </w:rPr>
        <w:pPrChange w:id="3901" w:author="R2-1810848 SA" w:date="2018-07-10T12:47:00Z">
          <w:pPr/>
        </w:pPrChange>
      </w:pPr>
      <w:ins w:id="3902"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3" w:author="R2-1810848 SA" w:date="2018-07-10T12:47:00Z"/>
          <w:highlight w:val="cyan"/>
        </w:rPr>
      </w:pPr>
      <w:ins w:id="3904"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5" w:author="R2-1810848 SA" w:date="2018-07-10T12:47:00Z"/>
          <w:highlight w:val="cyan"/>
        </w:rPr>
      </w:pPr>
      <w:ins w:id="3906"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7" w:author="R2-1810848 SA" w:date="2018-07-10T12:47:00Z"/>
          <w:highlight w:val="cyan"/>
        </w:rPr>
        <w:pPrChange w:id="3908" w:author="R2-1810848 SA" w:date="2018-07-10T12:47:00Z">
          <w:pPr>
            <w:pStyle w:val="B5"/>
            <w:ind w:left="2555"/>
          </w:pPr>
        </w:pPrChange>
      </w:pPr>
      <w:ins w:id="3909"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0" w:author="R2-1810848 SA" w:date="2018-07-10T12:47:00Z"/>
          <w:highlight w:val="cyan"/>
        </w:rPr>
        <w:pPrChange w:id="3911" w:author="R2-1810848 SA" w:date="2018-07-10T12:47:00Z">
          <w:pPr>
            <w:pStyle w:val="B5"/>
            <w:ind w:left="2555"/>
          </w:pPr>
        </w:pPrChange>
      </w:pPr>
      <w:ins w:id="3912"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3" w:author="R2-1810848 SA" w:date="2018-07-10T12:47:00Z"/>
          <w:highlight w:val="cyan"/>
        </w:rPr>
        <w:pPrChange w:id="3914" w:author="R2-1810848 SA" w:date="2018-07-10T12:47:00Z">
          <w:pPr>
            <w:pStyle w:val="B5"/>
            <w:ind w:left="2555"/>
          </w:pPr>
        </w:pPrChange>
      </w:pPr>
      <w:ins w:id="3915"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6" w:author="R2-1810848 SA" w:date="2018-07-10T12:47:00Z"/>
          <w:highlight w:val="cyan"/>
        </w:rPr>
      </w:pPr>
      <w:ins w:id="3917"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18" w:author="R2-1810848 SA" w:date="2018-07-10T12:47:00Z"/>
          <w:highlight w:val="cyan"/>
        </w:rPr>
        <w:pPrChange w:id="3919" w:author="R2-1810848 SA" w:date="2018-07-10T12:47:00Z">
          <w:pPr/>
        </w:pPrChange>
      </w:pPr>
      <w:ins w:id="3920"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1" w:author="R2-1810848 SA" w:date="2018-07-10T12:47:00Z"/>
          <w:highlight w:val="cyan"/>
        </w:rPr>
      </w:pPr>
      <w:ins w:id="3922"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3" w:author="R2-1810848 SA" w:date="2018-07-10T12:48:00Z">
          <w:pPr>
            <w:pStyle w:val="B2"/>
          </w:pPr>
        </w:pPrChange>
      </w:pPr>
      <w:ins w:id="3924" w:author="R2-1810848 SA" w:date="2018-07-10T12:48:00Z">
        <w:r w:rsidRPr="00390CF2">
          <w:rPr>
            <w:highlight w:val="cyan"/>
          </w:rPr>
          <w:t>1</w:t>
        </w:r>
      </w:ins>
      <w:del w:id="3925"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6" w:author="R2-1810848 SA" w:date="2018-07-10T12:48:00Z">
          <w:pPr>
            <w:pStyle w:val="B3"/>
          </w:pPr>
        </w:pPrChange>
      </w:pPr>
      <w:ins w:id="3927" w:author="R2-1810848 SA" w:date="2018-07-10T12:50:00Z">
        <w:r w:rsidRPr="00390CF2">
          <w:rPr>
            <w:highlight w:val="cyan"/>
          </w:rPr>
          <w:t>2</w:t>
        </w:r>
      </w:ins>
      <w:del w:id="3928"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29" w:author="R2-1810848 SA" w:date="2018-07-10T12:48:00Z">
          <w:pPr>
            <w:pStyle w:val="B3"/>
          </w:pPr>
        </w:pPrChange>
      </w:pPr>
      <w:ins w:id="3930" w:author="R2-1810848 SA" w:date="2018-07-10T12:50:00Z">
        <w:r w:rsidRPr="00390CF2">
          <w:rPr>
            <w:highlight w:val="cyan"/>
          </w:rPr>
          <w:t>2</w:t>
        </w:r>
      </w:ins>
      <w:del w:id="3931"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2"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3"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4"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5" w:author="R2-1810848 SA" w:date="2018-07-10T12:50:00Z">
        <w:r w:rsidRPr="00390CF2">
          <w:rPr>
            <w:highlight w:val="cyan"/>
          </w:rPr>
          <w:t>14</w:t>
        </w:r>
      </w:ins>
      <w:del w:id="3936"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7" w:author="R2-1810848 SA" w:date="2018-07-10T12:48:00Z">
          <w:pPr>
            <w:pStyle w:val="B3"/>
          </w:pPr>
        </w:pPrChange>
      </w:pPr>
      <w:ins w:id="3938" w:author="R2-1810848 SA" w:date="2018-07-10T12:51:00Z">
        <w:r w:rsidRPr="00390CF2">
          <w:rPr>
            <w:highlight w:val="cyan"/>
          </w:rPr>
          <w:t>2</w:t>
        </w:r>
      </w:ins>
      <w:del w:id="3939"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0" w:author="R2-1810848 SA" w:date="2018-07-10T12:51:00Z">
          <w:pPr>
            <w:pStyle w:val="B2"/>
          </w:pPr>
        </w:pPrChange>
      </w:pPr>
      <w:ins w:id="3941" w:author="R2-1810848 SA" w:date="2018-07-10T12:51:00Z">
        <w:r w:rsidRPr="00390CF2">
          <w:rPr>
            <w:highlight w:val="cyan"/>
          </w:rPr>
          <w:t>1</w:t>
        </w:r>
      </w:ins>
      <w:del w:id="3942"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3" w:author="R2-1810848 SA" w:date="2018-07-10T12:51:00Z"/>
          <w:highlight w:val="cyan"/>
        </w:rPr>
      </w:pPr>
      <w:ins w:id="3944" w:author="R2-1810848 SA" w:date="2018-07-10T12:51:00Z">
        <w:r w:rsidRPr="00390CF2">
          <w:rPr>
            <w:highlight w:val="cyan"/>
          </w:rPr>
          <w:t>2</w:t>
        </w:r>
      </w:ins>
      <w:del w:id="3945"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6" w:author="R2-1810848 SA" w:date="2018-07-10T12:51:00Z">
        <w:r w:rsidRPr="00390CF2">
          <w:rPr>
            <w:highlight w:val="cyan"/>
          </w:rPr>
          <w:t>;</w:t>
        </w:r>
      </w:ins>
    </w:p>
    <w:p w14:paraId="36331FB9" w14:textId="77777777" w:rsidR="00582FB9" w:rsidRDefault="000E3D35">
      <w:pPr>
        <w:pStyle w:val="B1"/>
        <w:rPr>
          <w:ins w:id="3947" w:author="R2-1810848 SA" w:date="2018-07-10T12:51:00Z"/>
          <w:highlight w:val="cyan"/>
        </w:rPr>
        <w:pPrChange w:id="394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49"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0" w:author="R2-1810848 SA" w:date="2018-07-10T12:51:00Z"/>
          <w:highlight w:val="cyan"/>
        </w:rPr>
      </w:pPr>
      <w:ins w:id="3951" w:author="R2-1810848 SA" w:date="2018-07-10T12:51:00Z">
        <w:r w:rsidRPr="00390CF2">
          <w:rPr>
            <w:highlight w:val="cyan"/>
          </w:rPr>
          <w:t>2&gt;</w:t>
        </w:r>
        <w:r w:rsidRPr="00390CF2">
          <w:rPr>
            <w:highlight w:val="cyan"/>
          </w:rPr>
          <w:tab/>
          <w:t xml:space="preserve">if a per UE measurement gap configuration is already setup, release the </w:t>
        </w:r>
      </w:ins>
      <w:ins w:id="3952" w:author="R2-1810848 SA" w:date="2018-07-10T12:52:00Z">
        <w:r w:rsidRPr="00390CF2">
          <w:rPr>
            <w:highlight w:val="cyan"/>
          </w:rPr>
          <w:t>per UE</w:t>
        </w:r>
      </w:ins>
      <w:ins w:id="3953"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4" w:author="R2-1810848 SA" w:date="2018-07-10T12:51:00Z"/>
          <w:highlight w:val="cyan"/>
        </w:rPr>
      </w:pPr>
      <w:ins w:id="3955"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6" w:author="R2-1810848 SA" w:date="2018-07-10T12:51:00Z"/>
          <w:highlight w:val="cyan"/>
        </w:rPr>
        <w:pPrChange w:id="3957" w:author="R2-1810848 SA" w:date="2018-07-10T12:52:00Z">
          <w:pPr>
            <w:pStyle w:val="B5"/>
            <w:ind w:left="1418" w:firstLine="0"/>
          </w:pPr>
        </w:pPrChange>
      </w:pPr>
      <w:ins w:id="3958"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59" w:author="R2-1810848 SA" w:date="2018-07-10T12:51:00Z"/>
          <w:highlight w:val="cyan"/>
        </w:rPr>
        <w:pPrChange w:id="3960" w:author="R2-1810848 SA" w:date="2018-07-10T12:52:00Z">
          <w:pPr>
            <w:pStyle w:val="B5"/>
            <w:ind w:left="1418" w:firstLine="0"/>
          </w:pPr>
        </w:pPrChange>
      </w:pPr>
      <w:ins w:id="3961"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2" w:author="R2-1810848 SA" w:date="2018-07-10T12:51:00Z"/>
          <w:highlight w:val="cyan"/>
        </w:rPr>
        <w:pPrChange w:id="3963" w:author="R2-1810848 SA" w:date="2018-07-10T12:52:00Z">
          <w:pPr>
            <w:pStyle w:val="B5"/>
            <w:ind w:left="1418" w:firstLine="0"/>
          </w:pPr>
        </w:pPrChange>
      </w:pPr>
      <w:ins w:id="3964"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5" w:author="R2-1810848 SA" w:date="2018-07-10T12:51:00Z"/>
          <w:highlight w:val="cyan"/>
        </w:rPr>
      </w:pPr>
      <w:ins w:id="3966"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7" w:author="R2-1810848 SA" w:date="2018-07-10T12:51:00Z"/>
          <w:highlight w:val="cyan"/>
        </w:rPr>
        <w:pPrChange w:id="3968" w:author="R2-1810848 SA" w:date="2018-07-10T12:52:00Z">
          <w:pPr/>
        </w:pPrChange>
      </w:pPr>
      <w:ins w:id="3969"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0" w:author="R2-1810848 SA" w:date="2018-07-10T12:51:00Z"/>
          <w:highlight w:val="cyan"/>
        </w:rPr>
      </w:pPr>
      <w:ins w:id="3971"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2" w:author="R2-1810848 SA" w:date="2018-07-10T12:51:00Z"/>
          <w:highlight w:val="cyan"/>
        </w:rPr>
      </w:pPr>
      <w:ins w:id="3973"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4" w:author="R2-1810848 SA" w:date="2018-07-10T12:51:00Z">
        <w:r w:rsidRPr="00390CF2" w:rsidDel="00592DA5">
          <w:rPr>
            <w:highlight w:val="cyan"/>
          </w:rPr>
          <w:delText>.</w:delText>
        </w:r>
      </w:del>
    </w:p>
    <w:p w14:paraId="72EB64A7" w14:textId="77777777" w:rsidR="000E3D35" w:rsidRPr="00390CF2" w:rsidRDefault="000E3D35" w:rsidP="000E3D35">
      <w:pPr>
        <w:pStyle w:val="4"/>
        <w:rPr>
          <w:highlight w:val="cyan"/>
        </w:rPr>
      </w:pPr>
      <w:bookmarkStart w:id="3975" w:name="_Toc510018525"/>
      <w:r w:rsidRPr="00390CF2">
        <w:rPr>
          <w:highlight w:val="cyan"/>
        </w:rPr>
        <w:t>5.5.2.10</w:t>
      </w:r>
      <w:r w:rsidRPr="00390CF2">
        <w:rPr>
          <w:highlight w:val="cyan"/>
        </w:rPr>
        <w:tab/>
        <w:t>Reference signal measurement timing configuration</w:t>
      </w:r>
      <w:bookmarkEnd w:id="3975"/>
    </w:p>
    <w:p w14:paraId="4B8150C1" w14:textId="77777777" w:rsidR="000E3D35" w:rsidRPr="00390CF2" w:rsidRDefault="000E3D35" w:rsidP="000E3D35">
      <w:pPr>
        <w:rPr>
          <w:highlight w:val="cyan"/>
        </w:rPr>
      </w:pPr>
      <w:bookmarkStart w:id="3976"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7" w:author="Rapporteur ASN1 SA" w:date="2018-07-13T11:32:00Z">
        <w:r w:rsidRPr="00390CF2">
          <w:rPr>
            <w:highlight w:val="cyan"/>
          </w:rPr>
          <w:t>(</w:t>
        </w:r>
      </w:ins>
      <w:r w:rsidRPr="00390CF2">
        <w:rPr>
          <w:highlight w:val="cyan"/>
        </w:rPr>
        <w:t xml:space="preserve">FLOOR </w:t>
      </w:r>
      <w:del w:id="3978"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79" w:author="Rapporteur ASN1 SA" w:date="2018-07-13T11:32:00Z">
        <w:r w:rsidRPr="00390CF2">
          <w:rPr>
            <w:highlight w:val="cyan"/>
          </w:rPr>
          <w:t>CEIL(</w:t>
        </w:r>
      </w:ins>
      <w:r w:rsidRPr="00390CF2">
        <w:rPr>
          <w:i/>
          <w:highlight w:val="cyan"/>
        </w:rPr>
        <w:t>Periodicity</w:t>
      </w:r>
      <w:r w:rsidRPr="00390CF2">
        <w:rPr>
          <w:highlight w:val="cyan"/>
        </w:rPr>
        <w:t>/10</w:t>
      </w:r>
      <w:ins w:id="3980"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1"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2" w:author="Rapporteur ASN1 SA" w:date="2018-07-13T10:18:00Z">
        <w:r w:rsidRPr="00390CF2" w:rsidDel="000D7D7B">
          <w:rPr>
            <w:highlight w:val="cyan"/>
          </w:rPr>
          <w:delText xml:space="preserve">measurements including </w:delText>
        </w:r>
      </w:del>
      <w:r w:rsidRPr="00390CF2">
        <w:rPr>
          <w:highlight w:val="cyan"/>
        </w:rPr>
        <w:t>RRM measurements</w:t>
      </w:r>
      <w:ins w:id="3983" w:author="Rapporteur ASN1 SA" w:date="2018-07-13T10:18:00Z">
        <w:r w:rsidRPr="00390CF2">
          <w:rPr>
            <w:highlight w:val="cyan"/>
          </w:rPr>
          <w:t xml:space="preserve"> based on SS/PBCH blocks</w:t>
        </w:r>
      </w:ins>
      <w:ins w:id="3984"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4"/>
        <w:rPr>
          <w:highlight w:val="cyan"/>
          <w:lang w:eastAsia="en-US"/>
        </w:rPr>
      </w:pPr>
      <w:bookmarkStart w:id="3985" w:name="_Toc510531243"/>
      <w:r w:rsidRPr="00390CF2">
        <w:rPr>
          <w:highlight w:val="cyan"/>
          <w:lang w:eastAsia="en-US"/>
        </w:rPr>
        <w:t>5.5.2.11</w:t>
      </w:r>
      <w:r w:rsidRPr="00390CF2">
        <w:rPr>
          <w:highlight w:val="cyan"/>
          <w:lang w:eastAsia="en-US"/>
        </w:rPr>
        <w:tab/>
        <w:t>Measurement gap sharing configuration</w:t>
      </w:r>
      <w:bookmarkEnd w:id="3985"/>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6" w:author="R2-1810848 SA" w:date="2018-07-10T12:56:00Z"/>
          <w:highlight w:val="cyan"/>
          <w:lang w:val="en-US" w:eastAsia="en-US"/>
        </w:rPr>
      </w:pPr>
      <w:del w:id="3987"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88" w:author="R2-1810848 SA" w:date="2018-07-10T12:56:00Z"/>
          <w:highlight w:val="cyan"/>
          <w:lang w:eastAsia="en-US"/>
        </w:rPr>
        <w:pPrChange w:id="3989" w:author="R2-1810848 SA" w:date="2018-07-10T12:57:00Z">
          <w:pPr/>
        </w:pPrChange>
      </w:pPr>
      <w:ins w:id="3990"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1" w:author="R2-1810848 SA" w:date="2018-07-10T12:56:00Z"/>
          <w:highlight w:val="cyan"/>
          <w:lang w:eastAsia="en-US"/>
        </w:rPr>
      </w:pPr>
      <w:ins w:id="3992"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3" w:author="R2-1810848 SA" w:date="2018-07-10T12:56:00Z"/>
          <w:highlight w:val="cyan"/>
          <w:lang w:val="en-US" w:eastAsia="en-US"/>
        </w:rPr>
      </w:pPr>
      <w:ins w:id="3994"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0" w:author="R2-1810848 SA" w:date="2018-07-10T12:56:00Z">
          <w:pPr>
            <w:pStyle w:val="B2"/>
          </w:pPr>
        </w:pPrChange>
      </w:pPr>
      <w:ins w:id="4001" w:author="R2-1810848 SA" w:date="2018-07-10T12:57:00Z">
        <w:r w:rsidRPr="00390CF2">
          <w:rPr>
            <w:highlight w:val="cyan"/>
            <w:lang w:eastAsia="en-US"/>
          </w:rPr>
          <w:t>1</w:t>
        </w:r>
      </w:ins>
      <w:del w:id="400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3" w:author="R2-1810848 SA" w:date="2018-07-10T12:56:00Z">
          <w:pPr>
            <w:pStyle w:val="B3"/>
          </w:pPr>
        </w:pPrChange>
      </w:pPr>
      <w:ins w:id="4004" w:author="R2-1810848 SA" w:date="2018-07-10T12:57:00Z">
        <w:r w:rsidRPr="00390CF2">
          <w:rPr>
            <w:highlight w:val="cyan"/>
            <w:lang w:eastAsia="en-US"/>
          </w:rPr>
          <w:t>2</w:t>
        </w:r>
      </w:ins>
      <w:del w:id="40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6" w:author="R2-1810848 SA" w:date="2018-07-10T12:56:00Z">
          <w:pPr>
            <w:pStyle w:val="B3"/>
          </w:pPr>
        </w:pPrChange>
      </w:pPr>
      <w:ins w:id="4007" w:author="R2-1810848 SA" w:date="2018-07-10T12:57:00Z">
        <w:r w:rsidRPr="00390CF2">
          <w:rPr>
            <w:highlight w:val="cyan"/>
            <w:lang w:eastAsia="en-US"/>
          </w:rPr>
          <w:t>2</w:t>
        </w:r>
      </w:ins>
      <w:del w:id="4008"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09" w:author="R2-1810848 SA" w:date="2018-07-10T12:56:00Z">
          <w:pPr>
            <w:pStyle w:val="B2"/>
          </w:pPr>
        </w:pPrChange>
      </w:pPr>
      <w:ins w:id="4010" w:author="R2-1810848 SA" w:date="2018-07-10T12:57:00Z">
        <w:r w:rsidRPr="00390CF2">
          <w:rPr>
            <w:highlight w:val="cyan"/>
            <w:lang w:eastAsia="en-US"/>
          </w:rPr>
          <w:t>1</w:t>
        </w:r>
      </w:ins>
      <w:del w:id="401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2"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3" w:author="R2-1810848 SA" w:date="2018-07-10T12:57:00Z"/>
          <w:highlight w:val="cyan"/>
          <w:lang w:eastAsia="en-US"/>
        </w:rPr>
        <w:pPrChange w:id="4014" w:author="R2-1810848 SA" w:date="2018-07-10T12:56:00Z">
          <w:pPr>
            <w:pStyle w:val="B3"/>
          </w:pPr>
        </w:pPrChange>
      </w:pPr>
      <w:ins w:id="4015" w:author="R2-1810848 SA" w:date="2018-07-10T12:59:00Z">
        <w:r w:rsidRPr="00390CF2">
          <w:rPr>
            <w:highlight w:val="cyan"/>
            <w:lang w:eastAsia="en-US"/>
          </w:rPr>
          <w:t>2</w:t>
        </w:r>
      </w:ins>
      <w:del w:id="4016"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7" w:author="R2-1810848 SA" w:date="2018-07-10T12:57:00Z"/>
          <w:highlight w:val="cyan"/>
          <w:lang w:eastAsia="en-US"/>
        </w:rPr>
        <w:pPrChange w:id="4018" w:author="R2-1810848 SA" w:date="2018-07-10T12:57:00Z">
          <w:pPr/>
        </w:pPrChange>
      </w:pPr>
      <w:ins w:id="4019"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0" w:author="R2-1810848 SA" w:date="2018-07-10T12:57:00Z"/>
          <w:highlight w:val="cyan"/>
          <w:lang w:eastAsia="en-US"/>
        </w:rPr>
      </w:pPr>
      <w:ins w:id="4021"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2" w:author="R2-1810848 SA" w:date="2018-07-10T12:57:00Z"/>
          <w:highlight w:val="cyan"/>
          <w:lang w:val="en-US" w:eastAsia="en-US"/>
        </w:rPr>
      </w:pPr>
      <w:ins w:id="4023"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29" w:author="R2-1810848 SA" w:date="2018-07-10T12:57:00Z"/>
          <w:highlight w:val="cyan"/>
          <w:lang w:eastAsia="en-US"/>
        </w:rPr>
        <w:pPrChange w:id="4030" w:author="R2-1810848 SA" w:date="2018-07-10T12:56:00Z">
          <w:pPr>
            <w:pStyle w:val="B3"/>
          </w:pPr>
        </w:pPrChange>
      </w:pPr>
    </w:p>
    <w:p w14:paraId="00A062AB" w14:textId="77777777" w:rsidR="00582FB9" w:rsidRDefault="00582FB9">
      <w:pPr>
        <w:pStyle w:val="B2"/>
        <w:rPr>
          <w:highlight w:val="cyan"/>
        </w:rPr>
        <w:pPrChange w:id="4031" w:author="R2-1810848 SA" w:date="2018-07-10T12:56:00Z">
          <w:pPr>
            <w:pStyle w:val="B3"/>
          </w:pPr>
        </w:pPrChange>
      </w:pPr>
    </w:p>
    <w:p w14:paraId="23F5EE6C" w14:textId="77777777" w:rsidR="000E3D35" w:rsidRPr="00390CF2" w:rsidRDefault="000E3D35" w:rsidP="000E3D35">
      <w:pPr>
        <w:pStyle w:val="3"/>
        <w:rPr>
          <w:highlight w:val="cyan"/>
        </w:rPr>
      </w:pPr>
      <w:bookmarkStart w:id="4032" w:name="_Toc510018526"/>
      <w:bookmarkStart w:id="4033" w:name="_Hlk508638598"/>
      <w:bookmarkEnd w:id="3976"/>
      <w:bookmarkEnd w:id="3981"/>
      <w:r w:rsidRPr="00390CF2">
        <w:rPr>
          <w:highlight w:val="cyan"/>
        </w:rPr>
        <w:t>5.5.3</w:t>
      </w:r>
      <w:r w:rsidRPr="00390CF2">
        <w:rPr>
          <w:highlight w:val="cyan"/>
        </w:rPr>
        <w:tab/>
        <w:t>Performing measurements</w:t>
      </w:r>
      <w:bookmarkEnd w:id="4032"/>
    </w:p>
    <w:p w14:paraId="2CC876D5" w14:textId="77777777" w:rsidR="000E3D35" w:rsidRPr="00390CF2" w:rsidRDefault="000E3D35" w:rsidP="000E3D35">
      <w:pPr>
        <w:pStyle w:val="4"/>
        <w:rPr>
          <w:highlight w:val="cyan"/>
        </w:rPr>
      </w:pPr>
      <w:bookmarkStart w:id="4034" w:name="_Toc510018527"/>
      <w:r w:rsidRPr="00390CF2">
        <w:rPr>
          <w:highlight w:val="cyan"/>
        </w:rPr>
        <w:t>5.5.3.1</w:t>
      </w:r>
      <w:r w:rsidRPr="00390CF2">
        <w:rPr>
          <w:highlight w:val="cyan"/>
        </w:rPr>
        <w:tab/>
        <w:t>General</w:t>
      </w:r>
      <w:bookmarkEnd w:id="4034"/>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5" w:name="_Hlk497328269"/>
      <w:bookmarkStart w:id="4036"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7"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38" w:author="MediaTek (Felix)" w:date="2018-06-22T15:17:00Z">
            <w:rPr/>
          </w:rPrChange>
        </w:rPr>
        <w:t>measId</w:t>
      </w:r>
      <w:r w:rsidRPr="00390CF2">
        <w:rPr>
          <w:highlight w:val="cyan"/>
        </w:rPr>
        <w:t xml:space="preserve"> included in the </w:t>
      </w:r>
      <w:r w:rsidR="00582FB9" w:rsidRPr="00582FB9">
        <w:rPr>
          <w:i/>
          <w:highlight w:val="cyan"/>
          <w:rPrChange w:id="4039" w:author="MediaTek (Felix)" w:date="2018-06-22T15:18:00Z">
            <w:rPr/>
          </w:rPrChange>
        </w:rPr>
        <w:t>measIdList</w:t>
      </w:r>
      <w:r w:rsidRPr="00390CF2">
        <w:rPr>
          <w:highlight w:val="cyan"/>
        </w:rPr>
        <w:t xml:space="preserve"> within </w:t>
      </w:r>
      <w:r w:rsidR="00582FB9" w:rsidRPr="00582FB9">
        <w:rPr>
          <w:i/>
          <w:highlight w:val="cyan"/>
          <w:rPrChange w:id="4040" w:author="MediaTek (Felix)" w:date="2018-06-22T15:18:00Z">
            <w:rPr/>
          </w:rPrChange>
        </w:rPr>
        <w:t>VarMeasConfig</w:t>
      </w:r>
      <w:r w:rsidRPr="00390CF2">
        <w:rPr>
          <w:highlight w:val="cyan"/>
        </w:rPr>
        <w:t xml:space="preserve"> contains a </w:t>
      </w:r>
      <w:r w:rsidR="00582FB9" w:rsidRPr="00582FB9">
        <w:rPr>
          <w:i/>
          <w:highlight w:val="cyan"/>
          <w:rPrChange w:id="4041" w:author="MediaTek (Felix)" w:date="2018-06-22T15:18:00Z">
            <w:rPr/>
          </w:rPrChange>
        </w:rPr>
        <w:t>reportQuantityRsIndexes</w:t>
      </w:r>
      <w:r w:rsidRPr="00390CF2">
        <w:rPr>
          <w:highlight w:val="cyan"/>
        </w:rPr>
        <w:t xml:space="preserve"> and </w:t>
      </w:r>
      <w:r w:rsidR="00582FB9" w:rsidRPr="00582FB9">
        <w:rPr>
          <w:i/>
          <w:highlight w:val="cyan"/>
          <w:rPrChange w:id="4042"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3" w:author="MediaTek (Felix)" w:date="2018-06-22T15:18:00Z">
            <w:rPr/>
          </w:rPrChange>
        </w:rPr>
        <w:t>measIdList</w:t>
      </w:r>
      <w:r w:rsidRPr="00390CF2">
        <w:rPr>
          <w:highlight w:val="cyan"/>
        </w:rPr>
        <w:t xml:space="preserve"> within </w:t>
      </w:r>
      <w:r w:rsidR="00582FB9" w:rsidRPr="00582FB9">
        <w:rPr>
          <w:i/>
          <w:highlight w:val="cyan"/>
          <w:rPrChange w:id="4044" w:author="MediaTek (Felix)" w:date="2018-06-22T15:18:00Z">
            <w:rPr/>
          </w:rPrChange>
        </w:rPr>
        <w:t>VarMeasConfig</w:t>
      </w:r>
      <w:r w:rsidRPr="00390CF2">
        <w:rPr>
          <w:highlight w:val="cyan"/>
        </w:rPr>
        <w:t xml:space="preserve"> contains a </w:t>
      </w:r>
      <w:r w:rsidR="00582FB9" w:rsidRPr="00582FB9">
        <w:rPr>
          <w:i/>
          <w:highlight w:val="cyan"/>
          <w:rPrChange w:id="4045" w:author="MediaTek (Felix)" w:date="2018-06-22T15:18:00Z">
            <w:rPr/>
          </w:rPrChange>
        </w:rPr>
        <w:t>reportQuantityRsIndexes</w:t>
      </w:r>
      <w:r w:rsidRPr="00390CF2">
        <w:rPr>
          <w:highlight w:val="cyan"/>
        </w:rPr>
        <w:t xml:space="preserve"> and </w:t>
      </w:r>
      <w:r w:rsidR="00582FB9" w:rsidRPr="00582FB9">
        <w:rPr>
          <w:i/>
          <w:highlight w:val="cyan"/>
          <w:rPrChange w:id="4046"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7" w:name="_Hlk497717236"/>
      <w:bookmarkEnd w:id="4035"/>
      <w:bookmarkEnd w:id="4036"/>
    </w:p>
    <w:bookmarkEnd w:id="4047"/>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8" w:name="_Hlk500240205"/>
      <w:r w:rsidRPr="00390CF2">
        <w:rPr>
          <w:highlight w:val="cyan"/>
        </w:rPr>
        <w:t xml:space="preserve">if the </w:t>
      </w:r>
      <w:r w:rsidR="00582FB9" w:rsidRPr="00582FB9">
        <w:rPr>
          <w:i/>
          <w:highlight w:val="cyan"/>
          <w:rPrChange w:id="4049" w:author="MediaTek (Felix)" w:date="2018-06-22T15:19:00Z">
            <w:rPr/>
          </w:rPrChange>
        </w:rPr>
        <w:t>measId</w:t>
      </w:r>
      <w:r w:rsidRPr="00390CF2">
        <w:rPr>
          <w:highlight w:val="cyan"/>
        </w:rPr>
        <w:t xml:space="preserve"> contains a </w:t>
      </w:r>
      <w:r w:rsidR="00582FB9" w:rsidRPr="00582FB9">
        <w:rPr>
          <w:i/>
          <w:highlight w:val="cyan"/>
          <w:rPrChange w:id="4050" w:author="MediaTek (Felix)" w:date="2018-06-22T15:18:00Z">
            <w:rPr/>
          </w:rPrChange>
        </w:rPr>
        <w:t>reportQuantityRsIndexes</w:t>
      </w:r>
      <w:bookmarkEnd w:id="4048"/>
      <w:r w:rsidRPr="00390CF2">
        <w:rPr>
          <w:highlight w:val="cyan"/>
        </w:rPr>
        <w:t xml:space="preserve"> and </w:t>
      </w:r>
      <w:r w:rsidR="00582FB9" w:rsidRPr="00582FB9">
        <w:rPr>
          <w:i/>
          <w:highlight w:val="cyan"/>
          <w:rPrChange w:id="4051"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2" w:name="_Hlk500239912"/>
      <w:r w:rsidRPr="00390CF2">
        <w:rPr>
          <w:highlight w:val="cyan"/>
        </w:rPr>
        <w:t>derive layer 3 filtered SINR per beam for the serving cell based on SS/PBCH block, as described in 5.5.3.3a;</w:t>
      </w:r>
    </w:p>
    <w:bookmarkEnd w:id="4052"/>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3" w:author="MediaTek (Felix)" w:date="2018-06-22T15:19:00Z">
            <w:rPr/>
          </w:rPrChange>
        </w:rPr>
        <w:t>measId</w:t>
      </w:r>
      <w:r w:rsidRPr="00390CF2">
        <w:rPr>
          <w:highlight w:val="cyan"/>
        </w:rPr>
        <w:t xml:space="preserve"> contains a </w:t>
      </w:r>
      <w:r w:rsidR="00582FB9" w:rsidRPr="00582FB9">
        <w:rPr>
          <w:i/>
          <w:highlight w:val="cyan"/>
          <w:rPrChange w:id="4054" w:author="MediaTek (Felix)" w:date="2018-06-22T15:19:00Z">
            <w:rPr/>
          </w:rPrChange>
        </w:rPr>
        <w:t>reportQuantityRsIndexes</w:t>
      </w:r>
      <w:r w:rsidRPr="00390CF2">
        <w:rPr>
          <w:highlight w:val="cyan"/>
        </w:rPr>
        <w:t xml:space="preserve"> and </w:t>
      </w:r>
      <w:r w:rsidR="00582FB9" w:rsidRPr="00582FB9">
        <w:rPr>
          <w:i/>
          <w:highlight w:val="cyan"/>
          <w:rPrChange w:id="4055"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3"/>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6" w:author="R2-1809077 SA" w:date="2018-05-31T18:23:00Z"/>
          <w:highlight w:val="cyan"/>
        </w:rPr>
      </w:pPr>
      <w:ins w:id="4057"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58" w:author="R2-1809077 SA" w:date="2018-05-31T18:23:00Z"/>
          <w:highlight w:val="cyan"/>
        </w:rPr>
      </w:pPr>
      <w:ins w:id="4059" w:author="R2-1809077 SA" w:date="2018-05-31T18:23:00Z">
        <w:r w:rsidRPr="00390CF2">
          <w:rPr>
            <w:highlight w:val="cyan"/>
          </w:rPr>
          <w:t>3&gt;</w:t>
        </w:r>
        <w:r w:rsidRPr="00390CF2">
          <w:rPr>
            <w:highlight w:val="cyan"/>
          </w:rPr>
          <w:tab/>
        </w:r>
      </w:ins>
      <w:ins w:id="4060"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1" w:author="R2-1809077 SA" w:date="2018-05-31T18:23:00Z"/>
          <w:highlight w:val="cyan"/>
        </w:rPr>
      </w:pPr>
      <w:ins w:id="4062" w:author="R2-1809077 SA" w:date="2018-05-31T18:23:00Z">
        <w:r w:rsidRPr="00390CF2">
          <w:rPr>
            <w:highlight w:val="cyan"/>
          </w:rPr>
          <w:t>3&gt;</w:t>
        </w:r>
        <w:r w:rsidRPr="00390CF2">
          <w:rPr>
            <w:highlight w:val="cyan"/>
          </w:rPr>
          <w:tab/>
        </w:r>
      </w:ins>
      <w:ins w:id="4063" w:author="R2-1809077 SA" w:date="2018-05-31T18:24:00Z">
        <w:r w:rsidRPr="00390CF2">
          <w:rPr>
            <w:highlight w:val="cyan"/>
          </w:rPr>
          <w:t>try to acquire the global cell</w:t>
        </w:r>
      </w:ins>
      <w:ins w:id="4064" w:author="R2-1809077 SA" w:date="2018-05-31T18:25:00Z">
        <w:r w:rsidRPr="00390CF2">
          <w:rPr>
            <w:highlight w:val="cyan"/>
          </w:rPr>
          <w:t>s</w:t>
        </w:r>
      </w:ins>
      <w:ins w:id="4065"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6" w:author="R2-1809077 SA" w:date="2018-05-31T18:25:00Z"/>
          <w:highlight w:val="cyan"/>
        </w:rPr>
      </w:pPr>
      <w:ins w:id="4067" w:author="R2-1809077 SA" w:date="2018-05-31T18:25:00Z">
        <w:r w:rsidRPr="00390CF2">
          <w:rPr>
            <w:highlight w:val="cyan"/>
          </w:rPr>
          <w:t>3&gt;</w:t>
        </w:r>
        <w:r w:rsidRPr="00390CF2">
          <w:rPr>
            <w:highlight w:val="cyan"/>
          </w:rPr>
          <w:tab/>
        </w:r>
      </w:ins>
      <w:ins w:id="4068"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69" w:author="R2-1809077 SA" w:date="2018-05-31T18:25:00Z">
        <w:r w:rsidRPr="00390CF2">
          <w:rPr>
            <w:highlight w:val="cyan"/>
          </w:rPr>
          <w:t>;</w:t>
        </w:r>
      </w:ins>
    </w:p>
    <w:p w14:paraId="0E2B7FAC" w14:textId="77777777" w:rsidR="000E3D35" w:rsidRPr="00390CF2" w:rsidRDefault="000E3D35" w:rsidP="000E3D35">
      <w:pPr>
        <w:pStyle w:val="B3"/>
        <w:rPr>
          <w:ins w:id="4070" w:author="R2-1809077 SA" w:date="2018-05-31T18:26:00Z"/>
          <w:highlight w:val="cyan"/>
        </w:rPr>
      </w:pPr>
      <w:ins w:id="4071"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2" w:author="R2-1809077 SA" w:date="2018-05-31T18:27:00Z">
        <w:r w:rsidRPr="00390CF2">
          <w:rPr>
            <w:highlight w:val="cyan"/>
          </w:rPr>
          <w:t>:</w:t>
        </w:r>
      </w:ins>
    </w:p>
    <w:p w14:paraId="35CD9265" w14:textId="77777777" w:rsidR="000E3D35" w:rsidRPr="00390CF2" w:rsidRDefault="000E3D35" w:rsidP="000E3D35">
      <w:pPr>
        <w:pStyle w:val="B4"/>
        <w:rPr>
          <w:ins w:id="4073" w:author="R2-1809077 SA" w:date="2018-05-31T18:23:00Z"/>
          <w:highlight w:val="cyan"/>
        </w:rPr>
      </w:pPr>
      <w:ins w:id="4074" w:author="R2-1809077 SA" w:date="2018-05-31T18:23:00Z">
        <w:r w:rsidRPr="00390CF2">
          <w:rPr>
            <w:highlight w:val="cyan"/>
          </w:rPr>
          <w:t>4&gt;</w:t>
        </w:r>
        <w:r w:rsidRPr="00390CF2">
          <w:rPr>
            <w:highlight w:val="cyan"/>
          </w:rPr>
          <w:tab/>
        </w:r>
      </w:ins>
      <w:ins w:id="4075"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6" w:author="R2-1809077 SA" w:date="2018-05-31T18:28:00Z"/>
          <w:highlight w:val="cyan"/>
        </w:rPr>
      </w:pPr>
      <w:ins w:id="4077"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78" w:author="R2-1809077 SA" w:date="2018-05-31T18:29:00Z"/>
          <w:highlight w:val="cyan"/>
        </w:rPr>
      </w:pPr>
      <w:ins w:id="4079"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0" w:author="R2-1809077 SA" w:date="2018-05-31T18:34:00Z"/>
          <w:highlight w:val="cyan"/>
        </w:rPr>
      </w:pPr>
      <w:ins w:id="4081"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2" w:author="R2-1809077 SA" w:date="2018-05-31T18:35:00Z">
        <w:r w:rsidRPr="00390CF2">
          <w:rPr>
            <w:highlight w:val="cyan"/>
          </w:rPr>
          <w:t>;</w:t>
        </w:r>
      </w:ins>
    </w:p>
    <w:p w14:paraId="4A81CE81" w14:textId="77777777" w:rsidR="000E3D35" w:rsidRPr="00390CF2" w:rsidRDefault="000E3D35" w:rsidP="000E3D35">
      <w:pPr>
        <w:pStyle w:val="EditorsNote"/>
        <w:rPr>
          <w:ins w:id="4083" w:author="R2-1809077 SA" w:date="2018-05-31T18:36:00Z"/>
          <w:highlight w:val="cyan"/>
        </w:rPr>
      </w:pPr>
      <w:ins w:id="4084"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5" w:author="MediaTek (Felix)" w:date="2018-06-22T15:19:00Z">
            <w:rPr/>
          </w:rPrChange>
        </w:rPr>
        <w:t>reportType</w:t>
      </w:r>
      <w:r w:rsidRPr="00390CF2">
        <w:rPr>
          <w:highlight w:val="cyan"/>
        </w:rPr>
        <w:t xml:space="preserve"> for the associated </w:t>
      </w:r>
      <w:r w:rsidR="00582FB9" w:rsidRPr="00582FB9">
        <w:rPr>
          <w:i/>
          <w:highlight w:val="cyan"/>
          <w:rPrChange w:id="4086" w:author="MediaTek (Felix)" w:date="2018-06-22T15:19:00Z">
            <w:rPr/>
          </w:rPrChange>
        </w:rPr>
        <w:t>reportConfig</w:t>
      </w:r>
      <w:r w:rsidRPr="00390CF2">
        <w:rPr>
          <w:highlight w:val="cyan"/>
        </w:rPr>
        <w:t xml:space="preserve"> is </w:t>
      </w:r>
      <w:r w:rsidR="00582FB9" w:rsidRPr="00582FB9">
        <w:rPr>
          <w:i/>
          <w:highlight w:val="cyan"/>
          <w:rPrChange w:id="4087" w:author="MediaTek (Felix)" w:date="2018-06-22T15:19:00Z">
            <w:rPr/>
          </w:rPrChange>
        </w:rPr>
        <w:t>periodical</w:t>
      </w:r>
      <w:r w:rsidRPr="00390CF2">
        <w:rPr>
          <w:highlight w:val="cyan"/>
        </w:rPr>
        <w:t xml:space="preserve"> or </w:t>
      </w:r>
      <w:r w:rsidR="00582FB9" w:rsidRPr="00582FB9">
        <w:rPr>
          <w:i/>
          <w:highlight w:val="cyan"/>
          <w:rPrChange w:id="4088"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89" w:author="MediaTek (Felix)" w:date="2018-06-22T15:19:00Z">
            <w:rPr/>
          </w:rPrChange>
        </w:rPr>
        <w:t>reportQuantityRsIndexes</w:t>
      </w:r>
      <w:r w:rsidRPr="00390CF2">
        <w:rPr>
          <w:highlight w:val="cyan"/>
        </w:rPr>
        <w:t xml:space="preserve"> and </w:t>
      </w:r>
      <w:r w:rsidR="00582FB9" w:rsidRPr="00582FB9">
        <w:rPr>
          <w:i/>
          <w:highlight w:val="cyan"/>
          <w:rPrChange w:id="4090" w:author="MediaTek (Felix)" w:date="2018-06-22T15:20:00Z">
            <w:rPr/>
          </w:rPrChange>
        </w:rPr>
        <w:t>maxNrofRSIndexesToReport</w:t>
      </w:r>
      <w:r w:rsidRPr="00390CF2">
        <w:rPr>
          <w:highlight w:val="cyan"/>
        </w:rPr>
        <w:t xml:space="preserve"> for the associated </w:t>
      </w:r>
      <w:r w:rsidR="00582FB9" w:rsidRPr="00582FB9">
        <w:rPr>
          <w:i/>
          <w:highlight w:val="cyan"/>
          <w:rPrChange w:id="4091"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2" w:author="MediaTek (Felix)" w:date="2018-06-22T15:20:00Z">
            <w:rPr/>
          </w:rPrChange>
        </w:rPr>
        <w:t>reportQuantityRsIndexes</w:t>
      </w:r>
      <w:r w:rsidRPr="00390CF2">
        <w:rPr>
          <w:highlight w:val="cyan"/>
        </w:rPr>
        <w:t xml:space="preserve"> and </w:t>
      </w:r>
      <w:r w:rsidR="00582FB9" w:rsidRPr="00582FB9">
        <w:rPr>
          <w:i/>
          <w:highlight w:val="cyan"/>
          <w:rPrChange w:id="4093" w:author="MediaTek (Felix)" w:date="2018-06-22T15:20:00Z">
            <w:rPr/>
          </w:rPrChange>
        </w:rPr>
        <w:t>maxNrofRSIndexesToReport</w:t>
      </w:r>
      <w:r w:rsidRPr="00390CF2">
        <w:rPr>
          <w:highlight w:val="cyan"/>
        </w:rPr>
        <w:t xml:space="preserve"> for the associated </w:t>
      </w:r>
      <w:r w:rsidR="00582FB9" w:rsidRPr="00582FB9">
        <w:rPr>
          <w:i/>
          <w:highlight w:val="cyan"/>
          <w:rPrChange w:id="4094"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4"/>
        <w:rPr>
          <w:highlight w:val="cyan"/>
        </w:rPr>
      </w:pPr>
      <w:bookmarkStart w:id="4095" w:name="_Toc510018528"/>
      <w:r w:rsidRPr="00390CF2">
        <w:rPr>
          <w:highlight w:val="cyan"/>
        </w:rPr>
        <w:t>5.5.3.2</w:t>
      </w:r>
      <w:r w:rsidRPr="00390CF2">
        <w:rPr>
          <w:highlight w:val="cyan"/>
        </w:rPr>
        <w:tab/>
        <w:t>Layer 3 filtering</w:t>
      </w:r>
      <w:bookmarkEnd w:id="4095"/>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6"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0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0" w:name="_Hlk498097278"/>
      <w:r w:rsidRPr="00390CF2">
        <w:rPr>
          <w:highlight w:val="cyan"/>
        </w:rPr>
        <w:t>].</w:t>
      </w:r>
      <w:bookmarkEnd w:id="4100"/>
    </w:p>
    <w:p w14:paraId="7A1AC6B9" w14:textId="77777777" w:rsidR="000E3D35" w:rsidRPr="00390CF2" w:rsidRDefault="000E3D35" w:rsidP="000E3D35">
      <w:pPr>
        <w:pStyle w:val="4"/>
        <w:rPr>
          <w:highlight w:val="cyan"/>
        </w:rPr>
      </w:pPr>
      <w:bookmarkStart w:id="4101" w:name="_Toc510018529"/>
      <w:r w:rsidRPr="00390CF2">
        <w:rPr>
          <w:highlight w:val="cyan"/>
        </w:rPr>
        <w:t>5.5.3.3</w:t>
      </w:r>
      <w:r w:rsidRPr="00390CF2">
        <w:rPr>
          <w:highlight w:val="cyan"/>
        </w:rPr>
        <w:tab/>
        <w:t>Derivation of cell measurement results</w:t>
      </w:r>
      <w:bookmarkEnd w:id="4101"/>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2"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3" w:author="Rapporteur ASN1 SA" w:date="2018-07-13T11:39:00Z">
        <w:r w:rsidRPr="00390CF2">
          <w:rPr>
            <w:highlight w:val="cyan"/>
          </w:rPr>
          <w:t xml:space="preserve">power scale </w:t>
        </w:r>
      </w:ins>
      <w:r w:rsidRPr="00390CF2">
        <w:rPr>
          <w:highlight w:val="cyan"/>
        </w:rPr>
        <w:t xml:space="preserve">average </w:t>
      </w:r>
      <w:del w:id="41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2"/>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5" w:name="_Hlk500249019"/>
      <w:r w:rsidRPr="00390CF2">
        <w:rPr>
          <w:highlight w:val="cyan"/>
        </w:rPr>
        <w:t>3&gt;</w:t>
      </w:r>
      <w:r w:rsidRPr="00390CF2">
        <w:rPr>
          <w:highlight w:val="cyan"/>
        </w:rPr>
        <w:tab/>
        <w:t xml:space="preserve">derive each cell measurement quantity based on CSI-RS as the linear </w:t>
      </w:r>
      <w:ins w:id="4106" w:author="Rapporteur ASN1 SA" w:date="2018-07-13T11:40:00Z">
        <w:r w:rsidRPr="00390CF2">
          <w:rPr>
            <w:highlight w:val="cyan"/>
          </w:rPr>
          <w:t xml:space="preserve">power scale </w:t>
        </w:r>
      </w:ins>
      <w:r w:rsidRPr="00390CF2">
        <w:rPr>
          <w:highlight w:val="cyan"/>
        </w:rPr>
        <w:t xml:space="preserve">average </w:t>
      </w:r>
      <w:del w:id="41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8"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4"/>
        <w:rPr>
          <w:highlight w:val="cyan"/>
        </w:rPr>
      </w:pPr>
      <w:bookmarkStart w:id="4109" w:name="_Toc510018530"/>
      <w:bookmarkEnd w:id="4105"/>
      <w:r w:rsidRPr="00390CF2">
        <w:rPr>
          <w:highlight w:val="cyan"/>
        </w:rPr>
        <w:t>5.5.3.3a</w:t>
      </w:r>
      <w:r w:rsidRPr="00390CF2">
        <w:rPr>
          <w:highlight w:val="cyan"/>
        </w:rPr>
        <w:tab/>
        <w:t>Derivation of layer 3 beam filtered measurement</w:t>
      </w:r>
      <w:bookmarkEnd w:id="4109"/>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3"/>
        <w:rPr>
          <w:highlight w:val="cyan"/>
        </w:rPr>
      </w:pPr>
      <w:bookmarkStart w:id="4110" w:name="_Toc510018531"/>
      <w:r w:rsidRPr="00390CF2">
        <w:rPr>
          <w:highlight w:val="cyan"/>
        </w:rPr>
        <w:t>5.5.4</w:t>
      </w:r>
      <w:r w:rsidRPr="00390CF2">
        <w:rPr>
          <w:highlight w:val="cyan"/>
        </w:rPr>
        <w:tab/>
        <w:t>Measurement report triggering</w:t>
      </w:r>
      <w:bookmarkEnd w:id="4110"/>
    </w:p>
    <w:p w14:paraId="54F906E8" w14:textId="77777777" w:rsidR="000E3D35" w:rsidRPr="00390CF2" w:rsidRDefault="000E3D35" w:rsidP="000E3D35">
      <w:pPr>
        <w:pStyle w:val="4"/>
        <w:rPr>
          <w:highlight w:val="cyan"/>
        </w:rPr>
      </w:pPr>
      <w:bookmarkStart w:id="4111" w:name="_Toc510018532"/>
      <w:r w:rsidRPr="00390CF2">
        <w:rPr>
          <w:highlight w:val="cyan"/>
        </w:rPr>
        <w:t>5.5.4.1</w:t>
      </w:r>
      <w:r w:rsidRPr="00390CF2">
        <w:rPr>
          <w:highlight w:val="cyan"/>
        </w:rPr>
        <w:tab/>
        <w:t>General</w:t>
      </w:r>
      <w:bookmarkEnd w:id="4111"/>
    </w:p>
    <w:p w14:paraId="708ADFE6" w14:textId="77777777" w:rsidR="000E3D35" w:rsidRPr="00390CF2" w:rsidRDefault="000E3D35" w:rsidP="000E3D35">
      <w:pPr>
        <w:rPr>
          <w:highlight w:val="cyan"/>
        </w:rPr>
      </w:pPr>
      <w:bookmarkStart w:id="4112" w:name="_Hlk498694844"/>
      <w:bookmarkStart w:id="4113" w:name="_Hlk498694821"/>
      <w:r w:rsidRPr="00390CF2">
        <w:rPr>
          <w:highlight w:val="cyan"/>
        </w:rPr>
        <w:t xml:space="preserve">If security has been activated successfully, the </w:t>
      </w:r>
      <w:bookmarkEnd w:id="4112"/>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4"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4"/>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5" w:author="Rapporteur ASN1 SA" w:date="2018-07-13T10:47:00Z"/>
          <w:highlight w:val="cyan"/>
        </w:rPr>
      </w:pPr>
      <w:ins w:id="41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7" w:author="Rapporteur ASN1 SA" w:date="2018-07-13T10:47:00Z"/>
          <w:highlight w:val="cyan"/>
        </w:rPr>
      </w:pPr>
      <w:ins w:id="41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19"/>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0" w:author="Rapporteur ASN1 SA" w:date="2018-07-13T11:47:00Z"/>
          <w:highlight w:val="cyan"/>
        </w:rPr>
      </w:pPr>
      <w:bookmarkStart w:id="4121" w:name="_Toc510018533"/>
      <w:bookmarkEnd w:id="4113"/>
      <w:ins w:id="4122"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3" w:author="Rapporteur ASN1 SA" w:date="2018-07-13T11:47:00Z"/>
          <w:highlight w:val="cyan"/>
        </w:rPr>
      </w:pPr>
      <w:ins w:id="4124"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5" w:author="Rapporteur ASN1 SA" w:date="2018-07-13T11:47:00Z"/>
          <w:highlight w:val="cyan"/>
        </w:rPr>
      </w:pPr>
      <w:ins w:id="4126"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7" w:author="Rapporteur ASN1 SA" w:date="2018-07-13T11:47:00Z"/>
          <w:highlight w:val="cyan"/>
        </w:rPr>
      </w:pPr>
      <w:ins w:id="4128"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29" w:author="Rapporteur ASN1 SA" w:date="2018-07-13T11:47:00Z"/>
          <w:highlight w:val="cyan"/>
        </w:rPr>
      </w:pPr>
      <w:ins w:id="4130"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1" w:author="Rapporteur ASN1 SA" w:date="2018-07-13T11:47:00Z"/>
          <w:highlight w:val="cyan"/>
        </w:rPr>
      </w:pPr>
      <w:ins w:id="4132"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3" w:author="Rapporteur ASN1 SA" w:date="2018-07-13T11:47:00Z"/>
          <w:highlight w:val="cyan"/>
        </w:rPr>
      </w:pPr>
      <w:ins w:id="4134"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5" w:author="Rapporteur ASN1 SA" w:date="2018-07-13T11:47:00Z"/>
          <w:highlight w:val="cyan"/>
        </w:rPr>
      </w:pPr>
      <w:ins w:id="4136"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7" w:author="Rapporteur ASN1 SA" w:date="2018-07-13T11:47:00Z"/>
          <w:highlight w:val="cyan"/>
        </w:rPr>
      </w:pPr>
      <w:ins w:id="4138"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39" w:author="Rapporteur ASN1 SA" w:date="2018-07-13T11:47:00Z"/>
          <w:highlight w:val="cyan"/>
        </w:rPr>
      </w:pPr>
      <w:ins w:id="4140"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1" w:author="Rapporteur ASN1 SA" w:date="2018-07-13T11:47:00Z"/>
          <w:highlight w:val="cyan"/>
        </w:rPr>
      </w:pPr>
      <w:ins w:id="4142"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3" w:author="R2-1809077 SA" w:date="2018-05-31T18:46:00Z"/>
          <w:highlight w:val="cyan"/>
        </w:rPr>
      </w:pPr>
      <w:ins w:id="4144"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5" w:author="R2-1809077 SA" w:date="2018-05-31T18:46:00Z"/>
          <w:highlight w:val="cyan"/>
        </w:rPr>
      </w:pPr>
      <w:ins w:id="4146" w:author="R2-1809077 SA" w:date="2018-05-31T18:46:00Z">
        <w:r w:rsidRPr="00390CF2">
          <w:rPr>
            <w:highlight w:val="cyan"/>
          </w:rPr>
          <w:t>3&gt;</w:t>
        </w:r>
        <w:r w:rsidRPr="00390CF2">
          <w:rPr>
            <w:highlight w:val="cyan"/>
          </w:rPr>
          <w:tab/>
        </w:r>
      </w:ins>
      <w:ins w:id="4147" w:author="R2-1809077 SA" w:date="2018-05-31T18:47:00Z">
        <w:r w:rsidRPr="00390CF2">
          <w:rPr>
            <w:highlight w:val="cyan"/>
          </w:rPr>
          <w:t xml:space="preserve">consider any neighbouring cell detected on the associated </w:t>
        </w:r>
      </w:ins>
      <w:ins w:id="4148" w:author="Rapporteur ASN1 SA" w:date="2018-07-13T11:50:00Z">
        <w:r w:rsidRPr="00390CF2">
          <w:rPr>
            <w:highlight w:val="cyan"/>
          </w:rPr>
          <w:t>measurement object</w:t>
        </w:r>
      </w:ins>
      <w:ins w:id="4149" w:author="R2-1809077 SA" w:date="2018-05-31T18:47:00Z">
        <w:del w:id="4150"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21"/>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2" type="#_x0000_t75" style="width:1in;height:18pt" o:ole="" fillcolor="#000005">
            <v:imagedata r:id="rId93" o:title=""/>
          </v:shape>
          <o:OLEObject Type="Embed" ProgID="Equation.3" ShapeID="_x0000_i1062" DrawAspect="Content" ObjectID="_1595368389" r:id="rId94"/>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3" type="#_x0000_t75" style="width:1in;height:18pt" o:ole="" fillcolor="#000005">
            <v:imagedata r:id="rId95" o:title=""/>
          </v:shape>
          <o:OLEObject Type="Embed" ProgID="Equation.3" ShapeID="_x0000_i1063" DrawAspect="Content" ObjectID="_1595368390" r:id="rId96"/>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1" w:name="OLE_LINK53"/>
      <w:bookmarkStart w:id="4152" w:name="OLE_LINK39"/>
      <w:r w:rsidRPr="00390CF2">
        <w:rPr>
          <w:i/>
          <w:highlight w:val="cyan"/>
        </w:rPr>
        <w:t>hysteresis</w:t>
      </w:r>
      <w:bookmarkEnd w:id="4151"/>
      <w:bookmarkEnd w:id="4152"/>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4"/>
        <w:rPr>
          <w:highlight w:val="cyan"/>
        </w:rPr>
      </w:pPr>
      <w:bookmarkStart w:id="4153" w:name="_Toc510018534"/>
      <w:r w:rsidRPr="00390CF2">
        <w:rPr>
          <w:highlight w:val="cyan"/>
        </w:rPr>
        <w:t>5.5.4.3</w:t>
      </w:r>
      <w:r w:rsidRPr="00390CF2">
        <w:rPr>
          <w:highlight w:val="cyan"/>
        </w:rPr>
        <w:tab/>
        <w:t>Event A2 (Serving becomes worse than threshold)</w:t>
      </w:r>
      <w:bookmarkEnd w:id="4153"/>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4"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4" type="#_x0000_t75" style="width:1in;height:18pt" o:ole="">
            <v:imagedata r:id="rId95" o:title=""/>
          </v:shape>
          <o:OLEObject Type="Embed" ProgID="Equation.3" ShapeID="_x0000_i1064" DrawAspect="Content" ObjectID="_1595368391" r:id="rId97"/>
        </w:object>
      </w:r>
      <w:bookmarkEnd w:id="4154"/>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5" type="#_x0000_t75" style="width:1in;height:18pt" o:ole="" fillcolor="yellow">
            <v:imagedata r:id="rId98" o:title=""/>
          </v:shape>
          <o:OLEObject Type="Embed" ProgID="Equation.3" ShapeID="_x0000_i1065" DrawAspect="Content" ObjectID="_1595368392" r:id="rId99"/>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4"/>
        <w:rPr>
          <w:highlight w:val="cyan"/>
        </w:rPr>
      </w:pPr>
      <w:bookmarkStart w:id="4155" w:name="_Toc510018535"/>
      <w:r w:rsidRPr="00390CF2">
        <w:rPr>
          <w:highlight w:val="cyan"/>
        </w:rPr>
        <w:t>5.5.4.4</w:t>
      </w:r>
      <w:r w:rsidRPr="00390CF2">
        <w:rPr>
          <w:highlight w:val="cyan"/>
        </w:rPr>
        <w:tab/>
        <w:t>Event A3 (</w:t>
      </w:r>
      <w:bookmarkStart w:id="4156" w:name="_Hlk508707350"/>
      <w:r w:rsidRPr="00390CF2">
        <w:rPr>
          <w:highlight w:val="cyan"/>
        </w:rPr>
        <w:t>Neighbour becomes offset better than SpCell</w:t>
      </w:r>
      <w:bookmarkEnd w:id="4156"/>
      <w:r w:rsidRPr="00390CF2">
        <w:rPr>
          <w:highlight w:val="cyan"/>
        </w:rPr>
        <w:t>)</w:t>
      </w:r>
      <w:bookmarkEnd w:id="4155"/>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6" type="#_x0000_t75" style="width:180pt;height:18pt" o:ole="" fillcolor="#000005">
            <v:imagedata r:id="rId100" o:title=""/>
          </v:shape>
          <o:OLEObject Type="Embed" ProgID="Equation.3" ShapeID="_x0000_i1066" DrawAspect="Content" ObjectID="_1595368393" r:id="rId101"/>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7" type="#_x0000_t75" style="width:180pt;height:18pt" o:ole="" fillcolor="#000005">
            <v:imagedata r:id="rId102" o:title=""/>
          </v:shape>
          <o:OLEObject Type="Embed" ProgID="Equation.3" ShapeID="_x0000_i1067" DrawAspect="Content" ObjectID="_1595368394" r:id="rId103"/>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4"/>
        <w:rPr>
          <w:highlight w:val="cyan"/>
        </w:rPr>
      </w:pPr>
      <w:bookmarkStart w:id="4157" w:name="_Toc510018536"/>
      <w:r w:rsidRPr="00390CF2">
        <w:rPr>
          <w:highlight w:val="cyan"/>
        </w:rPr>
        <w:t>5.5.4.5</w:t>
      </w:r>
      <w:r w:rsidRPr="00390CF2">
        <w:rPr>
          <w:highlight w:val="cyan"/>
        </w:rPr>
        <w:tab/>
        <w:t>Event A4 (Neighbour becomes better than threshold)</w:t>
      </w:r>
      <w:bookmarkEnd w:id="4157"/>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68" type="#_x0000_t75" style="width:114.05pt;height:17.85pt" o:ole="" fillcolor="#000005">
            <v:imagedata r:id="rId104" o:title=""/>
          </v:shape>
          <o:OLEObject Type="Embed" ProgID="Equation.3" ShapeID="_x0000_i1068" DrawAspect="Content" ObjectID="_1595368395" r:id="rId105"/>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69" type="#_x0000_t75" style="width:114.05pt;height:17.85pt" o:ole="" fillcolor="#000005">
            <v:imagedata r:id="rId106" o:title=""/>
          </v:shape>
          <o:OLEObject Type="Embed" ProgID="Equation.3" ShapeID="_x0000_i1069" DrawAspect="Content" ObjectID="_1595368396" r:id="rId107"/>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4"/>
        <w:rPr>
          <w:highlight w:val="cyan"/>
        </w:rPr>
      </w:pPr>
      <w:bookmarkStart w:id="4158" w:name="_Toc510018537"/>
      <w:r w:rsidRPr="00390CF2">
        <w:rPr>
          <w:highlight w:val="cyan"/>
        </w:rPr>
        <w:t>5.5.4.6</w:t>
      </w:r>
      <w:r w:rsidRPr="00390CF2">
        <w:rPr>
          <w:highlight w:val="cyan"/>
        </w:rPr>
        <w:tab/>
        <w:t>Event A5 (</w:t>
      </w:r>
      <w:bookmarkStart w:id="4159" w:name="_Hlk508707635"/>
      <w:r w:rsidRPr="00390CF2">
        <w:rPr>
          <w:highlight w:val="cyan"/>
        </w:rPr>
        <w:t>SpCell becomes worse than threshold1 and neighbour</w:t>
      </w:r>
      <w:ins w:id="4160" w:author="Rapporteur ASN1 SA" w:date="2018-07-13T10:38:00Z">
        <w:r w:rsidRPr="00390CF2">
          <w:rPr>
            <w:highlight w:val="cyan"/>
          </w:rPr>
          <w:t>/SCell</w:t>
        </w:r>
      </w:ins>
      <w:r w:rsidRPr="00390CF2">
        <w:rPr>
          <w:highlight w:val="cyan"/>
        </w:rPr>
        <w:t xml:space="preserve"> becomes better than threshold2)</w:t>
      </w:r>
      <w:bookmarkEnd w:id="4158"/>
      <w:bookmarkEnd w:id="4159"/>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1" w:name="OLE_LINK131"/>
      <w:bookmarkStart w:id="4162"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1"/>
      <w:bookmarkEnd w:id="4162"/>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0" type="#_x0000_t75" style="width:1in;height:17.85pt" o:ole="" fillcolor="yellow">
            <v:imagedata r:id="rId108" o:title=""/>
          </v:shape>
          <o:OLEObject Type="Embed" ProgID="Equation.3" ShapeID="_x0000_i1070" DrawAspect="Content" ObjectID="_1595368397" r:id="rId109"/>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1" type="#_x0000_t75" style="width:119.8pt;height:17.85pt" o:ole="" fillcolor="#000005">
            <v:imagedata r:id="rId110" o:title=""/>
          </v:shape>
          <o:OLEObject Type="Embed" ProgID="Equation.3" ShapeID="_x0000_i1071" DrawAspect="Content" ObjectID="_1595368398" r:id="rId111"/>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2" type="#_x0000_t75" style="width:1in;height:17.85pt" o:ole="" fillcolor="yellow">
            <v:imagedata r:id="rId112" o:title=""/>
          </v:shape>
          <o:OLEObject Type="Embed" ProgID="Equation.3" ShapeID="_x0000_i1072" DrawAspect="Content" ObjectID="_1595368399" r:id="rId113"/>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3" type="#_x0000_t75" style="width:119.8pt;height:17.85pt" o:ole="" fillcolor="#000005">
            <v:imagedata r:id="rId114" o:title=""/>
          </v:shape>
          <o:OLEObject Type="Embed" ProgID="Equation.3" ShapeID="_x0000_i1073" DrawAspect="Content" ObjectID="_1595368400" r:id="rId115"/>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3"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4"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5"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6"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7"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4"/>
        <w:rPr>
          <w:highlight w:val="cyan"/>
        </w:rPr>
      </w:pPr>
      <w:bookmarkStart w:id="4168" w:name="_Toc510018538"/>
      <w:r w:rsidRPr="00390CF2">
        <w:rPr>
          <w:highlight w:val="cyan"/>
        </w:rPr>
        <w:t>5.5.4.7</w:t>
      </w:r>
      <w:r w:rsidRPr="00390CF2">
        <w:rPr>
          <w:highlight w:val="cyan"/>
        </w:rPr>
        <w:tab/>
        <w:t>Event A6 (</w:t>
      </w:r>
      <w:bookmarkStart w:id="4169" w:name="_Hlk508707821"/>
      <w:r w:rsidRPr="00390CF2">
        <w:rPr>
          <w:highlight w:val="cyan"/>
        </w:rPr>
        <w:t>Neighbour becomes offset better than SCell</w:t>
      </w:r>
      <w:bookmarkEnd w:id="4169"/>
      <w:r w:rsidRPr="00390CF2">
        <w:rPr>
          <w:highlight w:val="cyan"/>
        </w:rPr>
        <w:t>)</w:t>
      </w:r>
      <w:bookmarkEnd w:id="4168"/>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4" type="#_x0000_t75" style="width:126pt;height:18pt" o:ole="" fillcolor="#000005">
            <v:imagedata r:id="rId116" o:title=""/>
          </v:shape>
          <o:OLEObject Type="Embed" ProgID="Equation.3" ShapeID="_x0000_i1074" DrawAspect="Content" ObjectID="_1595368401" r:id="rId117"/>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5" type="#_x0000_t75" style="width:126pt;height:18pt" o:ole="" fillcolor="#000005">
            <v:imagedata r:id="rId118" o:title=""/>
          </v:shape>
          <o:OLEObject Type="Embed" ProgID="Equation.3" ShapeID="_x0000_i1075" DrawAspect="Content" ObjectID="_1595368402" r:id="rId119"/>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4"/>
        <w:rPr>
          <w:ins w:id="4170" w:author="Rapporteur ASN1 SA" w:date="2018-07-13T10:50:00Z"/>
          <w:highlight w:val="cyan"/>
        </w:rPr>
      </w:pPr>
      <w:bookmarkStart w:id="4171" w:name="_Toc470095299"/>
      <w:bookmarkStart w:id="4172" w:name="_Toc510018539"/>
      <w:ins w:id="4173" w:author="Rapporteur ASN1 SA" w:date="2018-07-13T10:50:00Z">
        <w:r w:rsidRPr="00390CF2">
          <w:rPr>
            <w:highlight w:val="cyan"/>
          </w:rPr>
          <w:t>5.5.4.8</w:t>
        </w:r>
        <w:r w:rsidRPr="00390CF2">
          <w:rPr>
            <w:highlight w:val="cyan"/>
          </w:rPr>
          <w:tab/>
          <w:t>Event B1 (Inter RAT neighbour becomes better than threshold)</w:t>
        </w:r>
      </w:ins>
    </w:p>
    <w:bookmarkEnd w:id="4171"/>
    <w:p w14:paraId="30D44714" w14:textId="77777777" w:rsidR="000E3D35" w:rsidRPr="00390CF2" w:rsidRDefault="000E3D35" w:rsidP="000E3D35">
      <w:pPr>
        <w:rPr>
          <w:ins w:id="4174" w:author="Rapporteur ASN1 SA" w:date="2018-07-13T10:48:00Z"/>
          <w:highlight w:val="cyan"/>
        </w:rPr>
      </w:pPr>
      <w:ins w:id="4175"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6" w:author="Rapporteur ASN1 SA" w:date="2018-07-13T10:48:00Z"/>
          <w:highlight w:val="cyan"/>
        </w:rPr>
      </w:pPr>
      <w:ins w:id="4177"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78" w:author="Rapporteur ASN1 SA" w:date="2018-07-13T10:48:00Z"/>
          <w:highlight w:val="cyan"/>
        </w:rPr>
      </w:pPr>
      <w:ins w:id="4179"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0" w:author="Rapporteur ASN1 SA" w:date="2018-07-13T10:48:00Z"/>
          <w:highlight w:val="cyan"/>
        </w:rPr>
      </w:pPr>
      <w:ins w:id="4181"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2" w:author="Rapporteur ASN1 SA" w:date="2018-07-13T10:48:00Z"/>
          <w:highlight w:val="cyan"/>
        </w:rPr>
      </w:pPr>
      <w:ins w:id="4183" w:author="Rapporteur ASN1 SA" w:date="2018-07-13T10:48:00Z">
        <w:r w:rsidRPr="00390CF2">
          <w:rPr>
            <w:position w:val="-10"/>
            <w:highlight w:val="cyan"/>
          </w:rPr>
          <w:object w:dxaOrig="3480" w:dyaOrig="299" w14:anchorId="7174FB4C">
            <v:shape id="对象 1" o:spid="_x0000_i1076" type="#_x0000_t75" style="width:138pt;height:18pt;mso-position-horizontal-relative:page;mso-position-vertical-relative:page" o:ole="" fillcolor="#000005">
              <v:imagedata r:id="rId120" o:title=""/>
            </v:shape>
            <o:OLEObject Type="Embed" ProgID="Equation.3" ShapeID="对象 1" DrawAspect="Content" ObjectID="_1595368403" r:id="rId121"/>
          </w:object>
        </w:r>
      </w:ins>
    </w:p>
    <w:p w14:paraId="41A9E46F" w14:textId="77777777" w:rsidR="000E3D35" w:rsidRPr="00390CF2" w:rsidRDefault="000E3D35" w:rsidP="000E3D35">
      <w:pPr>
        <w:rPr>
          <w:ins w:id="4184" w:author="Rapporteur ASN1 SA" w:date="2018-07-13T10:48:00Z"/>
          <w:highlight w:val="cyan"/>
        </w:rPr>
      </w:pPr>
      <w:ins w:id="4185"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6" w:author="Rapporteur ASN1 SA" w:date="2018-07-13T10:48:00Z"/>
          <w:highlight w:val="cyan"/>
        </w:rPr>
      </w:pPr>
      <w:ins w:id="4187" w:author="Rapporteur ASN1 SA" w:date="2018-07-13T10:48:00Z">
        <w:r w:rsidRPr="00390CF2">
          <w:rPr>
            <w:position w:val="-8"/>
            <w:highlight w:val="cyan"/>
          </w:rPr>
          <w:object w:dxaOrig="3540" w:dyaOrig="299" w14:anchorId="2FD980C1">
            <v:shape id="对象 2" o:spid="_x0000_i1077" type="#_x0000_t75" style="width:138pt;height:18pt;mso-position-horizontal-relative:page;mso-position-vertical-relative:page" o:ole="" fillcolor="#000005">
              <v:imagedata r:id="rId122" o:title=""/>
            </v:shape>
            <o:OLEObject Type="Embed" ProgID="Equation.3" ShapeID="对象 2" DrawAspect="Content" ObjectID="_1595368404" r:id="rId123"/>
          </w:object>
        </w:r>
      </w:ins>
    </w:p>
    <w:p w14:paraId="6F1F7373" w14:textId="77777777" w:rsidR="000E3D35" w:rsidRPr="00390CF2" w:rsidRDefault="000E3D35" w:rsidP="000E3D35">
      <w:pPr>
        <w:rPr>
          <w:ins w:id="4188" w:author="Rapporteur ASN1 SA" w:date="2018-07-13T10:48:00Z"/>
          <w:highlight w:val="cyan"/>
        </w:rPr>
      </w:pPr>
      <w:ins w:id="4189"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0" w:author="Rapporteur ASN1 SA" w:date="2018-07-13T10:48:00Z"/>
          <w:highlight w:val="cyan"/>
        </w:rPr>
      </w:pPr>
      <w:ins w:id="4191"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2" w:author="Rapporteur ASN1 SA" w:date="2018-07-13T10:48:00Z"/>
          <w:highlight w:val="cyan"/>
          <w:lang w:eastAsia="zh-CN"/>
        </w:rPr>
      </w:pPr>
      <w:ins w:id="419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4" w:author="Rapporteur ASN1 SA" w:date="2018-07-13T10:48:00Z"/>
          <w:i/>
          <w:highlight w:val="cyan"/>
        </w:rPr>
      </w:pPr>
      <w:ins w:id="419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6" w:author="Rapporteur ASN1 SA" w:date="2018-07-13T10:48:00Z"/>
          <w:highlight w:val="cyan"/>
        </w:rPr>
      </w:pPr>
      <w:ins w:id="419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198" w:author="Rapporteur ASN1 SA" w:date="2018-07-13T10:48:00Z"/>
          <w:highlight w:val="cyan"/>
        </w:rPr>
      </w:pPr>
      <w:ins w:id="4199"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0" w:author="Rapporteur ASN1 SA" w:date="2018-07-13T10:48:00Z"/>
          <w:highlight w:val="cyan"/>
          <w:lang w:val="en-US"/>
        </w:rPr>
      </w:pPr>
      <w:ins w:id="4201"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2" w:author="Rapporteur ASN1 SA" w:date="2018-07-13T10:48:00Z"/>
          <w:highlight w:val="cyan"/>
        </w:rPr>
      </w:pPr>
      <w:ins w:id="4203"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4" w:author="Rapporteur ASN1 SA" w:date="2018-07-13T10:48:00Z"/>
          <w:highlight w:val="cyan"/>
        </w:rPr>
      </w:pPr>
      <w:ins w:id="4205"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6" w:author="Rapporteur ASN1 SA" w:date="2018-07-13T10:48:00Z"/>
          <w:highlight w:val="cyan"/>
          <w:lang w:eastAsia="ko-KR"/>
        </w:rPr>
      </w:pPr>
    </w:p>
    <w:p w14:paraId="41E68685" w14:textId="77777777" w:rsidR="000E3D35" w:rsidRPr="00390CF2" w:rsidRDefault="000E3D35" w:rsidP="000E3D35">
      <w:pPr>
        <w:pStyle w:val="4"/>
        <w:rPr>
          <w:ins w:id="4207" w:author="Rapporteur ASN1 SA" w:date="2018-07-13T10:51:00Z"/>
          <w:highlight w:val="cyan"/>
        </w:rPr>
      </w:pPr>
      <w:bookmarkStart w:id="4208" w:name="_Toc470095300"/>
      <w:ins w:id="4209"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8"/>
    <w:p w14:paraId="43C36C44" w14:textId="77777777" w:rsidR="000E3D35" w:rsidRPr="00390CF2" w:rsidRDefault="000E3D35" w:rsidP="000E3D35">
      <w:pPr>
        <w:rPr>
          <w:ins w:id="4210" w:author="Rapporteur ASN1 SA" w:date="2018-07-13T10:48:00Z"/>
          <w:highlight w:val="cyan"/>
        </w:rPr>
      </w:pPr>
      <w:ins w:id="4211"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2" w:author="Rapporteur ASN1 SA" w:date="2018-07-13T10:48:00Z"/>
          <w:highlight w:val="cyan"/>
        </w:rPr>
      </w:pPr>
      <w:ins w:id="4213"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4" w:author="Rapporteur ASN1 SA" w:date="2018-07-13T10:48:00Z"/>
          <w:highlight w:val="cyan"/>
        </w:rPr>
      </w:pPr>
      <w:ins w:id="421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6" w:author="Rapporteur ASN1 SA" w:date="2018-07-13T10:48:00Z"/>
          <w:highlight w:val="cyan"/>
        </w:rPr>
      </w:pPr>
    </w:p>
    <w:p w14:paraId="4582D0A6"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19" w:author="Rapporteur ASN1 SA" w:date="2018-07-13T10:48:00Z"/>
          <w:highlight w:val="cyan"/>
        </w:rPr>
      </w:pPr>
      <w:ins w:id="4220" w:author="Rapporteur ASN1 SA" w:date="2018-07-13T10:48:00Z">
        <w:r w:rsidRPr="00390CF2">
          <w:rPr>
            <w:position w:val="-10"/>
            <w:highlight w:val="cyan"/>
          </w:rPr>
          <w:object w:dxaOrig="1980" w:dyaOrig="319" w14:anchorId="462D468D">
            <v:shape id="对象 3" o:spid="_x0000_i1078" type="#_x0000_t75" style="width:78pt;height:18pt;mso-position-horizontal-relative:page;mso-position-vertical-relative:page" o:ole="" fillcolor="yellow">
              <v:imagedata r:id="rId124" o:title=""/>
            </v:shape>
            <o:OLEObject Type="Embed" ProgID="Equation.3" ShapeID="对象 3" DrawAspect="Content" ObjectID="_1595368405" r:id="rId125"/>
          </w:object>
        </w:r>
      </w:ins>
    </w:p>
    <w:p w14:paraId="6601DDA2" w14:textId="77777777" w:rsidR="000E3D35" w:rsidRPr="00390CF2" w:rsidRDefault="000E3D35" w:rsidP="000E3D35">
      <w:pPr>
        <w:rPr>
          <w:ins w:id="4221" w:author="Rapporteur ASN1 SA" w:date="2018-07-13T10:48:00Z"/>
          <w:highlight w:val="cyan"/>
        </w:rPr>
      </w:pPr>
      <w:ins w:id="4222"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3" w:author="Rapporteur ASN1 SA" w:date="2018-07-13T10:48:00Z"/>
          <w:highlight w:val="cyan"/>
        </w:rPr>
      </w:pPr>
      <w:ins w:id="4224" w:author="Rapporteur ASN1 SA" w:date="2018-07-13T10:48:00Z">
        <w:r w:rsidRPr="00390CF2">
          <w:rPr>
            <w:position w:val="-8"/>
            <w:highlight w:val="cyan"/>
          </w:rPr>
          <w:object w:dxaOrig="3659" w:dyaOrig="299" w14:anchorId="51F87247">
            <v:shape id="对象 4" o:spid="_x0000_i1079" type="#_x0000_t75" style="width:150pt;height:18pt;mso-position-horizontal-relative:page;mso-position-vertical-relative:page" o:ole="" fillcolor="#000005">
              <v:imagedata r:id="rId126" o:title=""/>
            </v:shape>
            <o:OLEObject Type="Embed" ProgID="Equation.3" ShapeID="对象 4" DrawAspect="Content" ObjectID="_1595368406" r:id="rId127"/>
          </w:object>
        </w:r>
      </w:ins>
    </w:p>
    <w:p w14:paraId="56F7A678" w14:textId="77777777" w:rsidR="000E3D35" w:rsidRPr="00390CF2" w:rsidRDefault="000E3D35" w:rsidP="000E3D35">
      <w:pPr>
        <w:rPr>
          <w:ins w:id="4225" w:author="Rapporteur ASN1 SA" w:date="2018-07-13T10:48:00Z"/>
          <w:highlight w:val="cyan"/>
        </w:rPr>
      </w:pPr>
      <w:ins w:id="4226"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7" w:author="Rapporteur ASN1 SA" w:date="2018-07-13T10:48:00Z"/>
          <w:highlight w:val="cyan"/>
        </w:rPr>
      </w:pPr>
      <w:ins w:id="4228" w:author="Rapporteur ASN1 SA" w:date="2018-07-13T10:48:00Z">
        <w:r w:rsidRPr="00390CF2">
          <w:rPr>
            <w:position w:val="-10"/>
            <w:highlight w:val="cyan"/>
          </w:rPr>
          <w:object w:dxaOrig="1980" w:dyaOrig="319" w14:anchorId="4344EC94">
            <v:shape id="对象 5" o:spid="_x0000_i1080" type="#_x0000_t75" style="width:78pt;height:18pt;mso-position-horizontal-relative:page;mso-position-vertical-relative:page" o:ole="" fillcolor="yellow">
              <v:imagedata r:id="rId128" o:title=""/>
            </v:shape>
            <o:OLEObject Type="Embed" ProgID="Equation.3" ShapeID="对象 5" DrawAspect="Content" ObjectID="_1595368407" r:id="rId129"/>
          </w:object>
        </w:r>
      </w:ins>
    </w:p>
    <w:p w14:paraId="02A31758" w14:textId="77777777" w:rsidR="000E3D35" w:rsidRPr="00390CF2" w:rsidRDefault="000E3D35" w:rsidP="000E3D35">
      <w:pPr>
        <w:rPr>
          <w:ins w:id="4229" w:author="Rapporteur ASN1 SA" w:date="2018-07-13T10:48:00Z"/>
          <w:highlight w:val="cyan"/>
        </w:rPr>
      </w:pPr>
      <w:ins w:id="4230"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1" w:author="Rapporteur ASN1 SA" w:date="2018-07-13T10:48:00Z"/>
          <w:highlight w:val="cyan"/>
        </w:rPr>
      </w:pPr>
      <w:ins w:id="4232" w:author="Rapporteur ASN1 SA" w:date="2018-07-13T10:48:00Z">
        <w:r w:rsidRPr="00390CF2">
          <w:rPr>
            <w:position w:val="-8"/>
            <w:highlight w:val="cyan"/>
          </w:rPr>
          <w:object w:dxaOrig="3660" w:dyaOrig="299" w14:anchorId="4634BAFD">
            <v:shape id="对象 6" o:spid="_x0000_i1081" type="#_x0000_t75" style="width:150pt;height:18pt;mso-position-horizontal-relative:page;mso-position-vertical-relative:page" o:ole="" fillcolor="#000005">
              <v:imagedata r:id="rId130" o:title=""/>
            </v:shape>
            <o:OLEObject Type="Embed" ProgID="Equation.3" ShapeID="对象 6" DrawAspect="Content" ObjectID="_1595368408" r:id="rId131"/>
          </w:object>
        </w:r>
      </w:ins>
    </w:p>
    <w:p w14:paraId="6C510354" w14:textId="77777777" w:rsidR="000E3D35" w:rsidRPr="00390CF2" w:rsidRDefault="000E3D35" w:rsidP="000E3D35">
      <w:pPr>
        <w:rPr>
          <w:ins w:id="4233" w:author="Rapporteur ASN1 SA" w:date="2018-07-13T10:48:00Z"/>
          <w:highlight w:val="cyan"/>
        </w:rPr>
      </w:pPr>
      <w:ins w:id="4234" w:author="Rapporteur ASN1 SA" w:date="2018-07-13T10:48:00Z">
        <w:r w:rsidRPr="00390CF2">
          <w:rPr>
            <w:highlight w:val="cyan"/>
          </w:rPr>
          <w:t>The variables in the formula are defined as follows:</w:t>
        </w:r>
      </w:ins>
    </w:p>
    <w:p w14:paraId="7AF9B030" w14:textId="77777777" w:rsidR="000E3D35" w:rsidRPr="00390CF2" w:rsidRDefault="000E3D35" w:rsidP="000E3D35">
      <w:pPr>
        <w:ind w:left="568" w:hanging="284"/>
        <w:rPr>
          <w:ins w:id="4235" w:author="Rapporteur ASN1 SA" w:date="2018-07-13T10:48:00Z"/>
          <w:highlight w:val="cyan"/>
        </w:rPr>
      </w:pPr>
      <w:ins w:id="4236"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7" w:author="Rapporteur ASN1 SA" w:date="2018-07-13T10:48:00Z"/>
          <w:highlight w:val="cyan"/>
        </w:rPr>
      </w:pPr>
      <w:ins w:id="4238"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39" w:author="Rapporteur ASN1 SA" w:date="2018-07-13T10:48:00Z"/>
          <w:highlight w:val="cyan"/>
          <w:lang w:eastAsia="zh-CN"/>
        </w:rPr>
      </w:pPr>
      <w:ins w:id="424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1" w:author="Rapporteur ASN1 SA" w:date="2018-07-13T10:48:00Z"/>
          <w:highlight w:val="cyan"/>
        </w:rPr>
      </w:pPr>
      <w:ins w:id="424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3" w:author="Rapporteur ASN1 SA" w:date="2018-07-13T10:48:00Z"/>
          <w:highlight w:val="cyan"/>
        </w:rPr>
      </w:pPr>
      <w:ins w:id="424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5" w:author="Rapporteur ASN1 SA" w:date="2018-07-13T10:48:00Z"/>
          <w:highlight w:val="cyan"/>
        </w:rPr>
      </w:pPr>
      <w:ins w:id="4246"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7" w:author="Rapporteur ASN1 SA" w:date="2018-07-13T10:48:00Z"/>
          <w:highlight w:val="cyan"/>
        </w:rPr>
      </w:pPr>
      <w:ins w:id="4248"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49" w:author="Rapporteur ASN1 SA" w:date="2018-07-13T10:48:00Z"/>
          <w:highlight w:val="cyan"/>
        </w:rPr>
      </w:pPr>
      <w:ins w:id="4250"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1" w:author="Rapporteur ASN1 SA" w:date="2018-07-13T10:48:00Z"/>
          <w:highlight w:val="cyan"/>
        </w:rPr>
      </w:pPr>
      <w:ins w:id="4252"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3" w:author="Rapporteur ASN1 SA" w:date="2018-07-13T10:48:00Z"/>
          <w:highlight w:val="cyan"/>
        </w:rPr>
      </w:pPr>
      <w:ins w:id="425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5" w:author="Rapporteur ASN1 SA" w:date="2018-07-13T10:48:00Z"/>
          <w:highlight w:val="cyan"/>
          <w:lang w:eastAsia="ko-KR"/>
        </w:rPr>
      </w:pPr>
      <w:ins w:id="4256"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7" w:author="Rapporteur ASN1 SA" w:date="2018-07-13T10:48:00Z"/>
          <w:highlight w:val="cyan"/>
        </w:rPr>
      </w:pPr>
      <w:ins w:id="4258"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72"/>
    </w:p>
    <w:p w14:paraId="14F34393" w14:textId="77777777" w:rsidR="000E3D35" w:rsidRPr="00390CF2" w:rsidRDefault="000E3D35" w:rsidP="000E3D35">
      <w:pPr>
        <w:pStyle w:val="4"/>
        <w:rPr>
          <w:highlight w:val="cyan"/>
        </w:rPr>
      </w:pPr>
      <w:bookmarkStart w:id="4259" w:name="_Toc510018540"/>
      <w:r w:rsidRPr="00390CF2">
        <w:rPr>
          <w:highlight w:val="cyan"/>
        </w:rPr>
        <w:t>5.5.5.1</w:t>
      </w:r>
      <w:r w:rsidRPr="00390CF2">
        <w:rPr>
          <w:highlight w:val="cyan"/>
        </w:rPr>
        <w:tab/>
        <w:t>General</w:t>
      </w:r>
      <w:bookmarkEnd w:id="4259"/>
    </w:p>
    <w:p w14:paraId="53741579" w14:textId="77777777" w:rsidR="000E3D35" w:rsidRPr="00390CF2" w:rsidRDefault="000E3D35" w:rsidP="000E3D35">
      <w:pPr>
        <w:pStyle w:val="TH"/>
        <w:rPr>
          <w:highlight w:val="cyan"/>
        </w:rPr>
      </w:pPr>
      <w:del w:id="4260" w:author="Rapporteur ASN1 SA" w:date="2018-07-10T14:15:00Z">
        <w:r w:rsidRPr="00390CF2" w:rsidDel="00CA499A">
          <w:rPr>
            <w:highlight w:val="cyan"/>
          </w:rPr>
          <w:object w:dxaOrig="7050" w:dyaOrig="2595" w14:anchorId="6FF651DA">
            <v:shape id="_x0000_i1082" type="#_x0000_t75" style="width:354pt;height:126pt" o:ole="">
              <v:imagedata r:id="rId132" o:title=""/>
            </v:shape>
            <o:OLEObject Type="Embed" ProgID="Word.Picture.8" ShapeID="_x0000_i1082" DrawAspect="Content" ObjectID="_1595368409" r:id="rId133"/>
          </w:object>
        </w:r>
      </w:del>
      <w:ins w:id="4261" w:author="Rapporteur ASN1 SA" w:date="2018-07-10T14:15:00Z">
        <w:r w:rsidRPr="00390CF2">
          <w:rPr>
            <w:noProof/>
            <w:highlight w:val="cyan"/>
          </w:rPr>
          <w:object w:dxaOrig="3525" w:dyaOrig="1560" w14:anchorId="57AEFF25">
            <v:shape id="_x0000_i1083" type="#_x0000_t75" style="width:174pt;height:78pt" o:ole="">
              <v:imagedata r:id="rId134" o:title=""/>
            </v:shape>
            <o:OLEObject Type="Embed" ProgID="Mscgen.Chart" ShapeID="_x0000_i1083" DrawAspect="Content" ObjectID="_1595368410" r:id="rId135"/>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2" w:author="Rapporteur ASN1 SA" w:date="2018-07-13T10:56:00Z"/>
          <w:highlight w:val="cyan"/>
        </w:rPr>
      </w:pPr>
      <w:ins w:id="426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4" w:author="Rapporteur ASN1 SA" w:date="2018-07-13T10:56:00Z"/>
          <w:highlight w:val="cyan"/>
        </w:rPr>
      </w:pPr>
      <w:ins w:id="426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6" w:author="R2-1809077 SA" w:date="2018-05-31T18:50:00Z"/>
          <w:highlight w:val="cyan"/>
        </w:rPr>
      </w:pPr>
      <w:ins w:id="4267" w:author="R2-1809077 SA" w:date="2018-05-31T18:50:00Z">
        <w:r w:rsidRPr="00390CF2">
          <w:rPr>
            <w:highlight w:val="cyan"/>
          </w:rPr>
          <w:t>3&gt;</w:t>
        </w:r>
        <w:r w:rsidRPr="00390CF2">
          <w:rPr>
            <w:highlight w:val="cyan"/>
          </w:rPr>
          <w:tab/>
          <w:t xml:space="preserve">if the </w:t>
        </w:r>
        <w:r w:rsidRPr="00390CF2">
          <w:rPr>
            <w:i/>
            <w:highlight w:val="cyan"/>
          </w:rPr>
          <w:t>reportType</w:t>
        </w:r>
      </w:ins>
      <w:ins w:id="4268" w:author="R2-1809077 SA" w:date="2018-05-31T18:51:00Z">
        <w:del w:id="4269"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0" w:author="R2-1809077 SA" w:date="2018-05-31T18:50:00Z">
        <w:r w:rsidRPr="00390CF2">
          <w:rPr>
            <w:highlight w:val="cyan"/>
          </w:rPr>
          <w:t>:</w:t>
        </w:r>
      </w:ins>
    </w:p>
    <w:p w14:paraId="2B70E139" w14:textId="77777777" w:rsidR="000E3D35" w:rsidRPr="00390CF2" w:rsidRDefault="000E3D35" w:rsidP="000E3D35">
      <w:pPr>
        <w:pStyle w:val="B4"/>
        <w:rPr>
          <w:ins w:id="4271" w:author="R2-1809077 SA" w:date="2018-05-31T18:50:00Z"/>
          <w:highlight w:val="cyan"/>
        </w:rPr>
      </w:pPr>
      <w:ins w:id="4272" w:author="R2-1809077 SA" w:date="2018-05-31T18:50:00Z">
        <w:r w:rsidRPr="00390CF2">
          <w:rPr>
            <w:highlight w:val="cyan"/>
          </w:rPr>
          <w:t>4&gt;</w:t>
        </w:r>
        <w:r w:rsidRPr="00390CF2">
          <w:rPr>
            <w:highlight w:val="cyan"/>
          </w:rPr>
          <w:tab/>
        </w:r>
      </w:ins>
      <w:ins w:id="427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4" w:author="R2-1809077 SA" w:date="2018-05-31T18:50:00Z">
        <w:r w:rsidRPr="00390CF2">
          <w:rPr>
            <w:highlight w:val="cyan"/>
          </w:rPr>
          <w:t>:</w:t>
        </w:r>
      </w:ins>
    </w:p>
    <w:p w14:paraId="247CFF88" w14:textId="77777777" w:rsidR="000E3D35" w:rsidRPr="00390CF2" w:rsidRDefault="000E3D35" w:rsidP="000E3D35">
      <w:pPr>
        <w:pStyle w:val="B5"/>
        <w:rPr>
          <w:ins w:id="4275" w:author="R2-1809077 SA" w:date="2018-05-31T18:50:00Z"/>
          <w:highlight w:val="cyan"/>
        </w:rPr>
      </w:pPr>
      <w:ins w:id="4276" w:author="R2-1809077 SA" w:date="2018-05-31T18:50:00Z">
        <w:r w:rsidRPr="00390CF2">
          <w:rPr>
            <w:highlight w:val="cyan"/>
          </w:rPr>
          <w:t>5&gt;</w:t>
        </w:r>
        <w:r w:rsidRPr="00390CF2">
          <w:rPr>
            <w:highlight w:val="cyan"/>
          </w:rPr>
          <w:tab/>
        </w:r>
      </w:ins>
      <w:ins w:id="4277" w:author="R2-1809077 SA" w:date="2018-05-31T18:52:00Z">
        <w:r w:rsidRPr="00390CF2">
          <w:rPr>
            <w:highlight w:val="cyan"/>
          </w:rPr>
          <w:t xml:space="preserve">if </w:t>
        </w:r>
        <w:del w:id="4278" w:author="Rapporteur ASN1 SA" w:date="2018-07-13T11:52:00Z">
          <w:r w:rsidRPr="00390CF2" w:rsidDel="00A67B08">
            <w:rPr>
              <w:highlight w:val="cyan"/>
            </w:rPr>
            <w:delText xml:space="preserve">and </w:delText>
          </w:r>
        </w:del>
      </w:ins>
      <w:ins w:id="4279" w:author="Rapporteur ASN1 SA" w:date="2018-07-13T11:52:00Z">
        <w:r w:rsidRPr="00390CF2">
          <w:rPr>
            <w:highlight w:val="cyan"/>
          </w:rPr>
          <w:t xml:space="preserve">the UE has acquired the </w:t>
        </w:r>
      </w:ins>
      <w:ins w:id="428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1" w:author="Rapporteur ASN1 SA" w:date="2018-07-13T11:52:00Z">
          <w:r w:rsidRPr="00390CF2" w:rsidDel="00A67B08">
            <w:rPr>
              <w:highlight w:val="cyan"/>
            </w:rPr>
            <w:delText xml:space="preserve"> have been obtained</w:delText>
          </w:r>
        </w:del>
      </w:ins>
      <w:ins w:id="428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3" w:author="R2-1809077 SA" w:date="2018-05-31T18:50:00Z">
        <w:r w:rsidRPr="00390CF2">
          <w:rPr>
            <w:highlight w:val="cyan"/>
          </w:rPr>
          <w:t>:</w:t>
        </w:r>
      </w:ins>
    </w:p>
    <w:p w14:paraId="6A63C43E" w14:textId="77777777" w:rsidR="000E3D35" w:rsidRPr="00390CF2" w:rsidRDefault="000E3D35" w:rsidP="000E3D35">
      <w:pPr>
        <w:pStyle w:val="B6"/>
        <w:rPr>
          <w:ins w:id="4284" w:author="R2-1809077 SA" w:date="2018-05-31T18:50:00Z"/>
          <w:highlight w:val="cyan"/>
        </w:rPr>
      </w:pPr>
      <w:ins w:id="4285" w:author="R2-1809077 SA" w:date="2018-05-31T18:50:00Z">
        <w:r w:rsidRPr="00390CF2">
          <w:rPr>
            <w:highlight w:val="cyan"/>
          </w:rPr>
          <w:t>6&gt;</w:t>
        </w:r>
        <w:r w:rsidRPr="00390CF2">
          <w:rPr>
            <w:highlight w:val="cyan"/>
          </w:rPr>
          <w:tab/>
        </w:r>
      </w:ins>
      <w:ins w:id="4286" w:author="R2-1809077 SA" w:date="2018-05-31T18:52:00Z">
        <w:r w:rsidRPr="00390CF2">
          <w:rPr>
            <w:highlight w:val="cyan"/>
          </w:rPr>
          <w:t>include the global cell identity</w:t>
        </w:r>
      </w:ins>
      <w:ins w:id="4287" w:author="Rapporteur ASN1 SA" w:date="2018-07-13T11:52:00Z">
        <w:r w:rsidRPr="00390CF2">
          <w:rPr>
            <w:highlight w:val="cyan"/>
          </w:rPr>
          <w:t xml:space="preserve">, tracking are </w:t>
        </w:r>
      </w:ins>
      <w:ins w:id="4288" w:author="Rapporteur ASN1 SA" w:date="2018-07-13T11:53:00Z">
        <w:r w:rsidRPr="00390CF2">
          <w:rPr>
            <w:highlight w:val="cyan"/>
          </w:rPr>
          <w:t>code and RAN area code</w:t>
        </w:r>
      </w:ins>
      <w:ins w:id="4289" w:author="R2-1809077 SA" w:date="2018-05-31T18:52:00Z">
        <w:r w:rsidRPr="00390CF2">
          <w:rPr>
            <w:highlight w:val="cyan"/>
          </w:rPr>
          <w:t xml:space="preserve"> of the cell indicated by the </w:t>
        </w:r>
        <w:r w:rsidRPr="00390CF2">
          <w:rPr>
            <w:i/>
            <w:highlight w:val="cyan"/>
          </w:rPr>
          <w:t>cellForWhichToReportCGI</w:t>
        </w:r>
      </w:ins>
      <w:ins w:id="4290" w:author="R2-1809077 SA" w:date="2018-05-31T18:53:00Z">
        <w:r w:rsidRPr="00390CF2">
          <w:rPr>
            <w:highlight w:val="cyan"/>
          </w:rPr>
          <w:t>;</w:t>
        </w:r>
      </w:ins>
    </w:p>
    <w:p w14:paraId="106C7570" w14:textId="77777777" w:rsidR="000E3D35" w:rsidRPr="00390CF2" w:rsidDel="00A67B08" w:rsidRDefault="000E3D35" w:rsidP="000E3D35">
      <w:pPr>
        <w:pStyle w:val="B6"/>
        <w:rPr>
          <w:ins w:id="4291" w:author="R2-1809077 SA" w:date="2018-05-31T18:53:00Z"/>
          <w:del w:id="4292" w:author="Rapporteur ASN1 SA" w:date="2018-07-13T11:53:00Z"/>
          <w:highlight w:val="cyan"/>
        </w:rPr>
      </w:pPr>
      <w:ins w:id="4293" w:author="R2-1809077 SA" w:date="2018-05-31T18:53:00Z">
        <w:del w:id="429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5" w:author="R2-1809077 SA" w:date="2018-05-31T18:54:00Z"/>
          <w:highlight w:val="cyan"/>
        </w:rPr>
      </w:pPr>
      <w:ins w:id="4296" w:author="R2-1809077 SA" w:date="2018-05-31T18:54:00Z">
        <w:r w:rsidRPr="00390CF2">
          <w:rPr>
            <w:highlight w:val="cyan"/>
          </w:rPr>
          <w:t>6&gt;</w:t>
        </w:r>
        <w:r w:rsidRPr="00390CF2">
          <w:rPr>
            <w:highlight w:val="cyan"/>
          </w:rPr>
          <w:tab/>
          <w:t xml:space="preserve">include the list of additional PLMN Identities, </w:t>
        </w:r>
        <w:del w:id="429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298" w:author="R2-1809077 SA" w:date="2018-05-31T18:54:00Z"/>
          <w:highlight w:val="cyan"/>
        </w:rPr>
      </w:pPr>
      <w:ins w:id="4299" w:author="R2-1809077 SA" w:date="2018-05-31T18:54:00Z">
        <w:r w:rsidRPr="00390CF2">
          <w:rPr>
            <w:highlight w:val="cyan"/>
          </w:rPr>
          <w:t>6&gt;</w:t>
        </w:r>
        <w:r w:rsidRPr="00390CF2">
          <w:rPr>
            <w:highlight w:val="cyan"/>
          </w:rPr>
          <w:tab/>
          <w:t xml:space="preserve">include the list of </w:t>
        </w:r>
        <w:del w:id="4300" w:author="Rapporteur ASN1 SA" w:date="2018-07-13T11:53:00Z">
          <w:r w:rsidRPr="00390CF2" w:rsidDel="00A67B08">
            <w:rPr>
              <w:highlight w:val="cyan"/>
            </w:rPr>
            <w:delText xml:space="preserve">additional </w:delText>
          </w:r>
        </w:del>
        <w:r w:rsidRPr="00390CF2">
          <w:rPr>
            <w:highlight w:val="cyan"/>
          </w:rPr>
          <w:t>frequency band</w:t>
        </w:r>
      </w:ins>
      <w:ins w:id="4301" w:author="Rapporteur ASN1 SA" w:date="2018-07-13T11:53:00Z">
        <w:r w:rsidRPr="00390CF2">
          <w:rPr>
            <w:highlight w:val="cyan"/>
          </w:rPr>
          <w:t>s</w:t>
        </w:r>
      </w:ins>
      <w:ins w:id="4302" w:author="R2-1809077 SA" w:date="2018-05-31T18:54:00Z">
        <w:r w:rsidRPr="00390CF2">
          <w:rPr>
            <w:highlight w:val="cyan"/>
          </w:rPr>
          <w:t xml:space="preserve">, </w:t>
        </w:r>
        <w:del w:id="430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4" w:author="R2-1809077 SA" w:date="2018-05-31T18:55:00Z"/>
          <w:highlight w:val="cyan"/>
        </w:rPr>
      </w:pPr>
      <w:ins w:id="4305" w:author="R2-1809077 SA" w:date="2018-05-31T18:55:00Z">
        <w:r w:rsidRPr="00390CF2">
          <w:rPr>
            <w:highlight w:val="cyan"/>
          </w:rPr>
          <w:t>5&gt;</w:t>
        </w:r>
        <w:r w:rsidRPr="00390CF2">
          <w:rPr>
            <w:highlight w:val="cyan"/>
          </w:rPr>
          <w:tab/>
          <w:t xml:space="preserve">else if </w:t>
        </w:r>
        <w:del w:id="4306" w:author="Rapporteur ASN1 SA" w:date="2018-07-13T11:53:00Z">
          <w:r w:rsidRPr="00390CF2" w:rsidDel="00A67B08">
            <w:rPr>
              <w:highlight w:val="cyan"/>
            </w:rPr>
            <w:delText xml:space="preserve">MIB indicates </w:delText>
          </w:r>
        </w:del>
      </w:ins>
      <w:ins w:id="4307" w:author="Rapporteur ASN1 SA" w:date="2018-07-13T11:54:00Z">
        <w:r w:rsidRPr="00390CF2">
          <w:rPr>
            <w:highlight w:val="cyan"/>
          </w:rPr>
          <w:t xml:space="preserve">the requested cell </w:t>
        </w:r>
      </w:ins>
      <w:ins w:id="4308" w:author="R2-1809077 SA" w:date="2018-05-31T18:55:00Z">
        <w:del w:id="4309" w:author="Rapporteur ASN1 SA" w:date="2018-07-13T11:54:00Z">
          <w:r w:rsidRPr="00390CF2" w:rsidDel="00A67B08">
            <w:rPr>
              <w:highlight w:val="cyan"/>
            </w:rPr>
            <w:delText xml:space="preserve">SIB1 </w:delText>
          </w:r>
        </w:del>
        <w:r w:rsidRPr="00390CF2">
          <w:rPr>
            <w:highlight w:val="cyan"/>
          </w:rPr>
          <w:t>is not broadcast</w:t>
        </w:r>
      </w:ins>
      <w:ins w:id="4310" w:author="Rapporteur ASN1 SA" w:date="2018-07-13T11:54:00Z">
        <w:r w:rsidRPr="00390CF2">
          <w:rPr>
            <w:highlight w:val="cyan"/>
          </w:rPr>
          <w:t xml:space="preserve">ing </w:t>
        </w:r>
        <w:r w:rsidRPr="00390CF2">
          <w:rPr>
            <w:i/>
            <w:highlight w:val="cyan"/>
          </w:rPr>
          <w:t>SIB1</w:t>
        </w:r>
      </w:ins>
      <w:ins w:id="4311" w:author="R2-1809077 SA" w:date="2018-05-31T18:55:00Z">
        <w:r w:rsidRPr="00390CF2">
          <w:rPr>
            <w:highlight w:val="cyan"/>
          </w:rPr>
          <w:t>:</w:t>
        </w:r>
      </w:ins>
    </w:p>
    <w:p w14:paraId="1E3C48CC" w14:textId="77777777" w:rsidR="000E3D35" w:rsidRPr="00390CF2" w:rsidRDefault="000E3D35" w:rsidP="000E3D35">
      <w:pPr>
        <w:pStyle w:val="B6"/>
        <w:rPr>
          <w:ins w:id="4312" w:author="R2-1809077 SA" w:date="2018-05-31T18:55:00Z"/>
          <w:highlight w:val="cyan"/>
        </w:rPr>
      </w:pPr>
      <w:ins w:id="4313" w:author="R2-1809077 SA" w:date="2018-05-31T18:55:00Z">
        <w:r w:rsidRPr="00390CF2">
          <w:rPr>
            <w:highlight w:val="cyan"/>
          </w:rPr>
          <w:t>6&gt;</w:t>
        </w:r>
        <w:r w:rsidRPr="00390CF2">
          <w:rPr>
            <w:highlight w:val="cyan"/>
          </w:rPr>
          <w:tab/>
        </w:r>
      </w:ins>
      <w:ins w:id="4314" w:author="R2-1809077 SA" w:date="2018-05-31T18:56:00Z">
        <w:r w:rsidRPr="00390CF2">
          <w:rPr>
            <w:highlight w:val="cyan"/>
          </w:rPr>
          <w:t xml:space="preserve">include the </w:t>
        </w:r>
        <w:r w:rsidRPr="00390CF2">
          <w:rPr>
            <w:i/>
            <w:iCs/>
            <w:highlight w:val="cyan"/>
          </w:rPr>
          <w:t>noSIB1</w:t>
        </w:r>
      </w:ins>
      <w:ins w:id="4315" w:author="Rapporteur ASN1 SA" w:date="2018-07-13T11:54:00Z">
        <w:r w:rsidRPr="00390CF2">
          <w:rPr>
            <w:iCs/>
            <w:highlight w:val="cyan"/>
          </w:rPr>
          <w:t xml:space="preserve"> indication</w:t>
        </w:r>
      </w:ins>
      <w:ins w:id="4316" w:author="R2-1809077 SA" w:date="2018-05-31T18:55:00Z">
        <w:r w:rsidRPr="00390CF2">
          <w:rPr>
            <w:highlight w:val="cyan"/>
          </w:rPr>
          <w:t>;</w:t>
        </w:r>
      </w:ins>
    </w:p>
    <w:p w14:paraId="09C176E1" w14:textId="77777777" w:rsidR="000E3D35" w:rsidRPr="00390CF2" w:rsidRDefault="000E3D35" w:rsidP="000E3D35">
      <w:pPr>
        <w:pStyle w:val="EditorsNote"/>
        <w:rPr>
          <w:ins w:id="4317" w:author="R2-1809077 SA" w:date="2018-05-31T18:56:00Z"/>
          <w:highlight w:val="cyan"/>
        </w:rPr>
      </w:pPr>
      <w:ins w:id="4318"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4"/>
        <w:rPr>
          <w:highlight w:val="cyan"/>
        </w:rPr>
      </w:pPr>
      <w:bookmarkStart w:id="4319" w:name="_Toc510018541"/>
      <w:r w:rsidRPr="00390CF2">
        <w:rPr>
          <w:highlight w:val="cyan"/>
        </w:rPr>
        <w:t>5.5.5.2</w:t>
      </w:r>
      <w:r w:rsidRPr="00390CF2">
        <w:rPr>
          <w:highlight w:val="cyan"/>
        </w:rPr>
        <w:tab/>
        <w:t>Reporting of beam measurement information</w:t>
      </w:r>
      <w:bookmarkEnd w:id="4319"/>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3"/>
        <w:rPr>
          <w:ins w:id="4320" w:author="SA R2-1808964" w:date="2018-06-02T01:12:00Z"/>
          <w:highlight w:val="cyan"/>
        </w:rPr>
      </w:pPr>
      <w:bookmarkStart w:id="4321" w:name="_Toc510018542"/>
      <w:ins w:id="4322"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4"/>
        <w:rPr>
          <w:ins w:id="4323" w:author="SA R2-1808964" w:date="2018-06-02T01:12:00Z"/>
          <w:highlight w:val="cyan"/>
        </w:rPr>
      </w:pPr>
      <w:ins w:id="4324"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5" w:author="SA R2-1808964" w:date="2018-06-02T01:12:00Z"/>
          <w:highlight w:val="cyan"/>
        </w:rPr>
      </w:pPr>
      <w:ins w:id="4326" w:author="SA R2-1808964" w:date="2018-06-02T01:12:00Z">
        <w:del w:id="4327" w:author="Rapporteur ASN1 SA" w:date="2018-07-10T14:16:00Z">
          <w:r w:rsidRPr="00390CF2" w:rsidDel="00CA499A">
            <w:rPr>
              <w:highlight w:val="cyan"/>
            </w:rPr>
            <w:object w:dxaOrig="7440" w:dyaOrig="2730" w14:anchorId="6F7F1E75">
              <v:shape id="_x0000_i1084" type="#_x0000_t75" style="width:372.1pt;height:138.25pt" o:ole="">
                <v:imagedata r:id="rId136" o:title=""/>
              </v:shape>
              <o:OLEObject Type="Embed" ProgID="Word.Picture.8" ShapeID="_x0000_i1084" DrawAspect="Content" ObjectID="_1595368411" r:id="rId137"/>
            </w:object>
          </w:r>
        </w:del>
      </w:ins>
      <w:ins w:id="4328" w:author="Rapporteur ASN1 SA" w:date="2018-07-10T14:16:00Z">
        <w:r w:rsidRPr="00390CF2">
          <w:rPr>
            <w:noProof/>
            <w:highlight w:val="cyan"/>
          </w:rPr>
          <w:object w:dxaOrig="4590" w:dyaOrig="1560" w14:anchorId="7AC05D8B">
            <v:shape id="_x0000_i1085" type="#_x0000_t75" style="width:233.85pt;height:77.75pt" o:ole="">
              <v:imagedata r:id="rId138" o:title=""/>
            </v:shape>
            <o:OLEObject Type="Embed" ProgID="Mscgen.Chart" ShapeID="_x0000_i1085" DrawAspect="Content" ObjectID="_1595368412" r:id="rId139"/>
          </w:object>
        </w:r>
      </w:ins>
    </w:p>
    <w:p w14:paraId="50EC9F2A" w14:textId="77777777" w:rsidR="000E3D35" w:rsidRPr="00390CF2" w:rsidRDefault="000E3D35" w:rsidP="000E3D35">
      <w:pPr>
        <w:pStyle w:val="TF"/>
        <w:rPr>
          <w:ins w:id="4329" w:author="SA R2-1808964" w:date="2018-06-02T01:12:00Z"/>
          <w:highlight w:val="cyan"/>
        </w:rPr>
      </w:pPr>
      <w:ins w:id="4330"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1" w:author="SA R2-1808964" w:date="2018-06-02T01:12:00Z"/>
          <w:highlight w:val="cyan"/>
        </w:rPr>
      </w:pPr>
      <w:ins w:id="4332"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3" w:author="SA R2-1808964" w:date="2018-06-02T01:12:00Z"/>
          <w:highlight w:val="cyan"/>
          <w:lang w:eastAsia="zh-CN"/>
        </w:rPr>
      </w:pPr>
      <w:ins w:id="4334"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4"/>
        <w:rPr>
          <w:ins w:id="4335" w:author="SA R2-1808964" w:date="2018-06-02T01:12:00Z"/>
          <w:highlight w:val="cyan"/>
        </w:rPr>
      </w:pPr>
      <w:ins w:id="4336" w:author="SA R2-1808964" w:date="2018-06-02T01:12:00Z">
        <w:r w:rsidRPr="00390CF2">
          <w:rPr>
            <w:highlight w:val="cyan"/>
          </w:rPr>
          <w:t>5.5.6.2</w:t>
        </w:r>
        <w:r w:rsidRPr="00390CF2">
          <w:rPr>
            <w:highlight w:val="cyan"/>
          </w:rPr>
          <w:tab/>
          <w:t>Initiation</w:t>
        </w:r>
      </w:ins>
    </w:p>
    <w:p w14:paraId="22E032F7" w14:textId="77777777" w:rsidR="000E3D35" w:rsidRPr="00390CF2" w:rsidRDefault="000E3D35" w:rsidP="000E3D35">
      <w:pPr>
        <w:rPr>
          <w:ins w:id="4337" w:author="SA R2-1808964" w:date="2018-06-02T01:12:00Z"/>
          <w:highlight w:val="cyan"/>
          <w:lang w:eastAsia="zh-CN"/>
        </w:rPr>
      </w:pPr>
      <w:ins w:id="4338"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39" w:author="SA R2-1808964" w:date="2018-06-02T01:12:00Z"/>
          <w:highlight w:val="cyan"/>
          <w:lang w:eastAsia="zh-CN"/>
        </w:rPr>
      </w:pPr>
      <w:ins w:id="4340"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1" w:author="SA R2-1808964" w:date="2018-06-02T01:12:00Z"/>
          <w:highlight w:val="cyan"/>
          <w:lang w:eastAsia="zh-CN"/>
        </w:rPr>
      </w:pPr>
      <w:ins w:id="4342"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3" w:author="SA R2-1808964" w:date="2018-06-02T01:12:00Z"/>
          <w:highlight w:val="cyan"/>
          <w:lang w:eastAsia="zh-CN"/>
        </w:rPr>
      </w:pPr>
      <w:ins w:id="4344"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5" w:author="SA R2-1808964" w:date="2018-06-02T01:12:00Z"/>
          <w:highlight w:val="cyan"/>
          <w:lang w:eastAsia="zh-CN"/>
        </w:rPr>
      </w:pPr>
      <w:ins w:id="4346"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7" w:author="SA R2-1808964" w:date="2018-06-02T01:12:00Z"/>
          <w:highlight w:val="cyan"/>
          <w:lang w:eastAsia="zh-CN"/>
        </w:rPr>
      </w:pPr>
      <w:ins w:id="4348"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49" w:author="SA R2-1808964" w:date="2018-06-02T01:12:00Z"/>
          <w:highlight w:val="cyan"/>
        </w:rPr>
      </w:pPr>
      <w:ins w:id="4350"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4"/>
        <w:rPr>
          <w:ins w:id="4351" w:author="SA R2-1808964" w:date="2018-06-02T01:12:00Z"/>
          <w:highlight w:val="cyan"/>
          <w:lang w:eastAsia="zh-CN"/>
        </w:rPr>
      </w:pPr>
      <w:bookmarkStart w:id="4352" w:name="_Toc503260105"/>
      <w:ins w:id="4353"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2"/>
      </w:ins>
    </w:p>
    <w:p w14:paraId="73BE3C57" w14:textId="77777777" w:rsidR="000E3D35" w:rsidRPr="00390CF2" w:rsidRDefault="000E3D35" w:rsidP="000E3D35">
      <w:pPr>
        <w:rPr>
          <w:ins w:id="4354" w:author="SA R2-1808964" w:date="2018-06-02T01:12:00Z"/>
          <w:highlight w:val="cyan"/>
          <w:lang w:eastAsia="zh-CN"/>
        </w:rPr>
      </w:pPr>
      <w:ins w:id="4355"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6" w:author="SA R2-1808964" w:date="2018-06-02T01:12:00Z"/>
          <w:highlight w:val="cyan"/>
          <w:lang w:eastAsia="zh-CN"/>
        </w:rPr>
      </w:pPr>
      <w:ins w:id="4357"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58" w:author="SA R2-1808964" w:date="2018-06-02T01:12:00Z"/>
          <w:highlight w:val="cyan"/>
          <w:lang w:eastAsia="zh-CN"/>
        </w:rPr>
      </w:pPr>
      <w:ins w:id="4359"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0" w:author="SA R2-1808964" w:date="2018-06-02T01:12:00Z"/>
          <w:highlight w:val="cyan"/>
        </w:rPr>
      </w:pPr>
      <w:ins w:id="436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2" w:author="SA R2-1808964" w:date="2018-06-02T01:12:00Z"/>
          <w:highlight w:val="cyan"/>
          <w:lang w:eastAsia="zh-CN"/>
        </w:rPr>
      </w:pPr>
      <w:ins w:id="4363"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4" w:author="SA R2-1808964" w:date="2018-06-02T01:12:00Z"/>
          <w:highlight w:val="cyan"/>
        </w:rPr>
      </w:pPr>
      <w:ins w:id="4365"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6" w:author="SA R2-1808964" w:date="2018-06-02T01:12:00Z"/>
          <w:highlight w:val="cyan"/>
        </w:rPr>
      </w:pPr>
      <w:ins w:id="4367"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68" w:author="SA R2-1808964" w:date="2018-06-02T01:12:00Z"/>
          <w:highlight w:val="cyan"/>
          <w:lang w:eastAsia="zh-CN"/>
        </w:rPr>
      </w:pPr>
      <w:ins w:id="4369"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0" w:author="SA R2-1808964" w:date="2018-06-02T01:12:00Z"/>
          <w:highlight w:val="cyan"/>
        </w:rPr>
      </w:pPr>
      <w:ins w:id="437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2" w:author="SA R2-1808964" w:date="2018-06-02T01:12:00Z"/>
          <w:highlight w:val="cyan"/>
        </w:rPr>
      </w:pPr>
      <w:ins w:id="4373"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4" w:author="SA R2-1808964" w:date="2018-06-02T01:12:00Z"/>
          <w:highlight w:val="cyan"/>
        </w:rPr>
        <w:pPrChange w:id="4375" w:author="SA R2-1808964" w:date="2018-06-02T01:12:00Z">
          <w:pPr>
            <w:pStyle w:val="2"/>
          </w:pPr>
        </w:pPrChange>
      </w:pPr>
    </w:p>
    <w:p w14:paraId="6229886A"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21"/>
    </w:p>
    <w:p w14:paraId="6E632265" w14:textId="77777777" w:rsidR="000E3D35" w:rsidRPr="00390CF2" w:rsidRDefault="000E3D35" w:rsidP="000E3D35">
      <w:pPr>
        <w:pStyle w:val="3"/>
        <w:rPr>
          <w:highlight w:val="cyan"/>
        </w:rPr>
      </w:pPr>
      <w:bookmarkStart w:id="4376" w:name="_Toc510018543"/>
      <w:r w:rsidRPr="00390CF2">
        <w:rPr>
          <w:highlight w:val="cyan"/>
        </w:rPr>
        <w:t>5.6.1</w:t>
      </w:r>
      <w:r w:rsidRPr="00390CF2">
        <w:rPr>
          <w:highlight w:val="cyan"/>
        </w:rPr>
        <w:tab/>
        <w:t>UE capability transfer</w:t>
      </w:r>
      <w:bookmarkEnd w:id="4376"/>
    </w:p>
    <w:p w14:paraId="6C2B7F5D" w14:textId="77777777" w:rsidR="000E3D35" w:rsidRPr="00390CF2" w:rsidRDefault="000E3D35" w:rsidP="000E3D35">
      <w:pPr>
        <w:pStyle w:val="4"/>
        <w:rPr>
          <w:highlight w:val="cyan"/>
        </w:rPr>
      </w:pPr>
      <w:bookmarkStart w:id="4377" w:name="_Toc510018544"/>
      <w:r w:rsidRPr="00390CF2">
        <w:rPr>
          <w:highlight w:val="cyan"/>
        </w:rPr>
        <w:t>5.6.1.1</w:t>
      </w:r>
      <w:r w:rsidRPr="00390CF2">
        <w:rPr>
          <w:highlight w:val="cyan"/>
        </w:rPr>
        <w:tab/>
        <w:t>General</w:t>
      </w:r>
      <w:bookmarkEnd w:id="4377"/>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4"/>
        <w:rPr>
          <w:highlight w:val="cyan"/>
        </w:rPr>
      </w:pPr>
      <w:bookmarkStart w:id="4378" w:name="_Toc510018545"/>
      <w:r w:rsidRPr="00390CF2">
        <w:rPr>
          <w:highlight w:val="cyan"/>
        </w:rPr>
        <w:t>5.6.1.2</w:t>
      </w:r>
      <w:r w:rsidRPr="00390CF2">
        <w:rPr>
          <w:highlight w:val="cyan"/>
        </w:rPr>
        <w:tab/>
        <w:t>Initiation</w:t>
      </w:r>
      <w:bookmarkEnd w:id="4378"/>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4"/>
        <w:rPr>
          <w:highlight w:val="cyan"/>
        </w:rPr>
      </w:pPr>
      <w:bookmarkStart w:id="4379"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79"/>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4"/>
        <w:rPr>
          <w:highlight w:val="cyan"/>
        </w:rPr>
      </w:pPr>
      <w:bookmarkStart w:id="4380" w:name="_Toc510018547"/>
      <w:r w:rsidRPr="00390CF2">
        <w:rPr>
          <w:highlight w:val="cyan"/>
        </w:rPr>
        <w:t>5.6.1.4</w:t>
      </w:r>
      <w:r w:rsidRPr="00390CF2">
        <w:rPr>
          <w:highlight w:val="cyan"/>
        </w:rPr>
        <w:tab/>
        <w:t>Compilation of band combinations supported by the UE</w:t>
      </w:r>
      <w:bookmarkEnd w:id="4380"/>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1" w:author="Qualcomm-Keiichi Kubota" w:date="2018-06-26T15:57:00Z">
        <w:r w:rsidRPr="00390CF2">
          <w:rPr>
            <w:i/>
            <w:highlight w:val="cyan"/>
          </w:rPr>
          <w:delText>imum</w:delText>
        </w:r>
      </w:del>
      <w:r w:rsidRPr="00390CF2">
        <w:rPr>
          <w:i/>
          <w:highlight w:val="cyan"/>
        </w:rPr>
        <w:t>BandwidthRequestedDL, max</w:t>
      </w:r>
      <w:del w:id="4382" w:author="Qualcomm-Keiichi Kubota" w:date="2018-06-26T15:57:00Z">
        <w:r w:rsidRPr="00390CF2">
          <w:rPr>
            <w:i/>
            <w:highlight w:val="cyan"/>
          </w:rPr>
          <w:delText>imum</w:delText>
        </w:r>
      </w:del>
      <w:r w:rsidRPr="00390CF2">
        <w:rPr>
          <w:i/>
          <w:highlight w:val="cyan"/>
        </w:rPr>
        <w:t>BandwidthRequestedUL, max</w:t>
      </w:r>
      <w:del w:id="4383" w:author="Qualcomm-Keiichi Kubota" w:date="2018-06-26T15:58:00Z">
        <w:r w:rsidRPr="00390CF2">
          <w:rPr>
            <w:i/>
            <w:highlight w:val="cyan"/>
          </w:rPr>
          <w:delText>imumNumberOfDL</w:delText>
        </w:r>
      </w:del>
      <w:r w:rsidRPr="00390CF2">
        <w:rPr>
          <w:i/>
          <w:highlight w:val="cyan"/>
        </w:rPr>
        <w:t>CarriersRequested</w:t>
      </w:r>
      <w:ins w:id="4384" w:author="Qualcomm-Keiichi Kubota" w:date="2018-06-26T15:58:00Z">
        <w:r w:rsidRPr="00390CF2">
          <w:rPr>
            <w:i/>
            <w:highlight w:val="cyan"/>
          </w:rPr>
          <w:t>DL</w:t>
        </w:r>
      </w:ins>
      <w:r w:rsidRPr="00390CF2">
        <w:rPr>
          <w:highlight w:val="cyan"/>
        </w:rPr>
        <w:t xml:space="preserve">or </w:t>
      </w:r>
      <w:r w:rsidRPr="00390CF2">
        <w:rPr>
          <w:i/>
          <w:highlight w:val="cyan"/>
        </w:rPr>
        <w:t>max</w:t>
      </w:r>
      <w:del w:id="4385" w:author="Qualcomm-Keiichi Kubota" w:date="2018-06-26T15:59:00Z">
        <w:r w:rsidRPr="00390CF2">
          <w:rPr>
            <w:i/>
            <w:highlight w:val="cyan"/>
          </w:rPr>
          <w:delText>imumNumberOfUL</w:delText>
        </w:r>
      </w:del>
      <w:r w:rsidRPr="00390CF2">
        <w:rPr>
          <w:i/>
          <w:highlight w:val="cyan"/>
        </w:rPr>
        <w:t>CarriersRequested</w:t>
      </w:r>
      <w:ins w:id="4386"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7" w:author="Qualcomm-Keiichi Kubota" w:date="2018-06-26T15:57:00Z">
        <w:r w:rsidRPr="00390CF2">
          <w:rPr>
            <w:i/>
            <w:highlight w:val="cyan"/>
          </w:rPr>
          <w:delText>imum</w:delText>
        </w:r>
      </w:del>
      <w:r w:rsidRPr="00390CF2">
        <w:rPr>
          <w:i/>
          <w:highlight w:val="cyan"/>
        </w:rPr>
        <w:t>BandwidthRequestedDL, max</w:t>
      </w:r>
      <w:del w:id="4388" w:author="Qualcomm-Keiichi Kubota" w:date="2018-06-26T15:58:00Z">
        <w:r w:rsidRPr="00390CF2">
          <w:rPr>
            <w:i/>
            <w:highlight w:val="cyan"/>
          </w:rPr>
          <w:delText>imum</w:delText>
        </w:r>
      </w:del>
      <w:r w:rsidRPr="00390CF2">
        <w:rPr>
          <w:i/>
          <w:highlight w:val="cyan"/>
        </w:rPr>
        <w:t>BandwidthRequestedUL, max</w:t>
      </w:r>
      <w:del w:id="4389" w:author="Qualcomm-Keiichi Kubota" w:date="2018-06-26T15:59:00Z">
        <w:r w:rsidRPr="00390CF2">
          <w:rPr>
            <w:i/>
            <w:highlight w:val="cyan"/>
          </w:rPr>
          <w:delText>imumNumberOfDL</w:delText>
        </w:r>
      </w:del>
      <w:r w:rsidRPr="00390CF2">
        <w:rPr>
          <w:i/>
          <w:highlight w:val="cyan"/>
        </w:rPr>
        <w:t>CarriersRequested</w:t>
      </w:r>
      <w:ins w:id="4390" w:author="Qualcomm-Keiichi Kubota" w:date="2018-06-26T15:59:00Z">
        <w:r w:rsidRPr="00390CF2">
          <w:rPr>
            <w:i/>
            <w:highlight w:val="cyan"/>
          </w:rPr>
          <w:t>DL</w:t>
        </w:r>
      </w:ins>
      <w:r w:rsidRPr="00390CF2">
        <w:rPr>
          <w:highlight w:val="cyan"/>
        </w:rPr>
        <w:t xml:space="preserve">or </w:t>
      </w:r>
      <w:r w:rsidRPr="00390CF2">
        <w:rPr>
          <w:i/>
          <w:highlight w:val="cyan"/>
        </w:rPr>
        <w:t>max</w:t>
      </w:r>
      <w:del w:id="4391"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2"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3"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4"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4"/>
        <w:rPr>
          <w:highlight w:val="cyan"/>
        </w:rPr>
      </w:pPr>
      <w:bookmarkStart w:id="4395" w:name="_Toc510018548"/>
      <w:r w:rsidRPr="00390CF2">
        <w:rPr>
          <w:highlight w:val="cyan"/>
        </w:rPr>
        <w:t>5.6.1.5</w:t>
      </w:r>
      <w:r w:rsidRPr="00390CF2">
        <w:rPr>
          <w:highlight w:val="cyan"/>
        </w:rPr>
        <w:tab/>
      </w:r>
      <w:ins w:id="4396" w:author="Rapporteur " w:date="2018-07-15T08:03:00Z">
        <w:r w:rsidR="00403DF8" w:rsidRPr="00390CF2">
          <w:rPr>
            <w:highlight w:val="cyan"/>
          </w:rPr>
          <w:t>Void</w:t>
        </w:r>
      </w:ins>
      <w:del w:id="4397" w:author="Rapporteur " w:date="2018-07-15T08:05:00Z">
        <w:r w:rsidRPr="00390CF2" w:rsidDel="00513B6F">
          <w:rPr>
            <w:highlight w:val="cyan"/>
          </w:rPr>
          <w:delText>Compilation of baseband processing combinations supported by the UE</w:delText>
        </w:r>
      </w:del>
      <w:bookmarkEnd w:id="4395"/>
    </w:p>
    <w:p w14:paraId="47FAD3E3" w14:textId="77777777" w:rsidR="000E3D35" w:rsidRPr="00390CF2" w:rsidDel="00513B6F" w:rsidRDefault="000E3D35" w:rsidP="000E3D35">
      <w:pPr>
        <w:rPr>
          <w:del w:id="4398" w:author="Rapporteur " w:date="2018-07-15T08:05:00Z"/>
          <w:highlight w:val="cyan"/>
        </w:rPr>
      </w:pPr>
      <w:del w:id="4399"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0" w:author="Rapporteur " w:date="2018-07-15T08:05:00Z"/>
          <w:highlight w:val="cyan"/>
        </w:rPr>
      </w:pPr>
      <w:del w:id="4401"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2" w:author="Rapporteur " w:date="2018-07-15T08:05:00Z"/>
          <w:highlight w:val="cyan"/>
        </w:rPr>
      </w:pPr>
      <w:del w:id="4403"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4" w:author="Rapporteur " w:date="2018-07-15T08:05:00Z"/>
          <w:highlight w:val="cyan"/>
        </w:rPr>
      </w:pPr>
      <w:del w:id="4405"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6" w:author="Rapporteur " w:date="2018-07-15T08:05:00Z"/>
          <w:highlight w:val="cyan"/>
        </w:rPr>
      </w:pPr>
      <w:del w:id="4407"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2"/>
        <w:rPr>
          <w:highlight w:val="cyan"/>
        </w:rPr>
      </w:pPr>
      <w:bookmarkStart w:id="4408" w:name="_Toc510018549"/>
      <w:r w:rsidRPr="00390CF2">
        <w:rPr>
          <w:highlight w:val="cyan"/>
        </w:rPr>
        <w:t>5.7</w:t>
      </w:r>
      <w:r w:rsidRPr="00390CF2">
        <w:rPr>
          <w:highlight w:val="cyan"/>
        </w:rPr>
        <w:tab/>
        <w:t>Other</w:t>
      </w:r>
      <w:bookmarkEnd w:id="4408"/>
    </w:p>
    <w:p w14:paraId="6F6546DA" w14:textId="77777777" w:rsidR="000E3D35" w:rsidRPr="00390CF2" w:rsidRDefault="000E3D35" w:rsidP="000E3D35">
      <w:pPr>
        <w:pStyle w:val="3"/>
        <w:rPr>
          <w:highlight w:val="cyan"/>
        </w:rPr>
      </w:pPr>
      <w:bookmarkStart w:id="4409" w:name="_Toc510018550"/>
      <w:r w:rsidRPr="00390CF2">
        <w:rPr>
          <w:highlight w:val="cyan"/>
        </w:rPr>
        <w:t>5.7.1</w:t>
      </w:r>
      <w:r w:rsidRPr="00390CF2">
        <w:rPr>
          <w:highlight w:val="cyan"/>
        </w:rPr>
        <w:tab/>
        <w:t>DL information transfer</w:t>
      </w:r>
      <w:bookmarkEnd w:id="4409"/>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4"/>
        <w:rPr>
          <w:ins w:id="4410" w:author="SA R2-1807929" w:date="2018-05-31T09:54:00Z"/>
          <w:highlight w:val="cyan"/>
        </w:rPr>
      </w:pPr>
      <w:ins w:id="4411" w:author="SA R2-1807929" w:date="2018-05-31T09:53:00Z">
        <w:r w:rsidRPr="00390CF2">
          <w:rPr>
            <w:highlight w:val="cyan"/>
          </w:rPr>
          <w:t>5.7.1.1</w:t>
        </w:r>
        <w:r w:rsidRPr="00390CF2">
          <w:rPr>
            <w:highlight w:val="cyan"/>
          </w:rPr>
          <w:tab/>
          <w:t>General</w:t>
        </w:r>
      </w:ins>
    </w:p>
    <w:p w14:paraId="4732CC73" w14:textId="08E9FB03" w:rsidR="00582FB9" w:rsidRDefault="00EE4A04">
      <w:pPr>
        <w:pStyle w:val="TH"/>
        <w:rPr>
          <w:ins w:id="4412" w:author="SA R2-1807929" w:date="2018-05-31T09:54:00Z"/>
          <w:highlight w:val="cyan"/>
        </w:rPr>
        <w:pPrChange w:id="4413" w:author="Rapporteur ASN1 SA" w:date="2018-07-10T14:18:00Z">
          <w:pPr/>
        </w:pPrChange>
      </w:pPr>
      <w:del w:id="4414" w:author="Rapporteur ASN1 SA" w:date="2018-07-10T14:17:00Z">
        <w:r>
          <w:rPr>
            <w:noProof/>
            <w:highlight w:val="cyan"/>
            <w:lang w:val="en-US" w:eastAsia="zh-CN"/>
          </w:rPr>
          <mc:AlternateContent>
            <mc:Choice Requires="wpc">
              <w:drawing>
                <wp:inline distT="0" distB="0" distL="0" distR="0" wp14:anchorId="45BB20D7" wp14:editId="5BA2A03C">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7CF1193" w14:textId="77777777" w:rsidR="00E6044E" w:rsidRDefault="00E6044E"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73381E7A" w14:textId="77777777" w:rsidR="00E6044E" w:rsidRDefault="00E6044E"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02FB2" w14:textId="77777777" w:rsidR="00E6044E" w:rsidRDefault="00E6044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B20D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27CF1193" w14:textId="77777777" w:rsidR="00E6044E" w:rsidRDefault="00E6044E"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73381E7A" w14:textId="77777777" w:rsidR="00E6044E" w:rsidRDefault="00E6044E"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2802FB2" w14:textId="77777777" w:rsidR="00E6044E" w:rsidRDefault="00E6044E" w:rsidP="000E3D35">
                          <w:pPr>
                            <w:rPr>
                              <w:i/>
                            </w:rPr>
                          </w:pPr>
                          <w:r>
                            <w:rPr>
                              <w:i/>
                            </w:rPr>
                            <w:t>DLInformationTransfer</w:t>
                          </w:r>
                        </w:p>
                      </w:txbxContent>
                    </v:textbox>
                  </v:shape>
                  <w10:anchorlock/>
                </v:group>
              </w:pict>
            </mc:Fallback>
          </mc:AlternateContent>
        </w:r>
      </w:del>
      <w:ins w:id="4415" w:author="Rapporteur ASN1 SA" w:date="2018-07-10T14:16:00Z">
        <w:r w:rsidR="000E3D35" w:rsidRPr="00390CF2">
          <w:rPr>
            <w:noProof/>
            <w:highlight w:val="cyan"/>
          </w:rPr>
          <w:object w:dxaOrig="3810" w:dyaOrig="1560" w14:anchorId="36E7C25B">
            <v:shape id="_x0000_i1086" type="#_x0000_t75" style="width:191.25pt;height:76.6pt" o:ole="">
              <v:imagedata r:id="rId140" o:title=""/>
            </v:shape>
            <o:OLEObject Type="Embed" ProgID="Mscgen.Chart" ShapeID="_x0000_i1086" DrawAspect="Content" ObjectID="_1595368413" r:id="rId141"/>
          </w:object>
        </w:r>
      </w:ins>
    </w:p>
    <w:p w14:paraId="02DA35AB" w14:textId="77777777" w:rsidR="000E3D35" w:rsidRPr="00390CF2" w:rsidRDefault="000E3D35" w:rsidP="000E3D35">
      <w:pPr>
        <w:pStyle w:val="TF"/>
        <w:rPr>
          <w:ins w:id="4416" w:author="SA R2-1807929" w:date="2018-05-31T09:54:00Z"/>
          <w:highlight w:val="cyan"/>
        </w:rPr>
      </w:pPr>
      <w:ins w:id="4417" w:author="SA R2-1807929" w:date="2018-05-31T09:54:00Z">
        <w:r w:rsidRPr="00390CF2">
          <w:rPr>
            <w:highlight w:val="cyan"/>
          </w:rPr>
          <w:t>Figure 5.7.1.1-1: DL information transfer</w:t>
        </w:r>
      </w:ins>
    </w:p>
    <w:p w14:paraId="08498517" w14:textId="77777777" w:rsidR="000E3D35" w:rsidRPr="00390CF2" w:rsidRDefault="000E3D35" w:rsidP="000E3D35">
      <w:pPr>
        <w:rPr>
          <w:ins w:id="4418" w:author="SA R2-1807929" w:date="2018-05-31T09:54:00Z"/>
          <w:highlight w:val="cyan"/>
        </w:rPr>
      </w:pPr>
      <w:ins w:id="4419"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4"/>
        <w:rPr>
          <w:ins w:id="4420" w:author="SA R2-1807929" w:date="2018-05-31T09:54:00Z"/>
          <w:highlight w:val="cyan"/>
        </w:rPr>
        <w:pPrChange w:id="4421" w:author="SA R2-1807929" w:date="2018-05-31T09:56:00Z">
          <w:pPr/>
        </w:pPrChange>
      </w:pPr>
      <w:ins w:id="4422" w:author="SA R2-1807929" w:date="2018-05-31T09:54:00Z">
        <w:r w:rsidRPr="00390CF2">
          <w:rPr>
            <w:highlight w:val="cyan"/>
          </w:rPr>
          <w:t xml:space="preserve">5.7.1.2 </w:t>
        </w:r>
      </w:ins>
      <w:ins w:id="4423" w:author="SA R2-1807929" w:date="2018-05-31T09:55:00Z">
        <w:r w:rsidRPr="00390CF2">
          <w:rPr>
            <w:highlight w:val="cyan"/>
          </w:rPr>
          <w:tab/>
        </w:r>
      </w:ins>
      <w:ins w:id="4424" w:author="SA R2-1807929" w:date="2018-05-31T09:56:00Z">
        <w:r w:rsidRPr="00390CF2">
          <w:rPr>
            <w:highlight w:val="cyan"/>
          </w:rPr>
          <w:t>Initiation</w:t>
        </w:r>
      </w:ins>
    </w:p>
    <w:p w14:paraId="5A86A5A1" w14:textId="77777777" w:rsidR="000E3D35" w:rsidRPr="00390CF2" w:rsidRDefault="00AD1549" w:rsidP="000E3D35">
      <w:pPr>
        <w:rPr>
          <w:ins w:id="4425" w:author="SA R2-1807929" w:date="2018-05-31T09:54:00Z"/>
          <w:highlight w:val="cyan"/>
        </w:rPr>
      </w:pPr>
      <w:ins w:id="4426" w:author="Rapporteur ASN1 SA" w:date="2018-07-15T07:49:00Z">
        <w:r w:rsidRPr="00390CF2">
          <w:rPr>
            <w:highlight w:val="cyan"/>
          </w:rPr>
          <w:t xml:space="preserve">The </w:t>
        </w:r>
      </w:ins>
      <w:ins w:id="4427" w:author="Rapporteur ASN1 SA" w:date="2018-07-15T07:50:00Z">
        <w:r w:rsidRPr="00390CF2">
          <w:rPr>
            <w:highlight w:val="cyan"/>
          </w:rPr>
          <w:t>n</w:t>
        </w:r>
      </w:ins>
      <w:ins w:id="4428" w:author="Rapporteur ASN1 SA" w:date="2018-07-15T07:49:00Z">
        <w:r w:rsidRPr="00390CF2">
          <w:rPr>
            <w:highlight w:val="cyan"/>
          </w:rPr>
          <w:t>ewor</w:t>
        </w:r>
      </w:ins>
      <w:ins w:id="4429" w:author="Rapporteur ASN1 SA" w:date="2018-07-15T07:50:00Z">
        <w:r w:rsidRPr="00390CF2">
          <w:rPr>
            <w:highlight w:val="cyan"/>
          </w:rPr>
          <w:t>k</w:t>
        </w:r>
      </w:ins>
      <w:ins w:id="4430" w:author="SA R2-1807929" w:date="2018-05-31T09:54:00Z">
        <w:r w:rsidR="000E3D35" w:rsidRPr="00390CF2">
          <w:rPr>
            <w:highlight w:val="cyan"/>
          </w:rPr>
          <w:t xml:space="preserve"> initiates the DL information transfer procedure whenever there is a need to transfer NAS dedicated information. </w:t>
        </w:r>
      </w:ins>
      <w:ins w:id="4431" w:author="Rapporteur ASN1 SA" w:date="2018-07-15T07:50:00Z">
        <w:r w:rsidRPr="00390CF2">
          <w:rPr>
            <w:highlight w:val="cyan"/>
          </w:rPr>
          <w:t>The</w:t>
        </w:r>
      </w:ins>
      <w:ins w:id="4432" w:author="Rapporteur ASN1 SA" w:date="2018-07-15T07:51:00Z">
        <w:r w:rsidRPr="00390CF2">
          <w:rPr>
            <w:highlight w:val="cyan"/>
          </w:rPr>
          <w:t xml:space="preserve"> network </w:t>
        </w:r>
      </w:ins>
      <w:ins w:id="443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4"/>
        <w:rPr>
          <w:ins w:id="4434" w:author="SA R2-1807929" w:date="2018-05-31T09:55:00Z"/>
          <w:highlight w:val="cyan"/>
        </w:rPr>
      </w:pPr>
      <w:ins w:id="4435" w:author="SA R2-1807929" w:date="2018-05-31T09:55:00Z">
        <w:r w:rsidRPr="00390CF2">
          <w:rPr>
            <w:highlight w:val="cyan"/>
          </w:rPr>
          <w:t>5.7.1.</w:t>
        </w:r>
      </w:ins>
      <w:ins w:id="4436" w:author="SA R2-1807929" w:date="2018-05-31T09:56:00Z">
        <w:r w:rsidRPr="00390CF2">
          <w:rPr>
            <w:highlight w:val="cyan"/>
          </w:rPr>
          <w:t>3</w:t>
        </w:r>
      </w:ins>
      <w:ins w:id="443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38" w:author="SA R2-1807929" w:date="2018-05-31T09:56:00Z"/>
          <w:highlight w:val="cyan"/>
        </w:rPr>
      </w:pPr>
      <w:ins w:id="443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0" w:author="SA R2-1807929" w:date="2018-05-31T09:56:00Z"/>
          <w:highlight w:val="cyan"/>
        </w:rPr>
      </w:pPr>
      <w:ins w:id="4441" w:author="SA R2-1807929" w:date="2018-05-31T09:56:00Z">
        <w:r w:rsidRPr="00390CF2">
          <w:rPr>
            <w:highlight w:val="cyan"/>
          </w:rPr>
          <w:t>1&gt;</w:t>
        </w:r>
        <w:r w:rsidRPr="00390CF2">
          <w:rPr>
            <w:highlight w:val="cyan"/>
          </w:rPr>
          <w:tab/>
          <w:t xml:space="preserve">if </w:t>
        </w:r>
      </w:ins>
      <w:ins w:id="4442" w:author="Rapporteur ASN1 SA" w:date="2018-07-15T07:33:00Z">
        <w:r w:rsidR="003710C0" w:rsidRPr="00390CF2">
          <w:rPr>
            <w:i/>
            <w:highlight w:val="cyan"/>
          </w:rPr>
          <w:t>dedicatedNAS-Message</w:t>
        </w:r>
      </w:ins>
      <w:ins w:id="4443" w:author="SA R2-1807929" w:date="2018-05-31T09:56:00Z">
        <w:r w:rsidRPr="00390CF2">
          <w:rPr>
            <w:highlight w:val="cyan"/>
          </w:rPr>
          <w:t xml:space="preserve"> is </w:t>
        </w:r>
      </w:ins>
      <w:ins w:id="4444" w:author="Rapporteur ASN1 SA" w:date="2018-07-15T07:33:00Z">
        <w:r w:rsidR="003710C0" w:rsidRPr="00390CF2">
          <w:rPr>
            <w:highlight w:val="cyan"/>
          </w:rPr>
          <w:t>included</w:t>
        </w:r>
      </w:ins>
      <w:ins w:id="4445" w:author="SA R2-1807929" w:date="2018-05-31T09:56:00Z">
        <w:r w:rsidRPr="00390CF2">
          <w:rPr>
            <w:highlight w:val="cyan"/>
          </w:rPr>
          <w:t>:</w:t>
        </w:r>
      </w:ins>
    </w:p>
    <w:p w14:paraId="7D51338D" w14:textId="77777777" w:rsidR="000E3D35" w:rsidRPr="00390CF2" w:rsidRDefault="000E3D35" w:rsidP="000E3D35">
      <w:pPr>
        <w:pStyle w:val="B2"/>
        <w:rPr>
          <w:ins w:id="4446" w:author="SA R2-1807929" w:date="2018-05-31T09:56:00Z"/>
          <w:highlight w:val="cyan"/>
        </w:rPr>
      </w:pPr>
      <w:ins w:id="4447" w:author="SA R2-1807929" w:date="2018-05-31T09:56:00Z">
        <w:r w:rsidRPr="00390CF2">
          <w:rPr>
            <w:highlight w:val="cyan"/>
          </w:rPr>
          <w:t>2&gt;</w:t>
        </w:r>
        <w:r w:rsidRPr="00390CF2">
          <w:rPr>
            <w:highlight w:val="cyan"/>
          </w:rPr>
          <w:tab/>
          <w:t xml:space="preserve">forward </w:t>
        </w:r>
      </w:ins>
      <w:ins w:id="4448" w:author="Rapporteur ASN1 SA" w:date="2018-07-15T07:35:00Z">
        <w:r w:rsidR="003710C0" w:rsidRPr="00390CF2">
          <w:rPr>
            <w:i/>
            <w:highlight w:val="cyan"/>
          </w:rPr>
          <w:t>dedicatedNAS-Message</w:t>
        </w:r>
      </w:ins>
      <w:ins w:id="4449" w:author="SA R2-1807929" w:date="2018-05-31T09:56:00Z">
        <w:r w:rsidRPr="00390CF2">
          <w:rPr>
            <w:highlight w:val="cyan"/>
          </w:rPr>
          <w:t xml:space="preserve"> to upper layers.</w:t>
        </w:r>
      </w:ins>
    </w:p>
    <w:p w14:paraId="2F339399" w14:textId="77777777" w:rsidR="00582FB9" w:rsidRDefault="00582FB9">
      <w:pPr>
        <w:rPr>
          <w:ins w:id="4450" w:author="SA R2-1807929" w:date="2018-05-31T09:53:00Z"/>
          <w:highlight w:val="cyan"/>
        </w:rPr>
        <w:pPrChange w:id="4451" w:author="SA R2-1807929" w:date="2018-05-31T09:53:00Z">
          <w:pPr>
            <w:pStyle w:val="EditorsNote"/>
          </w:pPr>
        </w:pPrChange>
      </w:pPr>
    </w:p>
    <w:p w14:paraId="68B2134B" w14:textId="77777777" w:rsidR="000E3D35" w:rsidRPr="00390CF2" w:rsidRDefault="000E3D35" w:rsidP="000E3D35">
      <w:pPr>
        <w:pStyle w:val="3"/>
        <w:rPr>
          <w:highlight w:val="cyan"/>
        </w:rPr>
      </w:pPr>
      <w:bookmarkStart w:id="4452" w:name="_Toc510018551"/>
      <w:r w:rsidRPr="00390CF2">
        <w:rPr>
          <w:highlight w:val="cyan"/>
        </w:rPr>
        <w:t>5.7.2</w:t>
      </w:r>
      <w:r w:rsidRPr="00390CF2">
        <w:rPr>
          <w:highlight w:val="cyan"/>
        </w:rPr>
        <w:tab/>
        <w:t>UL information transfer</w:t>
      </w:r>
      <w:bookmarkEnd w:id="4452"/>
    </w:p>
    <w:p w14:paraId="129B25BA" w14:textId="77777777" w:rsidR="000E3D35" w:rsidRPr="00390CF2" w:rsidRDefault="000E3D35" w:rsidP="000E3D35">
      <w:pPr>
        <w:pStyle w:val="EditorsNote"/>
        <w:rPr>
          <w:ins w:id="4453" w:author="SA R2-1809088" w:date="2018-06-01T05:52:00Z"/>
          <w:highlight w:val="cyan"/>
        </w:rPr>
      </w:pPr>
      <w:ins w:id="445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5" w:author="Ericsson (Oumer)" w:date="2018-07-10T12:31:00Z">
              <w:rPr>
                <w:lang w:val="sv-SE"/>
              </w:rPr>
            </w:rPrChange>
          </w:rPr>
          <w:t>14</w:t>
        </w:r>
        <w:r w:rsidRPr="00390CF2">
          <w:rPr>
            <w:highlight w:val="cyan"/>
          </w:rPr>
          <w:t>.</w:t>
        </w:r>
      </w:ins>
    </w:p>
    <w:p w14:paraId="6502FF40" w14:textId="77777777" w:rsidR="00582FB9" w:rsidRDefault="000E3D35">
      <w:pPr>
        <w:pStyle w:val="4"/>
        <w:rPr>
          <w:ins w:id="4456" w:author="SA R2-1807929" w:date="2018-05-31T09:57:00Z"/>
          <w:highlight w:val="cyan"/>
        </w:rPr>
        <w:pPrChange w:id="4457" w:author="SA R2-1807929" w:date="2018-05-31T11:22:00Z">
          <w:pPr>
            <w:pStyle w:val="EditorsNote"/>
          </w:pPr>
        </w:pPrChange>
      </w:pPr>
      <w:ins w:id="4458" w:author="SA R2-1807929" w:date="2018-05-31T09:57:00Z">
        <w:r w:rsidRPr="00390CF2">
          <w:rPr>
            <w:highlight w:val="cyan"/>
          </w:rPr>
          <w:t>5.7.2.1</w:t>
        </w:r>
        <w:r w:rsidRPr="00390CF2">
          <w:rPr>
            <w:highlight w:val="cyan"/>
          </w:rPr>
          <w:tab/>
          <w:t>General</w:t>
        </w:r>
      </w:ins>
    </w:p>
    <w:p w14:paraId="3F071A4F" w14:textId="1AD971B2" w:rsidR="00582FB9" w:rsidRDefault="00EE4A04">
      <w:pPr>
        <w:pStyle w:val="TH"/>
        <w:rPr>
          <w:ins w:id="4459" w:author="SA R2-1807929" w:date="2018-05-31T09:57:00Z"/>
          <w:del w:id="4460" w:author="Rapporteur ASN1 SA" w:date="2018-07-10T14:18:00Z"/>
          <w:highlight w:val="cyan"/>
        </w:rPr>
        <w:pPrChange w:id="4461" w:author="Rapporteur ASN1 SA" w:date="2018-07-10T14:18:00Z">
          <w:pPr>
            <w:pStyle w:val="EditorsNote"/>
          </w:pPr>
        </w:pPrChange>
      </w:pPr>
      <w:del w:id="4462" w:author="Rapporteur ASN1 SA" w:date="2018-07-10T14:18:00Z">
        <w:r>
          <w:rPr>
            <w:b w:val="0"/>
            <w:noProof/>
            <w:highlight w:val="cyan"/>
            <w:lang w:val="en-US" w:eastAsia="zh-CN"/>
          </w:rPr>
          <mc:AlternateContent>
            <mc:Choice Requires="wpc">
              <w:drawing>
                <wp:inline distT="0" distB="0" distL="0" distR="0" wp14:anchorId="53E983F0" wp14:editId="395C0931">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4D6AC12" w14:textId="77777777" w:rsidR="00E6044E" w:rsidRDefault="00E6044E"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F50FD89" w14:textId="77777777" w:rsidR="00E6044E" w:rsidRDefault="00E6044E"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6B818" w14:textId="77777777" w:rsidR="00E6044E" w:rsidRDefault="00E6044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E983F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64D6AC12" w14:textId="77777777" w:rsidR="00E6044E" w:rsidRDefault="00E6044E"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50FD89" w14:textId="77777777" w:rsidR="00E6044E" w:rsidRDefault="00E6044E"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2EB6B818" w14:textId="77777777" w:rsidR="00E6044E" w:rsidRDefault="00E6044E" w:rsidP="000E3D35">
                          <w:pPr>
                            <w:rPr>
                              <w:i/>
                            </w:rPr>
                          </w:pPr>
                          <w:r>
                            <w:rPr>
                              <w:i/>
                            </w:rPr>
                            <w:t>DLInformationTransfer</w:t>
                          </w:r>
                        </w:p>
                      </w:txbxContent>
                    </v:textbox>
                  </v:shape>
                  <w10:anchorlock/>
                </v:group>
              </w:pict>
            </mc:Fallback>
          </mc:AlternateContent>
        </w:r>
      </w:del>
      <w:ins w:id="4463" w:author="Rapporteur ASN1 SA" w:date="2018-07-10T14:18:00Z">
        <w:r w:rsidR="000E3D35" w:rsidRPr="00390CF2">
          <w:rPr>
            <w:noProof/>
            <w:highlight w:val="cyan"/>
          </w:rPr>
          <w:object w:dxaOrig="3810" w:dyaOrig="1560" w14:anchorId="407761BC">
            <v:shape id="_x0000_i1087" type="#_x0000_t75" style="width:191.25pt;height:76.6pt" o:ole="">
              <v:imagedata r:id="rId142" o:title=""/>
            </v:shape>
            <o:OLEObject Type="Embed" ProgID="Mscgen.Chart" ShapeID="_x0000_i1087" DrawAspect="Content" ObjectID="_1595368414" r:id="rId143"/>
          </w:object>
        </w:r>
      </w:ins>
    </w:p>
    <w:p w14:paraId="0E891D4C" w14:textId="77777777" w:rsidR="00582FB9" w:rsidRDefault="000E3D35">
      <w:pPr>
        <w:pStyle w:val="TF"/>
        <w:rPr>
          <w:ins w:id="4464" w:author="SA R2-1807929" w:date="2018-05-31T09:57:00Z"/>
          <w:highlight w:val="cyan"/>
        </w:rPr>
        <w:pPrChange w:id="4465" w:author="SA R2-1807929" w:date="2018-05-31T11:25:00Z">
          <w:pPr>
            <w:pStyle w:val="EditorsNote"/>
          </w:pPr>
        </w:pPrChange>
      </w:pPr>
      <w:ins w:id="4466" w:author="SA R2-1807929" w:date="2018-05-31T09:57:00Z">
        <w:r w:rsidRPr="00390CF2">
          <w:rPr>
            <w:highlight w:val="cyan"/>
          </w:rPr>
          <w:t>Figure 5.7.2.1-1: UL information transfer</w:t>
        </w:r>
      </w:ins>
    </w:p>
    <w:p w14:paraId="3D35A2DC" w14:textId="77777777" w:rsidR="00582FB9" w:rsidRDefault="000E3D35">
      <w:pPr>
        <w:rPr>
          <w:ins w:id="4467" w:author="SA R2-1807929" w:date="2018-05-31T09:57:00Z"/>
          <w:highlight w:val="cyan"/>
        </w:rPr>
        <w:pPrChange w:id="4468" w:author="SA R2-1807929" w:date="2018-05-31T11:36:00Z">
          <w:pPr>
            <w:pStyle w:val="EditorsNote"/>
          </w:pPr>
        </w:pPrChange>
      </w:pPr>
      <w:ins w:id="4469" w:author="SA R2-1807929" w:date="2018-05-31T09:57:00Z">
        <w:r w:rsidRPr="00390CF2">
          <w:rPr>
            <w:highlight w:val="cyan"/>
          </w:rPr>
          <w:t>The purpose of this procedure is to transfer NAS dedicated information from the UE to</w:t>
        </w:r>
      </w:ins>
      <w:ins w:id="4470" w:author="Rapporteur ASN1 SA" w:date="2018-07-15T07:51:00Z">
        <w:r w:rsidR="00AD1549" w:rsidRPr="00390CF2">
          <w:rPr>
            <w:highlight w:val="cyan"/>
          </w:rPr>
          <w:t xml:space="preserve"> the network</w:t>
        </w:r>
      </w:ins>
      <w:ins w:id="4471" w:author="SA R2-1807929" w:date="2018-05-31T09:57:00Z">
        <w:r w:rsidRPr="00390CF2">
          <w:rPr>
            <w:highlight w:val="cyan"/>
          </w:rPr>
          <w:t>.</w:t>
        </w:r>
      </w:ins>
    </w:p>
    <w:p w14:paraId="4DB598E1" w14:textId="77777777" w:rsidR="00582FB9" w:rsidRDefault="000E3D35">
      <w:pPr>
        <w:pStyle w:val="4"/>
        <w:rPr>
          <w:ins w:id="4472" w:author="SA R2-1807929" w:date="2018-05-31T09:57:00Z"/>
          <w:highlight w:val="cyan"/>
        </w:rPr>
        <w:pPrChange w:id="4473" w:author="SA R2-1807929" w:date="2018-05-31T11:25:00Z">
          <w:pPr>
            <w:pStyle w:val="EditorsNote"/>
          </w:pPr>
        </w:pPrChange>
      </w:pPr>
      <w:ins w:id="4474"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5" w:author="SA R2-1807929" w:date="2018-05-31T09:57:00Z"/>
          <w:highlight w:val="cyan"/>
        </w:rPr>
        <w:pPrChange w:id="4476" w:author="SA R2-1807929" w:date="2018-05-31T11:25:00Z">
          <w:pPr>
            <w:pStyle w:val="EditorsNote"/>
          </w:pPr>
        </w:pPrChange>
      </w:pPr>
      <w:ins w:id="4477"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4"/>
        <w:numPr>
          <w:ilvl w:val="3"/>
          <w:numId w:val="83"/>
        </w:numPr>
        <w:rPr>
          <w:ins w:id="4478" w:author="SA R2-1807929" w:date="2018-05-31T09:57:00Z"/>
          <w:highlight w:val="cyan"/>
        </w:rPr>
        <w:pPrChange w:id="4479" w:author="SA R2-1807929" w:date="2018-05-31T11:26:00Z">
          <w:pPr>
            <w:pStyle w:val="EditorsNote"/>
          </w:pPr>
        </w:pPrChange>
      </w:pPr>
      <w:ins w:id="4480"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1" w:author="Rapporteur ASN1 SA" w:date="2018-07-15T07:24:00Z"/>
          <w:highlight w:val="cyan"/>
        </w:rPr>
      </w:pPr>
      <w:ins w:id="4482" w:author="SA R2-1807929" w:date="2018-05-31T09:57:00Z">
        <w:r w:rsidRPr="00390CF2">
          <w:rPr>
            <w:highlight w:val="cyan"/>
          </w:rPr>
          <w:t xml:space="preserve">The UE shall set the contents of the </w:t>
        </w:r>
        <w:r w:rsidR="00582FB9" w:rsidRPr="00582FB9">
          <w:rPr>
            <w:i/>
            <w:highlight w:val="cyan"/>
            <w:rPrChange w:id="4483"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4" w:author="Rapporteur ASN1 SA" w:date="2018-07-15T07:25:00Z"/>
          <w:highlight w:val="cyan"/>
        </w:rPr>
      </w:pPr>
      <w:ins w:id="4485" w:author="Rapporteur ASN1 SA" w:date="2018-07-15T07:24:00Z">
        <w:r w:rsidRPr="00390CF2">
          <w:rPr>
            <w:highlight w:val="cyan"/>
          </w:rPr>
          <w:t>1&gt;</w:t>
        </w:r>
      </w:ins>
      <w:ins w:id="4486" w:author="SA R2-1807929" w:date="2018-05-31T09:57:00Z">
        <w:r w:rsidR="000E3D35" w:rsidRPr="00390CF2">
          <w:rPr>
            <w:highlight w:val="cyan"/>
          </w:rPr>
          <w:t xml:space="preserve">if </w:t>
        </w:r>
      </w:ins>
      <w:ins w:id="4487" w:author="Rapporteur ASN1 SA" w:date="2018-07-15T07:12:00Z">
        <w:r w:rsidR="00782B65" w:rsidRPr="00390CF2">
          <w:rPr>
            <w:highlight w:val="cyan"/>
          </w:rPr>
          <w:t>the upper layer provides NAS PDU</w:t>
        </w:r>
      </w:ins>
      <w:ins w:id="4488" w:author="SA R2-1807929" w:date="2018-05-31T09:57:00Z">
        <w:r w:rsidR="000E3D35" w:rsidRPr="00390CF2">
          <w:rPr>
            <w:highlight w:val="cyan"/>
          </w:rPr>
          <w:t>:</w:t>
        </w:r>
      </w:ins>
    </w:p>
    <w:p w14:paraId="358F501C" w14:textId="77777777" w:rsidR="000E3D35" w:rsidRPr="00390CF2" w:rsidRDefault="00362099" w:rsidP="00362099">
      <w:pPr>
        <w:pStyle w:val="B2"/>
        <w:rPr>
          <w:ins w:id="4489" w:author="Rapporteur" w:date="2018-07-15T07:10:00Z"/>
          <w:highlight w:val="cyan"/>
        </w:rPr>
      </w:pPr>
      <w:ins w:id="4490" w:author="Rapporteur ASN1 SA" w:date="2018-07-15T07:25:00Z">
        <w:r w:rsidRPr="00390CF2">
          <w:rPr>
            <w:highlight w:val="cyan"/>
          </w:rPr>
          <w:t>2&gt;</w:t>
        </w:r>
      </w:ins>
      <w:ins w:id="4491" w:author="SA R2-1807929" w:date="2018-05-31T11:34:00Z">
        <w:r w:rsidR="000E3D35" w:rsidRPr="00390CF2">
          <w:rPr>
            <w:highlight w:val="cyan"/>
          </w:rPr>
          <w:t xml:space="preserve">set the </w:t>
        </w:r>
      </w:ins>
      <w:ins w:id="4492" w:author="Rapporteur ASN1 SA" w:date="2018-07-15T07:14:00Z">
        <w:r w:rsidR="00582FB9" w:rsidRPr="00582FB9">
          <w:rPr>
            <w:highlight w:val="cyan"/>
            <w:rPrChange w:id="4493" w:author="Rapporteur ASN1 SA" w:date="2018-07-15T07:19:00Z">
              <w:rPr>
                <w:i/>
                <w:color w:val="FF0000"/>
              </w:rPr>
            </w:rPrChange>
          </w:rPr>
          <w:t>dedicatedNAS-Message</w:t>
        </w:r>
      </w:ins>
      <w:ins w:id="4494" w:author="SA R2-1807929" w:date="2018-05-31T11:34:00Z">
        <w:r w:rsidR="000E3D35" w:rsidRPr="00390CF2">
          <w:rPr>
            <w:highlight w:val="cyan"/>
          </w:rPr>
          <w:t>to</w:t>
        </w:r>
      </w:ins>
      <w:ins w:id="4495"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6" w:author="SA R2-1807929" w:date="2018-05-31T09:57:00Z"/>
          <w:highlight w:val="cyan"/>
        </w:rPr>
        <w:pPrChange w:id="4497" w:author="SA R2-1807929" w:date="2018-05-31T11:35:00Z">
          <w:pPr>
            <w:pStyle w:val="EditorsNote"/>
          </w:pPr>
        </w:pPrChange>
      </w:pPr>
      <w:ins w:id="4498" w:author="SA R2-1807929" w:date="2018-05-31T11:35:00Z">
        <w:r w:rsidRPr="00582FB9">
          <w:rPr>
            <w:highlight w:val="cyan"/>
            <w:lang w:val="en-US"/>
            <w:rPrChange w:id="4499" w:author="SA R2-1809108" w:date="2018-05-31T20:56:00Z">
              <w:rPr>
                <w:lang w:val="fi-FI"/>
              </w:rPr>
            </w:rPrChange>
          </w:rPr>
          <w:t>1</w:t>
        </w:r>
      </w:ins>
      <w:ins w:id="4500" w:author="SA R2-1807929" w:date="2018-05-31T11:28:00Z">
        <w:r w:rsidR="000E3D35" w:rsidRPr="00390CF2">
          <w:rPr>
            <w:highlight w:val="cyan"/>
          </w:rPr>
          <w:t>&gt;</w:t>
        </w:r>
      </w:ins>
      <w:ins w:id="4501"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4"/>
        <w:rPr>
          <w:ins w:id="4502" w:author="SA R2-1807929" w:date="2018-05-31T09:57:00Z"/>
          <w:highlight w:val="cyan"/>
        </w:rPr>
        <w:pPrChange w:id="4503" w:author="SA R2-1807929" w:date="2018-05-31T11:29:00Z">
          <w:pPr>
            <w:pStyle w:val="EditorsNote"/>
          </w:pPr>
        </w:pPrChange>
      </w:pPr>
      <w:ins w:id="4504"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5" w:author="SA R2-1807929" w:date="2018-05-31T09:57:00Z"/>
          <w:highlight w:val="cyan"/>
        </w:rPr>
        <w:pPrChange w:id="4506" w:author="SA R2-1807929" w:date="2018-05-31T11:29:00Z">
          <w:pPr>
            <w:pStyle w:val="EditorsNote"/>
          </w:pPr>
        </w:pPrChange>
      </w:pPr>
      <w:ins w:id="4507" w:author="SA R2-1807929" w:date="2018-05-31T09:57:00Z">
        <w:r w:rsidRPr="00390CF2">
          <w:rPr>
            <w:highlight w:val="cyan"/>
          </w:rPr>
          <w:t>The UE shall:</w:t>
        </w:r>
      </w:ins>
    </w:p>
    <w:p w14:paraId="5012B317" w14:textId="77777777" w:rsidR="00582FB9" w:rsidRDefault="000E3D35">
      <w:pPr>
        <w:pStyle w:val="B1"/>
        <w:rPr>
          <w:ins w:id="4508" w:author="SA R2-1807929" w:date="2018-05-31T09:57:00Z"/>
          <w:highlight w:val="cyan"/>
        </w:rPr>
        <w:pPrChange w:id="4509" w:author="SA R2-1807929" w:date="2018-05-31T11:29:00Z">
          <w:pPr>
            <w:pStyle w:val="EditorsNote"/>
          </w:pPr>
        </w:pPrChange>
      </w:pPr>
      <w:ins w:id="451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1"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5"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7"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18"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3"/>
        <w:rPr>
          <w:highlight w:val="cyan"/>
        </w:rPr>
      </w:pPr>
      <w:bookmarkStart w:id="4519" w:name="_Toc510018552"/>
      <w:r w:rsidRPr="00390CF2">
        <w:rPr>
          <w:highlight w:val="cyan"/>
          <w:lang w:eastAsia="zh-CN"/>
        </w:rPr>
        <w:t>5.7.3</w:t>
      </w:r>
      <w:r w:rsidRPr="00390CF2">
        <w:rPr>
          <w:highlight w:val="cyan"/>
          <w:lang w:eastAsia="zh-CN"/>
        </w:rPr>
        <w:tab/>
      </w:r>
      <w:r w:rsidRPr="00390CF2">
        <w:rPr>
          <w:highlight w:val="cyan"/>
        </w:rPr>
        <w:t>SCG failure information</w:t>
      </w:r>
      <w:bookmarkEnd w:id="4519"/>
    </w:p>
    <w:p w14:paraId="216E6080" w14:textId="77777777" w:rsidR="000E3D35" w:rsidRPr="00390CF2" w:rsidRDefault="000E3D35" w:rsidP="000E3D35">
      <w:pPr>
        <w:pStyle w:val="4"/>
        <w:rPr>
          <w:highlight w:val="cyan"/>
        </w:rPr>
      </w:pPr>
      <w:bookmarkStart w:id="4520" w:name="_Toc510018553"/>
      <w:r w:rsidRPr="00390CF2">
        <w:rPr>
          <w:highlight w:val="cyan"/>
        </w:rPr>
        <w:t>5.7.3.1</w:t>
      </w:r>
      <w:r w:rsidRPr="00390CF2">
        <w:rPr>
          <w:highlight w:val="cyan"/>
        </w:rPr>
        <w:tab/>
        <w:t>General</w:t>
      </w:r>
      <w:bookmarkEnd w:id="4520"/>
    </w:p>
    <w:p w14:paraId="2278C3DA" w14:textId="77777777" w:rsidR="000E3D35" w:rsidRPr="00390CF2" w:rsidRDefault="000E3D35" w:rsidP="000E3D35">
      <w:pPr>
        <w:pStyle w:val="TH"/>
        <w:rPr>
          <w:highlight w:val="cyan"/>
        </w:rPr>
      </w:pPr>
      <w:del w:id="4521" w:author="Rapporteur ASN1 SA" w:date="2018-07-10T14:18:00Z">
        <w:r w:rsidRPr="00390CF2" w:rsidDel="000B465E">
          <w:rPr>
            <w:highlight w:val="cyan"/>
          </w:rPr>
          <w:object w:dxaOrig="6300" w:dyaOrig="2445" w14:anchorId="3EED3114">
            <v:shape id="_x0000_i1088" type="#_x0000_t75" style="width:312.75pt;height:122.25pt" o:ole="">
              <v:imagedata r:id="rId144" o:title=""/>
            </v:shape>
            <o:OLEObject Type="Embed" ProgID="Word.Picture.8" ShapeID="_x0000_i1088" DrawAspect="Content" ObjectID="_1595368415" r:id="rId145"/>
          </w:object>
        </w:r>
      </w:del>
      <w:ins w:id="4522" w:author="Rapporteur ASN1 SA" w:date="2018-07-10T14:18:00Z">
        <w:r w:rsidRPr="00390CF2">
          <w:rPr>
            <w:noProof/>
            <w:highlight w:val="cyan"/>
          </w:rPr>
          <w:object w:dxaOrig="4425" w:dyaOrig="2055" w14:anchorId="2C80A68E">
            <v:shape id="_x0000_i1089" type="#_x0000_t75" style="width:222pt;height:103.5pt" o:ole="">
              <v:imagedata r:id="rId146" o:title=""/>
            </v:shape>
            <o:OLEObject Type="Embed" ProgID="Mscgen.Chart" ShapeID="_x0000_i1089" DrawAspect="Content" ObjectID="_1595368416" r:id="rId147"/>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4"/>
        <w:rPr>
          <w:highlight w:val="cyan"/>
        </w:rPr>
      </w:pPr>
      <w:bookmarkStart w:id="4524" w:name="_Toc510018554"/>
      <w:r w:rsidRPr="00390CF2">
        <w:rPr>
          <w:highlight w:val="cyan"/>
        </w:rPr>
        <w:t>5.7.3.2</w:t>
      </w:r>
      <w:r w:rsidRPr="00390CF2">
        <w:rPr>
          <w:highlight w:val="cyan"/>
        </w:rPr>
        <w:tab/>
        <w:t>Initiation</w:t>
      </w:r>
      <w:bookmarkEnd w:id="4524"/>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4"/>
        <w:rPr>
          <w:highlight w:val="cyan"/>
        </w:rPr>
      </w:pPr>
      <w:bookmarkStart w:id="4525" w:name="_Toc510018555"/>
      <w:bookmarkStart w:id="4526" w:name="_Hlk504050292"/>
      <w:r w:rsidRPr="00390CF2">
        <w:rPr>
          <w:highlight w:val="cyan"/>
        </w:rPr>
        <w:t>5.7.3.3</w:t>
      </w:r>
      <w:r w:rsidRPr="00390CF2">
        <w:rPr>
          <w:highlight w:val="cyan"/>
        </w:rPr>
        <w:tab/>
        <w:t>Failure type determination</w:t>
      </w:r>
      <w:bookmarkEnd w:id="4525"/>
    </w:p>
    <w:bookmarkEnd w:id="4526"/>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4"/>
        <w:rPr>
          <w:highlight w:val="cyan"/>
        </w:rPr>
      </w:pPr>
      <w:bookmarkStart w:id="4527" w:name="_Toc510018556"/>
      <w:bookmarkStart w:id="452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7"/>
    </w:p>
    <w:bookmarkEnd w:id="4528"/>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29" w:name="_Hlk498029417"/>
      <w:r w:rsidRPr="00390CF2">
        <w:rPr>
          <w:i/>
          <w:highlight w:val="cyan"/>
        </w:rPr>
        <w:t>MeasResultSCG-Failure</w:t>
      </w:r>
      <w:bookmarkEnd w:id="4529"/>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0"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1"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2" w:name="_Toc510018557"/>
    </w:p>
    <w:bookmarkEnd w:id="4532"/>
    <w:p w14:paraId="36644151" w14:textId="77777777" w:rsidR="000E3D35" w:rsidRPr="00390CF2" w:rsidRDefault="000E3D35" w:rsidP="000E3D35">
      <w:pPr>
        <w:pStyle w:val="1"/>
        <w:rPr>
          <w:highlight w:val="cyan"/>
        </w:rPr>
      </w:pPr>
      <w:r w:rsidRPr="00390CF2">
        <w:rPr>
          <w:highlight w:val="cyan"/>
        </w:rPr>
        <w:t>6</w:t>
      </w:r>
      <w:r w:rsidRPr="00390CF2">
        <w:rPr>
          <w:highlight w:val="cyan"/>
        </w:rPr>
        <w:tab/>
        <w:t>Protocol data units, formats and parameters (ASN.1)</w:t>
      </w:r>
    </w:p>
    <w:p w14:paraId="3F2A7E2B" w14:textId="77777777" w:rsidR="000E3D35" w:rsidRPr="00390CF2" w:rsidRDefault="000E3D35" w:rsidP="000E3D35">
      <w:pPr>
        <w:pStyle w:val="2"/>
        <w:rPr>
          <w:highlight w:val="cyan"/>
        </w:rPr>
      </w:pPr>
      <w:bookmarkStart w:id="4533" w:name="_Toc510018558"/>
      <w:r w:rsidRPr="00390CF2">
        <w:rPr>
          <w:highlight w:val="cyan"/>
        </w:rPr>
        <w:t>6.1</w:t>
      </w:r>
      <w:r w:rsidRPr="00390CF2">
        <w:rPr>
          <w:highlight w:val="cyan"/>
        </w:rPr>
        <w:tab/>
        <w:t>General</w:t>
      </w:r>
      <w:bookmarkEnd w:id="4533"/>
    </w:p>
    <w:p w14:paraId="5C3704DF" w14:textId="77777777" w:rsidR="000E3D35" w:rsidRPr="00390CF2" w:rsidRDefault="000E3D35" w:rsidP="000E3D35">
      <w:pPr>
        <w:pStyle w:val="3"/>
        <w:rPr>
          <w:highlight w:val="cyan"/>
        </w:rPr>
      </w:pPr>
      <w:bookmarkStart w:id="4534" w:name="_Toc510018559"/>
      <w:r w:rsidRPr="00390CF2">
        <w:rPr>
          <w:highlight w:val="cyan"/>
        </w:rPr>
        <w:t>6.1.1</w:t>
      </w:r>
      <w:r w:rsidRPr="00390CF2">
        <w:rPr>
          <w:highlight w:val="cyan"/>
        </w:rPr>
        <w:tab/>
        <w:t>Introduction</w:t>
      </w:r>
      <w:bookmarkEnd w:id="4534"/>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3"/>
        <w:rPr>
          <w:highlight w:val="cyan"/>
        </w:rPr>
      </w:pPr>
      <w:bookmarkStart w:id="4535" w:name="_Toc510018560"/>
      <w:r w:rsidRPr="00390CF2">
        <w:rPr>
          <w:highlight w:val="cyan"/>
        </w:rPr>
        <w:t>6.1.2</w:t>
      </w:r>
      <w:r w:rsidRPr="00390CF2">
        <w:rPr>
          <w:highlight w:val="cyan"/>
        </w:rPr>
        <w:tab/>
        <w:t>Need codes and conditions for optional downlink fields</w:t>
      </w:r>
      <w:bookmarkEnd w:id="4535"/>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2"/>
        <w:rPr>
          <w:highlight w:val="cyan"/>
        </w:rPr>
      </w:pPr>
      <w:bookmarkStart w:id="4536" w:name="_Toc510018561"/>
      <w:r w:rsidRPr="00390CF2">
        <w:rPr>
          <w:highlight w:val="cyan"/>
        </w:rPr>
        <w:t>6.2</w:t>
      </w:r>
      <w:r w:rsidRPr="00390CF2">
        <w:rPr>
          <w:highlight w:val="cyan"/>
        </w:rPr>
        <w:tab/>
        <w:t>RRC messages</w:t>
      </w:r>
      <w:bookmarkEnd w:id="4536"/>
    </w:p>
    <w:p w14:paraId="4384A869" w14:textId="77777777" w:rsidR="000E3D35" w:rsidRPr="00390CF2" w:rsidRDefault="000E3D35" w:rsidP="000E3D35">
      <w:pPr>
        <w:pStyle w:val="3"/>
        <w:rPr>
          <w:highlight w:val="cyan"/>
        </w:rPr>
      </w:pPr>
      <w:bookmarkStart w:id="4537" w:name="_Toc510018562"/>
      <w:r w:rsidRPr="00390CF2">
        <w:rPr>
          <w:highlight w:val="cyan"/>
        </w:rPr>
        <w:t>6.2.1</w:t>
      </w:r>
      <w:r w:rsidRPr="00390CF2">
        <w:rPr>
          <w:highlight w:val="cyan"/>
        </w:rPr>
        <w:tab/>
        <w:t>General message structure</w:t>
      </w:r>
      <w:bookmarkEnd w:id="4537"/>
    </w:p>
    <w:p w14:paraId="533D8A47" w14:textId="77777777" w:rsidR="000E3D35" w:rsidRPr="00390CF2" w:rsidRDefault="000E3D35" w:rsidP="000E3D35">
      <w:pPr>
        <w:pStyle w:val="4"/>
        <w:rPr>
          <w:i/>
          <w:iCs/>
          <w:noProof/>
          <w:highlight w:val="cyan"/>
          <w:lang w:eastAsia="zh-CN"/>
        </w:rPr>
      </w:pPr>
      <w:bookmarkStart w:id="453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8"/>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4"/>
        <w:rPr>
          <w:i/>
          <w:iCs/>
          <w:highlight w:val="cyan"/>
        </w:rPr>
      </w:pPr>
      <w:bookmarkStart w:id="4539" w:name="_Toc510018564"/>
      <w:r w:rsidRPr="00390CF2">
        <w:rPr>
          <w:i/>
          <w:iCs/>
          <w:highlight w:val="cyan"/>
        </w:rPr>
        <w:t>–</w:t>
      </w:r>
      <w:r w:rsidRPr="00390CF2">
        <w:rPr>
          <w:i/>
          <w:iCs/>
          <w:highlight w:val="cyan"/>
        </w:rPr>
        <w:tab/>
        <w:t>BCCH-BCH-Message</w:t>
      </w:r>
      <w:bookmarkEnd w:id="4539"/>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4"/>
        <w:rPr>
          <w:ins w:id="4540" w:author="SA R2-1809108" w:date="2018-06-05T17:14:00Z"/>
          <w:i/>
          <w:iCs/>
          <w:highlight w:val="cyan"/>
        </w:rPr>
      </w:pPr>
      <w:bookmarkStart w:id="4541" w:name="_Toc503260290"/>
      <w:ins w:id="454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3" w:author="SA R2-1809108" w:date="2018-06-05T17:14:00Z"/>
          <w:highlight w:val="cyan"/>
        </w:rPr>
      </w:pPr>
      <w:ins w:id="454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5" w:author="Rapporteur ASN1 SA" w:date="2018-06-28T13:55:00Z">
          <w:r w:rsidRPr="00390CF2">
            <w:rPr>
              <w:highlight w:val="cyan"/>
            </w:rPr>
            <w:delText xml:space="preserve">BCH on the </w:delText>
          </w:r>
        </w:del>
        <w:r w:rsidRPr="00390CF2">
          <w:rPr>
            <w:highlight w:val="cyan"/>
          </w:rPr>
          <w:t xml:space="preserve">DL-SCH </w:t>
        </w:r>
      </w:ins>
      <w:ins w:id="4546" w:author="Rapporteur ASN1 SA" w:date="2018-06-28T13:55:00Z">
        <w:r w:rsidRPr="00390CF2">
          <w:rPr>
            <w:highlight w:val="cyan"/>
          </w:rPr>
          <w:t xml:space="preserve">on the BCCH </w:t>
        </w:r>
      </w:ins>
      <w:ins w:id="4547" w:author="SA R2-1809108" w:date="2018-06-05T17:14:00Z">
        <w:r w:rsidRPr="00390CF2">
          <w:rPr>
            <w:highlight w:val="cyan"/>
          </w:rPr>
          <w:t>logical channel.</w:t>
        </w:r>
      </w:ins>
    </w:p>
    <w:p w14:paraId="5E290F85" w14:textId="77777777" w:rsidR="000E3D35" w:rsidRPr="00390CF2" w:rsidRDefault="000E3D35" w:rsidP="000E3D35">
      <w:pPr>
        <w:pStyle w:val="PL"/>
        <w:rPr>
          <w:ins w:id="4548" w:author="SA R2-1809108" w:date="2018-06-05T17:14:00Z"/>
          <w:color w:val="808080"/>
          <w:highlight w:val="cyan"/>
        </w:rPr>
      </w:pPr>
      <w:ins w:id="4549"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0" w:author="SA R2-1809108" w:date="2018-06-05T17:14:00Z"/>
          <w:color w:val="808080"/>
          <w:highlight w:val="cyan"/>
        </w:rPr>
      </w:pPr>
      <w:ins w:id="4551"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2" w:author="SA R2-1809108" w:date="2018-06-05T17:14:00Z"/>
          <w:highlight w:val="cyan"/>
        </w:rPr>
      </w:pPr>
    </w:p>
    <w:p w14:paraId="46C08858" w14:textId="77777777" w:rsidR="000E3D35" w:rsidRPr="00390CF2" w:rsidRDefault="000E3D35" w:rsidP="000E3D35">
      <w:pPr>
        <w:pStyle w:val="PL"/>
        <w:rPr>
          <w:ins w:id="4553" w:author="SA R2-1809108" w:date="2018-06-05T17:14:00Z"/>
          <w:highlight w:val="cyan"/>
          <w:lang w:val="en-US" w:eastAsia="en-US"/>
        </w:rPr>
      </w:pPr>
      <w:ins w:id="4554" w:author="SA R2-1809108" w:date="2018-06-05T17:14:00Z">
        <w:r w:rsidRPr="00390CF2">
          <w:rPr>
            <w:highlight w:val="cyan"/>
          </w:rPr>
          <w:t>BCCH-DL-SCH-Message ::=</w:t>
        </w:r>
      </w:ins>
      <w:ins w:id="4555" w:author="SA R2-1809108" w:date="2018-06-05T17:15:00Z">
        <w:r w:rsidRPr="00390CF2">
          <w:rPr>
            <w:highlight w:val="cyan"/>
          </w:rPr>
          <w:tab/>
        </w:r>
      </w:ins>
      <w:ins w:id="4556" w:author="SA R2-1809108" w:date="2018-06-05T17:37:00Z">
        <w:r w:rsidRPr="00390CF2">
          <w:rPr>
            <w:highlight w:val="cyan"/>
          </w:rPr>
          <w:tab/>
        </w:r>
      </w:ins>
      <w:ins w:id="4557" w:author="SA R2-1809108" w:date="2018-06-05T17:15:00Z">
        <w:r w:rsidRPr="00390CF2">
          <w:rPr>
            <w:highlight w:val="cyan"/>
          </w:rPr>
          <w:tab/>
        </w:r>
      </w:ins>
      <w:ins w:id="4558" w:author="SA R2-1809108" w:date="2018-06-05T17:14:00Z">
        <w:r w:rsidRPr="00390CF2">
          <w:rPr>
            <w:highlight w:val="cyan"/>
          </w:rPr>
          <w:t>SEQUENCE {</w:t>
        </w:r>
      </w:ins>
    </w:p>
    <w:p w14:paraId="633B66B7" w14:textId="77777777" w:rsidR="000E3D35" w:rsidRPr="00390CF2" w:rsidRDefault="000E3D35" w:rsidP="000E3D35">
      <w:pPr>
        <w:pStyle w:val="PL"/>
        <w:rPr>
          <w:ins w:id="4559" w:author="SA R2-1809108" w:date="2018-06-05T17:14:00Z"/>
          <w:highlight w:val="cyan"/>
        </w:rPr>
      </w:pPr>
      <w:ins w:id="4560" w:author="SA R2-1809108" w:date="2018-06-05T17:15:00Z">
        <w:r w:rsidRPr="00390CF2">
          <w:rPr>
            <w:highlight w:val="cyan"/>
          </w:rPr>
          <w:tab/>
        </w:r>
      </w:ins>
      <w:ins w:id="4561" w:author="SA R2-1809108" w:date="2018-06-05T17:14:00Z">
        <w:r w:rsidRPr="00390CF2">
          <w:rPr>
            <w:highlight w:val="cyan"/>
          </w:rPr>
          <w:t>message</w:t>
        </w:r>
      </w:ins>
      <w:ins w:id="456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3" w:author="SA R2-1809108" w:date="2018-06-05T17:37:00Z">
        <w:r w:rsidRPr="00390CF2">
          <w:rPr>
            <w:highlight w:val="cyan"/>
          </w:rPr>
          <w:tab/>
        </w:r>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BCCH-DL-SCH-MessageType</w:t>
        </w:r>
      </w:ins>
    </w:p>
    <w:p w14:paraId="78E07702" w14:textId="77777777" w:rsidR="000E3D35" w:rsidRPr="00390CF2" w:rsidRDefault="000E3D35" w:rsidP="000E3D35">
      <w:pPr>
        <w:pStyle w:val="PL"/>
        <w:rPr>
          <w:ins w:id="4566" w:author="SA R2-1809108" w:date="2018-06-05T17:14:00Z"/>
          <w:highlight w:val="cyan"/>
        </w:rPr>
      </w:pPr>
      <w:ins w:id="4567" w:author="SA R2-1809108" w:date="2018-06-05T17:14:00Z">
        <w:r w:rsidRPr="00390CF2">
          <w:rPr>
            <w:highlight w:val="cyan"/>
          </w:rPr>
          <w:t>}</w:t>
        </w:r>
      </w:ins>
    </w:p>
    <w:p w14:paraId="56428395" w14:textId="77777777" w:rsidR="000E3D35" w:rsidRPr="00390CF2" w:rsidRDefault="000E3D35" w:rsidP="000E3D35">
      <w:pPr>
        <w:pStyle w:val="PL"/>
        <w:rPr>
          <w:ins w:id="4568" w:author="SA R2-1809108" w:date="2018-06-05T17:14:00Z"/>
          <w:highlight w:val="cyan"/>
        </w:rPr>
      </w:pPr>
    </w:p>
    <w:p w14:paraId="50BECEB5" w14:textId="77777777" w:rsidR="000E3D35" w:rsidRPr="00390CF2" w:rsidRDefault="000E3D35" w:rsidP="000E3D35">
      <w:pPr>
        <w:pStyle w:val="PL"/>
        <w:rPr>
          <w:ins w:id="4569" w:author="SA R2-1809108" w:date="2018-06-05T17:14:00Z"/>
          <w:highlight w:val="cyan"/>
        </w:rPr>
      </w:pPr>
      <w:ins w:id="4570" w:author="SA R2-1809108" w:date="2018-06-05T17:14:00Z">
        <w:r w:rsidRPr="00390CF2">
          <w:rPr>
            <w:highlight w:val="cyan"/>
          </w:rPr>
          <w:t>BCCH-DL-SCH-MessageType ::=</w:t>
        </w:r>
      </w:ins>
      <w:ins w:id="4571" w:author="SA R2-1809108" w:date="2018-06-05T17:15:00Z">
        <w:r w:rsidRPr="00390CF2">
          <w:rPr>
            <w:highlight w:val="cyan"/>
          </w:rPr>
          <w:tab/>
        </w:r>
      </w:ins>
      <w:ins w:id="4572" w:author="SA R2-1809108" w:date="2018-06-05T17:28:00Z">
        <w:r w:rsidRPr="00390CF2">
          <w:rPr>
            <w:highlight w:val="cyan"/>
          </w:rPr>
          <w:tab/>
        </w:r>
      </w:ins>
      <w:ins w:id="4573" w:author="SA R2-1809108" w:date="2018-06-05T17:14:00Z">
        <w:r w:rsidRPr="00390CF2">
          <w:rPr>
            <w:highlight w:val="cyan"/>
          </w:rPr>
          <w:t>CHOICE {</w:t>
        </w:r>
      </w:ins>
    </w:p>
    <w:p w14:paraId="430CDEF4" w14:textId="77777777" w:rsidR="000E3D35" w:rsidRPr="00390CF2" w:rsidRDefault="000E3D35" w:rsidP="000E3D35">
      <w:pPr>
        <w:pStyle w:val="PL"/>
        <w:rPr>
          <w:ins w:id="4574" w:author="SA R2-1809108" w:date="2018-06-05T17:14:00Z"/>
          <w:highlight w:val="cyan"/>
        </w:rPr>
      </w:pPr>
      <w:ins w:id="4575" w:author="SA R2-1809108" w:date="2018-06-05T17:16:00Z">
        <w:r w:rsidRPr="00390CF2">
          <w:rPr>
            <w:highlight w:val="cyan"/>
          </w:rPr>
          <w:tab/>
        </w:r>
      </w:ins>
      <w:ins w:id="4576" w:author="SA R2-1809108" w:date="2018-06-05T17:14:00Z">
        <w:r w:rsidRPr="00390CF2">
          <w:rPr>
            <w:highlight w:val="cyan"/>
          </w:rPr>
          <w:t>c1</w:t>
        </w:r>
      </w:ins>
      <w:ins w:id="457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8" w:author="SA R2-1809108" w:date="2018-06-05T17:28:00Z">
        <w:r w:rsidRPr="00390CF2">
          <w:rPr>
            <w:highlight w:val="cyan"/>
          </w:rPr>
          <w:tab/>
        </w:r>
      </w:ins>
      <w:ins w:id="4579" w:author="SA R2-1809108" w:date="2018-06-05T17:14:00Z">
        <w:r w:rsidRPr="00390CF2">
          <w:rPr>
            <w:highlight w:val="cyan"/>
          </w:rPr>
          <w:t>CHOICE {</w:t>
        </w:r>
      </w:ins>
    </w:p>
    <w:p w14:paraId="5FD21161" w14:textId="77777777" w:rsidR="000E3D35" w:rsidRPr="00390CF2" w:rsidRDefault="000E3D35" w:rsidP="000E3D35">
      <w:pPr>
        <w:pStyle w:val="PL"/>
        <w:rPr>
          <w:ins w:id="4580" w:author="SA R2-1809108" w:date="2018-06-05T17:14:00Z"/>
          <w:highlight w:val="cyan"/>
        </w:rPr>
      </w:pPr>
      <w:ins w:id="4581" w:author="SA R2-1809108" w:date="2018-06-05T17:16:00Z">
        <w:r w:rsidRPr="00390CF2">
          <w:rPr>
            <w:highlight w:val="cyan"/>
          </w:rPr>
          <w:tab/>
        </w:r>
        <w:r w:rsidRPr="00390CF2">
          <w:rPr>
            <w:highlight w:val="cyan"/>
          </w:rPr>
          <w:tab/>
        </w:r>
      </w:ins>
      <w:ins w:id="4582" w:author="SA R2-1809108" w:date="2018-06-05T17:14:00Z">
        <w:r w:rsidRPr="00390CF2">
          <w:rPr>
            <w:highlight w:val="cyan"/>
          </w:rPr>
          <w:t>systemInformation</w:t>
        </w:r>
      </w:ins>
      <w:ins w:id="4583" w:author="SA R2-1809108" w:date="2018-06-05T17:16:00Z">
        <w:r w:rsidRPr="00390CF2">
          <w:rPr>
            <w:highlight w:val="cyan"/>
          </w:rPr>
          <w:tab/>
        </w:r>
        <w:r w:rsidRPr="00390CF2">
          <w:rPr>
            <w:highlight w:val="cyan"/>
          </w:rPr>
          <w:tab/>
        </w:r>
      </w:ins>
      <w:ins w:id="4584" w:author="SA R2-1809108" w:date="2018-06-05T17:28:00Z">
        <w:r w:rsidRPr="00390CF2">
          <w:rPr>
            <w:highlight w:val="cyan"/>
          </w:rPr>
          <w:tab/>
        </w:r>
      </w:ins>
      <w:ins w:id="4585" w:author="SA R2-1809108" w:date="2018-06-05T17:16:00Z">
        <w:r w:rsidRPr="00390CF2">
          <w:rPr>
            <w:highlight w:val="cyan"/>
          </w:rPr>
          <w:tab/>
        </w:r>
      </w:ins>
      <w:ins w:id="4586" w:author="SA R2-1809108" w:date="2018-06-05T17:14:00Z">
        <w:r w:rsidRPr="00390CF2">
          <w:rPr>
            <w:highlight w:val="cyan"/>
          </w:rPr>
          <w:t>SystemInformation,</w:t>
        </w:r>
      </w:ins>
    </w:p>
    <w:p w14:paraId="18F18ECE" w14:textId="77777777" w:rsidR="000E3D35" w:rsidRPr="00390CF2" w:rsidRDefault="000E3D35" w:rsidP="000E3D35">
      <w:pPr>
        <w:pStyle w:val="PL"/>
        <w:rPr>
          <w:ins w:id="4587" w:author="SA R2-1809108" w:date="2018-06-05T17:14:00Z"/>
          <w:highlight w:val="cyan"/>
        </w:rPr>
      </w:pPr>
      <w:ins w:id="4588" w:author="SA R2-1809108" w:date="2018-06-05T17:28:00Z">
        <w:r w:rsidRPr="00390CF2">
          <w:rPr>
            <w:highlight w:val="cyan"/>
          </w:rPr>
          <w:tab/>
        </w:r>
        <w:r w:rsidRPr="00390CF2">
          <w:rPr>
            <w:highlight w:val="cyan"/>
          </w:rPr>
          <w:tab/>
        </w:r>
      </w:ins>
      <w:ins w:id="4589" w:author="SA R2-1809108" w:date="2018-06-05T17:14:00Z">
        <w:r w:rsidRPr="00390CF2">
          <w:rPr>
            <w:highlight w:val="cyan"/>
          </w:rPr>
          <w:t>systemInformationBlockType1</w:t>
        </w:r>
      </w:ins>
      <w:ins w:id="4590" w:author="SA R2-1809108" w:date="2018-06-05T17:16:00Z">
        <w:r w:rsidRPr="00390CF2">
          <w:rPr>
            <w:highlight w:val="cyan"/>
          </w:rPr>
          <w:tab/>
        </w:r>
      </w:ins>
      <w:ins w:id="4591" w:author="SA R2-1809108" w:date="2018-06-05T17:28:00Z">
        <w:r w:rsidRPr="00390CF2">
          <w:rPr>
            <w:highlight w:val="cyan"/>
          </w:rPr>
          <w:tab/>
        </w:r>
      </w:ins>
      <w:ins w:id="4592" w:author="SA R2-1809108" w:date="2018-06-05T17:14:00Z">
        <w:r w:rsidRPr="00390CF2">
          <w:rPr>
            <w:highlight w:val="cyan"/>
          </w:rPr>
          <w:t>SIB1</w:t>
        </w:r>
      </w:ins>
    </w:p>
    <w:p w14:paraId="06004324" w14:textId="77777777" w:rsidR="000E3D35" w:rsidRPr="00390CF2" w:rsidRDefault="000E3D35" w:rsidP="000E3D35">
      <w:pPr>
        <w:pStyle w:val="PL"/>
        <w:rPr>
          <w:ins w:id="4593" w:author="SA R2-1809108" w:date="2018-06-05T17:14:00Z"/>
          <w:snapToGrid w:val="0"/>
          <w:highlight w:val="cyan"/>
        </w:rPr>
      </w:pPr>
      <w:ins w:id="4594" w:author="SA R2-1809108" w:date="2018-06-05T17:28:00Z">
        <w:r w:rsidRPr="00390CF2">
          <w:rPr>
            <w:snapToGrid w:val="0"/>
            <w:highlight w:val="cyan"/>
          </w:rPr>
          <w:tab/>
        </w:r>
      </w:ins>
      <w:ins w:id="4595" w:author="SA R2-1809108" w:date="2018-06-05T17:14:00Z">
        <w:r w:rsidRPr="00390CF2">
          <w:rPr>
            <w:snapToGrid w:val="0"/>
            <w:highlight w:val="cyan"/>
          </w:rPr>
          <w:t>},</w:t>
        </w:r>
      </w:ins>
    </w:p>
    <w:p w14:paraId="531C686F" w14:textId="77777777" w:rsidR="000E3D35" w:rsidRPr="00390CF2" w:rsidRDefault="000E3D35" w:rsidP="000E3D35">
      <w:pPr>
        <w:pStyle w:val="PL"/>
        <w:rPr>
          <w:ins w:id="4596" w:author="SA R2-1809108" w:date="2018-06-05T17:14:00Z"/>
          <w:highlight w:val="cyan"/>
        </w:rPr>
      </w:pPr>
      <w:ins w:id="4597" w:author="SA R2-1809108" w:date="2018-06-05T17:28:00Z">
        <w:r w:rsidRPr="00390CF2">
          <w:rPr>
            <w:highlight w:val="cyan"/>
          </w:rPr>
          <w:tab/>
        </w:r>
      </w:ins>
      <w:ins w:id="4598" w:author="SA R2-1809108" w:date="2018-06-05T17:14:00Z">
        <w:r w:rsidRPr="00390CF2">
          <w:rPr>
            <w:highlight w:val="cyan"/>
          </w:rPr>
          <w:t>messageClassExtension</w:t>
        </w:r>
      </w:ins>
      <w:ins w:id="4599" w:author="SA R2-1809108" w:date="2018-06-05T17:28:00Z">
        <w:r w:rsidRPr="00390CF2">
          <w:rPr>
            <w:highlight w:val="cyan"/>
          </w:rPr>
          <w:tab/>
        </w:r>
        <w:r w:rsidRPr="00390CF2">
          <w:rPr>
            <w:highlight w:val="cyan"/>
          </w:rPr>
          <w:tab/>
        </w:r>
        <w:r w:rsidRPr="00390CF2">
          <w:rPr>
            <w:highlight w:val="cyan"/>
          </w:rPr>
          <w:tab/>
        </w:r>
      </w:ins>
      <w:ins w:id="4600" w:author="SA R2-1809108" w:date="2018-06-05T17:14:00Z">
        <w:r w:rsidRPr="00390CF2">
          <w:rPr>
            <w:highlight w:val="cyan"/>
          </w:rPr>
          <w:t>SEQUENCE {}</w:t>
        </w:r>
      </w:ins>
    </w:p>
    <w:p w14:paraId="03DF588C" w14:textId="77777777" w:rsidR="000E3D35" w:rsidRPr="00390CF2" w:rsidRDefault="000E3D35" w:rsidP="000E3D35">
      <w:pPr>
        <w:pStyle w:val="PL"/>
        <w:rPr>
          <w:ins w:id="4601" w:author="SA R2-1809108" w:date="2018-06-05T17:14:00Z"/>
          <w:snapToGrid w:val="0"/>
          <w:highlight w:val="cyan"/>
        </w:rPr>
      </w:pPr>
      <w:ins w:id="4602" w:author="SA R2-1809108" w:date="2018-06-05T17:14:00Z">
        <w:r w:rsidRPr="00390CF2">
          <w:rPr>
            <w:snapToGrid w:val="0"/>
            <w:highlight w:val="cyan"/>
          </w:rPr>
          <w:t>}</w:t>
        </w:r>
      </w:ins>
    </w:p>
    <w:p w14:paraId="2A54ADC1" w14:textId="77777777" w:rsidR="000E3D35" w:rsidRPr="00390CF2" w:rsidRDefault="000E3D35" w:rsidP="000E3D35">
      <w:pPr>
        <w:pStyle w:val="PL"/>
        <w:rPr>
          <w:ins w:id="4603" w:author="SA R2-1809108" w:date="2018-06-05T17:14:00Z"/>
          <w:highlight w:val="cyan"/>
        </w:rPr>
      </w:pPr>
    </w:p>
    <w:p w14:paraId="0D9A961D" w14:textId="77777777" w:rsidR="000E3D35" w:rsidRPr="00390CF2" w:rsidRDefault="000E3D35" w:rsidP="000E3D35">
      <w:pPr>
        <w:pStyle w:val="PL"/>
        <w:rPr>
          <w:ins w:id="4604" w:author="SA R2-1809108" w:date="2018-06-05T17:14:00Z"/>
          <w:color w:val="808080"/>
          <w:highlight w:val="cyan"/>
        </w:rPr>
      </w:pPr>
      <w:ins w:id="4605"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6" w:author="SA R2-1809108" w:date="2018-06-05T17:14:00Z"/>
          <w:color w:val="808080"/>
          <w:highlight w:val="cyan"/>
        </w:rPr>
      </w:pPr>
      <w:ins w:id="4607" w:author="SA R2-1809108" w:date="2018-06-05T17:14:00Z">
        <w:r w:rsidRPr="00390CF2">
          <w:rPr>
            <w:color w:val="808080"/>
            <w:highlight w:val="cyan"/>
          </w:rPr>
          <w:t>-- ASN1STOP</w:t>
        </w:r>
      </w:ins>
    </w:p>
    <w:p w14:paraId="332CAF5B" w14:textId="77777777" w:rsidR="000E3D35" w:rsidRPr="00390CF2" w:rsidRDefault="000E3D35" w:rsidP="000E3D35">
      <w:pPr>
        <w:pStyle w:val="4"/>
        <w:rPr>
          <w:ins w:id="4608" w:author="SA R2 -1807910" w:date="2018-05-15T07:20:00Z"/>
          <w:highlight w:val="cyan"/>
        </w:rPr>
      </w:pPr>
      <w:ins w:id="4609" w:author="SA R2 -1807910" w:date="2018-05-15T07:20:00Z">
        <w:r w:rsidRPr="00390CF2">
          <w:rPr>
            <w:highlight w:val="cyan"/>
          </w:rPr>
          <w:t>–</w:t>
        </w:r>
        <w:r w:rsidRPr="00390CF2">
          <w:rPr>
            <w:highlight w:val="cyan"/>
          </w:rPr>
          <w:tab/>
        </w:r>
        <w:r w:rsidRPr="00390CF2">
          <w:rPr>
            <w:i/>
            <w:noProof/>
            <w:highlight w:val="cyan"/>
          </w:rPr>
          <w:t>DL-CCCH-Message</w:t>
        </w:r>
        <w:bookmarkEnd w:id="4541"/>
      </w:ins>
    </w:p>
    <w:p w14:paraId="544FFE83" w14:textId="77777777" w:rsidR="000E3D35" w:rsidRPr="00390CF2" w:rsidRDefault="000E3D35" w:rsidP="000E3D35">
      <w:pPr>
        <w:rPr>
          <w:ins w:id="4610" w:author="SA R2 -1807910" w:date="2018-05-15T07:20:00Z"/>
          <w:highlight w:val="cyan"/>
        </w:rPr>
      </w:pPr>
      <w:ins w:id="461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2" w:author="SA R2 -1807910" w:date="2018-05-15T07:20:00Z"/>
          <w:color w:val="808080"/>
          <w:highlight w:val="cyan"/>
        </w:rPr>
      </w:pPr>
      <w:ins w:id="4613"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4" w:author="SA R2 -1807910" w:date="2018-05-15T07:20:00Z"/>
          <w:color w:val="808080"/>
          <w:highlight w:val="cyan"/>
        </w:rPr>
      </w:pPr>
      <w:ins w:id="4615"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6" w:author="SA R2 -1807910" w:date="2018-05-15T07:20:00Z"/>
          <w:highlight w:val="cyan"/>
        </w:rPr>
      </w:pPr>
    </w:p>
    <w:p w14:paraId="2A13A5DE" w14:textId="77777777" w:rsidR="000E3D35" w:rsidRPr="00390CF2" w:rsidRDefault="000E3D35" w:rsidP="000E3D35">
      <w:pPr>
        <w:pStyle w:val="PL"/>
        <w:rPr>
          <w:ins w:id="4617" w:author="SA R2 -1807910" w:date="2018-05-15T07:20:00Z"/>
          <w:snapToGrid w:val="0"/>
          <w:highlight w:val="cyan"/>
        </w:rPr>
      </w:pPr>
    </w:p>
    <w:p w14:paraId="4ECEF2B7" w14:textId="77777777" w:rsidR="000E3D35" w:rsidRPr="00390CF2" w:rsidRDefault="000E3D35" w:rsidP="000E3D35">
      <w:pPr>
        <w:pStyle w:val="PL"/>
        <w:rPr>
          <w:ins w:id="4618" w:author="SA R2 -1807910" w:date="2018-05-15T07:20:00Z"/>
          <w:highlight w:val="cyan"/>
        </w:rPr>
      </w:pPr>
      <w:ins w:id="4619" w:author="SA R2 -1807910" w:date="2018-05-15T07:20:00Z">
        <w:r w:rsidRPr="00390CF2">
          <w:rPr>
            <w:highlight w:val="cyan"/>
          </w:rPr>
          <w:t>DL-CCCH-Message ::= SEQUENCE {</w:t>
        </w:r>
      </w:ins>
    </w:p>
    <w:p w14:paraId="744231BE" w14:textId="77777777" w:rsidR="000E3D35" w:rsidRPr="00390CF2" w:rsidRDefault="000E3D35" w:rsidP="000E3D35">
      <w:pPr>
        <w:pStyle w:val="PL"/>
        <w:rPr>
          <w:ins w:id="4620" w:author="SA R2 -1807910" w:date="2018-05-15T07:20:00Z"/>
          <w:highlight w:val="cyan"/>
        </w:rPr>
      </w:pPr>
      <w:ins w:id="462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2" w:author="SA R2 -1807910" w:date="2018-05-15T07:20:00Z"/>
          <w:highlight w:val="cyan"/>
        </w:rPr>
      </w:pPr>
      <w:ins w:id="4623" w:author="SA R2 -1807910" w:date="2018-05-15T07:20:00Z">
        <w:r w:rsidRPr="00390CF2">
          <w:rPr>
            <w:highlight w:val="cyan"/>
          </w:rPr>
          <w:t>}</w:t>
        </w:r>
      </w:ins>
    </w:p>
    <w:p w14:paraId="51E0E341" w14:textId="77777777" w:rsidR="000E3D35" w:rsidRPr="00390CF2" w:rsidRDefault="000E3D35" w:rsidP="000E3D35">
      <w:pPr>
        <w:pStyle w:val="PL"/>
        <w:rPr>
          <w:ins w:id="4624" w:author="SA R2 -1807910" w:date="2018-05-15T07:20:00Z"/>
          <w:highlight w:val="cyan"/>
        </w:rPr>
      </w:pPr>
    </w:p>
    <w:p w14:paraId="3B7B10ED"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1" w:author="SA R2 -1807910" w:date="2018-05-15T07:21:00Z"/>
          <w:highlight w:val="cyan"/>
        </w:rPr>
      </w:pPr>
      <w:ins w:id="463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3" w:author="SA R2 -1807910" w:date="2018-05-15T07:20:00Z"/>
          <w:highlight w:val="cyan"/>
          <w:rPrChange w:id="4634" w:author="Rapporteur ASN1 SA" w:date="2018-07-13T12:55:00Z">
            <w:rPr>
              <w:ins w:id="4635" w:author="SA R2 -1807910" w:date="2018-05-15T07:20:00Z"/>
              <w:lang w:val="sv-SE"/>
            </w:rPr>
          </w:rPrChange>
        </w:rPr>
      </w:pPr>
      <w:ins w:id="4636" w:author="SA R2 -1807910" w:date="2018-05-15T07:21:00Z">
        <w:r w:rsidRPr="00582FB9">
          <w:rPr>
            <w:highlight w:val="cyan"/>
            <w:rPrChange w:id="4637"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38" w:author="Rapporteur ASN1 SA" w:date="2018-07-13T12:55:00Z">
              <w:rPr>
                <w:rFonts w:ascii="Times New Roman" w:eastAsia="Times New Roman" w:hAnsi="Times New Roman"/>
                <w:noProof w:val="0"/>
                <w:color w:val="FF0000"/>
                <w:sz w:val="20"/>
                <w:lang w:val="sv-SE" w:eastAsia="ja-JP"/>
              </w:rPr>
            </w:rPrChange>
          </w:rPr>
          <w:tab/>
          <w:t>spare</w:t>
        </w:r>
      </w:ins>
      <w:ins w:id="4639" w:author="SA R2 -1807910" w:date="2018-05-15T07:22:00Z">
        <w:r w:rsidRPr="00582FB9">
          <w:rPr>
            <w:highlight w:val="cyan"/>
            <w:rPrChange w:id="4640" w:author="Rapporteur ASN1 SA" w:date="2018-07-13T12:55:00Z">
              <w:rPr>
                <w:rFonts w:ascii="Times New Roman" w:eastAsia="Times New Roman" w:hAnsi="Times New Roman"/>
                <w:noProof w:val="0"/>
                <w:color w:val="FF0000"/>
                <w:sz w:val="20"/>
                <w:lang w:val="sv-SE" w:eastAsia="ja-JP"/>
              </w:rPr>
            </w:rPrChange>
          </w:rPr>
          <w:t>2</w:t>
        </w:r>
      </w:ins>
      <w:ins w:id="4641" w:author="SA R2 -1807910" w:date="2018-05-15T07:21:00Z">
        <w:r w:rsidR="000E3D35" w:rsidRPr="00390CF2">
          <w:rPr>
            <w:color w:val="993366"/>
            <w:highlight w:val="cyan"/>
          </w:rPr>
          <w:t>NULL</w:t>
        </w:r>
      </w:ins>
      <w:ins w:id="4642"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3" w:author="SA R2 -1807910" w:date="2018-05-15T07:20:00Z"/>
          <w:highlight w:val="cyan"/>
          <w:rPrChange w:id="4644" w:author="Rapporteur ASN1 SA" w:date="2018-07-13T12:55:00Z">
            <w:rPr>
              <w:ins w:id="4645" w:author="SA R2 -1807910" w:date="2018-05-15T07:20:00Z"/>
              <w:lang w:val="sv-SE"/>
            </w:rPr>
          </w:rPrChange>
        </w:rPr>
      </w:pPr>
      <w:ins w:id="4646" w:author="SA R2 -1807910" w:date="2018-05-15T07:20:00Z">
        <w:r w:rsidRPr="00582FB9">
          <w:rPr>
            <w:highlight w:val="cyan"/>
            <w:rPrChange w:id="4647"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8"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49" w:author="SA R2 -1807910" w:date="2018-05-15T07:20:00Z"/>
          <w:highlight w:val="cyan"/>
        </w:rPr>
      </w:pPr>
      <w:ins w:id="4650" w:author="SA R2 -1807910" w:date="2018-05-15T07:20:00Z">
        <w:r w:rsidRPr="00390CF2">
          <w:rPr>
            <w:highlight w:val="cyan"/>
          </w:rPr>
          <w:tab/>
          <w:t>},</w:t>
        </w:r>
      </w:ins>
    </w:p>
    <w:p w14:paraId="3CC801FE" w14:textId="77777777" w:rsidR="000E3D35" w:rsidRPr="00390CF2" w:rsidRDefault="000E3D35" w:rsidP="000E3D35">
      <w:pPr>
        <w:pStyle w:val="PL"/>
        <w:rPr>
          <w:ins w:id="4651" w:author="SA R2 -1807910" w:date="2018-05-15T07:20:00Z"/>
          <w:highlight w:val="cyan"/>
        </w:rPr>
      </w:pPr>
      <w:ins w:id="4652"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3" w:author="SA R2 -1807910" w:date="2018-05-15T07:20:00Z"/>
          <w:highlight w:val="cyan"/>
        </w:rPr>
      </w:pPr>
      <w:ins w:id="4654" w:author="SA R2 -1807910" w:date="2018-05-15T07:20:00Z">
        <w:r w:rsidRPr="00390CF2">
          <w:rPr>
            <w:highlight w:val="cyan"/>
          </w:rPr>
          <w:t>}</w:t>
        </w:r>
      </w:ins>
    </w:p>
    <w:p w14:paraId="2C906F85" w14:textId="77777777" w:rsidR="000E3D35" w:rsidRPr="00390CF2" w:rsidRDefault="000E3D35" w:rsidP="000E3D35">
      <w:pPr>
        <w:pStyle w:val="PL"/>
        <w:rPr>
          <w:ins w:id="4655" w:author="SA R2 -1807910" w:date="2018-05-15T07:20:00Z"/>
          <w:highlight w:val="cyan"/>
        </w:rPr>
      </w:pPr>
    </w:p>
    <w:p w14:paraId="3C12FED5" w14:textId="77777777" w:rsidR="000E3D35" w:rsidRPr="00390CF2" w:rsidRDefault="000E3D35" w:rsidP="000E3D35">
      <w:pPr>
        <w:pStyle w:val="PL"/>
        <w:rPr>
          <w:ins w:id="4656" w:author="SA R2 -1807910" w:date="2018-05-15T07:20:00Z"/>
          <w:color w:val="808080"/>
          <w:highlight w:val="cyan"/>
        </w:rPr>
      </w:pPr>
      <w:ins w:id="4657"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58" w:author="SA R2 -1807910" w:date="2018-05-15T07:20:00Z"/>
          <w:color w:val="808080"/>
          <w:highlight w:val="cyan"/>
        </w:rPr>
      </w:pPr>
      <w:ins w:id="4659" w:author="SA R2 -1807910" w:date="2018-05-15T07:20:00Z">
        <w:r w:rsidRPr="00390CF2">
          <w:rPr>
            <w:color w:val="808080"/>
            <w:highlight w:val="cyan"/>
          </w:rPr>
          <w:t>-- ASN1STOP</w:t>
        </w:r>
      </w:ins>
    </w:p>
    <w:p w14:paraId="52C10C9C" w14:textId="77777777" w:rsidR="000E3D35" w:rsidRPr="00390CF2" w:rsidRDefault="000E3D35" w:rsidP="000E3D35">
      <w:pPr>
        <w:pStyle w:val="4"/>
        <w:rPr>
          <w:i/>
          <w:iCs/>
          <w:highlight w:val="cyan"/>
        </w:rPr>
      </w:pPr>
      <w:bookmarkStart w:id="4660" w:name="_Toc510018565"/>
      <w:r w:rsidRPr="00390CF2">
        <w:rPr>
          <w:i/>
          <w:iCs/>
          <w:highlight w:val="cyan"/>
        </w:rPr>
        <w:t>–</w:t>
      </w:r>
      <w:r w:rsidRPr="00390CF2">
        <w:rPr>
          <w:i/>
          <w:iCs/>
          <w:highlight w:val="cyan"/>
        </w:rPr>
        <w:tab/>
      </w:r>
      <w:r w:rsidRPr="00390CF2">
        <w:rPr>
          <w:i/>
          <w:iCs/>
          <w:noProof/>
          <w:highlight w:val="cyan"/>
        </w:rPr>
        <w:t>DL-DCCH-Message</w:t>
      </w:r>
      <w:bookmarkEnd w:id="4660"/>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2" w:author="SA R2 -1807910" w:date="2018-05-15T07:26:00Z"/>
          <w:highlight w:val="cyan"/>
        </w:rPr>
      </w:pPr>
      <w:ins w:id="466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4" w:author="SA R2 -1807910" w:date="2018-05-15T07:26:00Z"/>
          <w:highlight w:val="cyan"/>
        </w:rPr>
      </w:pPr>
      <w:ins w:id="466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6" w:author="SA R2 -1807910" w:date="2018-05-15T07:26:00Z"/>
          <w:highlight w:val="cyan"/>
        </w:rPr>
      </w:pPr>
      <w:ins w:id="466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68" w:author="SA R2-1807929" w:date="2018-05-31T11:52:00Z"/>
          <w:highlight w:val="cyan"/>
        </w:rPr>
      </w:pPr>
      <w:ins w:id="466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0" w:author="Rapporteur ASN1 SA" w:date="2018-07-13T08:14:00Z"/>
          <w:highlight w:val="cyan"/>
        </w:rPr>
      </w:pPr>
      <w:ins w:id="4671" w:author="SA R2-1807929" w:date="2018-05-31T11:52:00Z">
        <w:r w:rsidRPr="00390CF2">
          <w:rPr>
            <w:highlight w:val="cyan"/>
          </w:rPr>
          <w:tab/>
        </w:r>
        <w:r w:rsidRPr="00390CF2">
          <w:rPr>
            <w:highlight w:val="cyan"/>
          </w:rPr>
          <w:tab/>
          <w:t>dlInformat</w:t>
        </w:r>
      </w:ins>
      <w:ins w:id="467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4" w:author="SA R2 -1807910" w:date="2018-05-15T07:27:00Z"/>
          <w:highlight w:val="cyan"/>
        </w:rPr>
      </w:pPr>
      <w:del w:id="467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79"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0"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1"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2"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3"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4"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5"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6"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7" w:author="Rapporteur ASN1 SA" w:date="2018-07-13T12:55:00Z">
            <w:rPr/>
          </w:rPrChange>
        </w:rPr>
      </w:pPr>
      <w:r w:rsidRPr="00582FB9">
        <w:rPr>
          <w:highlight w:val="cyan"/>
          <w:lang w:val="sv-SE"/>
          <w:rPrChange w:id="4688"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3"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4"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4"/>
        <w:rPr>
          <w:ins w:id="4696" w:author="SA R2 -1807910" w:date="2018-05-15T07:20:00Z"/>
          <w:i/>
          <w:iCs/>
          <w:highlight w:val="cyan"/>
        </w:rPr>
      </w:pPr>
      <w:ins w:id="4697"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698" w:author="SA R2 -1807910" w:date="2018-05-15T07:20:00Z"/>
          <w:highlight w:val="cyan"/>
        </w:rPr>
      </w:pPr>
      <w:ins w:id="469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0" w:author="SA R2 -1807910" w:date="2018-05-15T07:20:00Z"/>
          <w:color w:val="808080"/>
          <w:highlight w:val="cyan"/>
        </w:rPr>
      </w:pPr>
      <w:ins w:id="4701"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4" w:author="SA R2 -1807910" w:date="2018-05-15T07:20:00Z"/>
          <w:highlight w:val="cyan"/>
        </w:rPr>
      </w:pPr>
    </w:p>
    <w:p w14:paraId="35EA8294" w14:textId="77777777" w:rsidR="000E3D35" w:rsidRPr="00390CF2" w:rsidRDefault="000E3D35" w:rsidP="000E3D35">
      <w:pPr>
        <w:pStyle w:val="PL"/>
        <w:rPr>
          <w:ins w:id="4705" w:author="SA R2 -1807910" w:date="2018-05-15T07:20:00Z"/>
          <w:highlight w:val="cyan"/>
        </w:rPr>
      </w:pPr>
      <w:ins w:id="4706" w:author="SA R2 -1807910" w:date="2018-05-15T07:20:00Z">
        <w:r w:rsidRPr="00390CF2">
          <w:rPr>
            <w:highlight w:val="cyan"/>
          </w:rPr>
          <w:t>PCCH-Message ::= SEQUENCE {</w:t>
        </w:r>
      </w:ins>
    </w:p>
    <w:p w14:paraId="00A027E9" w14:textId="77777777" w:rsidR="000E3D35" w:rsidRPr="00390CF2" w:rsidRDefault="000E3D35" w:rsidP="000E3D35">
      <w:pPr>
        <w:pStyle w:val="PL"/>
        <w:rPr>
          <w:ins w:id="4707" w:author="SA R2 -1807910" w:date="2018-05-15T07:20:00Z"/>
          <w:highlight w:val="cyan"/>
        </w:rPr>
      </w:pPr>
      <w:ins w:id="470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09" w:author="SA R2 -1807910" w:date="2018-05-15T07:20:00Z"/>
          <w:highlight w:val="cyan"/>
        </w:rPr>
      </w:pPr>
      <w:ins w:id="4710" w:author="SA R2 -1807910" w:date="2018-05-15T07:20:00Z">
        <w:r w:rsidRPr="00390CF2">
          <w:rPr>
            <w:highlight w:val="cyan"/>
          </w:rPr>
          <w:t>}</w:t>
        </w:r>
      </w:ins>
    </w:p>
    <w:p w14:paraId="5F1C6A4A" w14:textId="77777777" w:rsidR="000E3D35" w:rsidRPr="00390CF2" w:rsidRDefault="000E3D35" w:rsidP="000E3D35">
      <w:pPr>
        <w:pStyle w:val="PL"/>
        <w:rPr>
          <w:ins w:id="4711" w:author="SA R2 -1807910" w:date="2018-05-15T07:20:00Z"/>
          <w:snapToGrid w:val="0"/>
          <w:highlight w:val="cyan"/>
        </w:rPr>
      </w:pPr>
    </w:p>
    <w:p w14:paraId="60267ADA"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PCCH-MessageType ::= CHOICE {</w:t>
        </w:r>
      </w:ins>
    </w:p>
    <w:p w14:paraId="3F43D6CF"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6" w:author="SA R2 -1807910" w:date="2018-05-15T07:24:00Z"/>
          <w:highlight w:val="cyan"/>
        </w:rPr>
      </w:pPr>
      <w:ins w:id="4717"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8" w:author="SA R2 -1807910" w:date="2018-05-15T07:24:00Z">
        <w:r w:rsidRPr="00390CF2">
          <w:rPr>
            <w:highlight w:val="cyan"/>
          </w:rPr>
          <w:t>,</w:t>
        </w:r>
      </w:ins>
    </w:p>
    <w:p w14:paraId="69BDCA44" w14:textId="77777777" w:rsidR="000E3D35" w:rsidRPr="00390CF2" w:rsidRDefault="000E3D35" w:rsidP="000E3D35">
      <w:pPr>
        <w:pStyle w:val="PL"/>
        <w:rPr>
          <w:ins w:id="4719" w:author="SA R2 -1807910" w:date="2018-05-15T07:20:00Z"/>
          <w:highlight w:val="cyan"/>
        </w:rPr>
      </w:pPr>
      <w:ins w:id="4720" w:author="SA R2 -1807910" w:date="2018-05-15T07:24:00Z">
        <w:r w:rsidRPr="00390CF2">
          <w:rPr>
            <w:highlight w:val="cyan"/>
          </w:rPr>
          <w:tab/>
        </w:r>
        <w:r w:rsidRPr="00390CF2">
          <w:rPr>
            <w:highlight w:val="cyan"/>
          </w:rPr>
          <w:tab/>
          <w:t>spare1</w:t>
        </w:r>
      </w:ins>
      <w:ins w:id="4721" w:author="SA R2 -1807910" w:date="2018-05-15T07:25:00Z">
        <w:r w:rsidRPr="00390CF2">
          <w:rPr>
            <w:highlight w:val="cyan"/>
          </w:rPr>
          <w:tab/>
          <w:t>NULL</w:t>
        </w:r>
      </w:ins>
    </w:p>
    <w:p w14:paraId="3105862B" w14:textId="77777777" w:rsidR="000E3D35" w:rsidRPr="00390CF2" w:rsidRDefault="000E3D35" w:rsidP="000E3D35">
      <w:pPr>
        <w:pStyle w:val="PL"/>
        <w:rPr>
          <w:ins w:id="4722" w:author="SA R2 -1807910" w:date="2018-05-15T07:20:00Z"/>
          <w:snapToGrid w:val="0"/>
          <w:highlight w:val="cyan"/>
        </w:rPr>
      </w:pPr>
      <w:ins w:id="4723" w:author="SA R2 -1807910" w:date="2018-05-15T07:20:00Z">
        <w:r w:rsidRPr="00390CF2">
          <w:rPr>
            <w:snapToGrid w:val="0"/>
            <w:highlight w:val="cyan"/>
          </w:rPr>
          <w:tab/>
          <w:t>},</w:t>
        </w:r>
      </w:ins>
    </w:p>
    <w:p w14:paraId="3BF8F5F0" w14:textId="77777777" w:rsidR="000E3D35" w:rsidRPr="00390CF2" w:rsidRDefault="000E3D35" w:rsidP="000E3D35">
      <w:pPr>
        <w:pStyle w:val="PL"/>
        <w:rPr>
          <w:ins w:id="4724" w:author="SA R2 -1807910" w:date="2018-05-15T07:20:00Z"/>
          <w:highlight w:val="cyan"/>
        </w:rPr>
      </w:pPr>
      <w:ins w:id="4725"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6" w:author="SA R2 -1807910" w:date="2018-05-15T07:20:00Z"/>
          <w:snapToGrid w:val="0"/>
          <w:highlight w:val="cyan"/>
        </w:rPr>
      </w:pPr>
      <w:ins w:id="4727" w:author="SA R2 -1807910" w:date="2018-05-15T07:20:00Z">
        <w:r w:rsidRPr="00390CF2">
          <w:rPr>
            <w:snapToGrid w:val="0"/>
            <w:highlight w:val="cyan"/>
          </w:rPr>
          <w:t>}</w:t>
        </w:r>
      </w:ins>
    </w:p>
    <w:p w14:paraId="6A9917A9" w14:textId="77777777" w:rsidR="000E3D35" w:rsidRPr="00390CF2" w:rsidRDefault="000E3D35" w:rsidP="000E3D35">
      <w:pPr>
        <w:pStyle w:val="PL"/>
        <w:rPr>
          <w:ins w:id="4728" w:author="SA R2 -1807910" w:date="2018-05-15T07:20:00Z"/>
          <w:highlight w:val="cyan"/>
        </w:rPr>
      </w:pPr>
    </w:p>
    <w:p w14:paraId="0E2D9161" w14:textId="77777777" w:rsidR="000E3D35" w:rsidRPr="00390CF2" w:rsidRDefault="000E3D35" w:rsidP="000E3D35">
      <w:pPr>
        <w:pStyle w:val="PL"/>
        <w:rPr>
          <w:ins w:id="4729" w:author="SA R2 -1807910" w:date="2018-05-15T07:20:00Z"/>
          <w:color w:val="808080"/>
          <w:highlight w:val="cyan"/>
        </w:rPr>
      </w:pPr>
      <w:ins w:id="4730"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1" w:author="SA R2 -1807910" w:date="2018-05-15T07:20:00Z"/>
          <w:color w:val="808080"/>
          <w:highlight w:val="cyan"/>
        </w:rPr>
      </w:pPr>
      <w:ins w:id="4732"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4"/>
        <w:rPr>
          <w:ins w:id="4733" w:author="SA R2 -1807910" w:date="2018-05-15T07:29:00Z"/>
          <w:highlight w:val="cyan"/>
        </w:rPr>
      </w:pPr>
      <w:bookmarkStart w:id="4734" w:name="_Toc503260292"/>
      <w:bookmarkStart w:id="4735" w:name="_Toc510018566"/>
      <w:ins w:id="4736"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7" w:author="SA R2 -1807910" w:date="2018-05-15T07:29:00Z"/>
          <w:highlight w:val="cyan"/>
        </w:rPr>
      </w:pPr>
      <w:ins w:id="473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39" w:author="SA R2 -1807910" w:date="2018-05-15T07:29:00Z"/>
          <w:color w:val="808080"/>
          <w:highlight w:val="cyan"/>
        </w:rPr>
      </w:pPr>
      <w:ins w:id="4740"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1" w:author="SA R2 -1807910" w:date="2018-05-15T07:29:00Z"/>
          <w:color w:val="808080"/>
          <w:highlight w:val="cyan"/>
        </w:rPr>
      </w:pPr>
      <w:ins w:id="4742"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3" w:author="SA R2 -1807910" w:date="2018-05-15T07:29:00Z"/>
          <w:highlight w:val="cyan"/>
        </w:rPr>
      </w:pPr>
    </w:p>
    <w:p w14:paraId="6A901803" w14:textId="77777777" w:rsidR="000E3D35" w:rsidRPr="00390CF2" w:rsidRDefault="000E3D35" w:rsidP="000E3D35">
      <w:pPr>
        <w:pStyle w:val="PL"/>
        <w:rPr>
          <w:ins w:id="4744" w:author="SA R2 -1807910" w:date="2018-05-15T07:29:00Z"/>
          <w:snapToGrid w:val="0"/>
          <w:highlight w:val="cyan"/>
        </w:rPr>
      </w:pPr>
    </w:p>
    <w:p w14:paraId="34F61231" w14:textId="77777777" w:rsidR="000E3D35" w:rsidRPr="00390CF2" w:rsidRDefault="000E3D35" w:rsidP="000E3D35">
      <w:pPr>
        <w:pStyle w:val="PL"/>
        <w:rPr>
          <w:ins w:id="4745" w:author="SA R2 -1807910" w:date="2018-05-15T07:29:00Z"/>
          <w:highlight w:val="cyan"/>
        </w:rPr>
      </w:pPr>
      <w:ins w:id="4746" w:author="SA R2 -1807910" w:date="2018-05-15T07:29:00Z">
        <w:r w:rsidRPr="00390CF2">
          <w:rPr>
            <w:highlight w:val="cyan"/>
          </w:rPr>
          <w:t>UL-CCCH-Message ::= SEQUENCE {</w:t>
        </w:r>
      </w:ins>
    </w:p>
    <w:p w14:paraId="5F24B93E" w14:textId="77777777" w:rsidR="000E3D35" w:rsidRPr="00390CF2" w:rsidRDefault="000E3D35" w:rsidP="000E3D35">
      <w:pPr>
        <w:pStyle w:val="PL"/>
        <w:rPr>
          <w:ins w:id="4747" w:author="SA R2 -1807910" w:date="2018-05-15T07:29:00Z"/>
          <w:highlight w:val="cyan"/>
        </w:rPr>
      </w:pPr>
      <w:ins w:id="474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49" w:author="SA R2 -1807910" w:date="2018-05-15T07:29:00Z"/>
          <w:highlight w:val="cyan"/>
        </w:rPr>
      </w:pPr>
      <w:ins w:id="4750" w:author="SA R2 -1807910" w:date="2018-05-15T07:29:00Z">
        <w:r w:rsidRPr="00390CF2">
          <w:rPr>
            <w:highlight w:val="cyan"/>
          </w:rPr>
          <w:t>}</w:t>
        </w:r>
      </w:ins>
    </w:p>
    <w:p w14:paraId="12C2B824" w14:textId="77777777" w:rsidR="000E3D35" w:rsidRPr="00390CF2" w:rsidRDefault="000E3D35" w:rsidP="000E3D35">
      <w:pPr>
        <w:pStyle w:val="PL"/>
        <w:rPr>
          <w:ins w:id="4751" w:author="SA R2 -1807910" w:date="2018-05-15T07:29:00Z"/>
          <w:highlight w:val="cyan"/>
        </w:rPr>
      </w:pPr>
    </w:p>
    <w:p w14:paraId="531EFF50"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8"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3" w:author="SA R2 -1807910" w:date="2018-05-15T07:29:00Z"/>
          <w:del w:id="4764" w:author="SA R2-1809111" w:date="2018-05-29T11:01:00Z"/>
          <w:highlight w:val="cyan"/>
        </w:rPr>
      </w:pPr>
      <w:ins w:id="4765" w:author="SA R2 -1807910" w:date="2018-05-15T07:29:00Z">
        <w:r w:rsidRPr="00390CF2">
          <w:rPr>
            <w:highlight w:val="cyan"/>
          </w:rPr>
          <w:tab/>
        </w:r>
        <w:r w:rsidRPr="00390CF2">
          <w:rPr>
            <w:highlight w:val="cyan"/>
          </w:rPr>
          <w:tab/>
        </w:r>
      </w:ins>
      <w:ins w:id="476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7" w:author="SA R2 -1807910" w:date="2018-05-15T07:29:00Z">
        <w:del w:id="4768" w:author="SA R2-1809111" w:date="2018-05-29T11:01:00Z">
          <w:r w:rsidRPr="00390CF2">
            <w:rPr>
              <w:highlight w:val="cyan"/>
            </w:rPr>
            <w:delText>spare</w:delText>
          </w:r>
        </w:del>
      </w:ins>
      <w:ins w:id="4769" w:author="SA R2-1808961" w:date="2018-05-29T10:55:00Z">
        <w:del w:id="4770" w:author="SA R2-1809111" w:date="2018-05-29T11:01:00Z">
          <w:r w:rsidRPr="00390CF2">
            <w:rPr>
              <w:highlight w:val="cyan"/>
            </w:rPr>
            <w:delText>1</w:delText>
          </w:r>
        </w:del>
      </w:ins>
      <w:ins w:id="4771" w:author="SA R2 -1807910" w:date="2018-05-15T07:29:00Z">
        <w:del w:id="4772"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3" w:author="SA R2 -1807910" w:date="2018-05-15T07:29:00Z"/>
          <w:del w:id="4774" w:author="SA R2-1809111" w:date="2018-05-29T11:01:00Z"/>
          <w:highlight w:val="cyan"/>
          <w:rPrChange w:id="4775" w:author="Rapporteur ASN1 SA" w:date="2018-07-13T12:55:00Z">
            <w:rPr>
              <w:ins w:id="4776" w:author="SA R2 -1807910" w:date="2018-05-15T07:29:00Z"/>
              <w:del w:id="4777" w:author="SA R2-1809111" w:date="2018-05-29T11:01:00Z"/>
              <w:lang w:val="sv-SE"/>
            </w:rPr>
          </w:rPrChange>
        </w:rPr>
      </w:pPr>
      <w:ins w:id="4778" w:author="SA R2 -1807910" w:date="2018-05-15T07:29:00Z">
        <w:del w:id="4779" w:author="SA R2-1809111" w:date="2018-05-29T11:01:00Z">
          <w:r w:rsidRPr="00390CF2">
            <w:rPr>
              <w:highlight w:val="cyan"/>
            </w:rPr>
            <w:tab/>
          </w:r>
          <w:r w:rsidRPr="00390CF2">
            <w:rPr>
              <w:highlight w:val="cyan"/>
            </w:rPr>
            <w:tab/>
          </w:r>
          <w:r w:rsidR="00582FB9" w:rsidRPr="00582FB9">
            <w:rPr>
              <w:highlight w:val="cyan"/>
              <w:rPrChange w:id="4780"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1"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2"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4" w:author="SA R2 -1807910" w:date="2018-05-15T07:29:00Z"/>
          <w:del w:id="4785" w:author="SA R2-1809111" w:date="2018-05-29T11:01:00Z"/>
          <w:highlight w:val="cyan"/>
          <w:rPrChange w:id="4786" w:author="Rapporteur ASN1 SA" w:date="2018-07-13T12:55:00Z">
            <w:rPr>
              <w:ins w:id="4787" w:author="SA R2 -1807910" w:date="2018-05-15T07:29:00Z"/>
              <w:del w:id="4788" w:author="SA R2-1809111" w:date="2018-05-29T11:01:00Z"/>
              <w:lang w:val="sv-SE"/>
            </w:rPr>
          </w:rPrChange>
        </w:rPr>
      </w:pPr>
      <w:ins w:id="4789" w:author="SA R2 -1807910" w:date="2018-05-15T07:29:00Z">
        <w:del w:id="4790" w:author="SA R2-1809111" w:date="2018-05-29T11:01:00Z">
          <w:r w:rsidRPr="00582FB9">
            <w:rPr>
              <w:highlight w:val="cyan"/>
              <w:rPrChange w:id="4791" w:author="Rapporteur ASN1 SA" w:date="2018-07-13T12:55:00Z">
                <w:rPr>
                  <w:color w:val="FF0000"/>
                  <w:lang w:val="sv-SE"/>
                </w:rPr>
              </w:rPrChange>
            </w:rPr>
            <w:tab/>
          </w:r>
          <w:r w:rsidRPr="00582FB9">
            <w:rPr>
              <w:highlight w:val="cyan"/>
              <w:rPrChange w:id="4792"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3"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4"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6" w:author="SA R2 -1807910" w:date="2018-05-15T07:29:00Z"/>
          <w:del w:id="4797" w:author="SA R2-1809111" w:date="2018-05-29T11:01:00Z"/>
          <w:highlight w:val="cyan"/>
          <w:rPrChange w:id="4798" w:author="Rapporteur ASN1 SA" w:date="2018-07-13T12:55:00Z">
            <w:rPr>
              <w:ins w:id="4799" w:author="SA R2 -1807910" w:date="2018-05-15T07:29:00Z"/>
              <w:del w:id="4800" w:author="SA R2-1809111" w:date="2018-05-29T11:01:00Z"/>
              <w:lang w:val="sv-SE"/>
            </w:rPr>
          </w:rPrChange>
        </w:rPr>
      </w:pPr>
      <w:ins w:id="4801" w:author="SA R2 -1807910" w:date="2018-05-15T07:29:00Z">
        <w:del w:id="4802" w:author="SA R2-1809111" w:date="2018-05-29T11:01:00Z">
          <w:r w:rsidRPr="00582FB9">
            <w:rPr>
              <w:highlight w:val="cyan"/>
              <w:rPrChange w:id="4803" w:author="Rapporteur ASN1 SA" w:date="2018-07-13T12:55:00Z">
                <w:rPr>
                  <w:color w:val="FF0000"/>
                  <w:lang w:val="sv-SE"/>
                </w:rPr>
              </w:rPrChange>
            </w:rPr>
            <w:tab/>
          </w:r>
          <w:r w:rsidRPr="00582FB9">
            <w:rPr>
              <w:highlight w:val="cyan"/>
              <w:rPrChange w:id="4804"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5"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6"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08" w:author="SA R2 -1807910" w:date="2018-05-15T07:29:00Z"/>
          <w:del w:id="4809" w:author="SA R2-1809111" w:date="2018-05-29T11:01:00Z"/>
          <w:highlight w:val="cyan"/>
        </w:rPr>
      </w:pPr>
      <w:ins w:id="4810" w:author="SA R2 -1807910" w:date="2018-05-15T07:29:00Z">
        <w:del w:id="4811" w:author="SA R2-1809111" w:date="2018-05-29T11:01:00Z">
          <w:r w:rsidRPr="00582FB9">
            <w:rPr>
              <w:highlight w:val="cyan"/>
              <w:rPrChange w:id="4812" w:author="Rapporteur ASN1 SA" w:date="2018-07-13T12:55:00Z">
                <w:rPr>
                  <w:color w:val="FF0000"/>
                  <w:lang w:val="sv-SE"/>
                </w:rPr>
              </w:rPrChange>
            </w:rPr>
            <w:tab/>
          </w:r>
          <w:r w:rsidRPr="00582FB9">
            <w:rPr>
              <w:highlight w:val="cyan"/>
              <w:rPrChange w:id="4813"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4" w:author="SA R2-1808961" w:date="2018-05-29T10:55:00Z">
        <w:del w:id="4815"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6" w:author="SA R2-1809111" w:date="2018-05-29T11:02:00Z"/>
          <w:highlight w:val="cyan"/>
        </w:rPr>
      </w:pPr>
      <w:ins w:id="4817" w:author="SA R2 -1807910" w:date="2018-05-15T07:29:00Z">
        <w:r w:rsidRPr="00390CF2">
          <w:rPr>
            <w:highlight w:val="cyan"/>
          </w:rPr>
          <w:tab/>
        </w:r>
      </w:ins>
    </w:p>
    <w:p w14:paraId="2D021561" w14:textId="77777777" w:rsidR="000E3D35" w:rsidRPr="00390CF2" w:rsidRDefault="000E3D35" w:rsidP="000E3D35">
      <w:pPr>
        <w:pStyle w:val="PL"/>
        <w:rPr>
          <w:ins w:id="4818" w:author="SA R2 -1807910" w:date="2018-05-15T07:29:00Z"/>
          <w:highlight w:val="cyan"/>
        </w:rPr>
      </w:pPr>
      <w:ins w:id="4819" w:author="SA R2-1809111" w:date="2018-05-29T11:03:00Z">
        <w:r w:rsidRPr="00390CF2">
          <w:rPr>
            <w:highlight w:val="cyan"/>
          </w:rPr>
          <w:tab/>
        </w:r>
      </w:ins>
      <w:ins w:id="4820" w:author="SA R2 -1807910" w:date="2018-05-15T07:29:00Z">
        <w:r w:rsidRPr="00390CF2">
          <w:rPr>
            <w:highlight w:val="cyan"/>
          </w:rPr>
          <w:t>},</w:t>
        </w:r>
      </w:ins>
    </w:p>
    <w:p w14:paraId="43FAE761" w14:textId="77777777" w:rsidR="000E3D35" w:rsidRPr="00390CF2" w:rsidRDefault="000E3D35" w:rsidP="000E3D35">
      <w:pPr>
        <w:pStyle w:val="PL"/>
        <w:rPr>
          <w:ins w:id="4821" w:author="SA R2 -1807910" w:date="2018-05-15T07:29:00Z"/>
          <w:highlight w:val="cyan"/>
        </w:rPr>
      </w:pPr>
      <w:ins w:id="4822"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3" w:author="SA R2 -1807910" w:date="2018-05-15T07:29:00Z"/>
          <w:highlight w:val="cyan"/>
        </w:rPr>
      </w:pPr>
      <w:ins w:id="4824" w:author="SA R2 -1807910" w:date="2018-05-15T07:29:00Z">
        <w:r w:rsidRPr="00390CF2">
          <w:rPr>
            <w:highlight w:val="cyan"/>
          </w:rPr>
          <w:t>}</w:t>
        </w:r>
      </w:ins>
    </w:p>
    <w:p w14:paraId="7B811873" w14:textId="77777777" w:rsidR="000E3D35" w:rsidRPr="00390CF2" w:rsidRDefault="000E3D35" w:rsidP="000E3D35">
      <w:pPr>
        <w:pStyle w:val="PL"/>
        <w:rPr>
          <w:ins w:id="4825" w:author="SA R2 -1807910" w:date="2018-05-15T07:29:00Z"/>
          <w:highlight w:val="cyan"/>
        </w:rPr>
      </w:pPr>
    </w:p>
    <w:p w14:paraId="2293F255" w14:textId="77777777" w:rsidR="000E3D35" w:rsidRPr="00390CF2" w:rsidRDefault="000E3D35" w:rsidP="000E3D35">
      <w:pPr>
        <w:pStyle w:val="PL"/>
        <w:rPr>
          <w:ins w:id="4826" w:author="SA R2 -1807910" w:date="2018-05-15T07:29:00Z"/>
          <w:color w:val="808080"/>
          <w:highlight w:val="cyan"/>
        </w:rPr>
      </w:pPr>
      <w:ins w:id="4827"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28" w:author="SA R2 -1807910" w:date="2018-05-15T07:29:00Z"/>
          <w:color w:val="808080"/>
          <w:highlight w:val="cyan"/>
        </w:rPr>
      </w:pPr>
      <w:ins w:id="4829" w:author="SA R2 -1807910" w:date="2018-05-15T07:29:00Z">
        <w:r w:rsidRPr="00390CF2">
          <w:rPr>
            <w:color w:val="808080"/>
            <w:highlight w:val="cyan"/>
          </w:rPr>
          <w:t>-- ASN1STOP</w:t>
        </w:r>
      </w:ins>
    </w:p>
    <w:bookmarkEnd w:id="4734"/>
    <w:p w14:paraId="2C5A323A" w14:textId="77777777" w:rsidR="000E3D35" w:rsidRPr="00390CF2" w:rsidRDefault="000E3D35" w:rsidP="000E3D35">
      <w:pPr>
        <w:pStyle w:val="4"/>
        <w:ind w:left="864" w:hanging="864"/>
        <w:rPr>
          <w:ins w:id="4830" w:author="Rapporteur ASN1 SA" w:date="2018-07-10T16:59:00Z"/>
          <w:highlight w:val="cyan"/>
        </w:rPr>
      </w:pPr>
      <w:ins w:id="4831"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2" w:author="Rapporteur ASN1 SA" w:date="2018-07-10T16:59:00Z"/>
          <w:highlight w:val="cyan"/>
        </w:rPr>
      </w:pPr>
      <w:ins w:id="483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4" w:author="Rapporteur ASN1 SA" w:date="2018-07-10T16:59:00Z"/>
          <w:color w:val="808080"/>
          <w:highlight w:val="cyan"/>
        </w:rPr>
      </w:pPr>
      <w:ins w:id="4835"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6" w:author="Rapporteur ASN1 SA" w:date="2018-07-10T16:59:00Z"/>
          <w:color w:val="808080"/>
          <w:highlight w:val="cyan"/>
        </w:rPr>
      </w:pPr>
      <w:ins w:id="4837"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38" w:author="Rapporteur ASN1 SA" w:date="2018-07-10T16:59:00Z"/>
          <w:highlight w:val="cyan"/>
        </w:rPr>
      </w:pPr>
    </w:p>
    <w:p w14:paraId="109989D8" w14:textId="77777777" w:rsidR="000E3D35" w:rsidRPr="00390CF2" w:rsidRDefault="000E3D35" w:rsidP="000E3D35">
      <w:pPr>
        <w:pStyle w:val="PL"/>
        <w:rPr>
          <w:ins w:id="4839" w:author="Rapporteur ASN1 SA" w:date="2018-07-10T16:59:00Z"/>
          <w:snapToGrid w:val="0"/>
          <w:highlight w:val="cyan"/>
        </w:rPr>
      </w:pPr>
    </w:p>
    <w:p w14:paraId="6D49EAA6" w14:textId="77777777" w:rsidR="000E3D35" w:rsidRPr="00390CF2" w:rsidRDefault="000E3D35" w:rsidP="000E3D35">
      <w:pPr>
        <w:pStyle w:val="PL"/>
        <w:rPr>
          <w:ins w:id="4840" w:author="Rapporteur ASN1 SA" w:date="2018-07-10T16:59:00Z"/>
          <w:highlight w:val="cyan"/>
        </w:rPr>
      </w:pPr>
      <w:ins w:id="4841"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2" w:author="Rapporteur ASN1 SA" w:date="2018-07-10T16:59:00Z"/>
          <w:highlight w:val="cyan"/>
        </w:rPr>
      </w:pPr>
      <w:ins w:id="4843"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4" w:author="Rapporteur ASN1 SA" w:date="2018-07-10T16:59:00Z"/>
          <w:highlight w:val="cyan"/>
        </w:rPr>
      </w:pPr>
      <w:ins w:id="4845" w:author="Rapporteur ASN1 SA" w:date="2018-07-10T16:59:00Z">
        <w:r w:rsidRPr="00390CF2">
          <w:rPr>
            <w:highlight w:val="cyan"/>
          </w:rPr>
          <w:t>}</w:t>
        </w:r>
      </w:ins>
    </w:p>
    <w:p w14:paraId="0D6AC387" w14:textId="77777777" w:rsidR="000E3D35" w:rsidRPr="00390CF2" w:rsidRDefault="000E3D35" w:rsidP="000E3D35">
      <w:pPr>
        <w:pStyle w:val="PL"/>
        <w:rPr>
          <w:ins w:id="4846" w:author="Rapporteur ASN1 SA" w:date="2018-07-10T16:59:00Z"/>
          <w:highlight w:val="cyan"/>
        </w:rPr>
      </w:pPr>
    </w:p>
    <w:p w14:paraId="53DBD434"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c1                    CHOICE {</w:t>
        </w:r>
      </w:ins>
    </w:p>
    <w:p w14:paraId="5359E5DE"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3" w:author="Rapporteur ASN1 SA" w:date="2018-07-10T16:59:00Z"/>
          <w:highlight w:val="cyan"/>
        </w:rPr>
      </w:pPr>
      <w:ins w:id="4854"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5" w:author="Rapporteur ASN1 SA" w:date="2018-07-10T16:59:00Z"/>
          <w:highlight w:val="cyan"/>
        </w:rPr>
      </w:pPr>
    </w:p>
    <w:p w14:paraId="5890B6CB"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w:t>
        </w:r>
      </w:ins>
    </w:p>
    <w:p w14:paraId="42C18082"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w:t>
        </w:r>
      </w:ins>
    </w:p>
    <w:p w14:paraId="08FEF1A9" w14:textId="77777777" w:rsidR="000E3D35" w:rsidRPr="00390CF2" w:rsidRDefault="000E3D35" w:rsidP="000E3D35">
      <w:pPr>
        <w:pStyle w:val="PL"/>
        <w:rPr>
          <w:ins w:id="4862" w:author="Rapporteur ASN1 SA" w:date="2018-07-10T16:59:00Z"/>
          <w:highlight w:val="cyan"/>
        </w:rPr>
      </w:pPr>
    </w:p>
    <w:p w14:paraId="37899512" w14:textId="77777777" w:rsidR="000E3D35" w:rsidRPr="00390CF2" w:rsidRDefault="000E3D35" w:rsidP="000E3D35">
      <w:pPr>
        <w:pStyle w:val="PL"/>
        <w:rPr>
          <w:ins w:id="4863" w:author="Rapporteur ASN1 SA" w:date="2018-07-10T16:59:00Z"/>
          <w:color w:val="808080"/>
          <w:highlight w:val="cyan"/>
        </w:rPr>
      </w:pPr>
      <w:ins w:id="4864"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5" w:author="Rapporteur ASN1 SA" w:date="2018-07-10T16:59:00Z"/>
          <w:color w:val="808080"/>
          <w:highlight w:val="cyan"/>
        </w:rPr>
      </w:pPr>
      <w:ins w:id="4866" w:author="Rapporteur ASN1 SA" w:date="2018-07-10T16:59:00Z">
        <w:r w:rsidRPr="00390CF2">
          <w:rPr>
            <w:color w:val="808080"/>
            <w:highlight w:val="cyan"/>
          </w:rPr>
          <w:t>-- ASN1STOP</w:t>
        </w:r>
      </w:ins>
    </w:p>
    <w:p w14:paraId="15CCE838" w14:textId="77777777" w:rsidR="000E3D35" w:rsidRPr="00390CF2" w:rsidRDefault="000E3D35" w:rsidP="000E3D35">
      <w:pPr>
        <w:rPr>
          <w:ins w:id="4867" w:author="Rapporteur ASN1 SA" w:date="2018-07-10T16:59:00Z"/>
          <w:highlight w:val="cyan"/>
        </w:rPr>
      </w:pPr>
    </w:p>
    <w:p w14:paraId="70F55A32" w14:textId="77777777" w:rsidR="00582FB9" w:rsidRDefault="00582FB9">
      <w:pPr>
        <w:rPr>
          <w:ins w:id="4868" w:author="SA R2 -1807910" w:date="2018-05-15T07:29:00Z"/>
          <w:highlight w:val="cyan"/>
        </w:rPr>
        <w:pPrChange w:id="4869" w:author="SA R2 -1807910" w:date="2018-05-15T07:29:00Z">
          <w:pPr>
            <w:pStyle w:val="4"/>
          </w:pPr>
        </w:pPrChange>
      </w:pPr>
    </w:p>
    <w:p w14:paraId="0F9236AA"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5"/>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1" w:author="SA R2 -1807910" w:date="2018-05-15T07:30:00Z"/>
          <w:color w:val="808080"/>
          <w:highlight w:val="cyan"/>
        </w:rPr>
      </w:pPr>
      <w:ins w:id="487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3" w:author="SA R2 -1807910" w:date="2018-05-15T07:30:00Z"/>
          <w:color w:val="808080"/>
          <w:highlight w:val="cyan"/>
        </w:rPr>
      </w:pPr>
      <w:ins w:id="487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5" w:author="SA R2 -1807910" w:date="2018-05-15T07:30:00Z"/>
          <w:color w:val="808080"/>
          <w:highlight w:val="cyan"/>
        </w:rPr>
      </w:pPr>
      <w:ins w:id="487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7" w:author="SA R2 -1807910" w:date="2018-05-15T07:30:00Z"/>
          <w:color w:val="808080"/>
          <w:highlight w:val="cyan"/>
        </w:rPr>
      </w:pPr>
      <w:ins w:id="487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79" w:author="SA R2-1807929" w:date="2018-05-31T11:52:00Z"/>
          <w:color w:val="808080"/>
          <w:highlight w:val="cyan"/>
        </w:rPr>
      </w:pPr>
      <w:ins w:id="488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1"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2" w:author="SA R2-1808964" w:date="2018-06-02T01:15:00Z"/>
          <w:highlight w:val="cyan"/>
        </w:rPr>
      </w:pPr>
      <w:ins w:id="488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4" w:author="Rapporteur ASN1 SA" w:date="2018-07-13T08:14:00Z"/>
          <w:highlight w:val="cyan"/>
        </w:rPr>
      </w:pPr>
      <w:ins w:id="48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6" w:author="Rapporteur ASN1 SA" w:date="2018-07-13T08:14:00Z">
        <w:r w:rsidRPr="00390CF2">
          <w:rPr>
            <w:color w:val="808080"/>
            <w:highlight w:val="cyan"/>
          </w:rPr>
          <w:tab/>
        </w:r>
        <w:r w:rsidRPr="00390CF2">
          <w:rPr>
            <w:color w:val="808080"/>
            <w:highlight w:val="cyan"/>
          </w:rPr>
          <w:tab/>
          <w:t>ueCa</w:t>
        </w:r>
      </w:ins>
      <w:ins w:id="48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88" w:author="SA R2 -1807910" w:date="2018-05-15T07:31:00Z"/>
          <w:color w:val="808080"/>
          <w:highlight w:val="cyan"/>
        </w:rPr>
      </w:pPr>
      <w:r w:rsidRPr="00390CF2">
        <w:rPr>
          <w:color w:val="808080"/>
          <w:highlight w:val="cyan"/>
        </w:rPr>
        <w:tab/>
      </w:r>
      <w:r w:rsidRPr="00390CF2">
        <w:rPr>
          <w:color w:val="808080"/>
          <w:highlight w:val="cyan"/>
        </w:rPr>
        <w:tab/>
      </w:r>
      <w:del w:id="4889"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0" w:author="SA R2-1808964" w:date="2018-06-02T01:16:00Z"/>
          <w:color w:val="808080"/>
          <w:highlight w:val="cyan"/>
        </w:rPr>
      </w:pPr>
      <w:del w:id="4891" w:author="SA R2 -1807910" w:date="2018-05-15T07:31:00Z">
        <w:r w:rsidRPr="00390CF2">
          <w:rPr>
            <w:color w:val="808080"/>
            <w:highlight w:val="cyan"/>
          </w:rPr>
          <w:tab/>
        </w:r>
        <w:r w:rsidRPr="00390CF2">
          <w:rPr>
            <w:color w:val="808080"/>
            <w:highlight w:val="cyan"/>
          </w:rPr>
          <w:tab/>
          <w:delText>spare11 NULL, spare10 NULL,</w:delText>
        </w:r>
      </w:del>
      <w:del w:id="4892"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3" w:author="Rapporteur ASN1 SA" w:date="2018-07-13T12:55:00Z">
            <w:rPr>
              <w:color w:val="808080"/>
            </w:rPr>
          </w:rPrChange>
        </w:rPr>
      </w:pPr>
      <w:del w:id="4894" w:author="SA R2-1808964" w:date="2018-06-02T01:16:00Z">
        <w:r w:rsidRPr="00582FB9">
          <w:rPr>
            <w:color w:val="808080"/>
            <w:highlight w:val="cyan"/>
            <w:lang w:val="sv-SE"/>
            <w:rPrChange w:id="4895"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6" w:author="Rapporteur ASN1 SA" w:date="2018-07-13T12:55:00Z">
              <w:rPr>
                <w:rFonts w:ascii="Arial" w:eastAsia="Times New Roman" w:hAnsi="Arial"/>
                <w:noProof w:val="0"/>
                <w:color w:val="808080"/>
                <w:sz w:val="24"/>
                <w:lang w:eastAsia="ja-JP"/>
              </w:rPr>
            </w:rPrChange>
          </w:rPr>
          <w:tab/>
          <w:delText>spare8 NULL,</w:delText>
        </w:r>
      </w:del>
      <w:del w:id="4897" w:author="Rapporteur ASN1 SA" w:date="2018-07-13T08:14:00Z">
        <w:r w:rsidRPr="00582FB9">
          <w:rPr>
            <w:color w:val="808080"/>
            <w:highlight w:val="cyan"/>
            <w:lang w:val="sv-SE"/>
            <w:rPrChange w:id="4898"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899"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0" w:author="Rapporteur ASN1 SA" w:date="2018-07-13T12:55:00Z">
            <w:rPr/>
          </w:rPrChange>
        </w:rPr>
      </w:pPr>
      <w:r w:rsidRPr="00582FB9">
        <w:rPr>
          <w:highlight w:val="cyan"/>
          <w:lang w:val="sv-SE"/>
          <w:rPrChange w:id="4901" w:author="Rapporteur ASN1 SA" w:date="2018-07-13T12:55:00Z">
            <w:rPr>
              <w:rFonts w:ascii="Arial" w:eastAsia="Times New Roman" w:hAnsi="Arial"/>
              <w:noProof w:val="0"/>
              <w:sz w:val="24"/>
              <w:lang w:eastAsia="ja-JP"/>
            </w:rPr>
          </w:rPrChange>
        </w:rPr>
        <w:tab/>
      </w:r>
      <w:r w:rsidRPr="00582FB9">
        <w:rPr>
          <w:highlight w:val="cyan"/>
          <w:lang w:val="sv-SE"/>
          <w:rPrChange w:id="4902"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3"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4"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5"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6"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7"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8"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09" w:author="Rapporteur ASN1 SA" w:date="2018-07-13T12:55:00Z">
            <w:rPr>
              <w:rFonts w:ascii="Arial" w:eastAsia="Times New Roman" w:hAnsi="Arial"/>
              <w:noProof w:val="0"/>
              <w:sz w:val="24"/>
              <w:lang w:eastAsia="ja-JP"/>
            </w:rPr>
          </w:rPrChange>
        </w:rPr>
        <w:tab/>
      </w:r>
      <w:r w:rsidRPr="00582FB9">
        <w:rPr>
          <w:highlight w:val="cyan"/>
          <w:lang w:val="sv-SE"/>
          <w:rPrChange w:id="4910"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3"/>
        <w:rPr>
          <w:ins w:id="4911" w:author="SA R2-1807929" w:date="2018-05-31T11:38:00Z"/>
          <w:highlight w:val="cyan"/>
        </w:rPr>
      </w:pPr>
      <w:bookmarkStart w:id="4912" w:name="_Toc510018567"/>
      <w:r w:rsidRPr="00390CF2">
        <w:rPr>
          <w:highlight w:val="cyan"/>
        </w:rPr>
        <w:t>6.2.2</w:t>
      </w:r>
      <w:r w:rsidRPr="00390CF2">
        <w:rPr>
          <w:highlight w:val="cyan"/>
        </w:rPr>
        <w:tab/>
        <w:t>Message definitions</w:t>
      </w:r>
      <w:bookmarkEnd w:id="4912"/>
    </w:p>
    <w:p w14:paraId="61FC3B53" w14:textId="77777777" w:rsidR="000E3D35" w:rsidRPr="00390CF2" w:rsidRDefault="000E3D35" w:rsidP="000E3D35">
      <w:pPr>
        <w:pStyle w:val="4"/>
        <w:rPr>
          <w:ins w:id="4913" w:author="SA R2-1807929" w:date="2018-05-31T11:38:00Z"/>
          <w:highlight w:val="cyan"/>
        </w:rPr>
      </w:pPr>
      <w:bookmarkStart w:id="4914" w:name="_Toc510531481"/>
      <w:ins w:id="4915" w:author="SA R2-1807929" w:date="2018-05-31T11:38:00Z">
        <w:r w:rsidRPr="00390CF2">
          <w:rPr>
            <w:highlight w:val="cyan"/>
          </w:rPr>
          <w:t>–</w:t>
        </w:r>
        <w:r w:rsidRPr="00390CF2">
          <w:rPr>
            <w:highlight w:val="cyan"/>
          </w:rPr>
          <w:tab/>
        </w:r>
        <w:r w:rsidRPr="00390CF2">
          <w:rPr>
            <w:noProof/>
            <w:highlight w:val="cyan"/>
          </w:rPr>
          <w:t>DLInformationTransfer</w:t>
        </w:r>
        <w:bookmarkEnd w:id="4914"/>
      </w:ins>
    </w:p>
    <w:p w14:paraId="247CBED6" w14:textId="77777777" w:rsidR="000E3D35" w:rsidRPr="00390CF2" w:rsidRDefault="000E3D35" w:rsidP="000E3D35">
      <w:pPr>
        <w:rPr>
          <w:ins w:id="4916" w:author="SA R2-1807929" w:date="2018-05-31T11:38:00Z"/>
          <w:highlight w:val="cyan"/>
        </w:rPr>
      </w:pPr>
      <w:ins w:id="49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18" w:author="SA R2-1807929" w:date="2018-05-31T11:38:00Z"/>
          <w:highlight w:val="cyan"/>
        </w:rPr>
      </w:pPr>
      <w:ins w:id="4919" w:author="SA R2-1807929" w:date="2018-05-31T11:38:00Z">
        <w:r w:rsidRPr="00390CF2">
          <w:rPr>
            <w:highlight w:val="cyan"/>
          </w:rPr>
          <w:t xml:space="preserve">Signalling radio bearer: SRB2 or SRB1 </w:t>
        </w:r>
        <w:bookmarkStart w:id="4920" w:name="OLE_LINK28"/>
        <w:bookmarkStart w:id="4921" w:name="OLE_LINK27"/>
        <w:r w:rsidRPr="00390CF2">
          <w:rPr>
            <w:highlight w:val="cyan"/>
          </w:rPr>
          <w:t xml:space="preserve">(only if SRB2 not established yet. If SRB2 is suspended, </w:t>
        </w:r>
      </w:ins>
      <w:ins w:id="4922" w:author="SA R2-1807929" w:date="2018-05-31T11:39:00Z">
        <w:r w:rsidRPr="00390CF2">
          <w:rPr>
            <w:highlight w:val="cyan"/>
          </w:rPr>
          <w:t>the network</w:t>
        </w:r>
      </w:ins>
      <w:ins w:id="4923" w:author="SA R2-1807929" w:date="2018-05-31T11:38:00Z">
        <w:r w:rsidRPr="00390CF2">
          <w:rPr>
            <w:highlight w:val="cyan"/>
          </w:rPr>
          <w:t xml:space="preserve"> does not send this message until SRB2 is resumed.)</w:t>
        </w:r>
        <w:bookmarkEnd w:id="4920"/>
        <w:bookmarkEnd w:id="4921"/>
      </w:ins>
    </w:p>
    <w:p w14:paraId="254B95C7" w14:textId="77777777" w:rsidR="000E3D35" w:rsidRPr="00390CF2" w:rsidRDefault="000E3D35" w:rsidP="000E3D35">
      <w:pPr>
        <w:pStyle w:val="B1"/>
        <w:rPr>
          <w:ins w:id="4924" w:author="SA R2-1807929" w:date="2018-05-31T11:38:00Z"/>
          <w:highlight w:val="cyan"/>
        </w:rPr>
      </w:pPr>
      <w:ins w:id="4925" w:author="SA R2-1807929" w:date="2018-05-31T11:38:00Z">
        <w:r w:rsidRPr="00390CF2">
          <w:rPr>
            <w:highlight w:val="cyan"/>
          </w:rPr>
          <w:t>RLC-SAP: AM</w:t>
        </w:r>
      </w:ins>
    </w:p>
    <w:p w14:paraId="5FBDB860" w14:textId="77777777" w:rsidR="000E3D35" w:rsidRPr="00390CF2" w:rsidRDefault="000E3D35" w:rsidP="000E3D35">
      <w:pPr>
        <w:pStyle w:val="B1"/>
        <w:rPr>
          <w:ins w:id="4926" w:author="SA R2-1807929" w:date="2018-05-31T11:38:00Z"/>
          <w:highlight w:val="cyan"/>
        </w:rPr>
      </w:pPr>
      <w:ins w:id="4927" w:author="SA R2-1807929" w:date="2018-05-31T11:38:00Z">
        <w:r w:rsidRPr="00390CF2">
          <w:rPr>
            <w:highlight w:val="cyan"/>
          </w:rPr>
          <w:t>Logical channel: DCCH</w:t>
        </w:r>
      </w:ins>
    </w:p>
    <w:p w14:paraId="0C5726DA" w14:textId="77777777" w:rsidR="000E3D35" w:rsidRPr="00390CF2" w:rsidRDefault="000E3D35" w:rsidP="000E3D35">
      <w:pPr>
        <w:pStyle w:val="B1"/>
        <w:rPr>
          <w:ins w:id="4928" w:author="SA R2-1807929" w:date="2018-05-31T11:38:00Z"/>
          <w:highlight w:val="cyan"/>
        </w:rPr>
      </w:pPr>
      <w:ins w:id="4929" w:author="SA R2-1807929" w:date="2018-05-31T11:38:00Z">
        <w:r w:rsidRPr="00390CF2">
          <w:rPr>
            <w:highlight w:val="cyan"/>
          </w:rPr>
          <w:t xml:space="preserve">Direction: </w:t>
        </w:r>
      </w:ins>
      <w:ins w:id="4930" w:author="SA R2-1807929" w:date="2018-05-31T11:49:00Z">
        <w:r w:rsidRPr="00390CF2">
          <w:rPr>
            <w:highlight w:val="cyan"/>
          </w:rPr>
          <w:t>Network</w:t>
        </w:r>
      </w:ins>
      <w:ins w:id="4931" w:author="SA R2-1807929" w:date="2018-05-31T11:38:00Z">
        <w:r w:rsidRPr="00390CF2">
          <w:rPr>
            <w:highlight w:val="cyan"/>
          </w:rPr>
          <w:t xml:space="preserve"> to UE</w:t>
        </w:r>
      </w:ins>
    </w:p>
    <w:p w14:paraId="067A22DC" w14:textId="77777777" w:rsidR="000E3D35" w:rsidRPr="00390CF2" w:rsidRDefault="000E3D35" w:rsidP="000E3D35">
      <w:pPr>
        <w:pStyle w:val="TH"/>
        <w:rPr>
          <w:ins w:id="4932" w:author="SA R2-1807929" w:date="2018-05-31T11:38:00Z"/>
          <w:highlight w:val="cyan"/>
        </w:rPr>
      </w:pPr>
      <w:ins w:id="4933"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4" w:author="SA R2-1807929" w:date="2018-05-31T11:38:00Z"/>
          <w:highlight w:val="cyan"/>
          <w:lang w:val="en-US"/>
        </w:rPr>
      </w:pPr>
      <w:ins w:id="49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6" w:author="SA R2-1807929" w:date="2018-05-31T11:38:00Z"/>
          <w:highlight w:val="cyan"/>
          <w:lang w:val="en-US"/>
        </w:rPr>
      </w:pPr>
    </w:p>
    <w:p w14:paraId="1B2D7066" w14:textId="77777777" w:rsidR="000E3D35" w:rsidRPr="00390CF2" w:rsidRDefault="000E3D35" w:rsidP="000E3D35">
      <w:pPr>
        <w:pStyle w:val="PL"/>
        <w:rPr>
          <w:ins w:id="4937" w:author="SA R2-1807929" w:date="2018-05-31T11:38:00Z"/>
          <w:highlight w:val="cyan"/>
          <w:lang w:val="en-US"/>
        </w:rPr>
      </w:pPr>
      <w:ins w:id="49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39" w:author="SA R2-1807929" w:date="2018-05-31T11:38:00Z"/>
          <w:highlight w:val="cyan"/>
          <w:lang w:val="en-US"/>
        </w:rPr>
      </w:pPr>
      <w:ins w:id="49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3" w:author="SA R2-1807929" w:date="2018-05-31T11:38:00Z"/>
          <w:highlight w:val="cyan"/>
          <w:lang w:val="en-US"/>
        </w:rPr>
      </w:pPr>
      <w:ins w:id="49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5" w:author="SA R2-1807929" w:date="2018-05-31T11:38:00Z"/>
          <w:highlight w:val="cyan"/>
          <w:lang w:val="en-US"/>
        </w:rPr>
      </w:pPr>
      <w:ins w:id="49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7" w:author="SA R2-1807929" w:date="2018-05-31T11:38:00Z"/>
          <w:highlight w:val="cyan"/>
          <w:lang w:val="sv-SE"/>
          <w:rPrChange w:id="4948" w:author="Rapporteur ASN1 SA" w:date="2018-07-13T12:55:00Z">
            <w:rPr>
              <w:ins w:id="4949" w:author="SA R2-1807929" w:date="2018-05-31T11:38:00Z"/>
              <w:lang w:val="en-US"/>
            </w:rPr>
          </w:rPrChange>
        </w:rPr>
      </w:pPr>
      <w:ins w:id="4950"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1"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2" w:author="SA R2-1807929" w:date="2018-05-31T11:38:00Z"/>
          <w:highlight w:val="cyan"/>
          <w:lang w:val="en-US"/>
        </w:rPr>
      </w:pPr>
      <w:ins w:id="4953" w:author="SA R2-1807929" w:date="2018-05-31T11:38:00Z">
        <w:r w:rsidRPr="00582FB9">
          <w:rPr>
            <w:highlight w:val="cyan"/>
            <w:lang w:val="sv-SE"/>
            <w:rPrChange w:id="4954" w:author="Rapporteur ASN1 SA" w:date="2018-07-13T12:55:00Z">
              <w:rPr>
                <w:rFonts w:ascii="Arial" w:eastAsia="Times New Roman" w:hAnsi="Arial"/>
                <w:noProof w:val="0"/>
                <w:sz w:val="24"/>
                <w:lang w:val="en-US" w:eastAsia="ja-JP"/>
              </w:rPr>
            </w:rPrChange>
          </w:rPr>
          <w:tab/>
        </w:r>
        <w:r w:rsidRPr="00582FB9">
          <w:rPr>
            <w:highlight w:val="cyan"/>
            <w:lang w:val="sv-SE"/>
            <w:rPrChange w:id="4955"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6" w:author="SA R2-1807929" w:date="2018-05-31T11:38:00Z"/>
          <w:highlight w:val="cyan"/>
          <w:lang w:val="en-US"/>
        </w:rPr>
      </w:pPr>
      <w:ins w:id="4957"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58" w:author="SA R2-1807929" w:date="2018-05-31T11:38:00Z"/>
          <w:highlight w:val="cyan"/>
          <w:lang w:val="en-US"/>
        </w:rPr>
      </w:pPr>
      <w:ins w:id="4959" w:author="SA R2-1807929" w:date="2018-05-31T11:38:00Z">
        <w:r w:rsidRPr="00390CF2">
          <w:rPr>
            <w:highlight w:val="cyan"/>
            <w:lang w:val="en-US"/>
          </w:rPr>
          <w:tab/>
          <w:t>}</w:t>
        </w:r>
      </w:ins>
    </w:p>
    <w:p w14:paraId="6B3FF1B6" w14:textId="77777777" w:rsidR="000E3D35" w:rsidRPr="00390CF2" w:rsidRDefault="000E3D35" w:rsidP="000E3D35">
      <w:pPr>
        <w:pStyle w:val="PL"/>
        <w:rPr>
          <w:ins w:id="4960" w:author="SA R2-1807929" w:date="2018-05-31T11:38:00Z"/>
          <w:highlight w:val="cyan"/>
          <w:lang w:val="en-US"/>
        </w:rPr>
      </w:pPr>
      <w:ins w:id="4961" w:author="SA R2-1807929" w:date="2018-05-31T11:38:00Z">
        <w:r w:rsidRPr="00390CF2">
          <w:rPr>
            <w:highlight w:val="cyan"/>
            <w:lang w:val="en-US"/>
          </w:rPr>
          <w:t>}</w:t>
        </w:r>
      </w:ins>
    </w:p>
    <w:p w14:paraId="0F28CF94" w14:textId="77777777" w:rsidR="000E3D35" w:rsidRPr="00390CF2" w:rsidRDefault="000E3D35" w:rsidP="000E3D35">
      <w:pPr>
        <w:pStyle w:val="PL"/>
        <w:rPr>
          <w:ins w:id="4962" w:author="SA R2-1807929" w:date="2018-05-31T11:38:00Z"/>
          <w:highlight w:val="cyan"/>
          <w:lang w:val="en-US"/>
        </w:rPr>
      </w:pPr>
    </w:p>
    <w:p w14:paraId="2BB00901"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dedicated</w:t>
        </w:r>
      </w:ins>
      <w:ins w:id="4967" w:author="Rapporteur ASN1 SA" w:date="2018-07-13T08:28:00Z">
        <w:r w:rsidRPr="00390CF2">
          <w:rPr>
            <w:highlight w:val="cyan"/>
            <w:lang w:val="en-US"/>
          </w:rPr>
          <w:t>NAS-Message</w:t>
        </w:r>
      </w:ins>
      <w:ins w:id="4968" w:author="SA R2-1807929" w:date="2018-05-31T11:38:00Z">
        <w:del w:id="4969" w:author="Rapporteur ASN1 SA" w:date="2018-07-13T08:28:00Z">
          <w:r w:rsidRPr="00390CF2" w:rsidDel="00553ED9">
            <w:rPr>
              <w:highlight w:val="cyan"/>
              <w:lang w:val="en-US"/>
            </w:rPr>
            <w:delText>Info</w:delText>
          </w:r>
        </w:del>
        <w:del w:id="4970" w:author="Rapporteur ASN1 SA" w:date="2018-07-13T08:25:00Z">
          <w:r w:rsidRPr="00390CF2" w:rsidDel="00553ED9">
            <w:rPr>
              <w:highlight w:val="cyan"/>
              <w:lang w:val="en-US"/>
            </w:rPr>
            <w:delText>Type</w:delText>
          </w:r>
        </w:del>
        <w:r w:rsidRPr="00390CF2">
          <w:rPr>
            <w:highlight w:val="cyan"/>
            <w:lang w:val="en-US"/>
          </w:rPr>
          <w:tab/>
        </w:r>
      </w:ins>
      <w:ins w:id="4971"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2" w:author="SA R2-1807929" w:date="2018-05-31T11:38:00Z">
        <w:r w:rsidRPr="00390CF2">
          <w:rPr>
            <w:highlight w:val="cyan"/>
            <w:lang w:val="en-US"/>
          </w:rPr>
          <w:t>DedicatedInfoNAS</w:t>
        </w:r>
      </w:ins>
      <w:ins w:id="49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4" w:author="SA R2-1807929" w:date="2018-05-31T11:38:00Z">
        <w:r w:rsidRPr="00390CF2">
          <w:rPr>
            <w:highlight w:val="cyan"/>
            <w:lang w:val="en-US"/>
          </w:rPr>
          <w:t>,</w:t>
        </w:r>
      </w:ins>
      <w:ins w:id="4975"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6" w:author="SA R2-1807929" w:date="2018-05-31T11:41:00Z"/>
          <w:highlight w:val="cyan"/>
          <w:lang w:val="en-US"/>
        </w:rPr>
      </w:pPr>
      <w:ins w:id="4977"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78" w:author="SA R2-1807929" w:date="2018-05-31T11:38:00Z"/>
          <w:highlight w:val="cyan"/>
          <w:lang w:val="en-US"/>
        </w:rPr>
      </w:pPr>
      <w:ins w:id="4979"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0" w:author="SA R2-1807929" w:date="2018-05-31T11:41:00Z">
        <w:r w:rsidRPr="00390CF2">
          <w:rPr>
            <w:highlight w:val="cyan"/>
            <w:lang w:val="en-US"/>
          </w:rPr>
          <w:t>SEQUENCE {</w:t>
        </w:r>
      </w:ins>
      <w:ins w:id="4981" w:author="SA R2-1807929" w:date="2018-05-31T11:42:00Z">
        <w:r w:rsidRPr="00390CF2">
          <w:rPr>
            <w:highlight w:val="cyan"/>
            <w:lang w:val="en-US"/>
          </w:rPr>
          <w:t>}</w:t>
        </w:r>
      </w:ins>
      <w:ins w:id="4982"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3" w:author="SA R2-1807929" w:date="2018-05-31T11:38:00Z"/>
          <w:highlight w:val="cyan"/>
          <w:lang w:val="en-US"/>
        </w:rPr>
      </w:pPr>
      <w:ins w:id="4984" w:author="SA R2-1807929" w:date="2018-05-31T11:38:00Z">
        <w:r w:rsidRPr="00390CF2">
          <w:rPr>
            <w:highlight w:val="cyan"/>
            <w:lang w:val="en-US"/>
          </w:rPr>
          <w:t>}</w:t>
        </w:r>
      </w:ins>
    </w:p>
    <w:p w14:paraId="32750670" w14:textId="77777777" w:rsidR="000E3D35" w:rsidRPr="00390CF2" w:rsidRDefault="000E3D35" w:rsidP="000E3D35">
      <w:pPr>
        <w:pStyle w:val="PL"/>
        <w:rPr>
          <w:ins w:id="4985" w:author="SA R2-1807929" w:date="2018-05-31T11:38:00Z"/>
          <w:highlight w:val="cyan"/>
          <w:lang w:val="en-US"/>
        </w:rPr>
      </w:pPr>
    </w:p>
    <w:p w14:paraId="4E84CB22" w14:textId="77777777" w:rsidR="000E3D35" w:rsidRPr="00390CF2" w:rsidRDefault="000E3D35" w:rsidP="000E3D35">
      <w:pPr>
        <w:pStyle w:val="PL"/>
        <w:rPr>
          <w:ins w:id="4986" w:author="SA R2-1807929" w:date="2018-05-31T11:38:00Z"/>
          <w:highlight w:val="cyan"/>
          <w:lang w:val="en-US"/>
        </w:rPr>
      </w:pPr>
    </w:p>
    <w:p w14:paraId="5771A606" w14:textId="77777777" w:rsidR="000E3D35" w:rsidRPr="00390CF2" w:rsidRDefault="000E3D35" w:rsidP="000E3D35">
      <w:pPr>
        <w:pStyle w:val="PL"/>
        <w:rPr>
          <w:ins w:id="4987" w:author="SA R2-1807929" w:date="2018-05-31T11:38:00Z"/>
          <w:highlight w:val="cyan"/>
          <w:lang w:val="en-US"/>
        </w:rPr>
      </w:pPr>
      <w:ins w:id="4988" w:author="SA R2-1807929" w:date="2018-05-31T11:38:00Z">
        <w:r w:rsidRPr="00390CF2">
          <w:rPr>
            <w:highlight w:val="cyan"/>
            <w:lang w:val="en-US"/>
          </w:rPr>
          <w:t>-- ASN1STOP</w:t>
        </w:r>
      </w:ins>
    </w:p>
    <w:p w14:paraId="3DFB29BE" w14:textId="77777777" w:rsidR="00582FB9" w:rsidRDefault="00582FB9">
      <w:pPr>
        <w:rPr>
          <w:highlight w:val="cyan"/>
        </w:rPr>
        <w:pPrChange w:id="4989" w:author="SA R2-1807929" w:date="2018-05-31T11:38:00Z">
          <w:pPr>
            <w:pStyle w:val="3"/>
          </w:pPr>
        </w:pPrChange>
      </w:pPr>
    </w:p>
    <w:p w14:paraId="677D37A3" w14:textId="77777777" w:rsidR="000E3D35" w:rsidRPr="00390CF2" w:rsidRDefault="000E3D35" w:rsidP="000E3D35">
      <w:pPr>
        <w:pStyle w:val="4"/>
        <w:rPr>
          <w:ins w:id="4990" w:author="SA R2-1808964" w:date="2018-06-02T01:16:00Z"/>
          <w:rFonts w:eastAsia="MS Mincho"/>
          <w:highlight w:val="cyan"/>
        </w:rPr>
      </w:pPr>
      <w:bookmarkStart w:id="4991" w:name="_Toc510018568"/>
      <w:ins w:id="4992"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3" w:author="SA R2-1808964" w:date="2018-06-02T01:16:00Z"/>
          <w:rFonts w:eastAsia="MS Mincho"/>
          <w:highlight w:val="cyan"/>
        </w:rPr>
      </w:pPr>
      <w:ins w:id="4994"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5" w:author="SA R2-1808964" w:date="2018-06-02T01:16:00Z"/>
          <w:highlight w:val="cyan"/>
        </w:rPr>
      </w:pPr>
      <w:ins w:id="4996" w:author="SA R2-1808964" w:date="2018-06-02T01:16:00Z">
        <w:r w:rsidRPr="00390CF2">
          <w:rPr>
            <w:highlight w:val="cyan"/>
          </w:rPr>
          <w:t>Signalling radio bearer: SRB1</w:t>
        </w:r>
      </w:ins>
    </w:p>
    <w:p w14:paraId="0C860A50" w14:textId="77777777" w:rsidR="000E3D35" w:rsidRPr="00390CF2" w:rsidRDefault="000E3D35" w:rsidP="000E3D35">
      <w:pPr>
        <w:pStyle w:val="B1"/>
        <w:keepNext/>
        <w:keepLines/>
        <w:rPr>
          <w:ins w:id="4997" w:author="SA R2-1808964" w:date="2018-06-02T01:16:00Z"/>
          <w:highlight w:val="cyan"/>
        </w:rPr>
      </w:pPr>
      <w:ins w:id="4998"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4999" w:author="SA R2-1808964" w:date="2018-06-02T01:16:00Z"/>
          <w:highlight w:val="cyan"/>
        </w:rPr>
      </w:pPr>
      <w:ins w:id="5000"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1" w:author="SA R2-1808964" w:date="2018-06-02T01:16:00Z"/>
          <w:highlight w:val="cyan"/>
        </w:rPr>
      </w:pPr>
      <w:ins w:id="5002"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3" w:author="SA R2-1808964" w:date="2018-06-02T01:16:00Z"/>
          <w:bCs/>
          <w:i/>
          <w:iCs/>
          <w:highlight w:val="cyan"/>
        </w:rPr>
      </w:pPr>
      <w:ins w:id="5004"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5" w:author="SA R2-1808964" w:date="2018-06-02T01:16:00Z"/>
          <w:color w:val="808080"/>
          <w:highlight w:val="cyan"/>
        </w:rPr>
      </w:pPr>
      <w:ins w:id="5006"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7" w:author="SA R2-1808964" w:date="2018-06-02T01:16:00Z"/>
          <w:color w:val="808080"/>
          <w:highlight w:val="cyan"/>
        </w:rPr>
      </w:pPr>
      <w:ins w:id="5008"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09" w:author="SA R2-1808964" w:date="2018-06-02T01:16:00Z"/>
          <w:highlight w:val="cyan"/>
        </w:rPr>
      </w:pPr>
    </w:p>
    <w:p w14:paraId="5BA3F076" w14:textId="77777777" w:rsidR="000E3D35" w:rsidRPr="00390CF2" w:rsidRDefault="000E3D35" w:rsidP="000E3D35">
      <w:pPr>
        <w:pStyle w:val="PL"/>
        <w:rPr>
          <w:ins w:id="5010" w:author="SA R2-1808964" w:date="2018-06-02T01:16:00Z"/>
          <w:highlight w:val="cyan"/>
        </w:rPr>
      </w:pPr>
      <w:ins w:id="5011"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2" w:author="SA R2-1808964" w:date="2018-06-02T01:16:00Z"/>
          <w:highlight w:val="cyan"/>
        </w:rPr>
      </w:pPr>
      <w:ins w:id="5013"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4" w:author="SA R2-1808964" w:date="2018-06-02T01:16:00Z"/>
          <w:highlight w:val="cyan"/>
        </w:rPr>
      </w:pPr>
      <w:ins w:id="5015"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6" w:author="SA R2-1808964" w:date="2018-06-02T01:16:00Z"/>
          <w:highlight w:val="cyan"/>
        </w:rPr>
      </w:pPr>
      <w:ins w:id="5017"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18" w:author="SA R2-1808964" w:date="2018-06-02T01:16:00Z"/>
          <w:highlight w:val="cyan"/>
        </w:rPr>
      </w:pPr>
      <w:ins w:id="5019" w:author="SA R2-1808964" w:date="2018-06-02T01:16:00Z">
        <w:r w:rsidRPr="00390CF2">
          <w:rPr>
            <w:highlight w:val="cyan"/>
          </w:rPr>
          <w:tab/>
          <w:t>}</w:t>
        </w:r>
      </w:ins>
    </w:p>
    <w:p w14:paraId="10E2B164" w14:textId="77777777" w:rsidR="000E3D35" w:rsidRPr="00390CF2" w:rsidRDefault="000E3D35" w:rsidP="000E3D35">
      <w:pPr>
        <w:pStyle w:val="PL"/>
        <w:rPr>
          <w:ins w:id="5020" w:author="SA R2-1808964" w:date="2018-06-02T01:16:00Z"/>
          <w:highlight w:val="cyan"/>
        </w:rPr>
      </w:pPr>
      <w:ins w:id="5021" w:author="SA R2-1808964" w:date="2018-06-02T01:16:00Z">
        <w:r w:rsidRPr="00390CF2">
          <w:rPr>
            <w:highlight w:val="cyan"/>
          </w:rPr>
          <w:t>}</w:t>
        </w:r>
      </w:ins>
    </w:p>
    <w:p w14:paraId="63BBFCCB" w14:textId="77777777" w:rsidR="000E3D35" w:rsidRPr="00390CF2" w:rsidRDefault="000E3D35" w:rsidP="000E3D35">
      <w:pPr>
        <w:pStyle w:val="PL"/>
        <w:rPr>
          <w:ins w:id="5022" w:author="SA R2-1808964" w:date="2018-06-02T01:16:00Z"/>
          <w:highlight w:val="cyan"/>
        </w:rPr>
      </w:pPr>
    </w:p>
    <w:p w14:paraId="3DDDE089"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5" w:author="SA R2-1808964" w:date="2018-06-02T01:16:00Z"/>
          <w:del w:id="5026" w:author="Rapporteur ASN1 SA" w:date="2018-07-13T08:30:00Z"/>
          <w:snapToGrid w:val="0"/>
          <w:highlight w:val="cyan"/>
          <w:lang w:eastAsia="zh-CN"/>
        </w:rPr>
      </w:pPr>
      <w:ins w:id="5027"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8" w:author="Rapporteur ASN1 SA" w:date="2018-07-13T08:30:00Z">
        <w:r w:rsidRPr="00390CF2">
          <w:rPr>
            <w:highlight w:val="cyan"/>
            <w:lang w:eastAsia="zh-CN"/>
          </w:rPr>
          <w:t>SetupRelease {</w:t>
        </w:r>
      </w:ins>
      <w:ins w:id="5029" w:author="SA R2-1808964" w:date="2018-06-02T01:16:00Z">
        <w:del w:id="5030"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1" w:author="SA R2-1808964" w:date="2018-06-02T01:16:00Z"/>
          <w:del w:id="5032" w:author="Rapporteur ASN1 SA" w:date="2018-07-13T08:30:00Z"/>
          <w:snapToGrid w:val="0"/>
          <w:highlight w:val="cyan"/>
          <w:lang w:eastAsia="zh-CN"/>
        </w:rPr>
      </w:pPr>
      <w:ins w:id="5033" w:author="SA R2-1808964" w:date="2018-06-02T01:16:00Z">
        <w:del w:id="503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5" w:author="SA R2-1808964" w:date="2018-06-02T01:16:00Z"/>
          <w:del w:id="5036" w:author="Rapporteur ASN1 SA" w:date="2018-07-13T08:30:00Z"/>
          <w:snapToGrid w:val="0"/>
          <w:highlight w:val="cyan"/>
          <w:lang w:eastAsia="zh-CN"/>
        </w:rPr>
      </w:pPr>
      <w:ins w:id="5037" w:author="SA R2-1808964" w:date="2018-06-02T01:16:00Z">
        <w:del w:id="5038"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39" w:author="SA R2-1808964" w:date="2018-06-02T01:16:00Z"/>
          <w:del w:id="5040" w:author="Rapporteur ASN1 SA" w:date="2018-07-13T08:30:00Z"/>
          <w:snapToGrid w:val="0"/>
          <w:highlight w:val="cyan"/>
          <w:lang w:eastAsia="zh-CN"/>
        </w:rPr>
      </w:pPr>
      <w:ins w:id="5041" w:author="SA R2-1808964" w:date="2018-06-02T01:16:00Z">
        <w:del w:id="504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3" w:author="SA R2-1808964" w:date="2018-06-02T01:16:00Z"/>
          <w:del w:id="5044" w:author="Rapporteur ASN1 SA" w:date="2018-07-13T08:30:00Z"/>
          <w:snapToGrid w:val="0"/>
          <w:highlight w:val="cyan"/>
          <w:lang w:eastAsia="zh-CN"/>
        </w:rPr>
      </w:pPr>
      <w:ins w:id="5045" w:author="SA R2-1808964" w:date="2018-06-02T01:16:00Z">
        <w:del w:id="504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7" w:author="SA R2-1808964" w:date="2018-06-02T01:16: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0" w:author="SA R2-1808964" w:date="2018-06-02T01:16:00Z"/>
          <w:highlight w:val="cyan"/>
        </w:rPr>
      </w:pPr>
    </w:p>
    <w:p w14:paraId="687525E4" w14:textId="77777777" w:rsidR="000E3D35" w:rsidRPr="00390CF2" w:rsidRDefault="000E3D35" w:rsidP="000E3D35">
      <w:pPr>
        <w:pStyle w:val="PL"/>
        <w:rPr>
          <w:ins w:id="5051" w:author="SA R2-1808964" w:date="2018-06-02T01:16:00Z"/>
          <w:highlight w:val="cyan"/>
        </w:rPr>
      </w:pPr>
      <w:ins w:id="5052"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3" w:author="SA R2-1808964" w:date="2018-06-02T01:16:00Z"/>
          <w:highlight w:val="cyan"/>
        </w:rPr>
      </w:pPr>
      <w:ins w:id="5054"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5" w:author="SA R2-1808964" w:date="2018-06-02T01:16:00Z"/>
          <w:highlight w:val="cyan"/>
        </w:rPr>
      </w:pPr>
      <w:ins w:id="5056" w:author="SA R2-1808964" w:date="2018-06-02T01:16:00Z">
        <w:r w:rsidRPr="00390CF2">
          <w:rPr>
            <w:highlight w:val="cyan"/>
          </w:rPr>
          <w:t>}</w:t>
        </w:r>
      </w:ins>
    </w:p>
    <w:p w14:paraId="2F1379BB" w14:textId="77777777" w:rsidR="000E3D35" w:rsidRPr="00390CF2" w:rsidRDefault="000E3D35" w:rsidP="000E3D35">
      <w:pPr>
        <w:pStyle w:val="PL"/>
        <w:rPr>
          <w:ins w:id="5057" w:author="SA R2-1808964" w:date="2018-06-02T01:16:00Z"/>
          <w:highlight w:val="cyan"/>
        </w:rPr>
      </w:pPr>
    </w:p>
    <w:p w14:paraId="1931B8D4" w14:textId="77777777" w:rsidR="000E3D35" w:rsidRPr="00390CF2" w:rsidRDefault="000E3D35" w:rsidP="000E3D35">
      <w:pPr>
        <w:pStyle w:val="PL"/>
        <w:rPr>
          <w:ins w:id="5058" w:author="SA R2-1808964" w:date="2018-06-02T01:16:00Z"/>
          <w:color w:val="808080"/>
          <w:highlight w:val="cyan"/>
        </w:rPr>
      </w:pPr>
      <w:ins w:id="5059"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0" w:author="SA R2-1808964" w:date="2018-06-02T01:16:00Z"/>
          <w:color w:val="808080"/>
          <w:highlight w:val="cyan"/>
        </w:rPr>
      </w:pPr>
      <w:ins w:id="5061" w:author="SA R2-1808964" w:date="2018-06-02T01:16:00Z">
        <w:r w:rsidRPr="00390CF2">
          <w:rPr>
            <w:color w:val="808080"/>
            <w:highlight w:val="cyan"/>
          </w:rPr>
          <w:t>-- ASN1STOP</w:t>
        </w:r>
      </w:ins>
    </w:p>
    <w:p w14:paraId="592C811E" w14:textId="77777777" w:rsidR="000E3D35" w:rsidRPr="00390CF2" w:rsidRDefault="000E3D35" w:rsidP="000E3D35">
      <w:pPr>
        <w:rPr>
          <w:ins w:id="5062" w:author="SA R2-1808964" w:date="2018-06-02T01:16:00Z"/>
          <w:highlight w:val="cyan"/>
        </w:rPr>
      </w:pPr>
    </w:p>
    <w:p w14:paraId="1B6237D7"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4991"/>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3" w:author="R2-1810036" w:date="2018-07-11T17:22:00Z">
        <w:r w:rsidRPr="00390CF2" w:rsidDel="00D9452D">
          <w:rPr>
            <w:color w:val="993366"/>
            <w:highlight w:val="cyan"/>
          </w:rPr>
          <w:delText>INTEGER</w:delText>
        </w:r>
        <w:r w:rsidRPr="00390CF2" w:rsidDel="00D9452D">
          <w:rPr>
            <w:highlight w:val="cyan"/>
          </w:rPr>
          <w:delText xml:space="preserve"> (0..255)</w:delText>
        </w:r>
      </w:del>
      <w:ins w:id="5064"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5" w:author="Rapporteur ASN1 SA" w:date="2018-06-28T13:57:00Z">
              <w:r w:rsidRPr="00390CF2">
                <w:rPr>
                  <w:szCs w:val="22"/>
                  <w:highlight w:val="cyan"/>
                </w:rPr>
                <w:t>, see 28.211 [16]</w:t>
              </w:r>
            </w:ins>
            <w:r w:rsidRPr="00390CF2">
              <w:rPr>
                <w:szCs w:val="22"/>
                <w:highlight w:val="cyan"/>
              </w:rPr>
              <w:t xml:space="preserve">. </w:t>
            </w:r>
            <w:del w:id="5066"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7"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8" w:author="Rapporteur ASN1 SA" w:date="2018-06-28T13:59:00Z">
              <w:r w:rsidRPr="00390CF2">
                <w:rPr>
                  <w:szCs w:val="22"/>
                  <w:highlight w:val="cyan"/>
                  <w:lang w:eastAsia="en-GB"/>
                </w:rPr>
                <w:t>See</w:t>
              </w:r>
            </w:ins>
            <w:r w:rsidRPr="00390CF2">
              <w:rPr>
                <w:szCs w:val="22"/>
                <w:highlight w:val="cyan"/>
              </w:rPr>
              <w:t xml:space="preserve"> TS 38.213 [13]</w:t>
            </w:r>
            <w:del w:id="5069"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0"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1"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2"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3" w:author="Rapporteur ASN1 SA" w:date="2018-06-28T13:59:00Z">
              <w:r w:rsidRPr="00390CF2">
                <w:rPr>
                  <w:szCs w:val="22"/>
                  <w:highlight w:val="cyan"/>
                </w:rPr>
                <w:t xml:space="preserve"> [13]</w:t>
              </w:r>
            </w:ins>
            <w:del w:id="5074"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5"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6"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7"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4"/>
        <w:rPr>
          <w:rFonts w:eastAsia="MS Mincho"/>
          <w:highlight w:val="cyan"/>
        </w:rPr>
      </w:pPr>
      <w:bookmarkStart w:id="5078"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8"/>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79" w:author="R2-1810924 SA" w:date="2018-07-11T12:02:00Z"/>
          <w:rFonts w:ascii="Arial" w:eastAsia="DengXian" w:hAnsi="Arial" w:cs="Arial"/>
          <w:sz w:val="24"/>
          <w:szCs w:val="24"/>
          <w:highlight w:val="cyan"/>
          <w:lang w:val="en-US" w:eastAsia="zh-CN"/>
        </w:rPr>
      </w:pPr>
      <w:bookmarkStart w:id="5080" w:name="_Toc494149989"/>
      <w:bookmarkStart w:id="5081" w:name="_Toc510018570"/>
      <w:ins w:id="5082"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0"/>
        <w:r w:rsidRPr="00390CF2">
          <w:rPr>
            <w:rFonts w:ascii="Arial" w:eastAsia="DengXian"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3" w:author="R2-1810924 SA" w:date="2018-07-11T12:03:00Z"/>
          <w:rFonts w:eastAsia="DengXian"/>
          <w:kern w:val="2"/>
          <w:szCs w:val="22"/>
          <w:highlight w:val="cyan"/>
          <w:lang w:val="en-US" w:eastAsia="zh-CN"/>
        </w:rPr>
      </w:pPr>
      <w:ins w:id="5084"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5" w:author="R2-1810924 SA" w:date="2018-07-11T12:02:00Z"/>
          <w:rFonts w:eastAsia="DengXian"/>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6" w:author="R2-1810924 SA" w:date="2018-07-11T12:02:00Z"/>
          <w:rFonts w:eastAsia="DengXian"/>
          <w:kern w:val="2"/>
          <w:szCs w:val="22"/>
          <w:highlight w:val="cyan"/>
          <w:lang w:val="en-US" w:eastAsia="zh-CN"/>
        </w:rPr>
      </w:pPr>
      <w:ins w:id="5087" w:author="R2-1810924 SA" w:date="2018-07-11T12:02:00Z">
        <w:r w:rsidRPr="00390CF2">
          <w:rPr>
            <w:rFonts w:eastAsia="DengXian"/>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88" w:author="R2-1810924 SA" w:date="2018-07-11T12:02:00Z"/>
          <w:rFonts w:eastAsia="DengXian"/>
          <w:kern w:val="2"/>
          <w:szCs w:val="22"/>
          <w:highlight w:val="cyan"/>
          <w:lang w:val="en-US" w:eastAsia="zh-CN"/>
        </w:rPr>
      </w:pPr>
      <w:ins w:id="5089" w:author="R2-1810924 SA" w:date="2018-07-11T12:02:00Z">
        <w:r w:rsidRPr="00390CF2">
          <w:rPr>
            <w:rFonts w:eastAsia="DengXian"/>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0" w:author="R2-1810924 SA" w:date="2018-07-11T12:02: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2" w:author="R2-1810924 SA" w:date="2018-07-11T12:02:00Z"/>
          <w:rFonts w:eastAsia="DengXian"/>
          <w:kern w:val="2"/>
          <w:szCs w:val="22"/>
          <w:highlight w:val="cyan"/>
          <w:lang w:val="en-US" w:eastAsia="zh-CN"/>
        </w:rPr>
      </w:pPr>
      <w:ins w:id="5093" w:author="R2-1810924 SA" w:date="2018-07-11T12:02:00Z">
        <w:r w:rsidRPr="00390CF2">
          <w:rPr>
            <w:rFonts w:eastAsia="DengXian"/>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4" w:author="R2-1810924 SA" w:date="2018-07-11T12:02:00Z"/>
          <w:rFonts w:ascii="Arial" w:eastAsia="DengXian" w:hAnsi="Arial" w:cs="Arial"/>
          <w:b/>
          <w:bCs/>
          <w:i/>
          <w:iCs/>
          <w:kern w:val="2"/>
          <w:szCs w:val="22"/>
          <w:highlight w:val="cyan"/>
          <w:lang w:val="en-US" w:eastAsia="zh-CN"/>
        </w:rPr>
      </w:pPr>
      <w:ins w:id="5095"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6" w:author="R2-1810924 SA" w:date="2018-07-11T12:02:00Z"/>
          <w:rFonts w:ascii="Courier New" w:eastAsia="DengXian" w:hAnsi="Courier New"/>
          <w:noProof/>
          <w:sz w:val="16"/>
          <w:highlight w:val="cyan"/>
          <w:lang w:eastAsia="en-US"/>
        </w:rPr>
      </w:pPr>
      <w:ins w:id="5097" w:author="R2-1810924 SA" w:date="2018-07-11T12:02:00Z">
        <w:r w:rsidRPr="00390CF2">
          <w:rPr>
            <w:rFonts w:ascii="Courier New" w:eastAsia="DengXian"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8" w:author="R2-1810924 SA" w:date="2018-07-11T12:02:00Z"/>
          <w:rFonts w:ascii="Courier New" w:eastAsia="DengXian"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ins w:id="5100"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1" w:author="R2-1810924 SA" w:date="2018-07-11T12:02:00Z"/>
          <w:rFonts w:ascii="Courier New" w:eastAsia="DengXian" w:hAnsi="Courier New"/>
          <w:noProof/>
          <w:sz w:val="16"/>
          <w:highlight w:val="cyan"/>
        </w:rPr>
      </w:pPr>
      <w:ins w:id="5102"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rPr>
      </w:pPr>
      <w:ins w:id="5104"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ins w:id="510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7" w:author="R2-1810924 SA" w:date="2018-07-11T12:02:00Z"/>
          <w:rFonts w:ascii="Courier New" w:eastAsia="DengXian" w:hAnsi="Courier New"/>
          <w:noProof/>
          <w:sz w:val="16"/>
          <w:highlight w:val="cyan"/>
        </w:rPr>
      </w:pPr>
      <w:ins w:id="510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Arial" w:eastAsia="DengXian" w:hAnsi="Arial" w:cs="Arial"/>
          <w:noProof/>
          <w:sz w:val="16"/>
          <w:highlight w:val="cyan"/>
          <w:lang w:val="en-US"/>
        </w:rPr>
      </w:pPr>
      <w:ins w:id="5110" w:author="R2-1810924 SA" w:date="2018-07-11T12:02:00Z">
        <w:r w:rsidRPr="00390CF2">
          <w:rPr>
            <w:rFonts w:ascii="Arial" w:eastAsia="DengXian"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Arial" w:eastAsia="DengXian" w:hAnsi="Arial" w:cs="Arial"/>
          <w:noProof/>
          <w:sz w:val="16"/>
          <w:highlight w:val="cyan"/>
          <w:lang w:val="en-US"/>
        </w:rPr>
      </w:pPr>
      <w:ins w:id="5112" w:author="R2-1810924 SA" w:date="2018-07-11T12:02:00Z">
        <w:r w:rsidRPr="00390CF2">
          <w:rPr>
            <w:rFonts w:ascii="Arial" w:eastAsia="DengXian"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3" w:author="R2-1810924 SA" w:date="2018-07-11T12:02:00Z"/>
          <w:rFonts w:ascii="Arial" w:eastAsia="DengXian"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Courier New" w:eastAsia="DengXian" w:hAnsi="Courier New"/>
          <w:noProof/>
          <w:sz w:val="16"/>
          <w:highlight w:val="cyan"/>
        </w:rPr>
      </w:pPr>
      <w:ins w:id="5117"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Courier New" w:eastAsia="DengXian" w:hAnsi="Courier New"/>
          <w:noProof/>
          <w:sz w:val="16"/>
          <w:highlight w:val="cyan"/>
        </w:rPr>
      </w:pPr>
      <w:ins w:id="511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Courier New" w:eastAsia="DengXian" w:hAnsi="Courier New"/>
          <w:noProof/>
          <w:sz w:val="16"/>
          <w:highlight w:val="cyan"/>
          <w:lang w:eastAsia="zh-CN"/>
        </w:rPr>
      </w:pPr>
      <w:ins w:id="5121"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Courier New" w:eastAsia="DengXian" w:hAnsi="Courier New"/>
          <w:noProof/>
          <w:sz w:val="16"/>
          <w:highlight w:val="cyan"/>
          <w:lang w:eastAsia="en-US"/>
        </w:rPr>
      </w:pPr>
      <w:ins w:id="5123"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Courier New" w:eastAsia="DengXian" w:hAnsi="Courier New"/>
          <w:noProof/>
          <w:sz w:val="16"/>
          <w:highlight w:val="cyan"/>
        </w:rPr>
      </w:pPr>
      <w:ins w:id="5125"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Courier New" w:eastAsia="DengXian" w:hAnsi="Courier New"/>
          <w:noProof/>
          <w:sz w:val="16"/>
          <w:highlight w:val="cyan"/>
        </w:rPr>
      </w:pPr>
      <w:ins w:id="5127" w:author="R2-1810924 SA" w:date="2018-07-11T12:02:00Z">
        <w:r w:rsidRPr="00390CF2">
          <w:rPr>
            <w:rFonts w:ascii="Courier New" w:eastAsia="DengXian"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8" w:author="R2-1810924 SA" w:date="2018-07-11T12:02:00Z"/>
          <w:rFonts w:ascii="Courier New" w:eastAsia="DengXian"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ins w:id="5130" w:author="R2-1810924 SA" w:date="2018-07-11T12:02:00Z">
        <w:r w:rsidRPr="00390CF2">
          <w:rPr>
            <w:rFonts w:ascii="Courier New" w:eastAsia="DengXian"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1"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3" w:author="R2-1810924 SA" w:date="2018-07-11T12:02:00Z"/>
                <w:rFonts w:ascii="Arial" w:eastAsia="DengXian" w:hAnsi="Arial" w:cs="Arial"/>
                <w:b/>
                <w:kern w:val="2"/>
                <w:sz w:val="18"/>
                <w:szCs w:val="22"/>
                <w:highlight w:val="cyan"/>
                <w:lang w:val="en-US" w:eastAsia="en-GB"/>
              </w:rPr>
            </w:pPr>
            <w:ins w:id="5134"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6" w:author="R2-1810924 SA" w:date="2018-07-11T12:02:00Z"/>
                <w:rFonts w:ascii="Arial" w:eastAsia="DengXian" w:hAnsi="Arial" w:cs="Arial"/>
                <w:b/>
                <w:bCs/>
                <w:i/>
                <w:noProof/>
                <w:kern w:val="2"/>
                <w:sz w:val="18"/>
                <w:szCs w:val="22"/>
                <w:highlight w:val="cyan"/>
                <w:lang w:val="en-US" w:eastAsia="en-GB"/>
              </w:rPr>
            </w:pPr>
            <w:ins w:id="5137" w:author="R2-1810924 SA" w:date="2018-07-11T12:02:00Z">
              <w:r w:rsidRPr="00390CF2">
                <w:rPr>
                  <w:rFonts w:ascii="Arial" w:eastAsia="DengXian"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38" w:author="R2-1810924 SA" w:date="2018-07-11T12:02:00Z"/>
                <w:rFonts w:ascii="Arial" w:eastAsia="DengXian" w:hAnsi="Arial" w:cs="Arial"/>
                <w:kern w:val="2"/>
                <w:sz w:val="18"/>
                <w:szCs w:val="22"/>
                <w:highlight w:val="cyan"/>
                <w:lang w:val="en-US" w:eastAsia="en-GB"/>
              </w:rPr>
            </w:pPr>
            <w:ins w:id="5139"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1" w:author="R2-1810924 SA" w:date="2018-07-11T12:02:00Z"/>
                <w:rFonts w:ascii="Arial" w:eastAsia="DengXian" w:hAnsi="Arial" w:cs="Arial"/>
                <w:b/>
                <w:bCs/>
                <w:i/>
                <w:noProof/>
                <w:kern w:val="2"/>
                <w:sz w:val="18"/>
                <w:szCs w:val="22"/>
                <w:highlight w:val="cyan"/>
                <w:lang w:val="en-US" w:eastAsia="en-GB"/>
              </w:rPr>
            </w:pPr>
            <w:ins w:id="5142"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kern w:val="2"/>
                <w:sz w:val="18"/>
                <w:szCs w:val="22"/>
                <w:highlight w:val="cyan"/>
                <w:lang w:val="en-US" w:eastAsia="en-GB"/>
              </w:rPr>
            </w:pPr>
            <w:ins w:id="5144"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ins w:id="5147"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48" w:author="R2-1810924 SA" w:date="2018-07-11T12:02:00Z"/>
          <w:rFonts w:ascii="Arial" w:eastAsia="DengXian"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49" w:author="R2-1810924 SA" w:date="2018-07-11T12:02:00Z"/>
          <w:rFonts w:ascii="Arial" w:eastAsia="宋体" w:hAnsi="Arial" w:cs="Arial"/>
          <w:kern w:val="2"/>
          <w:szCs w:val="22"/>
          <w:highlight w:val="cyan"/>
          <w:lang w:val="en-US"/>
        </w:rPr>
      </w:pPr>
      <w:ins w:id="5150" w:author="R2-1810924 SA" w:date="2018-07-11T12:02:00Z">
        <w:r w:rsidRPr="00390CF2">
          <w:rPr>
            <w:rFonts w:ascii="Arial" w:eastAsia="宋体" w:hAnsi="Arial" w:cs="Arial"/>
            <w:kern w:val="2"/>
            <w:szCs w:val="22"/>
            <w:highlight w:val="cyan"/>
            <w:lang w:val="en-US"/>
          </w:rPr>
          <w:t>NOTE 1:</w:t>
        </w:r>
        <w:r w:rsidRPr="00390CF2">
          <w:rPr>
            <w:rFonts w:ascii="Arial" w:eastAsia="宋体" w:hAnsi="Arial" w:cs="Arial"/>
            <w:kern w:val="2"/>
            <w:szCs w:val="22"/>
            <w:highlight w:val="cyan"/>
            <w:lang w:val="en-US"/>
          </w:rPr>
          <w:tab/>
          <w:t xml:space="preserve">The correspondence between the value of the </w:t>
        </w:r>
        <w:r w:rsidRPr="00390CF2">
          <w:rPr>
            <w:rFonts w:ascii="Arial" w:eastAsia="宋体" w:hAnsi="Arial" w:cs="Arial"/>
            <w:i/>
            <w:kern w:val="2"/>
            <w:szCs w:val="22"/>
            <w:highlight w:val="cyan"/>
            <w:lang w:val="en-US"/>
          </w:rPr>
          <w:t>targetRAT-Type</w:t>
        </w:r>
        <w:r w:rsidRPr="00390CF2">
          <w:rPr>
            <w:rFonts w:ascii="Arial" w:eastAsia="宋体" w:hAnsi="Arial" w:cs="Arial"/>
            <w:kern w:val="2"/>
            <w:szCs w:val="22"/>
            <w:highlight w:val="cyan"/>
            <w:lang w:val="en-US"/>
          </w:rPr>
          <w:t>, the standard to apply</w:t>
        </w:r>
      </w:ins>
      <w:ins w:id="5151" w:author="R2-1810924 SA" w:date="2018-07-11T12:05:00Z">
        <w:r w:rsidRPr="00390CF2">
          <w:rPr>
            <w:rFonts w:ascii="Arial" w:eastAsia="宋体" w:hAnsi="Arial" w:cs="Arial"/>
            <w:kern w:val="2"/>
            <w:szCs w:val="22"/>
            <w:highlight w:val="cyan"/>
            <w:lang w:val="en-US"/>
          </w:rPr>
          <w:t>,</w:t>
        </w:r>
      </w:ins>
      <w:ins w:id="5152" w:author="R2-1810924 SA" w:date="2018-07-11T12:02:00Z">
        <w:r w:rsidRPr="00390CF2">
          <w:rPr>
            <w:rFonts w:ascii="Arial" w:eastAsia="宋体"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宋体"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4" w:author="R2-1810924 SA" w:date="2018-07-11T12:02:00Z"/>
                <w:rFonts w:ascii="Arial" w:eastAsia="Batang" w:hAnsi="Arial" w:cs="Arial"/>
                <w:b/>
                <w:kern w:val="2"/>
                <w:sz w:val="18"/>
                <w:szCs w:val="22"/>
                <w:highlight w:val="cyan"/>
                <w:lang w:val="en-US" w:eastAsia="en-GB"/>
              </w:rPr>
            </w:pPr>
            <w:ins w:id="5155"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6" w:author="R2-1810924 SA" w:date="2018-07-11T12:02:00Z"/>
                <w:rFonts w:ascii="Arial" w:eastAsia="Batang" w:hAnsi="Arial" w:cs="Arial"/>
                <w:b/>
                <w:kern w:val="2"/>
                <w:sz w:val="18"/>
                <w:szCs w:val="22"/>
                <w:highlight w:val="cyan"/>
                <w:lang w:val="en-US" w:eastAsia="en-GB"/>
              </w:rPr>
            </w:pPr>
            <w:ins w:id="5157"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58" w:author="R2-1810924 SA" w:date="2018-07-11T12:02:00Z"/>
                <w:rFonts w:ascii="Arial" w:eastAsia="Batang" w:hAnsi="Arial" w:cs="Arial"/>
                <w:b/>
                <w:kern w:val="2"/>
                <w:sz w:val="18"/>
                <w:szCs w:val="22"/>
                <w:highlight w:val="cyan"/>
                <w:lang w:val="en-US" w:eastAsia="en-GB"/>
              </w:rPr>
            </w:pPr>
            <w:ins w:id="5159"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8B6F5B1"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1" w:author="R2-1810924 SA" w:date="2018-07-11T12:02:00Z"/>
                <w:rFonts w:ascii="Arial" w:eastAsia="Batang" w:hAnsi="Arial" w:cs="Arial"/>
                <w:i/>
                <w:kern w:val="2"/>
                <w:sz w:val="18"/>
                <w:szCs w:val="22"/>
                <w:highlight w:val="cyan"/>
                <w:lang w:val="en-US" w:eastAsia="en-GB"/>
              </w:rPr>
            </w:pPr>
            <w:ins w:id="5162"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3" w:author="R2-1810924 SA" w:date="2018-07-11T12:02:00Z"/>
                <w:rFonts w:ascii="Arial" w:eastAsia="Batang" w:hAnsi="Arial" w:cs="Arial"/>
                <w:kern w:val="2"/>
                <w:sz w:val="18"/>
                <w:szCs w:val="22"/>
                <w:highlight w:val="cyan"/>
                <w:lang w:val="en-US" w:eastAsia="en-GB"/>
              </w:rPr>
            </w:pPr>
            <w:ins w:id="5164"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5" w:author="R2-1810924 SA" w:date="2018-07-11T12:02:00Z"/>
                <w:rFonts w:ascii="Arial" w:eastAsia="Batang" w:hAnsi="Arial" w:cs="Arial"/>
                <w:kern w:val="2"/>
                <w:sz w:val="18"/>
                <w:szCs w:val="22"/>
                <w:highlight w:val="cyan"/>
                <w:lang w:val="en-US" w:eastAsia="en-GB"/>
              </w:rPr>
            </w:pPr>
            <w:ins w:id="5166"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7" w:author="R2-1810924 SA" w:date="2018-07-11T12:02:00Z"/>
          <w:highlight w:val="cyan"/>
        </w:rPr>
      </w:pPr>
    </w:p>
    <w:p w14:paraId="369A6E94" w14:textId="77777777" w:rsidR="000E3D35" w:rsidRPr="00390CF2" w:rsidRDefault="000E3D35" w:rsidP="000E3D35">
      <w:pPr>
        <w:pStyle w:val="4"/>
        <w:rPr>
          <w:ins w:id="5168" w:author="SA R2 -1807910" w:date="2018-05-15T07:34:00Z"/>
          <w:highlight w:val="cyan"/>
        </w:rPr>
      </w:pPr>
      <w:ins w:id="5169"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0" w:author="SA R2 -1807910" w:date="2018-05-15T07:34:00Z"/>
          <w:iCs/>
          <w:highlight w:val="cyan"/>
        </w:rPr>
      </w:pPr>
      <w:ins w:id="5171"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2" w:author="SA R2 -1807910" w:date="2018-05-15T07:34:00Z"/>
          <w:highlight w:val="cyan"/>
        </w:rPr>
      </w:pPr>
      <w:ins w:id="5173"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4" w:author="SA R2 -1807910" w:date="2018-05-15T07:34:00Z"/>
          <w:highlight w:val="cyan"/>
        </w:rPr>
      </w:pPr>
      <w:ins w:id="5175"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6" w:author="SA R2 -1807910" w:date="2018-05-15T07:34:00Z"/>
          <w:highlight w:val="cyan"/>
        </w:rPr>
      </w:pPr>
      <w:ins w:id="5177"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78" w:author="SA R2 -1807910" w:date="2018-05-15T07:34:00Z"/>
          <w:highlight w:val="cyan"/>
        </w:rPr>
      </w:pPr>
      <w:ins w:id="5179" w:author="SA R2 -1807910" w:date="2018-05-15T07:34:00Z">
        <w:r w:rsidRPr="00390CF2">
          <w:rPr>
            <w:highlight w:val="cyan"/>
          </w:rPr>
          <w:t>Direction: Network to UE</w:t>
        </w:r>
      </w:ins>
    </w:p>
    <w:p w14:paraId="0211464A" w14:textId="77777777" w:rsidR="000E3D35" w:rsidRPr="00390CF2" w:rsidRDefault="000E3D35" w:rsidP="000E3D35">
      <w:pPr>
        <w:pStyle w:val="TH"/>
        <w:rPr>
          <w:ins w:id="5180" w:author="SA R2 -1807910" w:date="2018-05-15T07:34:00Z"/>
          <w:bCs/>
          <w:i/>
          <w:iCs/>
          <w:highlight w:val="cyan"/>
        </w:rPr>
      </w:pPr>
      <w:ins w:id="5181"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2" w:author="SA R2 -1807910" w:date="2018-05-15T07:34:00Z"/>
          <w:color w:val="808080"/>
          <w:highlight w:val="cyan"/>
        </w:rPr>
      </w:pPr>
      <w:ins w:id="5183"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4" w:author="SA R2 -1807910" w:date="2018-05-15T07:34:00Z"/>
          <w:color w:val="808080"/>
          <w:highlight w:val="cyan"/>
        </w:rPr>
      </w:pPr>
      <w:ins w:id="5185"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6" w:author="SA R2 -1807910" w:date="2018-05-15T07:34:00Z"/>
          <w:highlight w:val="cyan"/>
        </w:rPr>
      </w:pPr>
    </w:p>
    <w:p w14:paraId="73345669" w14:textId="77777777" w:rsidR="000E3D35" w:rsidRPr="00390CF2" w:rsidRDefault="000E3D35" w:rsidP="000E3D35">
      <w:pPr>
        <w:pStyle w:val="PL"/>
        <w:rPr>
          <w:ins w:id="5187" w:author="SA R2 -1807910" w:date="2018-05-15T07:34:00Z"/>
          <w:highlight w:val="cyan"/>
        </w:rPr>
      </w:pPr>
      <w:ins w:id="5188"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1" w:author="SA R2 -1807910" w:date="2018-05-15T07:34:00Z"/>
          <w:del w:id="5192" w:author="Rapporteur ASN1 SA" w:date="2018-07-11T08:52:00Z"/>
          <w:color w:val="808080"/>
          <w:highlight w:val="cyan"/>
        </w:rPr>
      </w:pPr>
      <w:ins w:id="5193" w:author="SA R2 -1807910" w:date="2018-05-15T07:34:00Z">
        <w:del w:id="5194"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5" w:author="SA R2 -1807910" w:date="2018-05-15T07:34:00Z"/>
          <w:del w:id="5196" w:author="Rapporteur ASN1 SA" w:date="2018-07-11T08:52:00Z"/>
          <w:color w:val="808080"/>
          <w:highlight w:val="cyan"/>
        </w:rPr>
      </w:pPr>
      <w:ins w:id="5197" w:author="SA R2 -1807910" w:date="2018-05-15T07:34:00Z">
        <w:del w:id="5198" w:author="Rapporteur ASN1 SA" w:date="2018-07-11T08:52:00Z">
          <w:r w:rsidRPr="00390CF2" w:rsidDel="008B69D7">
            <w:rPr>
              <w:color w:val="808080"/>
              <w:highlight w:val="cyan"/>
            </w:rPr>
            <w:tab/>
            <w:delText>etwsAndC</w:delText>
          </w:r>
        </w:del>
      </w:ins>
      <w:ins w:id="5199" w:author="Huawei (Nathan)" w:date="2018-06-21T16:17:00Z">
        <w:del w:id="5200" w:author="Rapporteur ASN1 SA" w:date="2018-07-11T08:52:00Z">
          <w:r w:rsidRPr="00390CF2" w:rsidDel="008B69D7">
            <w:rPr>
              <w:color w:val="808080"/>
              <w:highlight w:val="cyan"/>
            </w:rPr>
            <w:delText>MAS-</w:delText>
          </w:r>
        </w:del>
      </w:ins>
      <w:ins w:id="5201" w:author="SA R2 -1807910" w:date="2018-05-15T07:34:00Z">
        <w:del w:id="5202"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3" w:author="SA R2 -1807910" w:date="2018-05-15T07:34:00Z"/>
          <w:del w:id="5204" w:author="Rapporteur ASN1 SA" w:date="2018-07-11T08:52:00Z"/>
          <w:color w:val="808080"/>
          <w:highlight w:val="cyan"/>
        </w:rPr>
      </w:pPr>
    </w:p>
    <w:p w14:paraId="75810B18" w14:textId="77777777" w:rsidR="000E3D35" w:rsidRPr="00390CF2" w:rsidRDefault="000E3D35" w:rsidP="000E3D35">
      <w:pPr>
        <w:pStyle w:val="PL"/>
        <w:rPr>
          <w:ins w:id="5205" w:author="SA R2 -1807910" w:date="2018-05-15T07:34:00Z"/>
          <w:highlight w:val="cyan"/>
        </w:rPr>
      </w:pPr>
      <w:ins w:id="5206"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7" w:author="SA R2 -1807910" w:date="2018-05-15T07:34:00Z"/>
          <w:highlight w:val="cyan"/>
        </w:rPr>
      </w:pPr>
      <w:ins w:id="5208"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09" w:author="SA R2 -1807910" w:date="2018-05-15T07:34:00Z"/>
          <w:highlight w:val="cyan"/>
        </w:rPr>
      </w:pPr>
      <w:ins w:id="5210" w:author="SA R2 -1807910" w:date="2018-05-15T07:34:00Z">
        <w:r w:rsidRPr="00390CF2">
          <w:rPr>
            <w:highlight w:val="cyan"/>
          </w:rPr>
          <w:t>}</w:t>
        </w:r>
      </w:ins>
    </w:p>
    <w:p w14:paraId="441AF824" w14:textId="77777777" w:rsidR="000E3D35" w:rsidRPr="00390CF2" w:rsidRDefault="000E3D35" w:rsidP="000E3D35">
      <w:pPr>
        <w:pStyle w:val="PL"/>
        <w:rPr>
          <w:ins w:id="5211" w:author="SA R2 -1807910" w:date="2018-05-15T07:34:00Z"/>
          <w:highlight w:val="cyan"/>
        </w:rPr>
      </w:pPr>
    </w:p>
    <w:p w14:paraId="59AE59B0"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4" w:author="SA R2 -1807910" w:date="2018-05-15T07:34:00Z"/>
          <w:highlight w:val="cyan"/>
        </w:rPr>
      </w:pPr>
    </w:p>
    <w:p w14:paraId="56649857" w14:textId="77777777" w:rsidR="000E3D35" w:rsidRPr="00390CF2" w:rsidRDefault="000E3D35" w:rsidP="000E3D35">
      <w:pPr>
        <w:pStyle w:val="PL"/>
        <w:rPr>
          <w:ins w:id="5215" w:author="SA R2 -1807910" w:date="2018-05-15T07:34:00Z"/>
          <w:highlight w:val="cyan"/>
        </w:rPr>
      </w:pPr>
      <w:ins w:id="5216"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7" w:author="SA R2-1807120" w:date="2018-06-04T16:16:00Z"/>
          <w:highlight w:val="cyan"/>
        </w:rPr>
      </w:pPr>
      <w:ins w:id="5218"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19"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2118AC1B" w14:textId="77777777" w:rsidR="000E3D35" w:rsidRPr="00390CF2" w:rsidRDefault="000E3D35" w:rsidP="000E3D35">
      <w:pPr>
        <w:pStyle w:val="PL"/>
        <w:rPr>
          <w:ins w:id="5220" w:author="Huawei (Nathan)" w:date="2018-06-21T16:18:00Z"/>
          <w:highlight w:val="cyan"/>
        </w:rPr>
      </w:pPr>
      <w:ins w:id="5221"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2" w:author="SA R2 -1807910" w:date="2018-05-15T07:34:00Z"/>
          <w:del w:id="5223" w:author="Huawei (Nathan)" w:date="2018-06-21T16:18:00Z"/>
          <w:highlight w:val="cyan"/>
        </w:rPr>
      </w:pPr>
      <w:ins w:id="5224" w:author="SA R2 -1807910" w:date="2018-05-15T07:34:00Z">
        <w:del w:id="5225" w:author="Huawei (Nathan)" w:date="2018-06-21T16:18:00Z">
          <w:r w:rsidRPr="00390CF2">
            <w:rPr>
              <w:highlight w:val="cyan"/>
            </w:rPr>
            <w:tab/>
            <w:delText>...</w:delText>
          </w:r>
        </w:del>
      </w:ins>
    </w:p>
    <w:p w14:paraId="73D3D1D6" w14:textId="77777777" w:rsidR="000E3D35" w:rsidRPr="00390CF2" w:rsidRDefault="000E3D35" w:rsidP="000E3D35">
      <w:pPr>
        <w:pStyle w:val="PL"/>
        <w:rPr>
          <w:ins w:id="5226" w:author="SA R2 -1807910" w:date="2018-05-15T07:34:00Z"/>
          <w:highlight w:val="cyan"/>
        </w:rPr>
      </w:pPr>
      <w:ins w:id="5227" w:author="SA R2 -1807910" w:date="2018-05-15T07:34:00Z">
        <w:r w:rsidRPr="00390CF2">
          <w:rPr>
            <w:highlight w:val="cyan"/>
          </w:rPr>
          <w:t>}</w:t>
        </w:r>
      </w:ins>
    </w:p>
    <w:p w14:paraId="2025ECBD" w14:textId="77777777" w:rsidR="000E3D35" w:rsidRPr="00390CF2" w:rsidRDefault="000E3D35" w:rsidP="000E3D35">
      <w:pPr>
        <w:pStyle w:val="PL"/>
        <w:rPr>
          <w:ins w:id="5228" w:author="SA R2 -1807910" w:date="2018-05-15T07:34:00Z"/>
          <w:highlight w:val="cyan"/>
        </w:rPr>
      </w:pPr>
    </w:p>
    <w:p w14:paraId="69F7DB03" w14:textId="77777777" w:rsidR="000E3D35" w:rsidRPr="00390CF2" w:rsidRDefault="000E3D35" w:rsidP="000E3D35">
      <w:pPr>
        <w:pStyle w:val="PL"/>
        <w:rPr>
          <w:ins w:id="5229" w:author="SA R2 -1807910" w:date="2018-05-15T07:34:00Z"/>
          <w:highlight w:val="cyan"/>
        </w:rPr>
      </w:pPr>
      <w:ins w:id="5230"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1" w:author="SA R2 -1807910" w:date="2018-05-15T07:34:00Z"/>
          <w:highlight w:val="cyan"/>
        </w:rPr>
      </w:pPr>
      <w:ins w:id="5232" w:author="SA R2 -1807910" w:date="2018-05-15T07:34:00Z">
        <w:r w:rsidRPr="00390CF2">
          <w:rPr>
            <w:highlight w:val="cyan"/>
          </w:rPr>
          <w:tab/>
          <w:t>ng-5</w:t>
        </w:r>
      </w:ins>
      <w:ins w:id="5233" w:author="Huawei (Nathan)" w:date="2018-06-21T16:17:00Z">
        <w:r w:rsidRPr="00390CF2">
          <w:rPr>
            <w:highlight w:val="cyan"/>
          </w:rPr>
          <w:t>G</w:t>
        </w:r>
      </w:ins>
      <w:ins w:id="5234" w:author="SA R2 -1807910" w:date="2018-05-15T07:34:00Z">
        <w:del w:id="5235" w:author="Huawei (Nathan)" w:date="2018-06-21T16:17:00Z">
          <w:r w:rsidRPr="00390CF2">
            <w:rPr>
              <w:highlight w:val="cyan"/>
            </w:rPr>
            <w:delText>g</w:delText>
          </w:r>
        </w:del>
        <w:r w:rsidRPr="00390CF2">
          <w:rPr>
            <w:highlight w:val="cyan"/>
          </w:rPr>
          <w:t>-</w:t>
        </w:r>
      </w:ins>
      <w:ins w:id="5236" w:author="Huawei (Nathan)" w:date="2018-06-21T16:17:00Z">
        <w:r w:rsidRPr="00390CF2">
          <w:rPr>
            <w:highlight w:val="cyan"/>
          </w:rPr>
          <w:t>S</w:t>
        </w:r>
      </w:ins>
      <w:ins w:id="5237" w:author="SA R2 -1807910" w:date="2018-05-15T07:34:00Z">
        <w:del w:id="5238" w:author="Huawei (Nathan)" w:date="2018-06-21T16:17:00Z">
          <w:r w:rsidRPr="00390CF2">
            <w:rPr>
              <w:highlight w:val="cyan"/>
            </w:rPr>
            <w:delText>s</w:delText>
          </w:r>
        </w:del>
        <w:r w:rsidRPr="00390CF2">
          <w:rPr>
            <w:highlight w:val="cyan"/>
          </w:rPr>
          <w:t>-</w:t>
        </w:r>
      </w:ins>
      <w:ins w:id="5239" w:author="Huawei (Nathan)" w:date="2018-06-21T16:17:00Z">
        <w:r w:rsidRPr="00390CF2">
          <w:rPr>
            <w:highlight w:val="cyan"/>
          </w:rPr>
          <w:t>TMSI</w:t>
        </w:r>
      </w:ins>
      <w:ins w:id="5240" w:author="SA R2 -1807910" w:date="2018-05-15T07:34:00Z">
        <w:del w:id="5241"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2" w:author="SA R2 -1807910" w:date="2018-05-15T07:34:00Z"/>
          <w:highlight w:val="cyan"/>
        </w:rPr>
      </w:pPr>
      <w:ins w:id="5243" w:author="SA R2 -1807910" w:date="2018-05-15T07:34:00Z">
        <w:r w:rsidRPr="00390CF2">
          <w:rPr>
            <w:highlight w:val="cyan"/>
          </w:rPr>
          <w:tab/>
          <w:t>i-</w:t>
        </w:r>
      </w:ins>
      <w:ins w:id="5244" w:author="Huawei (Nathan)" w:date="2018-06-21T16:17:00Z">
        <w:r w:rsidRPr="00390CF2">
          <w:rPr>
            <w:highlight w:val="cyan"/>
          </w:rPr>
          <w:t>RNTI</w:t>
        </w:r>
      </w:ins>
      <w:ins w:id="5245" w:author="SA R2 -1807910" w:date="2018-05-15T07:34:00Z">
        <w:del w:id="5246"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7" w:author="SA R2 -1807910" w:date="2018-05-15T07:34:00Z"/>
          <w:highlight w:val="cyan"/>
        </w:rPr>
      </w:pPr>
      <w:ins w:id="5248" w:author="SA R2 -1807910" w:date="2018-05-15T07:34:00Z">
        <w:r w:rsidRPr="00390CF2">
          <w:rPr>
            <w:highlight w:val="cyan"/>
          </w:rPr>
          <w:tab/>
          <w:t>...</w:t>
        </w:r>
      </w:ins>
    </w:p>
    <w:p w14:paraId="092D30C8" w14:textId="77777777" w:rsidR="000E3D35" w:rsidRPr="00390CF2" w:rsidRDefault="000E3D35" w:rsidP="000E3D35">
      <w:pPr>
        <w:pStyle w:val="PL"/>
        <w:rPr>
          <w:ins w:id="5249" w:author="SA R2 -1807910" w:date="2018-05-15T07:34:00Z"/>
          <w:highlight w:val="cyan"/>
        </w:rPr>
      </w:pPr>
      <w:ins w:id="5250" w:author="SA R2 -1807910" w:date="2018-05-15T07:34:00Z">
        <w:r w:rsidRPr="00390CF2">
          <w:rPr>
            <w:highlight w:val="cyan"/>
          </w:rPr>
          <w:t>}</w:t>
        </w:r>
      </w:ins>
    </w:p>
    <w:p w14:paraId="25B52859" w14:textId="77777777" w:rsidR="000E3D35" w:rsidRPr="00390CF2" w:rsidRDefault="000E3D35" w:rsidP="000E3D35">
      <w:pPr>
        <w:pStyle w:val="PL"/>
        <w:rPr>
          <w:ins w:id="5251" w:author="SA R2 -1807910" w:date="2018-05-15T07:34:00Z"/>
          <w:highlight w:val="cyan"/>
        </w:rPr>
      </w:pPr>
    </w:p>
    <w:p w14:paraId="31D9A0F2" w14:textId="77777777" w:rsidR="000E3D35" w:rsidRPr="00390CF2" w:rsidRDefault="000E3D35" w:rsidP="000E3D35">
      <w:pPr>
        <w:pStyle w:val="PL"/>
        <w:rPr>
          <w:ins w:id="5252" w:author="SA R2 -1807910" w:date="2018-05-15T07:34:00Z"/>
          <w:color w:val="808080"/>
          <w:highlight w:val="cyan"/>
        </w:rPr>
      </w:pPr>
      <w:ins w:id="5253"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4" w:author="SA R2 -1807910" w:date="2018-05-15T07:34:00Z"/>
          <w:color w:val="808080"/>
          <w:highlight w:val="cyan"/>
        </w:rPr>
      </w:pPr>
      <w:ins w:id="5255" w:author="SA R2 -1807910" w:date="2018-05-15T07:34:00Z">
        <w:r w:rsidRPr="00390CF2">
          <w:rPr>
            <w:color w:val="808080"/>
            <w:highlight w:val="cyan"/>
          </w:rPr>
          <w:t>-- ASN1STOP</w:t>
        </w:r>
      </w:ins>
    </w:p>
    <w:p w14:paraId="724E6950" w14:textId="77777777" w:rsidR="000E3D35" w:rsidRPr="00390CF2" w:rsidRDefault="000E3D35" w:rsidP="000E3D35">
      <w:pPr>
        <w:rPr>
          <w:ins w:id="5256" w:author="SA R2 -1807910" w:date="2018-05-15T07:36:00Z"/>
          <w:highlight w:val="cyan"/>
        </w:rPr>
      </w:pPr>
    </w:p>
    <w:p w14:paraId="452B159A" w14:textId="77777777" w:rsidR="000E3D35" w:rsidRPr="00390CF2" w:rsidRDefault="000E3D35" w:rsidP="000E3D35">
      <w:pPr>
        <w:pStyle w:val="EditorsNote"/>
        <w:rPr>
          <w:ins w:id="5257" w:author="SA R2 -1807910" w:date="2018-05-15T07:36:00Z"/>
          <w:del w:id="5258" w:author="Rapporteur ASN1 SA" w:date="2018-06-28T14:00:00Z"/>
          <w:highlight w:val="cyan"/>
        </w:rPr>
      </w:pPr>
      <w:ins w:id="5259" w:author="SA R2 -1807910" w:date="2018-05-15T07:36:00Z">
        <w:del w:id="5260"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1"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2"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3" w:author="SA R2 -1807910" w:date="2018-05-15T07:36:00Z"/>
          <w:rFonts w:eastAsia="MS Mincho"/>
          <w:highlight w:val="cyan"/>
        </w:rPr>
      </w:pPr>
      <w:ins w:id="5264" w:author="SA R2 -1807910" w:date="2018-05-15T07:36:00Z">
        <w:del w:id="526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7">
          <w:tblGrid>
            <w:gridCol w:w="14173"/>
          </w:tblGrid>
        </w:tblGridChange>
      </w:tblGrid>
      <w:tr w:rsidR="000E3D35" w:rsidRPr="00390CF2" w14:paraId="643F1742" w14:textId="77777777" w:rsidTr="000E3D35">
        <w:trPr>
          <w:ins w:id="526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69" w:author="SA R2 -1807910" w:date="2018-05-24T08:58:00Z"/>
                <w:szCs w:val="22"/>
                <w:highlight w:val="cyan"/>
              </w:rPr>
            </w:pPr>
            <w:ins w:id="527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2" w:author="SA R2-1807120" w:date="2018-06-04T16:18:00Z"/>
                <w:rFonts w:ascii="Arial" w:hAnsi="Arial"/>
                <w:b/>
                <w:bCs/>
                <w:i/>
                <w:noProof/>
                <w:sz w:val="18"/>
                <w:highlight w:val="cyan"/>
                <w:lang w:eastAsia="en-GB"/>
              </w:rPr>
            </w:pPr>
            <w:ins w:id="5273"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4" w:author="SA R2-1807120" w:date="2018-06-04T16:18:00Z"/>
                <w:b/>
                <w:bCs/>
                <w:i/>
                <w:noProof/>
                <w:highlight w:val="cyan"/>
                <w:lang w:eastAsia="en-GB"/>
              </w:rPr>
            </w:pPr>
            <w:ins w:id="527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7" w:author="SA R2 -1807910" w:date="2018-05-24T08:58:00Z"/>
          <w:del w:id="527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7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0" w:author="SA R2 -1807910" w:date="2018-05-24T08:58:00Z"/>
                <w:del w:id="5281" w:author="Rapporteur ASN1 SA" w:date="2018-07-11T08:55:00Z"/>
                <w:b/>
                <w:bCs/>
                <w:i/>
                <w:noProof/>
                <w:highlight w:val="cyan"/>
                <w:lang w:eastAsia="en-GB"/>
              </w:rPr>
            </w:pPr>
            <w:ins w:id="5282" w:author="SA R2 -1807910" w:date="2018-05-24T08:58:00Z">
              <w:del w:id="5283"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4" w:author="SA R2 -1807910" w:date="2018-05-24T08:58:00Z"/>
                <w:del w:id="5285" w:author="Rapporteur ASN1 SA" w:date="2018-07-11T16:12:00Z"/>
                <w:szCs w:val="22"/>
                <w:highlight w:val="cyan"/>
                <w:lang w:val="en-US"/>
              </w:rPr>
            </w:pPr>
            <w:ins w:id="5286" w:author="SA R2 -1807910" w:date="2018-05-24T08:58:00Z">
              <w:del w:id="5287" w:author="Rapporteur ASN1 SA" w:date="2018-07-11T08:55:00Z">
                <w:r w:rsidRPr="00390CF2" w:rsidDel="008F3760">
                  <w:rPr>
                    <w:highlight w:val="cyan"/>
                    <w:lang w:eastAsia="en-GB"/>
                  </w:rPr>
                  <w:delText xml:space="preserve">If present: indication of a BCCH modification other than </w:delText>
                </w:r>
              </w:del>
              <w:del w:id="5288" w:author="Rapporteur ASN1 SA" w:date="2018-06-28T14:04:00Z">
                <w:r w:rsidRPr="00390CF2">
                  <w:rPr>
                    <w:highlight w:val="cyan"/>
                    <w:lang w:eastAsia="en-GB"/>
                  </w:rPr>
                  <w:delText>[FFS]</w:delText>
                </w:r>
              </w:del>
              <w:del w:id="5289"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1" w:author="SA R2 -1807910" w:date="2018-05-24T08:58:00Z"/>
          <w:del w:id="529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4" w:author="SA R2 -1807910" w:date="2018-05-24T08:58:00Z"/>
                <w:del w:id="5295" w:author="Rapporteur ASN1 SA" w:date="2018-07-11T08:55:00Z"/>
                <w:b/>
                <w:bCs/>
                <w:i/>
                <w:noProof/>
                <w:highlight w:val="cyan"/>
                <w:lang w:eastAsia="en-GB"/>
              </w:rPr>
            </w:pPr>
            <w:ins w:id="5296" w:author="SA R2 -1807910" w:date="2018-05-24T08:58:00Z">
              <w:del w:id="5297"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298" w:author="SA R2 -1807910" w:date="2018-05-24T08:58:00Z"/>
                <w:del w:id="5299" w:author="Rapporteur ASN1 SA" w:date="2018-07-11T16:12:00Z"/>
                <w:szCs w:val="22"/>
                <w:highlight w:val="cyan"/>
                <w:lang w:val="en-US"/>
              </w:rPr>
            </w:pPr>
            <w:ins w:id="5300" w:author="SA R2 -1807910" w:date="2018-05-24T08:58:00Z">
              <w:del w:id="530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2" w:author="SA R2 -1807910" w:date="2018-05-15T07:35:00Z"/>
          <w:highlight w:val="cyan"/>
        </w:rPr>
        <w:pPrChange w:id="5303" w:author="SA R2 -1807910" w:date="2018-05-15T07:36:00Z">
          <w:pPr>
            <w:pStyle w:val="4"/>
          </w:pPr>
        </w:pPrChange>
      </w:pPr>
    </w:p>
    <w:p w14:paraId="0FBAF43A" w14:textId="77777777" w:rsidR="000E3D35" w:rsidRPr="00390CF2" w:rsidRDefault="000E3D35" w:rsidP="000E3D35">
      <w:pPr>
        <w:pStyle w:val="4"/>
        <w:rPr>
          <w:ins w:id="5304" w:author="SA R2 -1807910" w:date="2018-05-15T07:40:00Z"/>
          <w:highlight w:val="cyan"/>
        </w:rPr>
      </w:pPr>
      <w:ins w:id="5305"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06" w:author="SA R2 -1807910" w:date="2018-05-15T07:40:00Z"/>
          <w:highlight w:val="cyan"/>
        </w:rPr>
      </w:pPr>
      <w:ins w:id="530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08" w:author="SA R2 -1807910" w:date="2018-05-15T07:40:00Z"/>
          <w:highlight w:val="cyan"/>
        </w:rPr>
      </w:pPr>
      <w:ins w:id="5309" w:author="SA R2 -1807910" w:date="2018-05-15T07:40:00Z">
        <w:r w:rsidRPr="00390CF2">
          <w:rPr>
            <w:highlight w:val="cyan"/>
          </w:rPr>
          <w:t>Signalling radio bearer: SRB</w:t>
        </w:r>
        <w:r w:rsidR="00582FB9" w:rsidRPr="00582FB9">
          <w:rPr>
            <w:highlight w:val="cyan"/>
            <w:rPrChange w:id="5310"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1" w:author="SA R2 -1807910" w:date="2018-05-15T07:40:00Z"/>
          <w:highlight w:val="cyan"/>
        </w:rPr>
      </w:pPr>
      <w:ins w:id="5312" w:author="SA R2 -1807910" w:date="2018-05-15T07:40:00Z">
        <w:r w:rsidRPr="00390CF2">
          <w:rPr>
            <w:highlight w:val="cyan"/>
          </w:rPr>
          <w:t xml:space="preserve">RLC-SAP: </w:t>
        </w:r>
        <w:r w:rsidR="00582FB9" w:rsidRPr="00582FB9">
          <w:rPr>
            <w:highlight w:val="cyan"/>
            <w:rPrChange w:id="5313"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4" w:author="SA R2 -1807910" w:date="2018-05-15T07:40:00Z"/>
          <w:highlight w:val="cyan"/>
        </w:rPr>
      </w:pPr>
      <w:ins w:id="5315" w:author="SA R2 -1807910" w:date="2018-05-15T07:40:00Z">
        <w:r w:rsidRPr="00390CF2">
          <w:rPr>
            <w:highlight w:val="cyan"/>
          </w:rPr>
          <w:t xml:space="preserve">Logical channel: </w:t>
        </w:r>
        <w:r w:rsidR="00582FB9" w:rsidRPr="00582FB9">
          <w:rPr>
            <w:highlight w:val="cyan"/>
            <w:rPrChange w:id="5316"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17" w:author="SA R2 -1807910" w:date="2018-05-15T07:40:00Z"/>
          <w:highlight w:val="cyan"/>
        </w:rPr>
      </w:pPr>
      <w:ins w:id="5318" w:author="SA R2 -1807910" w:date="2018-05-15T07:40:00Z">
        <w:r w:rsidRPr="00390CF2">
          <w:rPr>
            <w:highlight w:val="cyan"/>
          </w:rPr>
          <w:t>Direction: Network to UE</w:t>
        </w:r>
      </w:ins>
    </w:p>
    <w:p w14:paraId="57DF8BCF" w14:textId="77777777" w:rsidR="000E3D35" w:rsidRPr="00390CF2" w:rsidRDefault="000E3D35" w:rsidP="000E3D35">
      <w:pPr>
        <w:pStyle w:val="TH"/>
        <w:rPr>
          <w:ins w:id="5319" w:author="SA R2 -1807910" w:date="2018-05-15T07:40:00Z"/>
          <w:bCs/>
          <w:i/>
          <w:iCs/>
          <w:highlight w:val="cyan"/>
        </w:rPr>
      </w:pPr>
      <w:ins w:id="5320"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1" w:author="SA R2 -1807910" w:date="2018-05-15T07:40:00Z"/>
          <w:highlight w:val="cyan"/>
        </w:rPr>
      </w:pPr>
      <w:ins w:id="5322"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3" w:author="SA R2 -1807910" w:date="2018-05-15T07:40:00Z"/>
          <w:highlight w:val="cyan"/>
        </w:rPr>
      </w:pPr>
      <w:ins w:id="5324"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5" w:author="SA R2 -1807910" w:date="2018-05-15T07:40:00Z"/>
          <w:highlight w:val="cyan"/>
        </w:rPr>
      </w:pPr>
    </w:p>
    <w:p w14:paraId="23E4E2B4" w14:textId="77777777" w:rsidR="000E3D35" w:rsidRPr="00390CF2" w:rsidRDefault="000E3D35" w:rsidP="000E3D35">
      <w:pPr>
        <w:pStyle w:val="PL"/>
        <w:rPr>
          <w:ins w:id="5326" w:author="SA R2 -1807910" w:date="2018-05-15T07:40:00Z"/>
          <w:highlight w:val="cyan"/>
        </w:rPr>
      </w:pPr>
      <w:ins w:id="5327"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28" w:author="SA R2 -1807910" w:date="2018-05-15T07:40:00Z"/>
          <w:highlight w:val="cyan"/>
        </w:rPr>
      </w:pPr>
      <w:ins w:id="532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0" w:author="SA R2 -1807910" w:date="2018-05-15T07:40:00Z"/>
          <w:highlight w:val="cyan"/>
        </w:rPr>
      </w:pPr>
      <w:ins w:id="533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2" w:author="SA R2 -1807910" w:date="2018-05-15T07:40:00Z"/>
          <w:highlight w:val="cyan"/>
        </w:rPr>
      </w:pPr>
      <w:ins w:id="533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4" w:author="SA R2 -1807910" w:date="2018-05-15T07:40:00Z"/>
          <w:highlight w:val="cyan"/>
        </w:rPr>
      </w:pPr>
      <w:ins w:id="533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36" w:author="SA R2 -1807910" w:date="2018-05-15T07:40:00Z"/>
          <w:highlight w:val="cyan"/>
          <w:lang w:val="sv-SE"/>
          <w:rPrChange w:id="5337" w:author="R2-1810924 SA" w:date="2018-07-11T12:03:00Z">
            <w:rPr>
              <w:ins w:id="5338" w:author="SA R2 -1807910" w:date="2018-05-15T07:40:00Z"/>
            </w:rPr>
          </w:rPrChange>
        </w:rPr>
      </w:pPr>
      <w:ins w:id="5339"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0"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1"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2" w:author="SA R2 -1807910" w:date="2018-05-15T07:40:00Z"/>
          <w:highlight w:val="cyan"/>
        </w:rPr>
      </w:pPr>
      <w:ins w:id="5343" w:author="SA R2 -1807910" w:date="2018-05-15T07:40:00Z">
        <w:r w:rsidRPr="00582FB9">
          <w:rPr>
            <w:highlight w:val="cyan"/>
            <w:lang w:val="sv-SE"/>
            <w:rPrChange w:id="5344" w:author="R2-1810924 SA" w:date="2018-07-11T12:03:00Z">
              <w:rPr>
                <w:rFonts w:ascii="Arial" w:eastAsia="Times New Roman" w:hAnsi="Arial"/>
                <w:noProof w:val="0"/>
                <w:sz w:val="24"/>
                <w:lang w:eastAsia="ja-JP"/>
              </w:rPr>
            </w:rPrChange>
          </w:rPr>
          <w:tab/>
        </w:r>
        <w:r w:rsidRPr="00582FB9">
          <w:rPr>
            <w:highlight w:val="cyan"/>
            <w:lang w:val="sv-SE"/>
            <w:rPrChange w:id="5345"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46" w:author="SA R2 -1807910" w:date="2018-05-15T07:40:00Z"/>
          <w:highlight w:val="cyan"/>
        </w:rPr>
      </w:pPr>
      <w:ins w:id="534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48" w:author="SA R2 -1807910" w:date="2018-05-15T07:40:00Z"/>
          <w:highlight w:val="cyan"/>
        </w:rPr>
      </w:pPr>
      <w:ins w:id="5349" w:author="SA R2 -1807910" w:date="2018-05-15T07:40:00Z">
        <w:r w:rsidRPr="00390CF2">
          <w:rPr>
            <w:highlight w:val="cyan"/>
          </w:rPr>
          <w:tab/>
          <w:t>}</w:t>
        </w:r>
      </w:ins>
    </w:p>
    <w:p w14:paraId="7EBA0D6F" w14:textId="77777777" w:rsidR="000E3D35" w:rsidRPr="00390CF2" w:rsidRDefault="000E3D35" w:rsidP="000E3D35">
      <w:pPr>
        <w:pStyle w:val="PL"/>
        <w:rPr>
          <w:ins w:id="5350" w:author="SA R2 -1807910" w:date="2018-05-15T07:40:00Z"/>
          <w:highlight w:val="cyan"/>
        </w:rPr>
      </w:pPr>
      <w:ins w:id="5351" w:author="SA R2 -1807910" w:date="2018-05-15T07:40:00Z">
        <w:r w:rsidRPr="00390CF2">
          <w:rPr>
            <w:highlight w:val="cyan"/>
          </w:rPr>
          <w:t>}</w:t>
        </w:r>
      </w:ins>
    </w:p>
    <w:p w14:paraId="42A24858" w14:textId="77777777" w:rsidR="000E3D35" w:rsidRPr="00390CF2" w:rsidRDefault="000E3D35" w:rsidP="000E3D35">
      <w:pPr>
        <w:pStyle w:val="PL"/>
        <w:rPr>
          <w:ins w:id="5352" w:author="SA R2 -1807910" w:date="2018-05-15T07:40:00Z"/>
          <w:highlight w:val="cyan"/>
        </w:rPr>
      </w:pPr>
    </w:p>
    <w:p w14:paraId="66BE3CE5"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57" w:author="SA R2 -1807910" w:date="2018-05-15T07:40:00Z"/>
          <w:rFonts w:eastAsia="MS Mincho"/>
          <w:color w:val="993366"/>
          <w:highlight w:val="cyan"/>
        </w:rPr>
      </w:pPr>
      <w:ins w:id="535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59" w:author="SA R2 -1807910" w:date="2018-05-15T07:40:00Z"/>
          <w:highlight w:val="cyan"/>
        </w:rPr>
      </w:pPr>
      <w:ins w:id="536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1" w:author="SA R2 -1807910" w:date="2018-05-15T07:40:00Z"/>
          <w:highlight w:val="cyan"/>
        </w:rPr>
      </w:pPr>
      <w:ins w:id="5362" w:author="SA R2 -1807910" w:date="2018-05-15T07:40:00Z">
        <w:r w:rsidRPr="00390CF2">
          <w:rPr>
            <w:highlight w:val="cyan"/>
          </w:rPr>
          <w:t>}</w:t>
        </w:r>
      </w:ins>
    </w:p>
    <w:p w14:paraId="6CD4C3CB" w14:textId="77777777" w:rsidR="000E3D35" w:rsidRPr="00390CF2" w:rsidRDefault="000E3D35" w:rsidP="000E3D35">
      <w:pPr>
        <w:pStyle w:val="PL"/>
        <w:rPr>
          <w:ins w:id="5363" w:author="SA R2 -1807910" w:date="2018-05-15T07:40:00Z"/>
          <w:color w:val="808080"/>
          <w:highlight w:val="cyan"/>
        </w:rPr>
      </w:pPr>
      <w:ins w:id="536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5" w:author="SA R2 -1807910" w:date="2018-05-15T07:40:00Z"/>
          <w:color w:val="808080"/>
          <w:highlight w:val="cyan"/>
        </w:rPr>
      </w:pPr>
      <w:ins w:id="5366"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67" w:author="SA R2 -1807910" w:date="2018-05-15T07:40:00Z"/>
          <w:iCs/>
          <w:highlight w:val="cyan"/>
        </w:rPr>
      </w:pPr>
    </w:p>
    <w:p w14:paraId="7D5D798E" w14:textId="77777777" w:rsidR="000E3D35" w:rsidRPr="00390CF2" w:rsidRDefault="000E3D35" w:rsidP="000E3D35">
      <w:pPr>
        <w:pStyle w:val="4"/>
        <w:rPr>
          <w:ins w:id="5368" w:author="SA R2 -1807910" w:date="2018-05-15T07:40:00Z"/>
          <w:highlight w:val="cyan"/>
        </w:rPr>
      </w:pPr>
      <w:ins w:id="5369"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0" w:author="SA R2 -1807910" w:date="2018-05-15T07:40:00Z"/>
          <w:highlight w:val="cyan"/>
        </w:rPr>
      </w:pPr>
      <w:ins w:id="537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2" w:author="SA R2 -1807910" w:date="2018-05-15T07:40:00Z"/>
          <w:highlight w:val="cyan"/>
        </w:rPr>
      </w:pPr>
      <w:ins w:id="5373"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4" w:author="SA R2 -1807910" w:date="2018-05-15T07:40:00Z"/>
          <w:highlight w:val="cyan"/>
        </w:rPr>
      </w:pPr>
      <w:ins w:id="5375"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76" w:author="SA R2 -1807910" w:date="2018-05-15T07:40:00Z"/>
          <w:highlight w:val="cyan"/>
        </w:rPr>
      </w:pPr>
      <w:ins w:id="5377"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78" w:author="SA R2 -1807910" w:date="2018-05-15T07:40:00Z"/>
          <w:highlight w:val="cyan"/>
        </w:rPr>
      </w:pPr>
      <w:ins w:id="5379" w:author="SA R2 -1807910" w:date="2018-05-15T07:40:00Z">
        <w:r w:rsidRPr="00390CF2">
          <w:rPr>
            <w:highlight w:val="cyan"/>
          </w:rPr>
          <w:t>Direction: UE to Network</w:t>
        </w:r>
      </w:ins>
    </w:p>
    <w:p w14:paraId="48AE5499" w14:textId="77777777" w:rsidR="000E3D35" w:rsidRPr="00390CF2" w:rsidRDefault="000E3D35" w:rsidP="000E3D35">
      <w:pPr>
        <w:pStyle w:val="TH"/>
        <w:rPr>
          <w:ins w:id="5380" w:author="SA R2 -1807910" w:date="2018-05-15T07:40:00Z"/>
          <w:bCs/>
          <w:i/>
          <w:iCs/>
          <w:highlight w:val="cyan"/>
        </w:rPr>
      </w:pPr>
      <w:ins w:id="5381"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4" w:author="SA R2 -1807910" w:date="2018-05-15T07:40:00Z"/>
          <w:highlight w:val="cyan"/>
        </w:rPr>
      </w:pPr>
      <w:ins w:id="5385"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86" w:author="SA R2 -1807910" w:date="2018-05-15T07:40:00Z"/>
          <w:highlight w:val="cyan"/>
        </w:rPr>
      </w:pPr>
    </w:p>
    <w:p w14:paraId="7F3CE1A1" w14:textId="77777777" w:rsidR="000E3D35" w:rsidRPr="00390CF2" w:rsidRDefault="000E3D35" w:rsidP="000E3D35">
      <w:pPr>
        <w:pStyle w:val="PL"/>
        <w:rPr>
          <w:ins w:id="5387" w:author="SA R2 -1807910" w:date="2018-05-15T07:40:00Z"/>
          <w:highlight w:val="cyan"/>
        </w:rPr>
      </w:pPr>
      <w:ins w:id="5388"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89" w:author="SA R2 -1807910" w:date="2018-05-15T07:40:00Z"/>
          <w:highlight w:val="cyan"/>
        </w:rPr>
      </w:pPr>
      <w:ins w:id="539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1" w:author="SA R2 -1807910" w:date="2018-05-15T07:40:00Z"/>
          <w:highlight w:val="cyan"/>
        </w:rPr>
      </w:pPr>
      <w:ins w:id="539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3" w:author="SA R2 -1807910" w:date="2018-05-15T07:40:00Z"/>
          <w:highlight w:val="cyan"/>
        </w:rPr>
      </w:pPr>
      <w:ins w:id="5394"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5" w:author="SA R2 -1807910" w:date="2018-05-15T07:40:00Z"/>
          <w:highlight w:val="cyan"/>
        </w:rPr>
      </w:pPr>
      <w:ins w:id="539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397" w:author="SA R2 -1807910" w:date="2018-05-15T07:40:00Z"/>
          <w:highlight w:val="cyan"/>
        </w:rPr>
      </w:pPr>
      <w:ins w:id="539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399" w:author="SA R2 -1807910" w:date="2018-05-15T07:40:00Z"/>
          <w:highlight w:val="cyan"/>
        </w:rPr>
      </w:pPr>
      <w:ins w:id="5400" w:author="SA R2 -1807910" w:date="2018-05-15T07:40:00Z">
        <w:r w:rsidRPr="00390CF2">
          <w:rPr>
            <w:highlight w:val="cyan"/>
          </w:rPr>
          <w:tab/>
          <w:t>}</w:t>
        </w:r>
      </w:ins>
    </w:p>
    <w:p w14:paraId="18031DE3" w14:textId="77777777" w:rsidR="000E3D35" w:rsidRPr="00390CF2" w:rsidRDefault="000E3D35" w:rsidP="000E3D35">
      <w:pPr>
        <w:pStyle w:val="PL"/>
        <w:rPr>
          <w:ins w:id="5401" w:author="SA R2 -1807910" w:date="2018-05-15T07:40:00Z"/>
          <w:highlight w:val="cyan"/>
        </w:rPr>
      </w:pPr>
      <w:ins w:id="5402" w:author="SA R2 -1807910" w:date="2018-05-15T07:40:00Z">
        <w:r w:rsidRPr="00390CF2">
          <w:rPr>
            <w:highlight w:val="cyan"/>
          </w:rPr>
          <w:t>}</w:t>
        </w:r>
      </w:ins>
    </w:p>
    <w:p w14:paraId="4A9E4A62" w14:textId="77777777" w:rsidR="000E3D35" w:rsidRPr="00390CF2" w:rsidRDefault="000E3D35" w:rsidP="000E3D35">
      <w:pPr>
        <w:pStyle w:val="PL"/>
        <w:rPr>
          <w:ins w:id="5403" w:author="SA R2 -1807910" w:date="2018-05-15T07:40:00Z"/>
          <w:highlight w:val="cyan"/>
        </w:rPr>
      </w:pPr>
    </w:p>
    <w:p w14:paraId="35985EEE" w14:textId="77777777" w:rsidR="000E3D35" w:rsidRPr="00390CF2" w:rsidRDefault="000E3D35" w:rsidP="000E3D35">
      <w:pPr>
        <w:pStyle w:val="PL"/>
        <w:rPr>
          <w:ins w:id="5404" w:author="SA R2 -1807910" w:date="2018-05-15T07:40:00Z"/>
          <w:highlight w:val="cyan"/>
        </w:rPr>
      </w:pPr>
      <w:ins w:id="5405"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06" w:author="SA R2 -1807910" w:date="2018-05-15T07:40:00Z"/>
          <w:highlight w:val="cyan"/>
        </w:rPr>
      </w:pPr>
      <w:ins w:id="540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08" w:author="SA R2 -1807910" w:date="2018-05-15T07:40:00Z"/>
          <w:highlight w:val="cyan"/>
          <w:lang w:eastAsia="fi-FI"/>
        </w:rPr>
      </w:pPr>
      <w:ins w:id="540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0" w:author="SA R2 -1807910" w:date="2018-05-15T07:40:00Z"/>
          <w:highlight w:val="cyan"/>
          <w:lang w:eastAsia="fi-FI"/>
        </w:rPr>
      </w:pPr>
      <w:ins w:id="5411" w:author="SA R2 -1807910" w:date="2018-05-15T07:40:00Z">
        <w:r w:rsidRPr="00390CF2">
          <w:rPr>
            <w:highlight w:val="cyan"/>
            <w:lang w:eastAsia="fi-FI"/>
          </w:rPr>
          <w:t>}</w:t>
        </w:r>
      </w:ins>
    </w:p>
    <w:p w14:paraId="20B1FE55" w14:textId="77777777" w:rsidR="000E3D35" w:rsidRPr="00390CF2" w:rsidRDefault="000E3D35" w:rsidP="000E3D35">
      <w:pPr>
        <w:pStyle w:val="PL"/>
        <w:rPr>
          <w:ins w:id="5412" w:author="SA R2 -1807910" w:date="2018-05-15T07:40:00Z"/>
          <w:highlight w:val="cyan"/>
        </w:rPr>
      </w:pPr>
    </w:p>
    <w:p w14:paraId="6776C33D" w14:textId="77777777" w:rsidR="000E3D35" w:rsidRPr="00390CF2" w:rsidRDefault="000E3D35" w:rsidP="000E3D35">
      <w:pPr>
        <w:pStyle w:val="PL"/>
        <w:rPr>
          <w:ins w:id="5413" w:author="SA R2 -1807910" w:date="2018-05-15T07:40:00Z"/>
          <w:highlight w:val="cyan"/>
        </w:rPr>
      </w:pPr>
      <w:ins w:id="5414"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5" w:author="SA R2 -1807910" w:date="2018-05-15T07:40:00Z"/>
          <w:highlight w:val="cyan"/>
        </w:rPr>
      </w:pPr>
      <w:ins w:id="5416" w:author="SA R2 -1807910" w:date="2018-05-15T07:40:00Z">
        <w:r w:rsidRPr="00390CF2">
          <w:rPr>
            <w:highlight w:val="cyan"/>
          </w:rPr>
          <w:t>-- ASN1STOP</w:t>
        </w:r>
      </w:ins>
    </w:p>
    <w:p w14:paraId="22DF0E85" w14:textId="77777777" w:rsidR="000E3D35" w:rsidRPr="00390CF2" w:rsidRDefault="000E3D35" w:rsidP="000E3D35">
      <w:pPr>
        <w:pStyle w:val="4"/>
        <w:rPr>
          <w:ins w:id="5417" w:author="SA R2 -1807910" w:date="2018-05-15T07:40:00Z"/>
          <w:highlight w:val="cyan"/>
        </w:rPr>
      </w:pPr>
      <w:ins w:id="5418"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19" w:author="SA R2 -1807910" w:date="2018-05-15T07:40:00Z"/>
          <w:highlight w:val="cyan"/>
        </w:rPr>
      </w:pPr>
      <w:ins w:id="542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1" w:author="SA R2 -1807910" w:date="2018-05-15T07:40:00Z"/>
          <w:highlight w:val="cyan"/>
        </w:rPr>
      </w:pPr>
      <w:ins w:id="5422" w:author="SA R2 -1807910" w:date="2018-05-15T07:40:00Z">
        <w:r w:rsidRPr="00390CF2">
          <w:rPr>
            <w:highlight w:val="cyan"/>
          </w:rPr>
          <w:t>Signalling radio bearer: SRB0</w:t>
        </w:r>
      </w:ins>
    </w:p>
    <w:p w14:paraId="05BC8F2A" w14:textId="77777777" w:rsidR="000E3D35" w:rsidRPr="00390CF2" w:rsidRDefault="000E3D35" w:rsidP="000E3D35">
      <w:pPr>
        <w:pStyle w:val="B1"/>
        <w:keepNext/>
        <w:keepLines/>
        <w:rPr>
          <w:ins w:id="5423" w:author="SA R2 -1807910" w:date="2018-05-15T07:40:00Z"/>
          <w:highlight w:val="cyan"/>
        </w:rPr>
      </w:pPr>
      <w:ins w:id="5424"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5" w:author="SA R2 -1807910" w:date="2018-05-15T07:40:00Z"/>
          <w:highlight w:val="cyan"/>
        </w:rPr>
      </w:pPr>
      <w:ins w:id="5426"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27" w:author="SA R2 -1807910" w:date="2018-05-15T07:40:00Z"/>
          <w:highlight w:val="cyan"/>
        </w:rPr>
      </w:pPr>
      <w:ins w:id="5428" w:author="SA R2 -1807910" w:date="2018-05-15T07:40:00Z">
        <w:r w:rsidRPr="00390CF2">
          <w:rPr>
            <w:highlight w:val="cyan"/>
          </w:rPr>
          <w:t>Direction: UE to Network</w:t>
        </w:r>
      </w:ins>
    </w:p>
    <w:p w14:paraId="729DA0E1" w14:textId="77777777" w:rsidR="000E3D35" w:rsidRPr="00390CF2" w:rsidRDefault="000E3D35" w:rsidP="000E3D35">
      <w:pPr>
        <w:pStyle w:val="TH"/>
        <w:rPr>
          <w:ins w:id="5429" w:author="SA R2 -1807910" w:date="2018-05-15T07:40:00Z"/>
          <w:bCs/>
          <w:i/>
          <w:iCs/>
          <w:highlight w:val="cyan"/>
        </w:rPr>
      </w:pPr>
      <w:ins w:id="5430"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 ASN1START</w:t>
        </w:r>
      </w:ins>
    </w:p>
    <w:p w14:paraId="24F4445E"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5" w:author="SA R2 -1807910" w:date="2018-05-15T07:40:00Z"/>
          <w:highlight w:val="cyan"/>
        </w:rPr>
      </w:pPr>
    </w:p>
    <w:p w14:paraId="091F9656" w14:textId="77777777" w:rsidR="000E3D35" w:rsidRPr="00390CF2" w:rsidRDefault="000E3D35" w:rsidP="000E3D35">
      <w:pPr>
        <w:pStyle w:val="PL"/>
        <w:rPr>
          <w:ins w:id="5436" w:author="SA R2 -1807910" w:date="2018-05-15T07:40:00Z"/>
          <w:highlight w:val="cyan"/>
        </w:rPr>
      </w:pPr>
    </w:p>
    <w:p w14:paraId="1BD718B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39" w:author="SA R2 -1807910" w:date="2018-05-15T07:40:00Z"/>
          <w:del w:id="5440" w:author="SA R2-1809111" w:date="2018-05-29T11:26:00Z"/>
          <w:highlight w:val="cyan"/>
        </w:rPr>
      </w:pPr>
      <w:ins w:id="5441" w:author="SA R2 -1807910" w:date="2018-05-15T07:40:00Z">
        <w:del w:id="544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3" w:author="SA R2 -1807910" w:date="2018-05-15T07:40:00Z"/>
          <w:del w:id="5444" w:author="SA R2-1809111" w:date="2018-05-29T11:26:00Z"/>
          <w:highlight w:val="cyan"/>
        </w:rPr>
      </w:pPr>
      <w:ins w:id="5445" w:author="SA R2 -1807910" w:date="2018-05-15T07:40:00Z">
        <w:r w:rsidRPr="00390CF2">
          <w:rPr>
            <w:highlight w:val="cyan"/>
          </w:rPr>
          <w:tab/>
        </w:r>
        <w:del w:id="5446" w:author="SA R2-1809111" w:date="2018-05-29T11:27:00Z">
          <w:r w:rsidRPr="00390CF2">
            <w:rPr>
              <w:highlight w:val="cyan"/>
            </w:rPr>
            <w:tab/>
          </w:r>
        </w:del>
        <w:r w:rsidRPr="00390CF2">
          <w:rPr>
            <w:highlight w:val="cyan"/>
          </w:rPr>
          <w:t>rrcReestablishmentRequest</w:t>
        </w:r>
      </w:ins>
      <w:ins w:id="5447"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48" w:author="SA R2 -1807910" w:date="2018-05-15T07:40:00Z"/>
          <w:highlight w:val="cyan"/>
        </w:rPr>
      </w:pPr>
      <w:ins w:id="5449" w:author="SA R2 -1807910" w:date="2018-05-15T07:40:00Z">
        <w:del w:id="545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1" w:author="SA R2-1809111" w:date="2018-05-29T11:27:00Z">
          <w:r w:rsidRPr="00390CF2">
            <w:rPr>
              <w:highlight w:val="cyan"/>
            </w:rPr>
            <w:delText>,</w:delText>
          </w:r>
        </w:del>
      </w:ins>
    </w:p>
    <w:p w14:paraId="768ED778" w14:textId="77777777" w:rsidR="000E3D35" w:rsidRPr="00390CF2" w:rsidRDefault="000E3D35" w:rsidP="000E3D35">
      <w:pPr>
        <w:pStyle w:val="PL"/>
        <w:rPr>
          <w:ins w:id="5452" w:author="SA R2 -1807910" w:date="2018-05-15T07:40:00Z"/>
          <w:del w:id="5453" w:author="SA R2-1809111" w:date="2018-05-29T11:26:00Z"/>
          <w:highlight w:val="cyan"/>
        </w:rPr>
      </w:pPr>
      <w:ins w:id="5454" w:author="SA R2 -1807910" w:date="2018-05-15T07:40:00Z">
        <w:del w:id="545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56" w:author="SA R2 -1807910" w:date="2018-05-15T07:40:00Z"/>
          <w:del w:id="5457" w:author="SA R2-1809111" w:date="2018-05-29T11:26:00Z"/>
          <w:highlight w:val="cyan"/>
        </w:rPr>
      </w:pPr>
      <w:ins w:id="5458" w:author="SA R2 -1807910" w:date="2018-05-15T07:40:00Z">
        <w:del w:id="5459" w:author="SA R2-1809111" w:date="2018-05-29T11:26:00Z">
          <w:r w:rsidRPr="00390CF2">
            <w:rPr>
              <w:highlight w:val="cyan"/>
            </w:rPr>
            <w:tab/>
            <w:delText>}</w:delText>
          </w:r>
        </w:del>
      </w:ins>
    </w:p>
    <w:p w14:paraId="038D567B"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3B554B" w14:textId="77777777" w:rsidR="000E3D35" w:rsidRPr="00390CF2" w:rsidRDefault="000E3D35" w:rsidP="000E3D35">
      <w:pPr>
        <w:pStyle w:val="PL"/>
        <w:rPr>
          <w:ins w:id="5462" w:author="SA R2 -1807910" w:date="2018-05-15T07:40:00Z"/>
          <w:highlight w:val="cyan"/>
        </w:rPr>
      </w:pPr>
    </w:p>
    <w:p w14:paraId="5F440951" w14:textId="77777777" w:rsidR="000E3D35" w:rsidRPr="00390CF2" w:rsidRDefault="000E3D35" w:rsidP="000E3D35">
      <w:pPr>
        <w:pStyle w:val="PL"/>
        <w:rPr>
          <w:ins w:id="5463" w:author="SA R2 -1807910" w:date="2018-05-15T07:40:00Z"/>
          <w:highlight w:val="cyan"/>
        </w:rPr>
      </w:pPr>
      <w:ins w:id="5464"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5" w:author="SA R2 -1807910" w:date="2018-05-15T07:40:00Z"/>
          <w:highlight w:val="cyan"/>
        </w:rPr>
      </w:pPr>
      <w:ins w:id="546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7" w:author="SA R2-1809111" w:date="2018-05-29T11:27:00Z">
        <w:r w:rsidRPr="00390CF2">
          <w:rPr>
            <w:highlight w:val="cyan"/>
          </w:rPr>
          <w:tab/>
        </w:r>
      </w:ins>
      <w:ins w:id="5468" w:author="SA R2 -1807910" w:date="2018-05-15T07:40:00Z">
        <w:r w:rsidRPr="00390CF2">
          <w:rPr>
            <w:highlight w:val="cyan"/>
          </w:rPr>
          <w:t>ReestabUE-Identity,</w:t>
        </w:r>
      </w:ins>
    </w:p>
    <w:p w14:paraId="6A07B6FF" w14:textId="77777777" w:rsidR="000E3D35" w:rsidRPr="00390CF2" w:rsidRDefault="000E3D35" w:rsidP="000E3D35">
      <w:pPr>
        <w:pStyle w:val="PL"/>
        <w:rPr>
          <w:ins w:id="5469" w:author="SA R2 -1807910" w:date="2018-05-15T07:40:00Z"/>
          <w:highlight w:val="cyan"/>
        </w:rPr>
      </w:pPr>
      <w:ins w:id="547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1" w:author="SA R2 -1807910" w:date="2018-05-15T07:40:00Z"/>
          <w:highlight w:val="cyan"/>
        </w:rPr>
      </w:pPr>
      <w:ins w:id="547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3" w:author="SA R2-1809111" w:date="2018-05-29T11:26:00Z">
          <w:r w:rsidRPr="00390CF2">
            <w:rPr>
              <w:rFonts w:eastAsia="MS Mincho"/>
              <w:color w:val="993366"/>
              <w:highlight w:val="cyan"/>
            </w:rPr>
            <w:delText>ffsValue</w:delText>
          </w:r>
        </w:del>
      </w:ins>
      <w:ins w:id="5474" w:author="SA R2-1809111" w:date="2018-05-29T11:26:00Z">
        <w:r w:rsidRPr="00390CF2">
          <w:rPr>
            <w:rFonts w:eastAsia="MS Mincho"/>
            <w:color w:val="993366"/>
            <w:highlight w:val="cyan"/>
          </w:rPr>
          <w:t>1</w:t>
        </w:r>
      </w:ins>
      <w:ins w:id="5475" w:author="SA R2 -1807910" w:date="2018-05-15T07:40:00Z">
        <w:r w:rsidRPr="00390CF2">
          <w:rPr>
            <w:highlight w:val="cyan"/>
          </w:rPr>
          <w:t>))</w:t>
        </w:r>
      </w:ins>
    </w:p>
    <w:p w14:paraId="51E43187" w14:textId="77777777" w:rsidR="000E3D35" w:rsidRPr="00390CF2" w:rsidRDefault="000E3D35" w:rsidP="000E3D35">
      <w:pPr>
        <w:pStyle w:val="PL"/>
        <w:rPr>
          <w:ins w:id="5476" w:author="SA R2 -1807910" w:date="2018-05-15T07:40:00Z"/>
          <w:highlight w:val="cyan"/>
        </w:rPr>
      </w:pPr>
      <w:ins w:id="5477" w:author="SA R2 -1807910" w:date="2018-05-15T07:40:00Z">
        <w:r w:rsidRPr="00390CF2">
          <w:rPr>
            <w:highlight w:val="cyan"/>
          </w:rPr>
          <w:t>}</w:t>
        </w:r>
      </w:ins>
    </w:p>
    <w:p w14:paraId="3A4CE5DB" w14:textId="77777777" w:rsidR="000E3D35" w:rsidRPr="00390CF2" w:rsidRDefault="000E3D35" w:rsidP="000E3D35">
      <w:pPr>
        <w:pStyle w:val="PL"/>
        <w:rPr>
          <w:ins w:id="5478" w:author="SA R2 -1807910" w:date="2018-05-15T07:40:00Z"/>
          <w:highlight w:val="cyan"/>
        </w:rPr>
      </w:pPr>
    </w:p>
    <w:p w14:paraId="331AC5EC" w14:textId="77777777" w:rsidR="000E3D35" w:rsidRPr="00390CF2" w:rsidRDefault="000E3D35" w:rsidP="000E3D35">
      <w:pPr>
        <w:pStyle w:val="PL"/>
        <w:rPr>
          <w:ins w:id="5479" w:author="SA R2 -1807910" w:date="2018-05-15T07:40:00Z"/>
          <w:highlight w:val="cyan"/>
        </w:rPr>
      </w:pPr>
      <w:ins w:id="548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w:t>
        </w:r>
      </w:ins>
    </w:p>
    <w:p w14:paraId="42927F81" w14:textId="77777777" w:rsidR="000E3D35" w:rsidRPr="00390CF2" w:rsidRDefault="000E3D35" w:rsidP="000E3D35">
      <w:pPr>
        <w:pStyle w:val="PL"/>
        <w:rPr>
          <w:ins w:id="5489" w:author="SA R2 -1807910" w:date="2018-05-15T07:40:00Z"/>
          <w:highlight w:val="cyan"/>
        </w:rPr>
      </w:pPr>
    </w:p>
    <w:p w14:paraId="09323FDF"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2" w:author="SA R2 -1807910" w:date="2018-05-15T07:40:00Z"/>
          <w:del w:id="5493" w:author="SA R2-1809111" w:date="2018-05-29T11:25:00Z"/>
          <w:highlight w:val="cyan"/>
        </w:rPr>
      </w:pPr>
      <w:ins w:id="549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5"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496" w:author="SA R2 -1807910" w:date="2018-05-15T07:40:00Z"/>
          <w:highlight w:val="cyan"/>
        </w:rPr>
      </w:pPr>
      <w:ins w:id="5497" w:author="SA R2 -1807910" w:date="2018-05-15T07:40:00Z">
        <w:del w:id="54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499"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 ASN1STOP</w:t>
        </w:r>
      </w:ins>
    </w:p>
    <w:p w14:paraId="423794EA" w14:textId="77777777" w:rsidR="000E3D35" w:rsidRPr="00390CF2" w:rsidRDefault="000E3D35" w:rsidP="000E3D35">
      <w:pPr>
        <w:rPr>
          <w:ins w:id="55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06" w:author="SA R2 -1807910" w:date="2018-05-24T09:01:00Z"/>
                <w:szCs w:val="22"/>
                <w:highlight w:val="cyan"/>
              </w:rPr>
            </w:pPr>
            <w:ins w:id="550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09" w:author="SA R2 -1807910" w:date="2018-05-24T09:01:00Z"/>
                <w:b/>
                <w:bCs/>
                <w:i/>
                <w:noProof/>
                <w:highlight w:val="cyan"/>
                <w:lang w:eastAsia="en-GB"/>
              </w:rPr>
            </w:pPr>
            <w:ins w:id="5510"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1" w:author="SA R2 -1807910" w:date="2018-05-24T09:01:00Z"/>
                <w:szCs w:val="22"/>
                <w:highlight w:val="cyan"/>
                <w:lang w:val="en-US"/>
              </w:rPr>
            </w:pPr>
            <w:ins w:id="55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4" w:author="SA R2 -1807910" w:date="2018-05-24T09:01:00Z"/>
                <w:b/>
                <w:bCs/>
                <w:i/>
                <w:noProof/>
                <w:highlight w:val="cyan"/>
                <w:lang w:eastAsia="en-GB"/>
              </w:rPr>
            </w:pPr>
            <w:ins w:id="5515"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16" w:author="SA R2 -1807910" w:date="2018-05-24T09:01:00Z"/>
                <w:szCs w:val="22"/>
                <w:highlight w:val="cyan"/>
                <w:lang w:val="en-US"/>
              </w:rPr>
            </w:pPr>
            <w:ins w:id="55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19" w:author="SA R2 -1807910" w:date="2018-05-24T09:01:00Z"/>
                <w:b/>
                <w:bCs/>
                <w:i/>
                <w:noProof/>
                <w:highlight w:val="cyan"/>
                <w:lang w:eastAsia="en-GB"/>
              </w:rPr>
            </w:pPr>
            <w:ins w:id="5520"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1" w:author="SA R2 -1807910" w:date="2018-05-24T09:01:00Z"/>
                <w:b/>
                <w:i/>
                <w:szCs w:val="22"/>
                <w:highlight w:val="cyan"/>
              </w:rPr>
            </w:pPr>
            <w:ins w:id="5522"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3" w:author="SA R2 -1807910" w:date="2018-05-15T07:40:00Z"/>
          <w:highlight w:val="cyan"/>
        </w:rPr>
      </w:pPr>
    </w:p>
    <w:p w14:paraId="72C9ACAA"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081"/>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4"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5" w:author="SA R2-1806418" w:date="2018-05-10T09:55:00Z">
        <w:r w:rsidRPr="00390CF2">
          <w:rPr>
            <w:color w:val="993366"/>
            <w:highlight w:val="cyan"/>
          </w:rPr>
          <w:t>RRCReconfiguration-vxx-IEs</w:t>
        </w:r>
      </w:ins>
      <w:ins w:id="5526" w:author="SA R2-1806418" w:date="2018-05-10T09:57:00Z">
        <w:r w:rsidRPr="00390CF2">
          <w:rPr>
            <w:color w:val="993366"/>
            <w:highlight w:val="cyan"/>
          </w:rPr>
          <w:tab/>
        </w:r>
      </w:ins>
      <w:del w:id="55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28" w:author="SA R2-1806418" w:date="2018-05-10T09:58:00Z"/>
          <w:highlight w:val="cyan"/>
        </w:rPr>
      </w:pPr>
      <w:r w:rsidRPr="00390CF2">
        <w:rPr>
          <w:highlight w:val="cyan"/>
        </w:rPr>
        <w:t>}</w:t>
      </w:r>
    </w:p>
    <w:p w14:paraId="475884F7" w14:textId="77777777" w:rsidR="000E3D35" w:rsidRPr="00390CF2" w:rsidRDefault="000E3D35" w:rsidP="000E3D35">
      <w:pPr>
        <w:pStyle w:val="PL"/>
        <w:rPr>
          <w:ins w:id="5529" w:author="SA R2-1806418" w:date="2018-05-10T09:58:00Z"/>
          <w:highlight w:val="cyan"/>
        </w:rPr>
      </w:pPr>
    </w:p>
    <w:p w14:paraId="29F1CEE0" w14:textId="77777777" w:rsidR="000E3D35" w:rsidRPr="00390CF2" w:rsidRDefault="000E3D35" w:rsidP="000E3D35">
      <w:pPr>
        <w:pStyle w:val="PL"/>
        <w:rPr>
          <w:ins w:id="5530" w:author="SA R2-1806418" w:date="2018-05-10T09:58:00Z"/>
          <w:highlight w:val="cyan"/>
        </w:rPr>
      </w:pPr>
      <w:ins w:id="55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2" w:author="SA R2-1806418" w:date="2018-05-10T09:58:00Z"/>
          <w:color w:val="808080"/>
          <w:highlight w:val="cyan"/>
        </w:rPr>
      </w:pPr>
      <w:ins w:id="5533" w:author="SA R2-1805664" w:date="2018-05-10T15:04:00Z">
        <w:r w:rsidRPr="00390CF2">
          <w:rPr>
            <w:highlight w:val="cyan"/>
          </w:rPr>
          <w:tab/>
        </w:r>
      </w:ins>
      <w:ins w:id="5534" w:author="SA R2-1805664" w:date="2018-05-10T15:07:00Z">
        <w:r w:rsidRPr="00390CF2">
          <w:rPr>
            <w:highlight w:val="cyan"/>
          </w:rPr>
          <w:t>m</w:t>
        </w:r>
      </w:ins>
      <w:ins w:id="5535" w:author="SA R2-1805664" w:date="2018-05-10T15:05:00Z">
        <w:r w:rsidRPr="00390CF2">
          <w:rPr>
            <w:highlight w:val="cyan"/>
          </w:rPr>
          <w:t>aster</w:t>
        </w:r>
      </w:ins>
      <w:ins w:id="55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7" w:author="SA R2-1805664" w:date="2018-05-10T15:05:00Z">
        <w:r w:rsidRPr="00390CF2">
          <w:rPr>
            <w:highlight w:val="cyan"/>
          </w:rPr>
          <w:tab/>
        </w:r>
      </w:ins>
      <w:ins w:id="5538"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39" w:author="R2-1807911 SA" w:date="2018-06-01T08:48:00Z"/>
          <w:highlight w:val="cyan"/>
        </w:rPr>
      </w:pPr>
      <w:ins w:id="55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1"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2" w:author="R2-1807911 SA" w:date="2018-06-01T08:48:00Z"/>
          <w:highlight w:val="cyan"/>
        </w:rPr>
      </w:pPr>
      <w:ins w:id="5543" w:author="R2-1807911 SA" w:date="2018-06-01T08:48:00Z">
        <w:r w:rsidRPr="00390CF2">
          <w:rPr>
            <w:highlight w:val="cyan"/>
          </w:rPr>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4" w:author="R2-1807911 SA" w:date="2018-06-01T08:53:00Z">
        <w:r w:rsidRPr="00390CF2">
          <w:rPr>
            <w:highlight w:val="cyan"/>
          </w:rPr>
          <w:t>Info</w:t>
        </w:r>
      </w:ins>
      <w:ins w:id="5545" w:author="R2-1807911 SA" w:date="2018-06-01T08:48:00Z">
        <w:r w:rsidRPr="00390CF2">
          <w:rPr>
            <w:highlight w:val="cyan"/>
          </w:rPr>
          <w:t>NAS</w:t>
        </w:r>
      </w:ins>
      <w:ins w:id="554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7" w:author="R2-1807911 SA" w:date="2018-06-01T08:53:00Z">
        <w:r w:rsidRPr="00390CF2">
          <w:rPr>
            <w:highlight w:val="cyan"/>
          </w:rPr>
          <w:tab/>
        </w:r>
        <w:del w:id="5548" w:author="Rapporteur ASN1 SA" w:date="2018-07-13T12:56:00Z">
          <w:r w:rsidRPr="00390CF2" w:rsidDel="00804C51">
            <w:rPr>
              <w:highlight w:val="cyan"/>
            </w:rPr>
            <w:tab/>
          </w:r>
        </w:del>
      </w:ins>
      <w:ins w:id="554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0" w:author="R2-1810140 SA" w:date="2018-07-12T14:44:00Z"/>
          <w:color w:val="FF0000"/>
          <w:highlight w:val="cyan"/>
          <w:u w:val="single"/>
        </w:rPr>
      </w:pPr>
      <w:ins w:id="5551" w:author="Rapporteur ASN1 SA" w:date="2018-06-28T14:06:00Z">
        <w:r w:rsidRPr="00390CF2">
          <w:rPr>
            <w:color w:val="FF0000"/>
            <w:highlight w:val="cyan"/>
            <w:u w:val="single"/>
          </w:rPr>
          <w:tab/>
        </w:r>
      </w:ins>
      <w:ins w:id="555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4" w:author="Rapporteur ASN1 SA" w:date="2018-07-13T12:50:00Z">
          <w:r w:rsidRPr="00390CF2" w:rsidDel="00804C51">
            <w:rPr>
              <w:highlight w:val="cyan"/>
            </w:rPr>
            <w:delText>Need M</w:delText>
          </w:r>
          <w:r w:rsidRPr="00390CF2" w:rsidDel="00804C51">
            <w:rPr>
              <w:highlight w:val="cyan"/>
            </w:rPr>
            <w:tab/>
          </w:r>
        </w:del>
      </w:ins>
      <w:ins w:id="5555" w:author="Rapporteur ASN1 SA" w:date="2018-07-13T12:50:00Z">
        <w:r w:rsidRPr="00390CF2">
          <w:rPr>
            <w:highlight w:val="cyan"/>
          </w:rPr>
          <w:t>Cond MasterKeyChange</w:t>
        </w:r>
      </w:ins>
    </w:p>
    <w:p w14:paraId="1CFCD40A" w14:textId="77777777" w:rsidR="000E3D35" w:rsidRPr="00390CF2" w:rsidRDefault="000E3D35" w:rsidP="000E3D35">
      <w:pPr>
        <w:pStyle w:val="PL"/>
        <w:rPr>
          <w:ins w:id="5556" w:author="Rapporteur ASN1 SA" w:date="2018-06-28T14:06:00Z"/>
          <w:color w:val="FF0000"/>
          <w:highlight w:val="cyan"/>
          <w:u w:val="single"/>
        </w:rPr>
      </w:pPr>
      <w:ins w:id="5557" w:author="R2-1810140 SA" w:date="2018-07-12T14:45:00Z">
        <w:r w:rsidRPr="00390CF2">
          <w:rPr>
            <w:color w:val="FF0000"/>
            <w:highlight w:val="cyan"/>
            <w:u w:val="single"/>
          </w:rPr>
          <w:tab/>
        </w:r>
      </w:ins>
      <w:ins w:id="555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59" w:author="SA R2-1806418" w:date="2018-05-10T09:58:00Z"/>
          <w:highlight w:val="cyan"/>
        </w:rPr>
      </w:pPr>
      <w:ins w:id="556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1" w:author="SA R2-1806418" w:date="2018-05-10T09:58:00Z"/>
          <w:highlight w:val="cyan"/>
        </w:rPr>
      </w:pPr>
      <w:ins w:id="556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3" w:author="SA R2-1806418" w:date="2018-05-10T09:58:00Z"/>
          <w:highlight w:val="cyan"/>
        </w:rPr>
      </w:pPr>
      <w:ins w:id="5564" w:author="SA R2-1806418" w:date="2018-05-10T09:58:00Z">
        <w:r w:rsidRPr="00390CF2">
          <w:rPr>
            <w:highlight w:val="cyan"/>
          </w:rPr>
          <w:t>}</w:t>
        </w:r>
      </w:ins>
    </w:p>
    <w:p w14:paraId="1B4892E4" w14:textId="77777777" w:rsidR="000E3D35" w:rsidRPr="00390CF2" w:rsidDel="00381A45" w:rsidRDefault="000E3D35" w:rsidP="000E3D35">
      <w:pPr>
        <w:pStyle w:val="PL"/>
        <w:rPr>
          <w:del w:id="5565" w:author="SA R2-1806418" w:date="2018-05-10T09:58:00Z"/>
          <w:highlight w:val="cyan"/>
        </w:rPr>
      </w:pPr>
    </w:p>
    <w:p w14:paraId="4A380407" w14:textId="77777777" w:rsidR="000E3D35" w:rsidRPr="00390CF2" w:rsidRDefault="000E3D35" w:rsidP="000E3D35">
      <w:pPr>
        <w:pStyle w:val="PL"/>
        <w:rPr>
          <w:ins w:id="5566" w:author="R2-1810140 SA" w:date="2018-07-12T14:46:00Z"/>
          <w:highlight w:val="cyan"/>
          <w:lang w:val="en-US"/>
        </w:rPr>
      </w:pPr>
      <w:ins w:id="556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68" w:author="R2-1810140 SA" w:date="2018-07-12T14:46:00Z"/>
          <w:color w:val="808080"/>
          <w:highlight w:val="cyan"/>
          <w:lang w:val="en-US"/>
        </w:rPr>
      </w:pPr>
      <w:ins w:id="556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0" w:author="R2-1810140 SA" w:date="2018-07-12T14:46:00Z"/>
          <w:highlight w:val="cyan"/>
          <w:lang w:val="en-US"/>
        </w:rPr>
      </w:pPr>
      <w:ins w:id="557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2" w:author="R2-1810140 SA" w:date="2018-07-12T14:46:00Z"/>
          <w:color w:val="808080"/>
          <w:highlight w:val="cyan"/>
          <w:lang w:val="en-US"/>
        </w:rPr>
      </w:pPr>
      <w:ins w:id="5573" w:author="R2-1810140 SA" w:date="2018-07-12T14:46:00Z">
        <w:r w:rsidRPr="00390CF2">
          <w:rPr>
            <w:highlight w:val="cyan"/>
            <w:lang w:val="en-US"/>
          </w:rPr>
          <w:tab/>
        </w:r>
      </w:ins>
      <w:ins w:id="5574" w:author="R2-1810140 SA" w:date="2018-07-12T14:48:00Z">
        <w:r w:rsidRPr="00390CF2">
          <w:rPr>
            <w:highlight w:val="cyan"/>
          </w:rPr>
          <w:t>n2ModeNAS-Container</w:t>
        </w:r>
        <w:r w:rsidRPr="00390CF2">
          <w:rPr>
            <w:i/>
            <w:highlight w:val="cyan"/>
          </w:rPr>
          <w:tab/>
        </w:r>
        <w:r w:rsidRPr="00390CF2">
          <w:rPr>
            <w:i/>
            <w:highlight w:val="cyan"/>
          </w:rPr>
          <w:tab/>
        </w:r>
      </w:ins>
      <w:ins w:id="557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76" w:author="R2-1810140 SA" w:date="2018-07-12T14:46:00Z"/>
          <w:highlight w:val="cyan"/>
          <w:lang w:val="en-US"/>
        </w:rPr>
      </w:pPr>
      <w:ins w:id="5577" w:author="R2-1810140 SA" w:date="2018-07-12T14:46:00Z">
        <w:r w:rsidRPr="00390CF2">
          <w:rPr>
            <w:highlight w:val="cyan"/>
            <w:lang w:val="en-US"/>
          </w:rPr>
          <w:tab/>
          <w:t>...</w:t>
        </w:r>
      </w:ins>
    </w:p>
    <w:p w14:paraId="78880098" w14:textId="77777777" w:rsidR="000E3D35" w:rsidRPr="00390CF2" w:rsidRDefault="000E3D35" w:rsidP="000E3D35">
      <w:pPr>
        <w:pStyle w:val="PL"/>
        <w:rPr>
          <w:ins w:id="5578" w:author="R2-1810140 SA" w:date="2018-07-12T14:46:00Z"/>
          <w:highlight w:val="cyan"/>
          <w:lang w:val="en-US"/>
        </w:rPr>
      </w:pPr>
      <w:ins w:id="5579" w:author="R2-1810140 SA" w:date="2018-07-12T14:46:00Z">
        <w:r w:rsidRPr="00390CF2">
          <w:rPr>
            <w:highlight w:val="cyan"/>
            <w:lang w:val="en-US"/>
          </w:rPr>
          <w:t>}</w:t>
        </w:r>
      </w:ins>
    </w:p>
    <w:p w14:paraId="148BD104" w14:textId="77777777" w:rsidR="000E3D35" w:rsidRPr="00390CF2" w:rsidRDefault="000E3D35" w:rsidP="000E3D35">
      <w:pPr>
        <w:pStyle w:val="PL"/>
        <w:rPr>
          <w:ins w:id="5580"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2" w:author="R2-1807911 SA" w:date="2018-06-01T09:02:00Z"/>
                <w:b/>
                <w:bCs/>
                <w:i/>
                <w:noProof/>
                <w:highlight w:val="cyan"/>
                <w:lang w:eastAsia="en-GB"/>
              </w:rPr>
            </w:pPr>
            <w:ins w:id="5583"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4" w:author="R2-1807911 SA" w:date="2018-06-01T09:01:00Z"/>
                <w:bCs/>
                <w:noProof/>
                <w:highlight w:val="cyan"/>
                <w:lang w:eastAsia="en-GB"/>
              </w:rPr>
            </w:pPr>
            <w:ins w:id="558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8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87" w:author="SA R2-1806418" w:date="2018-05-10T15:19:00Z"/>
                <w:b/>
                <w:bCs/>
                <w:i/>
                <w:noProof/>
                <w:highlight w:val="cyan"/>
                <w:lang w:eastAsia="en-GB"/>
              </w:rPr>
            </w:pPr>
            <w:ins w:id="5588"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89" w:author="SA R2-1806418" w:date="2018-05-10T15:19:00Z"/>
                <w:b/>
                <w:i/>
                <w:szCs w:val="22"/>
                <w:highlight w:val="cyan"/>
                <w:lang w:val="en-US"/>
              </w:rPr>
            </w:pPr>
            <w:ins w:id="5590" w:author="SA R2-1806418" w:date="2018-05-10T15:19:00Z">
              <w:r w:rsidRPr="00390CF2">
                <w:rPr>
                  <w:bCs/>
                  <w:noProof/>
                  <w:highlight w:val="cyan"/>
                  <w:lang w:eastAsia="en-GB"/>
                </w:rPr>
                <w:t xml:space="preserve">Indicates </w:t>
              </w:r>
            </w:ins>
            <w:ins w:id="5591" w:author="SA R2-1806418" w:date="2018-05-10T15:20:00Z">
              <w:r w:rsidRPr="00390CF2">
                <w:rPr>
                  <w:bCs/>
                  <w:noProof/>
                  <w:highlight w:val="cyan"/>
                  <w:lang w:eastAsia="en-GB"/>
                </w:rPr>
                <w:t xml:space="preserve">that </w:t>
              </w:r>
            </w:ins>
            <w:ins w:id="5592" w:author="SA R2-1806418" w:date="2018-05-10T15:19:00Z">
              <w:r w:rsidRPr="00390CF2">
                <w:rPr>
                  <w:bCs/>
                  <w:noProof/>
                  <w:highlight w:val="cyan"/>
                  <w:lang w:eastAsia="en-GB"/>
                </w:rPr>
                <w:t xml:space="preserve">the full configuration option is applicable for the </w:t>
              </w:r>
            </w:ins>
            <w:ins w:id="5593" w:author="SA R2-1806418" w:date="2018-05-10T15:20:00Z">
              <w:r w:rsidRPr="00390CF2">
                <w:rPr>
                  <w:i/>
                  <w:szCs w:val="22"/>
                  <w:highlight w:val="cyan"/>
                </w:rPr>
                <w:t>RRCReconfiguration</w:t>
              </w:r>
            </w:ins>
            <w:ins w:id="5594" w:author="SA R2-1806418" w:date="2018-05-10T15:19:00Z">
              <w:r w:rsidRPr="00390CF2">
                <w:rPr>
                  <w:bCs/>
                  <w:noProof/>
                  <w:highlight w:val="cyan"/>
                  <w:lang w:eastAsia="en-GB"/>
                </w:rPr>
                <w:t>message.</w:t>
              </w:r>
            </w:ins>
          </w:p>
        </w:tc>
      </w:tr>
      <w:tr w:rsidR="000E3D35" w:rsidRPr="00390CF2" w14:paraId="16C15A87" w14:textId="77777777" w:rsidTr="000E3D35">
        <w:trPr>
          <w:ins w:id="559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596" w:author="R2-1810140 SA" w:date="2018-07-12T14:52:00Z"/>
                <w:b/>
                <w:i/>
                <w:highlight w:val="cyan"/>
                <w:lang w:val="en-US" w:eastAsia="en-GB"/>
              </w:rPr>
            </w:pPr>
            <w:ins w:id="5597"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598" w:author="R2-1810140 SA" w:date="2018-07-12T14:51:00Z"/>
                <w:b/>
                <w:bCs/>
                <w:i/>
                <w:noProof/>
                <w:highlight w:val="cyan"/>
                <w:lang w:eastAsia="en-GB"/>
              </w:rPr>
            </w:pPr>
            <w:ins w:id="5599" w:author="R2-1810140 SA" w:date="2018-07-12T14:52:00Z">
              <w:r w:rsidRPr="00390CF2">
                <w:rPr>
                  <w:bCs/>
                  <w:noProof/>
                  <w:highlight w:val="cyan"/>
                  <w:lang w:val="en-US" w:eastAsia="en-GB"/>
                </w:rPr>
                <w:t xml:space="preserve">True is used </w:t>
              </w:r>
              <w:del w:id="560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1"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4" w:author="SA R2-1805664" w:date="2018-05-10T15:08:00Z"/>
                <w:szCs w:val="22"/>
                <w:highlight w:val="cyan"/>
              </w:rPr>
            </w:pPr>
            <w:ins w:id="5605"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06" w:author="SA R2-1805664" w:date="2018-05-10T15:07:00Z"/>
                <w:b/>
                <w:i/>
                <w:szCs w:val="22"/>
                <w:highlight w:val="cyan"/>
                <w:lang w:val="en-US"/>
              </w:rPr>
            </w:pPr>
            <w:ins w:id="5607" w:author="SA R2-1805664" w:date="2018-05-10T15:08:00Z">
              <w:r w:rsidRPr="00390CF2">
                <w:rPr>
                  <w:szCs w:val="22"/>
                  <w:highlight w:val="cyan"/>
                </w:rPr>
                <w:t>Configuration of master cell group.</w:t>
              </w:r>
            </w:ins>
          </w:p>
        </w:tc>
      </w:tr>
      <w:tr w:rsidR="000E3D35" w:rsidRPr="00390CF2" w14:paraId="7D4A8C9C" w14:textId="77777777" w:rsidTr="000E3D35">
        <w:trPr>
          <w:ins w:id="560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09" w:author="R2-1810140 SA" w:date="2018-07-12T14:52:00Z"/>
                <w:b/>
                <w:i/>
                <w:highlight w:val="cyan"/>
                <w:lang w:val="en-US" w:eastAsia="en-GB"/>
              </w:rPr>
            </w:pPr>
            <w:ins w:id="5610"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1" w:author="R2-1810140 SA" w:date="2018-07-12T14:52:00Z"/>
                <w:b/>
                <w:i/>
                <w:szCs w:val="22"/>
                <w:highlight w:val="cyan"/>
              </w:rPr>
            </w:pPr>
            <w:ins w:id="561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3" w:author="Rapporteur ASN1 SA" w:date="2018-07-15T07:52:00Z">
                <w:r w:rsidRPr="00390CF2" w:rsidDel="00AD1549">
                  <w:rPr>
                    <w:bCs/>
                    <w:noProof/>
                    <w:highlight w:val="cyan"/>
                    <w:lang w:val="en-US" w:eastAsia="en-GB"/>
                  </w:rPr>
                  <w:delText>NG-RAN</w:delText>
                </w:r>
              </w:del>
            </w:ins>
            <w:ins w:id="5614" w:author="Rapporteur ASN1 SA" w:date="2018-07-15T07:52:00Z">
              <w:r w:rsidR="00AD1549" w:rsidRPr="00390CF2">
                <w:rPr>
                  <w:bCs/>
                  <w:noProof/>
                  <w:highlight w:val="cyan"/>
                  <w:lang w:val="en-US" w:eastAsia="en-GB"/>
                </w:rPr>
                <w:t>NR</w:t>
              </w:r>
            </w:ins>
            <w:ins w:id="5615"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1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17" w:author="R2-1810140 SA" w:date="2018-07-12T14:53:00Z"/>
                <w:b/>
                <w:i/>
                <w:highlight w:val="cyan"/>
                <w:lang w:val="en-US" w:eastAsia="en-GB"/>
              </w:rPr>
            </w:pPr>
            <w:ins w:id="5618"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19" w:author="R2-1810140 SA" w:date="2018-07-12T14:52:00Z"/>
                <w:b/>
                <w:i/>
                <w:szCs w:val="22"/>
                <w:highlight w:val="cyan"/>
              </w:rPr>
            </w:pPr>
            <w:ins w:id="5620"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3" w:author="R2-1807911 SA" w:date="2018-06-01T08:55:00Z"/>
                <w:iCs/>
                <w:highlight w:val="cyan"/>
                <w:lang w:eastAsia="en-GB"/>
              </w:rPr>
            </w:pPr>
            <w:ins w:id="5624"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5" w:author="R2-1807911 SA" w:date="2018-06-01T08:55:00Z"/>
                <w:highlight w:val="cyan"/>
                <w:lang w:eastAsia="en-GB"/>
              </w:rPr>
            </w:pPr>
            <w:ins w:id="5626" w:author="R2-1807911 SA" w:date="2018-06-01T08:55:00Z">
              <w:r w:rsidRPr="00390CF2">
                <w:rPr>
                  <w:iCs/>
                  <w:highlight w:val="cyan"/>
                  <w:lang w:eastAsia="en-GB"/>
                </w:rPr>
                <w:t>Explanation</w:t>
              </w:r>
            </w:ins>
          </w:p>
        </w:tc>
      </w:tr>
      <w:tr w:rsidR="000E3D35" w:rsidRPr="00390CF2" w14:paraId="4FE49B3F" w14:textId="77777777" w:rsidTr="000E3D35">
        <w:trPr>
          <w:cantSplit/>
          <w:ins w:id="562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28" w:author="R2-1807911 SA" w:date="2018-06-01T08:55:00Z"/>
                <w:i/>
                <w:noProof/>
                <w:highlight w:val="cyan"/>
                <w:lang w:eastAsia="en-GB"/>
              </w:rPr>
            </w:pPr>
            <w:ins w:id="562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0" w:author="R2-1807911 SA" w:date="2018-06-01T08:55:00Z"/>
                <w:highlight w:val="cyan"/>
                <w:lang w:eastAsia="en-GB"/>
              </w:rPr>
            </w:pPr>
            <w:ins w:id="5631" w:author="R2-1807911 SA" w:date="2018-06-01T08:57:00Z">
              <w:r w:rsidRPr="00390CF2">
                <w:rPr>
                  <w:highlight w:val="cyan"/>
                  <w:lang w:eastAsia="en-GB"/>
                </w:rPr>
                <w:t xml:space="preserve">The field is not present in case of </w:t>
              </w:r>
            </w:ins>
            <w:ins w:id="5632" w:author="R2-1807911 SA" w:date="2018-06-01T08:58:00Z">
              <w:r w:rsidRPr="00390CF2">
                <w:rPr>
                  <w:highlight w:val="cyan"/>
                  <w:lang w:eastAsia="en-GB"/>
                </w:rPr>
                <w:t xml:space="preserve">reconfiguration with sync </w:t>
              </w:r>
            </w:ins>
            <w:ins w:id="5633" w:author="R2-1807911 SA" w:date="2018-06-01T08:57:00Z">
              <w:r w:rsidRPr="00390CF2">
                <w:rPr>
                  <w:highlight w:val="cyan"/>
                  <w:lang w:eastAsia="en-GB"/>
                </w:rPr>
                <w:t xml:space="preserve">within </w:t>
              </w:r>
            </w:ins>
            <w:ins w:id="5634" w:author="R2-1807911 SA" w:date="2018-06-01T08:58:00Z">
              <w:r w:rsidRPr="00390CF2">
                <w:rPr>
                  <w:highlight w:val="cyan"/>
                  <w:lang w:eastAsia="en-GB"/>
                </w:rPr>
                <w:t xml:space="preserve">NR </w:t>
              </w:r>
            </w:ins>
            <w:ins w:id="5635" w:author="R2-1807911 SA" w:date="2018-06-01T08:57:00Z">
              <w:r w:rsidRPr="00390CF2">
                <w:rPr>
                  <w:highlight w:val="cyan"/>
                  <w:lang w:eastAsia="en-GB"/>
                </w:rPr>
                <w:t xml:space="preserve">or to </w:t>
              </w:r>
            </w:ins>
            <w:ins w:id="5636" w:author="R2-1807911 SA" w:date="2018-06-01T08:58:00Z">
              <w:r w:rsidRPr="00390CF2">
                <w:rPr>
                  <w:highlight w:val="cyan"/>
                  <w:lang w:eastAsia="en-GB"/>
                </w:rPr>
                <w:t>NR</w:t>
              </w:r>
            </w:ins>
            <w:ins w:id="5637" w:author="R2-1807911 SA" w:date="2018-06-01T08:57:00Z">
              <w:r w:rsidRPr="00390CF2">
                <w:rPr>
                  <w:highlight w:val="cyan"/>
                  <w:lang w:eastAsia="en-GB"/>
                </w:rPr>
                <w:t>; otherwise it is optional</w:t>
              </w:r>
            </w:ins>
            <w:ins w:id="5638" w:author="Rapporteur ASN1 SA" w:date="2018-07-13T12:56:00Z">
              <w:r w:rsidRPr="00390CF2">
                <w:rPr>
                  <w:highlight w:val="cyan"/>
                  <w:lang w:eastAsia="en-GB"/>
                </w:rPr>
                <w:t>ly</w:t>
              </w:r>
            </w:ins>
            <w:ins w:id="5639" w:author="R2-1807911 SA" w:date="2018-06-01T08:57:00Z">
              <w:r w:rsidRPr="00390CF2">
                <w:rPr>
                  <w:highlight w:val="cyan"/>
                  <w:lang w:eastAsia="en-GB"/>
                </w:rPr>
                <w:t xml:space="preserve"> present, need </w:t>
              </w:r>
            </w:ins>
            <w:ins w:id="5640" w:author="R2-1807911 SA" w:date="2018-06-01T08:59:00Z">
              <w:r w:rsidRPr="00390CF2">
                <w:rPr>
                  <w:highlight w:val="cyan"/>
                  <w:lang w:eastAsia="en-GB"/>
                </w:rPr>
                <w:t>N</w:t>
              </w:r>
            </w:ins>
            <w:ins w:id="5641" w:author="R2-1807911 SA" w:date="2018-06-01T08:57:00Z">
              <w:r w:rsidRPr="00390CF2">
                <w:rPr>
                  <w:highlight w:val="cyan"/>
                  <w:lang w:eastAsia="en-GB"/>
                </w:rPr>
                <w:t>.</w:t>
              </w:r>
            </w:ins>
          </w:p>
        </w:tc>
      </w:tr>
      <w:tr w:rsidR="000E3D35" w:rsidRPr="00390CF2" w14:paraId="4BE3C2C3" w14:textId="77777777" w:rsidTr="000E3D35">
        <w:trPr>
          <w:cantSplit/>
          <w:ins w:id="56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3" w:author="R2-1810140 SA" w:date="2018-07-12T14:53:00Z"/>
                <w:color w:val="808080"/>
                <w:highlight w:val="cyan"/>
                <w:lang w:val="en-US"/>
              </w:rPr>
            </w:pPr>
            <w:ins w:id="564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5" w:author="R2-1810140 SA" w:date="2018-07-12T14:53:00Z"/>
                <w:highlight w:val="cyan"/>
                <w:lang w:eastAsia="en-GB"/>
              </w:rPr>
            </w:pPr>
            <w:ins w:id="564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4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48" w:author="R2-1810140 SA" w:date="2018-07-12T14:53:00Z"/>
                <w:color w:val="808080"/>
                <w:highlight w:val="cyan"/>
                <w:lang w:val="en-US"/>
              </w:rPr>
            </w:pPr>
            <w:ins w:id="564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0" w:author="R2-1810140 SA" w:date="2018-07-12T14:53:00Z"/>
                <w:highlight w:val="cyan"/>
                <w:lang w:eastAsia="en-GB"/>
              </w:rPr>
            </w:pPr>
            <w:ins w:id="565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2" w:author="Rapporteur ASN1 SA" w:date="2018-07-13T12:54:00Z">
              <w:r w:rsidRPr="00390CF2">
                <w:rPr>
                  <w:highlight w:val="cyan"/>
                  <w:lang w:val="en-US" w:eastAsia="en-GB"/>
                </w:rPr>
                <w:t>n</w:t>
              </w:r>
            </w:ins>
            <w:ins w:id="5653" w:author="Rapporteur ASN1 SA" w:date="2018-07-13T12:53:00Z">
              <w:r w:rsidRPr="00390CF2">
                <w:rPr>
                  <w:highlight w:val="cyan"/>
                  <w:lang w:val="en-US" w:eastAsia="en-GB"/>
                </w:rPr>
                <w:t xml:space="preserve">eed N, </w:t>
              </w:r>
            </w:ins>
            <w:ins w:id="5654" w:author="R2-1810140 SA" w:date="2018-07-12T14:53:00Z">
              <w:r w:rsidRPr="00390CF2">
                <w:rPr>
                  <w:highlight w:val="cyan"/>
                  <w:lang w:val="en-US" w:eastAsia="en-GB"/>
                </w:rPr>
                <w:t>otherwise the field is absent</w:t>
              </w:r>
              <w:del w:id="565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5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57" w:author="R2-1810140 SA" w:date="2018-07-12T14:53:00Z"/>
                <w:color w:val="808080"/>
                <w:highlight w:val="cyan"/>
                <w:lang w:val="en-US"/>
              </w:rPr>
            </w:pPr>
            <w:ins w:id="565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59" w:author="R2-1810140 SA" w:date="2018-07-12T14:53:00Z"/>
                <w:highlight w:val="cyan"/>
                <w:lang w:eastAsia="en-GB"/>
              </w:rPr>
            </w:pPr>
            <w:ins w:id="566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1" w:author="Rapporteur ASN1 SA" w:date="2018-07-13T12:53:00Z">
              <w:r w:rsidRPr="00390CF2">
                <w:rPr>
                  <w:highlight w:val="cyan"/>
                  <w:lang w:val="en-US" w:eastAsia="en-GB"/>
                </w:rPr>
                <w:t xml:space="preserve">need </w:t>
              </w:r>
            </w:ins>
            <w:ins w:id="5662" w:author="Rapporteur ASN1 SA" w:date="2018-07-13T12:54:00Z">
              <w:r w:rsidRPr="00390CF2">
                <w:rPr>
                  <w:highlight w:val="cyan"/>
                  <w:lang w:val="en-US" w:eastAsia="en-GB"/>
                </w:rPr>
                <w:t>M</w:t>
              </w:r>
            </w:ins>
            <w:ins w:id="5663" w:author="Rapporteur ASN1 SA" w:date="2018-07-13T12:53:00Z">
              <w:r w:rsidRPr="00390CF2">
                <w:rPr>
                  <w:highlight w:val="cyan"/>
                  <w:lang w:val="en-US" w:eastAsia="en-GB"/>
                </w:rPr>
                <w:t xml:space="preserve">, </w:t>
              </w:r>
            </w:ins>
            <w:ins w:id="5664" w:author="R2-1810140 SA" w:date="2018-07-12T14:53:00Z">
              <w:r w:rsidRPr="00390CF2">
                <w:rPr>
                  <w:highlight w:val="cyan"/>
                  <w:lang w:val="en-US" w:eastAsia="en-GB"/>
                </w:rPr>
                <w:t xml:space="preserve">otherwise the field is absent, </w:t>
              </w:r>
              <w:del w:id="566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66" w:author="SA R2-1806418" w:date="2018-05-10T10:00:00Z"/>
          <w:highlight w:val="cyan"/>
        </w:rPr>
      </w:pPr>
    </w:p>
    <w:p w14:paraId="5CE35F66" w14:textId="77777777" w:rsidR="000E3D35" w:rsidRPr="00390CF2" w:rsidRDefault="000E3D35" w:rsidP="000E3D35">
      <w:pPr>
        <w:pStyle w:val="EditorsNote"/>
        <w:rPr>
          <w:highlight w:val="cyan"/>
          <w:lang w:val="en-US"/>
        </w:rPr>
      </w:pPr>
      <w:ins w:id="5667" w:author="SA R2-1806418" w:date="2018-05-10T10:00:00Z">
        <w:r w:rsidRPr="00390CF2">
          <w:rPr>
            <w:highlight w:val="cyan"/>
          </w:rPr>
          <w:t xml:space="preserve">Editor’s Note: FFS: the details of the conditional presence of </w:t>
        </w:r>
        <w:r w:rsidRPr="00390CF2">
          <w:rPr>
            <w:i/>
            <w:highlight w:val="cyan"/>
          </w:rPr>
          <w:t>fullConfig</w:t>
        </w:r>
      </w:ins>
      <w:ins w:id="5668" w:author="SA R2-1806418" w:date="2018-05-10T10:03:00Z">
        <w:r w:rsidRPr="00390CF2">
          <w:rPr>
            <w:i/>
            <w:highlight w:val="cyan"/>
          </w:rPr>
          <w:t>.</w:t>
        </w:r>
      </w:ins>
    </w:p>
    <w:p w14:paraId="19CFB3AF" w14:textId="77777777" w:rsidR="000E3D35" w:rsidRPr="00390CF2" w:rsidRDefault="000E3D35" w:rsidP="000E3D35">
      <w:pPr>
        <w:pStyle w:val="4"/>
        <w:rPr>
          <w:i/>
          <w:iCs/>
          <w:highlight w:val="cyan"/>
        </w:rPr>
      </w:pPr>
      <w:bookmarkStart w:id="5669" w:name="_Toc510018571"/>
      <w:bookmarkStart w:id="5670" w:name="_Hlk504051454"/>
      <w:r w:rsidRPr="00390CF2">
        <w:rPr>
          <w:i/>
          <w:iCs/>
          <w:highlight w:val="cyan"/>
        </w:rPr>
        <w:t>–</w:t>
      </w:r>
      <w:r w:rsidRPr="00390CF2">
        <w:rPr>
          <w:i/>
          <w:iCs/>
          <w:highlight w:val="cyan"/>
        </w:rPr>
        <w:tab/>
      </w:r>
      <w:r w:rsidRPr="00390CF2">
        <w:rPr>
          <w:i/>
          <w:iCs/>
          <w:noProof/>
          <w:highlight w:val="cyan"/>
        </w:rPr>
        <w:t>RRCReconfigurationComplete</w:t>
      </w:r>
      <w:bookmarkEnd w:id="5669"/>
    </w:p>
    <w:bookmarkEnd w:id="5670"/>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1" w:author="R2-1810896" w:date="2018-07-11T16:50:00Z">
        <w:r w:rsidRPr="00390CF2" w:rsidDel="00CC4E98">
          <w:rPr>
            <w:color w:val="993366"/>
            <w:highlight w:val="cyan"/>
          </w:rPr>
          <w:delText>SEQUENCE</w:delText>
        </w:r>
        <w:r w:rsidRPr="00390CF2" w:rsidDel="00CC4E98">
          <w:rPr>
            <w:highlight w:val="cyan"/>
          </w:rPr>
          <w:delText xml:space="preserve"> {}</w:delText>
        </w:r>
      </w:del>
      <w:ins w:id="5672"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3" w:author="R2-1810896" w:date="2018-07-11T16:50:00Z"/>
          <w:highlight w:val="cyan"/>
        </w:rPr>
      </w:pPr>
      <w:r w:rsidRPr="00390CF2">
        <w:rPr>
          <w:highlight w:val="cyan"/>
        </w:rPr>
        <w:t>}</w:t>
      </w:r>
    </w:p>
    <w:p w14:paraId="32D5A832" w14:textId="77777777" w:rsidR="000E3D35" w:rsidRPr="00390CF2" w:rsidRDefault="000E3D35" w:rsidP="000E3D35">
      <w:pPr>
        <w:pStyle w:val="PL"/>
        <w:rPr>
          <w:ins w:id="5674" w:author="R2-1810896" w:date="2018-07-11T16:50:00Z"/>
          <w:highlight w:val="cyan"/>
        </w:rPr>
      </w:pPr>
    </w:p>
    <w:p w14:paraId="49A260C1" w14:textId="77777777" w:rsidR="000E3D35" w:rsidRPr="00390CF2" w:rsidRDefault="000E3D35" w:rsidP="000E3D35">
      <w:pPr>
        <w:pStyle w:val="PL"/>
        <w:rPr>
          <w:ins w:id="5675" w:author="R2-1810896" w:date="2018-07-11T16:51:00Z"/>
          <w:highlight w:val="cyan"/>
        </w:rPr>
      </w:pPr>
      <w:ins w:id="5676"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77" w:author="R2-1810896" w:date="2018-07-11T16:50:00Z"/>
          <w:highlight w:val="cyan"/>
        </w:rPr>
      </w:pPr>
      <w:ins w:id="5678"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79" w:author="R2-1810896" w:date="2018-07-11T16:50:00Z"/>
          <w:highlight w:val="cyan"/>
        </w:rPr>
      </w:pPr>
      <w:ins w:id="5680"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1"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2" w:author="R2-1810896" w:date="2018-07-11T16:54:00Z"/>
          <w:highlight w:val="cyan"/>
        </w:rPr>
      </w:pPr>
      <w:bookmarkStart w:id="5683" w:name="_Toc503260323"/>
      <w:bookmarkStart w:id="5684" w:name="_Toc510018572"/>
      <w:bookmarkStart w:id="5685" w:name="_Hlk508961865"/>
    </w:p>
    <w:tbl>
      <w:tblPr>
        <w:tblStyle w:val="af5"/>
        <w:tblW w:w="14173" w:type="dxa"/>
        <w:tblLook w:val="04A0" w:firstRow="1" w:lastRow="0" w:firstColumn="1" w:lastColumn="0" w:noHBand="0" w:noVBand="1"/>
      </w:tblPr>
      <w:tblGrid>
        <w:gridCol w:w="14173"/>
      </w:tblGrid>
      <w:tr w:rsidR="000E3D35" w:rsidRPr="00390CF2" w14:paraId="1930F48E" w14:textId="77777777" w:rsidTr="000E3D35">
        <w:trPr>
          <w:ins w:id="5686" w:author="R2-1810896" w:date="2018-07-11T16:54:00Z"/>
        </w:trPr>
        <w:tc>
          <w:tcPr>
            <w:tcW w:w="14281" w:type="dxa"/>
          </w:tcPr>
          <w:p w14:paraId="71BDCB66" w14:textId="77777777" w:rsidR="000E3D35" w:rsidRPr="00390CF2" w:rsidRDefault="000E3D35" w:rsidP="000E3D35">
            <w:pPr>
              <w:pStyle w:val="TAH"/>
              <w:rPr>
                <w:ins w:id="5687" w:author="R2-1810896" w:date="2018-07-11T16:54:00Z"/>
                <w:highlight w:val="cyan"/>
              </w:rPr>
            </w:pPr>
            <w:ins w:id="5688" w:author="R2-1810896" w:date="2018-07-11T16:54:00Z">
              <w:r w:rsidRPr="00390CF2">
                <w:rPr>
                  <w:i/>
                  <w:highlight w:val="cyan"/>
                </w:rPr>
                <w:t>RRCReconfigurationComplete-v15xy-IEs field descriptions</w:t>
              </w:r>
            </w:ins>
          </w:p>
        </w:tc>
      </w:tr>
      <w:tr w:rsidR="000E3D35" w:rsidRPr="00390CF2" w14:paraId="25958F90" w14:textId="77777777" w:rsidTr="000E3D35">
        <w:trPr>
          <w:ins w:id="5689" w:author="R2-1810896" w:date="2018-07-11T16:54:00Z"/>
        </w:trPr>
        <w:tc>
          <w:tcPr>
            <w:tcW w:w="14281" w:type="dxa"/>
          </w:tcPr>
          <w:p w14:paraId="06229FAA" w14:textId="77777777" w:rsidR="000E3D35" w:rsidRPr="00390CF2" w:rsidRDefault="000E3D35" w:rsidP="000E3D35">
            <w:pPr>
              <w:pStyle w:val="TAL"/>
              <w:rPr>
                <w:ins w:id="5690" w:author="R2-1810896" w:date="2018-07-11T16:54:00Z"/>
                <w:highlight w:val="cyan"/>
              </w:rPr>
            </w:pPr>
            <w:ins w:id="5691"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2" w:author="R2-1810896" w:date="2018-07-11T16:54:00Z"/>
                <w:highlight w:val="cyan"/>
              </w:rPr>
            </w:pPr>
            <w:ins w:id="5693"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4" w:author="R2-1810896" w:date="2018-07-11T16:54:00Z"/>
          <w:highlight w:val="cyan"/>
        </w:rPr>
      </w:pPr>
    </w:p>
    <w:p w14:paraId="2FA13596" w14:textId="77777777" w:rsidR="000E3D35" w:rsidRPr="00390CF2" w:rsidRDefault="000E3D35" w:rsidP="000E3D35">
      <w:pPr>
        <w:pStyle w:val="4"/>
        <w:rPr>
          <w:ins w:id="5695" w:author="SA R2 -1807910" w:date="2018-05-15T07:43:00Z"/>
          <w:highlight w:val="cyan"/>
        </w:rPr>
      </w:pPr>
      <w:ins w:id="5696"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697" w:author="SA R2 -1807910" w:date="2018-05-15T07:43:00Z"/>
          <w:highlight w:val="cyan"/>
        </w:rPr>
      </w:pPr>
      <w:ins w:id="5698"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699" w:author="SA R2 -1807910" w:date="2018-05-15T07:43:00Z"/>
          <w:highlight w:val="cyan"/>
        </w:rPr>
      </w:pPr>
      <w:ins w:id="5700"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1" w:author="SA R2 -1807910" w:date="2018-05-15T07:43:00Z"/>
          <w:highlight w:val="cyan"/>
        </w:rPr>
      </w:pPr>
      <w:ins w:id="5702" w:author="SA R2 -1807910" w:date="2018-05-15T07:43:00Z">
        <w:r w:rsidRPr="00390CF2">
          <w:rPr>
            <w:highlight w:val="cyan"/>
          </w:rPr>
          <w:t>RLC-SAP: TM</w:t>
        </w:r>
      </w:ins>
    </w:p>
    <w:p w14:paraId="47E3BEC7" w14:textId="77777777" w:rsidR="000E3D35" w:rsidRPr="00390CF2" w:rsidRDefault="000E3D35" w:rsidP="000E3D35">
      <w:pPr>
        <w:pStyle w:val="B1"/>
        <w:rPr>
          <w:ins w:id="5703" w:author="SA R2 -1807910" w:date="2018-05-15T07:43:00Z"/>
          <w:highlight w:val="cyan"/>
        </w:rPr>
      </w:pPr>
      <w:ins w:id="5704" w:author="SA R2 -1807910" w:date="2018-05-15T07:43:00Z">
        <w:r w:rsidRPr="00390CF2">
          <w:rPr>
            <w:highlight w:val="cyan"/>
          </w:rPr>
          <w:t>Logical channel: CCCH</w:t>
        </w:r>
      </w:ins>
    </w:p>
    <w:p w14:paraId="071AA373" w14:textId="77777777" w:rsidR="000E3D35" w:rsidRPr="00390CF2" w:rsidRDefault="000E3D35" w:rsidP="000E3D35">
      <w:pPr>
        <w:pStyle w:val="B1"/>
        <w:rPr>
          <w:ins w:id="5705" w:author="SA R2 -1807910" w:date="2018-05-15T07:43:00Z"/>
          <w:highlight w:val="cyan"/>
        </w:rPr>
      </w:pPr>
      <w:ins w:id="5706" w:author="SA R2 -1807910" w:date="2018-05-15T07:43:00Z">
        <w:r w:rsidRPr="00390CF2">
          <w:rPr>
            <w:highlight w:val="cyan"/>
          </w:rPr>
          <w:t>Direction: Network to UE</w:t>
        </w:r>
      </w:ins>
    </w:p>
    <w:p w14:paraId="23FD38D6" w14:textId="77777777" w:rsidR="000E3D35" w:rsidRPr="00390CF2" w:rsidRDefault="000E3D35" w:rsidP="000E3D35">
      <w:pPr>
        <w:pStyle w:val="TH"/>
        <w:rPr>
          <w:ins w:id="5707" w:author="SA R2 -1807910" w:date="2018-05-15T07:43:00Z"/>
          <w:highlight w:val="cyan"/>
        </w:rPr>
      </w:pPr>
      <w:ins w:id="5708"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09" w:author="SA R2 -1807910" w:date="2018-05-15T07:43:00Z"/>
          <w:highlight w:val="cyan"/>
        </w:rPr>
      </w:pPr>
      <w:ins w:id="5710" w:author="SA R2 -1807910" w:date="2018-05-15T07:43:00Z">
        <w:r w:rsidRPr="00390CF2">
          <w:rPr>
            <w:highlight w:val="cyan"/>
          </w:rPr>
          <w:t>-- ASN1START</w:t>
        </w:r>
      </w:ins>
    </w:p>
    <w:p w14:paraId="208B27CC" w14:textId="77777777" w:rsidR="000E3D35" w:rsidRPr="00390CF2" w:rsidRDefault="000E3D35" w:rsidP="000E3D35">
      <w:pPr>
        <w:pStyle w:val="PL"/>
        <w:rPr>
          <w:ins w:id="5711" w:author="SA R2 -1807910" w:date="2018-05-15T07:43:00Z"/>
          <w:highlight w:val="cyan"/>
        </w:rPr>
      </w:pPr>
      <w:ins w:id="5712" w:author="SA R2 -1807910" w:date="2018-05-15T07:43:00Z">
        <w:r w:rsidRPr="00390CF2">
          <w:rPr>
            <w:highlight w:val="cyan"/>
          </w:rPr>
          <w:t>-- TAG-RRCREJECT-START</w:t>
        </w:r>
      </w:ins>
    </w:p>
    <w:p w14:paraId="15827529" w14:textId="77777777" w:rsidR="000E3D35" w:rsidRPr="00390CF2" w:rsidRDefault="000E3D35" w:rsidP="000E3D35">
      <w:pPr>
        <w:pStyle w:val="PL"/>
        <w:rPr>
          <w:ins w:id="5713" w:author="SA R2 -1807910" w:date="2018-05-15T07:43:00Z"/>
          <w:highlight w:val="cyan"/>
          <w:lang w:val="en-US"/>
        </w:rPr>
      </w:pPr>
    </w:p>
    <w:p w14:paraId="48D55446" w14:textId="77777777" w:rsidR="000E3D35" w:rsidRPr="00390CF2" w:rsidRDefault="000E3D35" w:rsidP="000E3D35">
      <w:pPr>
        <w:pStyle w:val="PL"/>
        <w:rPr>
          <w:ins w:id="5714" w:author="SA R2 -1807910" w:date="2018-05-15T07:43:00Z"/>
          <w:highlight w:val="cyan"/>
          <w:lang w:val="en-US"/>
        </w:rPr>
      </w:pPr>
      <w:ins w:id="5715"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16" w:author="SA R2 -1807910" w:date="2018-05-15T07:43:00Z"/>
          <w:highlight w:val="cyan"/>
          <w:lang w:val="en-US"/>
        </w:rPr>
      </w:pPr>
      <w:ins w:id="57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18" w:author="SA R2 -1807910" w:date="2018-05-15T07:43:00Z"/>
          <w:highlight w:val="cyan"/>
          <w:lang w:val="en-US"/>
        </w:rPr>
      </w:pPr>
      <w:ins w:id="57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0" w:author="SA R2 -1807910" w:date="2018-05-15T07:43:00Z"/>
          <w:highlight w:val="cyan"/>
          <w:lang w:val="en-US"/>
        </w:rPr>
      </w:pPr>
      <w:ins w:id="5721"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2" w:author="SA R2 -1807910" w:date="2018-05-15T07:43:00Z"/>
          <w:highlight w:val="cyan"/>
          <w:lang w:val="en-US"/>
        </w:rPr>
      </w:pPr>
      <w:ins w:id="5723"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4" w:author="SA R2 -1807910" w:date="2018-05-15T07:43:00Z"/>
          <w:highlight w:val="cyan"/>
          <w:lang w:val="en-US"/>
        </w:rPr>
      </w:pPr>
      <w:ins w:id="5725"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26" w:author="SA R2 -1807910" w:date="2018-05-15T07:43:00Z"/>
          <w:highlight w:val="cyan"/>
          <w:lang w:val="en-US"/>
        </w:rPr>
      </w:pPr>
      <w:ins w:id="57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28" w:author="SA R2 -1807910" w:date="2018-05-15T07:43:00Z"/>
          <w:highlight w:val="cyan"/>
          <w:lang w:val="en-US"/>
        </w:rPr>
      </w:pPr>
      <w:ins w:id="5729" w:author="SA R2 -1807910" w:date="2018-05-15T07:43:00Z">
        <w:r w:rsidRPr="00390CF2">
          <w:rPr>
            <w:highlight w:val="cyan"/>
            <w:lang w:val="en-US"/>
          </w:rPr>
          <w:tab/>
          <w:t>}</w:t>
        </w:r>
      </w:ins>
    </w:p>
    <w:p w14:paraId="3686EAB3" w14:textId="77777777" w:rsidR="000E3D35" w:rsidRPr="00390CF2" w:rsidRDefault="000E3D35" w:rsidP="000E3D35">
      <w:pPr>
        <w:pStyle w:val="PL"/>
        <w:rPr>
          <w:ins w:id="5730" w:author="SA R2 -1807910" w:date="2018-05-15T07:43:00Z"/>
          <w:highlight w:val="cyan"/>
          <w:lang w:val="en-US"/>
        </w:rPr>
      </w:pPr>
      <w:ins w:id="5731" w:author="SA R2 -1807910" w:date="2018-05-15T07:43:00Z">
        <w:r w:rsidRPr="00390CF2">
          <w:rPr>
            <w:highlight w:val="cyan"/>
            <w:lang w:val="en-US"/>
          </w:rPr>
          <w:t>}</w:t>
        </w:r>
      </w:ins>
    </w:p>
    <w:p w14:paraId="70E6B023" w14:textId="77777777" w:rsidR="000E3D35" w:rsidRPr="00390CF2" w:rsidRDefault="000E3D35" w:rsidP="000E3D35">
      <w:pPr>
        <w:pStyle w:val="PL"/>
        <w:rPr>
          <w:ins w:id="5732" w:author="SA R2 -1807910" w:date="2018-05-15T07:43:00Z"/>
          <w:highlight w:val="cyan"/>
        </w:rPr>
      </w:pPr>
    </w:p>
    <w:p w14:paraId="5D002A1F" w14:textId="77777777" w:rsidR="000E3D35" w:rsidRPr="00390CF2" w:rsidRDefault="000E3D35" w:rsidP="000E3D35">
      <w:pPr>
        <w:pStyle w:val="PL"/>
        <w:rPr>
          <w:ins w:id="5733" w:author="SA R2 -1807910" w:date="2018-05-15T07:43:00Z"/>
          <w:highlight w:val="cyan"/>
          <w:lang w:val="en-US"/>
        </w:rPr>
      </w:pPr>
      <w:ins w:id="5734"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5" w:author="SA R2 -1807910" w:date="2018-05-15T07:43:00Z"/>
          <w:del w:id="5736" w:author="Rapporteur ASN1 SA" w:date="2018-07-12T08:19:00Z"/>
          <w:highlight w:val="cyan"/>
        </w:rPr>
      </w:pPr>
      <w:ins w:id="5737" w:author="SA R2 -1807910" w:date="2018-05-15T07:43:00Z">
        <w:del w:id="5738"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1" w:author="Rapporteur ASN1 SA" w:date="2018-07-13T08:40:00Z">
        <w:r w:rsidRPr="00390CF2">
          <w:rPr>
            <w:highlight w:val="cyan"/>
            <w:lang w:val="en-US"/>
          </w:rPr>
          <w:tab/>
        </w:r>
      </w:ins>
      <w:ins w:id="5742"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3" w:author="SA R2 -1807910" w:date="2018-05-15T07:43:00Z">
        <w:r w:rsidRPr="00390CF2">
          <w:rPr>
            <w:highlight w:val="cyan"/>
            <w:lang w:val="en-US"/>
          </w:rPr>
          <w:t>,</w:t>
        </w:r>
      </w:ins>
      <w:ins w:id="5744"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5" w:author="SA R2 -1807910" w:date="2018-05-15T07:43:00Z"/>
          <w:highlight w:val="cyan"/>
          <w:lang w:val="en-US"/>
        </w:rPr>
      </w:pPr>
    </w:p>
    <w:p w14:paraId="5651A224" w14:textId="77777777" w:rsidR="000E3D35" w:rsidRPr="00390CF2" w:rsidRDefault="000E3D35" w:rsidP="000E3D35">
      <w:pPr>
        <w:pStyle w:val="PL"/>
        <w:rPr>
          <w:ins w:id="5746" w:author="SA R2 -1807910" w:date="2018-05-15T07:43:00Z"/>
          <w:highlight w:val="cyan"/>
        </w:rPr>
      </w:pPr>
      <w:ins w:id="574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48" w:author="SA R2 -1807910" w:date="2018-05-15T07:43:00Z"/>
          <w:highlight w:val="cyan"/>
        </w:rPr>
      </w:pPr>
      <w:ins w:id="574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0" w:author="SA R2 -1807910" w:date="2018-05-15T07:43:00Z"/>
          <w:highlight w:val="cyan"/>
          <w:lang w:val="en-US"/>
        </w:rPr>
      </w:pPr>
      <w:ins w:id="5751" w:author="SA R2 -1807910" w:date="2018-05-15T07:43:00Z">
        <w:r w:rsidRPr="00390CF2">
          <w:rPr>
            <w:highlight w:val="cyan"/>
            <w:lang w:val="en-US"/>
          </w:rPr>
          <w:t>}</w:t>
        </w:r>
      </w:ins>
    </w:p>
    <w:p w14:paraId="591810C2" w14:textId="77777777" w:rsidR="000E3D35" w:rsidRPr="00390CF2" w:rsidRDefault="000E3D35" w:rsidP="000E3D35">
      <w:pPr>
        <w:pStyle w:val="PL"/>
        <w:rPr>
          <w:ins w:id="5752" w:author="SA R2 -1807910" w:date="2018-05-15T07:43:00Z"/>
          <w:highlight w:val="cyan"/>
          <w:lang w:val="en-US"/>
        </w:rPr>
      </w:pPr>
    </w:p>
    <w:p w14:paraId="0B47C815" w14:textId="77777777" w:rsidR="000E3D35" w:rsidRPr="00390CF2" w:rsidRDefault="000E3D35" w:rsidP="000E3D35">
      <w:pPr>
        <w:pStyle w:val="PL"/>
        <w:rPr>
          <w:ins w:id="5753" w:author="SA R2 -1807910" w:date="2018-05-15T07:43:00Z"/>
          <w:highlight w:val="cyan"/>
          <w:lang w:val="en-US"/>
        </w:rPr>
      </w:pPr>
      <w:ins w:id="575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5" w:author="SA R2 -1807910" w:date="2018-05-15T07:43:00Z"/>
          <w:highlight w:val="cyan"/>
          <w:lang w:val="en-US"/>
        </w:rPr>
      </w:pPr>
    </w:p>
    <w:p w14:paraId="5DCD264E" w14:textId="77777777" w:rsidR="000E3D35" w:rsidRPr="00390CF2" w:rsidRDefault="000E3D35" w:rsidP="000E3D35">
      <w:pPr>
        <w:pStyle w:val="PL"/>
        <w:rPr>
          <w:ins w:id="5756" w:author="SA R2 -1807910" w:date="2018-05-15T07:43:00Z"/>
          <w:highlight w:val="cyan"/>
        </w:rPr>
      </w:pPr>
      <w:ins w:id="5757" w:author="SA R2 -1807910" w:date="2018-05-15T07:43:00Z">
        <w:r w:rsidRPr="00390CF2">
          <w:rPr>
            <w:highlight w:val="cyan"/>
          </w:rPr>
          <w:t>-- TAG-RRCREJECT-STOP</w:t>
        </w:r>
      </w:ins>
    </w:p>
    <w:p w14:paraId="22436105" w14:textId="77777777" w:rsidR="000E3D35" w:rsidRPr="00390CF2" w:rsidRDefault="000E3D35" w:rsidP="000E3D35">
      <w:pPr>
        <w:pStyle w:val="PL"/>
        <w:rPr>
          <w:ins w:id="5758" w:author="SA R2 -1807910" w:date="2018-05-15T07:43:00Z"/>
          <w:highlight w:val="cyan"/>
        </w:rPr>
      </w:pPr>
      <w:ins w:id="5759" w:author="SA R2 -1807910" w:date="2018-05-15T07:43:00Z">
        <w:r w:rsidRPr="00390CF2">
          <w:rPr>
            <w:highlight w:val="cyan"/>
          </w:rPr>
          <w:t>-- ASN1STOP</w:t>
        </w:r>
      </w:ins>
    </w:p>
    <w:p w14:paraId="0DEDB8C3" w14:textId="77777777" w:rsidR="000E3D35" w:rsidRPr="00390CF2" w:rsidRDefault="000E3D35" w:rsidP="000E3D35">
      <w:pPr>
        <w:rPr>
          <w:ins w:id="576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2">
          <w:tblGrid>
            <w:gridCol w:w="14507"/>
          </w:tblGrid>
        </w:tblGridChange>
      </w:tblGrid>
      <w:tr w:rsidR="000E3D35" w:rsidRPr="00390CF2" w14:paraId="6CA51467" w14:textId="77777777" w:rsidTr="000E3D35">
        <w:trPr>
          <w:ins w:id="576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5" w:author="SA R2 -1807910" w:date="2018-05-24T09:03:00Z"/>
                <w:szCs w:val="22"/>
                <w:highlight w:val="cyan"/>
              </w:rPr>
            </w:pPr>
            <w:ins w:id="5766"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7F8C7A84" w14:textId="77777777" w:rsidTr="000E3D35">
        <w:trPr>
          <w:ins w:id="576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69" w:author="SA R2 -1807910" w:date="2018-05-24T09:03:00Z"/>
                <w:b/>
                <w:i/>
                <w:noProof/>
                <w:highlight w:val="cyan"/>
              </w:rPr>
            </w:pPr>
            <w:ins w:id="5770" w:author="SA R2 -1807910" w:date="2018-05-24T09:03:00Z">
              <w:r w:rsidRPr="00390CF2">
                <w:rPr>
                  <w:b/>
                  <w:i/>
                  <w:noProof/>
                  <w:highlight w:val="cyan"/>
                </w:rPr>
                <w:t>waitTime</w:t>
              </w:r>
            </w:ins>
          </w:p>
          <w:p w14:paraId="45343971" w14:textId="77777777" w:rsidR="000E3D35" w:rsidRPr="00390CF2" w:rsidRDefault="000E3D35" w:rsidP="000E3D35">
            <w:pPr>
              <w:pStyle w:val="TAL"/>
              <w:rPr>
                <w:ins w:id="5771" w:author="SA R2 -1807910" w:date="2018-05-24T09:03:00Z"/>
                <w:szCs w:val="22"/>
                <w:highlight w:val="cyan"/>
                <w:lang w:val="en-US"/>
              </w:rPr>
            </w:pPr>
            <w:ins w:id="5772" w:author="SA R2 -1807910" w:date="2018-05-24T09:03:00Z">
              <w:r w:rsidRPr="00390CF2">
                <w:rPr>
                  <w:highlight w:val="cyan"/>
                </w:rPr>
                <w:t>Wait time value in seconds.</w:t>
              </w:r>
            </w:ins>
          </w:p>
        </w:tc>
      </w:tr>
    </w:tbl>
    <w:bookmarkEnd w:id="5683"/>
    <w:p w14:paraId="4B450B52" w14:textId="77777777" w:rsidR="000E3D35" w:rsidRPr="00390CF2" w:rsidRDefault="000E3D35" w:rsidP="000E3D35">
      <w:pPr>
        <w:pStyle w:val="4"/>
        <w:rPr>
          <w:ins w:id="5773" w:author="SA R2 -1807910" w:date="2018-05-15T07:43:00Z"/>
          <w:highlight w:val="cyan"/>
        </w:rPr>
      </w:pPr>
      <w:ins w:id="5774"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5" w:author="SA R2 -1807910" w:date="2018-05-15T07:43:00Z"/>
          <w:noProof/>
          <w:highlight w:val="cyan"/>
        </w:rPr>
      </w:pPr>
      <w:ins w:id="577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77" w:author="SA R2 -1807910" w:date="2018-05-15T07:43:00Z"/>
          <w:highlight w:val="cyan"/>
        </w:rPr>
      </w:pPr>
      <w:ins w:id="5778"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79" w:author="SA R2 -1807910" w:date="2018-05-15T07:43:00Z"/>
          <w:highlight w:val="cyan"/>
        </w:rPr>
      </w:pPr>
      <w:ins w:id="5780" w:author="SA R2 -1807910" w:date="2018-05-15T07:43:00Z">
        <w:r w:rsidRPr="00390CF2">
          <w:rPr>
            <w:highlight w:val="cyan"/>
          </w:rPr>
          <w:t>RLC-SAP: AM</w:t>
        </w:r>
      </w:ins>
    </w:p>
    <w:p w14:paraId="5D2A7E92" w14:textId="77777777" w:rsidR="000E3D35" w:rsidRPr="00390CF2" w:rsidRDefault="000E3D35" w:rsidP="000E3D35">
      <w:pPr>
        <w:pStyle w:val="B1"/>
        <w:rPr>
          <w:ins w:id="5781" w:author="SA R2 -1807910" w:date="2018-05-15T07:43:00Z"/>
          <w:highlight w:val="cyan"/>
        </w:rPr>
      </w:pPr>
      <w:ins w:id="5782" w:author="SA R2 -1807910" w:date="2018-05-15T07:43:00Z">
        <w:r w:rsidRPr="00390CF2">
          <w:rPr>
            <w:highlight w:val="cyan"/>
          </w:rPr>
          <w:t>Logical channel: DCCH</w:t>
        </w:r>
      </w:ins>
    </w:p>
    <w:p w14:paraId="424683CD" w14:textId="77777777" w:rsidR="000E3D35" w:rsidRPr="00390CF2" w:rsidRDefault="000E3D35" w:rsidP="000E3D35">
      <w:pPr>
        <w:pStyle w:val="B1"/>
        <w:rPr>
          <w:ins w:id="5783" w:author="SA R2 -1807910" w:date="2018-05-15T07:43:00Z"/>
          <w:highlight w:val="cyan"/>
        </w:rPr>
      </w:pPr>
      <w:ins w:id="5784" w:author="SA R2 -1807910" w:date="2018-05-15T07:43:00Z">
        <w:r w:rsidRPr="00390CF2">
          <w:rPr>
            <w:highlight w:val="cyan"/>
          </w:rPr>
          <w:t>Direction: Network to UE</w:t>
        </w:r>
      </w:ins>
    </w:p>
    <w:p w14:paraId="263B245E" w14:textId="77777777" w:rsidR="000E3D35" w:rsidRPr="00390CF2" w:rsidRDefault="000E3D35" w:rsidP="000E3D35">
      <w:pPr>
        <w:pStyle w:val="TH"/>
        <w:rPr>
          <w:ins w:id="5785" w:author="SA R2 -1807910" w:date="2018-05-15T07:43:00Z"/>
          <w:highlight w:val="cyan"/>
        </w:rPr>
      </w:pPr>
      <w:ins w:id="5786" w:author="SA R2 -1807910" w:date="2018-05-15T07:43:00Z">
        <w:r w:rsidRPr="00390CF2">
          <w:rPr>
            <w:i/>
            <w:noProof/>
            <w:highlight w:val="cyan"/>
          </w:rPr>
          <w:t>RRCRelease</w:t>
        </w:r>
        <w:r w:rsidRPr="00390CF2">
          <w:rPr>
            <w:noProof/>
            <w:highlight w:val="cyan"/>
          </w:rPr>
          <w:t xml:space="preserve"> message</w:t>
        </w:r>
      </w:ins>
    </w:p>
    <w:p w14:paraId="45EEFC45" w14:textId="77777777" w:rsidR="000E3D35" w:rsidRPr="00390CF2" w:rsidRDefault="000E3D35" w:rsidP="000E3D35">
      <w:pPr>
        <w:pStyle w:val="PL"/>
        <w:rPr>
          <w:ins w:id="5787" w:author="SA R2 -1807910" w:date="2018-05-15T07:43:00Z"/>
          <w:highlight w:val="cyan"/>
        </w:rPr>
      </w:pPr>
      <w:ins w:id="5788" w:author="SA R2 -1807910" w:date="2018-05-15T07:43:00Z">
        <w:r w:rsidRPr="00390CF2">
          <w:rPr>
            <w:highlight w:val="cyan"/>
          </w:rPr>
          <w:t>-- ASN1START</w:t>
        </w:r>
      </w:ins>
    </w:p>
    <w:p w14:paraId="7C50BFE6" w14:textId="77777777" w:rsidR="000E3D35" w:rsidRPr="00390CF2" w:rsidRDefault="000E3D35" w:rsidP="000E3D35">
      <w:pPr>
        <w:pStyle w:val="PL"/>
        <w:rPr>
          <w:ins w:id="5789" w:author="SA R2 -1807910" w:date="2018-05-15T07:43:00Z"/>
          <w:highlight w:val="cyan"/>
        </w:rPr>
      </w:pPr>
      <w:ins w:id="5790" w:author="SA R2 -1807910" w:date="2018-05-15T07:43:00Z">
        <w:r w:rsidRPr="00390CF2">
          <w:rPr>
            <w:highlight w:val="cyan"/>
          </w:rPr>
          <w:t>-- TAG-RRCRELEASE-START</w:t>
        </w:r>
      </w:ins>
    </w:p>
    <w:p w14:paraId="40DEDCC8" w14:textId="77777777" w:rsidR="000E3D35" w:rsidRPr="00390CF2" w:rsidRDefault="000E3D35" w:rsidP="000E3D35">
      <w:pPr>
        <w:pStyle w:val="PL"/>
        <w:rPr>
          <w:ins w:id="5791" w:author="SA R2 -1807910" w:date="2018-05-15T07:43:00Z"/>
          <w:highlight w:val="cyan"/>
          <w:lang w:val="en-US"/>
        </w:rPr>
      </w:pPr>
    </w:p>
    <w:p w14:paraId="40C8B2CF" w14:textId="77777777" w:rsidR="000E3D35" w:rsidRPr="00390CF2" w:rsidRDefault="000E3D35" w:rsidP="000E3D35">
      <w:pPr>
        <w:pStyle w:val="PL"/>
        <w:rPr>
          <w:ins w:id="5792" w:author="SA R2 -1807910" w:date="2018-05-15T07:43:00Z"/>
          <w:highlight w:val="cyan"/>
          <w:lang w:val="en-US"/>
        </w:rPr>
      </w:pPr>
      <w:ins w:id="579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4" w:author="SA R2 -1807910" w:date="2018-05-15T07:43:00Z"/>
          <w:snapToGrid w:val="0"/>
          <w:highlight w:val="cyan"/>
          <w:lang w:val="en-US"/>
        </w:rPr>
      </w:pPr>
      <w:ins w:id="579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796" w:author="SA R2 -1807910" w:date="2018-05-15T07:43:00Z"/>
          <w:highlight w:val="cyan"/>
          <w:lang w:val="en-US"/>
        </w:rPr>
      </w:pPr>
      <w:ins w:id="5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798" w:author="SA R2 -1807910" w:date="2018-05-15T07:43:00Z"/>
          <w:highlight w:val="cyan"/>
          <w:lang w:val="en-US"/>
        </w:rPr>
      </w:pPr>
      <w:ins w:id="579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0" w:author="SA R2 -1807910" w:date="2018-05-15T07:43:00Z"/>
          <w:highlight w:val="cyan"/>
          <w:lang w:val="en-US"/>
        </w:rPr>
      </w:pPr>
      <w:ins w:id="580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2" w:author="SA R2 -1807910" w:date="2018-05-15T07:43:00Z"/>
          <w:highlight w:val="cyan"/>
          <w:lang w:val="sv-SE"/>
        </w:rPr>
      </w:pPr>
      <w:ins w:id="5803"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4"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5" w:author="SA R2 -1807910" w:date="2018-05-15T07:43:00Z"/>
          <w:highlight w:val="cyan"/>
          <w:lang w:val="en-US"/>
        </w:rPr>
      </w:pPr>
      <w:ins w:id="5806" w:author="SA R2 -1807910" w:date="2018-05-15T07:43:00Z">
        <w:r w:rsidRPr="00582FB9">
          <w:rPr>
            <w:highlight w:val="cyan"/>
            <w:lang w:val="sv-SE"/>
            <w:rPrChange w:id="5807" w:author="Ericsson" w:date="2018-06-25T14:36:00Z">
              <w:rPr>
                <w:rFonts w:ascii="Arial" w:eastAsia="Times New Roman" w:hAnsi="Arial"/>
                <w:noProof w:val="0"/>
                <w:sz w:val="24"/>
                <w:lang w:val="en-US" w:eastAsia="ja-JP"/>
              </w:rPr>
            </w:rPrChange>
          </w:rPr>
          <w:tab/>
        </w:r>
        <w:r w:rsidRPr="00582FB9">
          <w:rPr>
            <w:highlight w:val="cyan"/>
            <w:lang w:val="sv-SE"/>
            <w:rPrChange w:id="5808"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09" w:author="SA R2 -1807910" w:date="2018-05-15T07:43:00Z"/>
          <w:highlight w:val="cyan"/>
          <w:lang w:val="en-US"/>
        </w:rPr>
      </w:pPr>
      <w:ins w:id="581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1" w:author="SA R2 -1807910" w:date="2018-05-15T07:43:00Z"/>
          <w:highlight w:val="cyan"/>
          <w:lang w:val="en-US"/>
        </w:rPr>
      </w:pPr>
      <w:ins w:id="5812" w:author="SA R2 -1807910" w:date="2018-05-15T07:43:00Z">
        <w:r w:rsidRPr="00390CF2">
          <w:rPr>
            <w:highlight w:val="cyan"/>
            <w:lang w:val="en-US"/>
          </w:rPr>
          <w:tab/>
          <w:t>}</w:t>
        </w:r>
      </w:ins>
    </w:p>
    <w:p w14:paraId="7817E6AD"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w:t>
        </w:r>
      </w:ins>
    </w:p>
    <w:p w14:paraId="47F969E4" w14:textId="77777777" w:rsidR="000E3D35" w:rsidRPr="00390CF2" w:rsidRDefault="000E3D35" w:rsidP="000E3D35">
      <w:pPr>
        <w:pStyle w:val="PL"/>
        <w:rPr>
          <w:ins w:id="5815" w:author="SA R2 -1807910" w:date="2018-05-15T07:43:00Z"/>
          <w:highlight w:val="cyan"/>
          <w:lang w:val="en-US"/>
        </w:rPr>
      </w:pPr>
    </w:p>
    <w:p w14:paraId="46603129" w14:textId="77777777" w:rsidR="000E3D35" w:rsidRPr="00390CF2" w:rsidRDefault="000E3D35" w:rsidP="000E3D35">
      <w:pPr>
        <w:pStyle w:val="PL"/>
        <w:rPr>
          <w:ins w:id="5816" w:author="SA R2 -1807910" w:date="2018-05-15T07:43:00Z"/>
          <w:highlight w:val="cyan"/>
          <w:lang w:val="en-US"/>
        </w:rPr>
      </w:pPr>
      <w:ins w:id="581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18" w:author="SA R2 -1807910" w:date="2018-05-15T07:43:00Z"/>
          <w:highlight w:val="cyan"/>
          <w:lang w:val="en-US"/>
        </w:rPr>
      </w:pPr>
      <w:ins w:id="581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0" w:author="SA R2 -1807910" w:date="2018-05-15T07:43:00Z"/>
          <w:highlight w:val="cyan"/>
          <w:lang w:val="en-US"/>
        </w:rPr>
      </w:pPr>
      <w:ins w:id="582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4" w:author="Rapporteur ASN1 SA" w:date="2018-07-09T18:13:00Z">
          <w:r w:rsidRPr="00390CF2" w:rsidDel="003D6747">
            <w:rPr>
              <w:highlight w:val="cyan"/>
              <w:lang w:val="en-US"/>
            </w:rPr>
            <w:delText>N</w:delText>
          </w:r>
        </w:del>
      </w:ins>
      <w:ins w:id="5825" w:author="Rapporteur ASN1 SA" w:date="2018-07-09T18:13:00Z">
        <w:r w:rsidRPr="00390CF2">
          <w:rPr>
            <w:highlight w:val="cyan"/>
            <w:lang w:val="en-US"/>
          </w:rPr>
          <w:t>R</w:t>
        </w:r>
      </w:ins>
    </w:p>
    <w:p w14:paraId="6F512112" w14:textId="77777777" w:rsidR="000E3D35" w:rsidRPr="00390CF2" w:rsidRDefault="000E3D35" w:rsidP="000E3D35">
      <w:pPr>
        <w:pStyle w:val="PL"/>
        <w:rPr>
          <w:ins w:id="5826" w:author="SA R2 -1807910" w:date="2018-05-15T07:43:00Z"/>
          <w:highlight w:val="cyan"/>
        </w:rPr>
      </w:pPr>
    </w:p>
    <w:p w14:paraId="166EA8DA" w14:textId="77777777" w:rsidR="000E3D35" w:rsidRPr="00390CF2" w:rsidRDefault="000E3D35" w:rsidP="000E3D35">
      <w:pPr>
        <w:pStyle w:val="PL"/>
        <w:rPr>
          <w:ins w:id="5827" w:author="SA R2 -1807910" w:date="2018-05-15T07:43:00Z"/>
          <w:highlight w:val="cyan"/>
        </w:rPr>
      </w:pPr>
      <w:ins w:id="582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29" w:author="SA R2 -1807910" w:date="2018-05-15T07:43:00Z"/>
          <w:highlight w:val="cyan"/>
        </w:rPr>
      </w:pPr>
      <w:ins w:id="583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1" w:author="SA R2 -1807910" w:date="2018-05-15T07:43:00Z"/>
          <w:highlight w:val="cyan"/>
        </w:rPr>
      </w:pPr>
      <w:ins w:id="583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3" w:author="SA R2 -1807910" w:date="2018-05-15T07:43:00Z"/>
          <w:highlight w:val="cyan"/>
        </w:rPr>
      </w:pPr>
      <w:ins w:id="5834" w:author="SA R2 -1807910" w:date="2018-05-15T07:43:00Z">
        <w:r w:rsidRPr="00390CF2">
          <w:rPr>
            <w:highlight w:val="cyan"/>
          </w:rPr>
          <w:tab/>
          <w:t>}</w:t>
        </w:r>
      </w:ins>
      <w:ins w:id="583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6" w:author="Rapporteur SA Rev 1" w:date="2018-05-24T02:46:00Z">
        <w:r w:rsidRPr="00390CF2">
          <w:rPr>
            <w:highlight w:val="cyan"/>
          </w:rPr>
          <w:t>,</w:t>
        </w:r>
      </w:ins>
      <w:ins w:id="5837" w:author="Rapporteur ASN1 SA" w:date="2018-07-13T08:43:00Z">
        <w:r w:rsidRPr="00390CF2">
          <w:rPr>
            <w:highlight w:val="cyan"/>
          </w:rPr>
          <w:tab/>
          <w:t>-- Need N</w:t>
        </w:r>
      </w:ins>
    </w:p>
    <w:p w14:paraId="41A62512" w14:textId="77777777" w:rsidR="000E3D35" w:rsidRPr="00390CF2" w:rsidRDefault="000E3D35" w:rsidP="000E3D35">
      <w:pPr>
        <w:pStyle w:val="PL"/>
        <w:rPr>
          <w:ins w:id="5838" w:author="SA R2 -1807910" w:date="2018-05-15T07:43:00Z"/>
          <w:highlight w:val="cyan"/>
        </w:rPr>
      </w:pPr>
      <w:ins w:id="58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0" w:author="SA R2 -1807910" w:date="2018-05-15T07:43:00Z"/>
          <w:highlight w:val="cyan"/>
        </w:rPr>
      </w:pPr>
      <w:ins w:id="58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2" w:author="SA R2 -1807910" w:date="2018-05-15T07:43:00Z"/>
          <w:highlight w:val="cyan"/>
          <w:lang w:val="en-US"/>
        </w:rPr>
      </w:pPr>
    </w:p>
    <w:p w14:paraId="27B2D539"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w:t>
        </w:r>
      </w:ins>
    </w:p>
    <w:p w14:paraId="12AAB271" w14:textId="77777777" w:rsidR="000E3D35" w:rsidRPr="00390CF2" w:rsidRDefault="000E3D35" w:rsidP="000E3D35">
      <w:pPr>
        <w:pStyle w:val="PL"/>
        <w:rPr>
          <w:ins w:id="5845" w:author="SA R2 -1807910" w:date="2018-05-15T07:43:00Z"/>
          <w:highlight w:val="cyan"/>
          <w:lang w:val="en-US"/>
        </w:rPr>
      </w:pPr>
    </w:p>
    <w:p w14:paraId="398C5E83" w14:textId="77777777" w:rsidR="000E3D35" w:rsidRPr="00390CF2" w:rsidRDefault="000E3D35" w:rsidP="000E3D35">
      <w:pPr>
        <w:pStyle w:val="PL"/>
        <w:rPr>
          <w:ins w:id="5846" w:author="SA R2 -1807910" w:date="2018-05-15T07:43:00Z"/>
          <w:highlight w:val="cyan"/>
          <w:lang w:val="en-US"/>
        </w:rPr>
      </w:pPr>
    </w:p>
    <w:p w14:paraId="591289AD" w14:textId="77777777" w:rsidR="000E3D35" w:rsidRPr="00390CF2" w:rsidRDefault="000E3D35" w:rsidP="000E3D35">
      <w:pPr>
        <w:pStyle w:val="PL"/>
        <w:rPr>
          <w:ins w:id="5847" w:author="SA R2 -1807910" w:date="2018-05-15T07:43:00Z"/>
          <w:highlight w:val="cyan"/>
          <w:lang w:val="en-US"/>
        </w:rPr>
      </w:pPr>
      <w:ins w:id="584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49" w:author="SA R2 -1807910" w:date="2018-05-15T07:43:00Z"/>
          <w:highlight w:val="cyan"/>
          <w:rPrChange w:id="5850" w:author="Rapporteur ASN1 SA" w:date="2018-07-13T12:49:00Z">
            <w:rPr>
              <w:ins w:id="5851" w:author="SA R2 -1807910" w:date="2018-05-15T07:43:00Z"/>
              <w:lang w:val="en-US"/>
            </w:rPr>
          </w:rPrChange>
        </w:rPr>
      </w:pPr>
      <w:ins w:id="5852" w:author="SA R2 -1807910" w:date="2018-05-15T07:43:00Z">
        <w:r w:rsidRPr="00390CF2">
          <w:rPr>
            <w:highlight w:val="cyan"/>
            <w:lang w:val="en-US"/>
          </w:rPr>
          <w:tab/>
        </w:r>
        <w:r w:rsidR="00582FB9" w:rsidRPr="00582FB9">
          <w:rPr>
            <w:highlight w:val="cyan"/>
            <w:rPrChange w:id="5853" w:author="Rapporteur ASN1 SA" w:date="2018-07-13T12:49:00Z">
              <w:rPr>
                <w:rFonts w:ascii="Arial" w:eastAsia="Times New Roman" w:hAnsi="Arial"/>
                <w:noProof w:val="0"/>
                <w:sz w:val="24"/>
                <w:lang w:val="en-US" w:eastAsia="ja-JP"/>
              </w:rPr>
            </w:rPrChange>
          </w:rPr>
          <w:t>nr</w:t>
        </w:r>
        <w:r w:rsidR="00582FB9" w:rsidRPr="00582FB9">
          <w:rPr>
            <w:highlight w:val="cyan"/>
            <w:rPrChange w:id="5854" w:author="Rapporteur ASN1 SA" w:date="2018-07-13T12:49:00Z">
              <w:rPr>
                <w:rFonts w:ascii="Arial" w:eastAsia="Times New Roman" w:hAnsi="Arial"/>
                <w:noProof w:val="0"/>
                <w:sz w:val="24"/>
                <w:lang w:val="en-US" w:eastAsia="ja-JP"/>
              </w:rPr>
            </w:rPrChange>
          </w:rPr>
          <w:tab/>
        </w:r>
        <w:r w:rsidR="00582FB9" w:rsidRPr="00582FB9">
          <w:rPr>
            <w:highlight w:val="cyan"/>
            <w:rPrChange w:id="5855" w:author="Rapporteur ASN1 SA" w:date="2018-07-13T12:49:00Z">
              <w:rPr>
                <w:rFonts w:ascii="Arial" w:eastAsia="Times New Roman" w:hAnsi="Arial"/>
                <w:noProof w:val="0"/>
                <w:sz w:val="24"/>
                <w:lang w:val="en-US" w:eastAsia="ja-JP"/>
              </w:rPr>
            </w:rPrChange>
          </w:rPr>
          <w:tab/>
        </w:r>
        <w:r w:rsidR="00582FB9" w:rsidRPr="00582FB9">
          <w:rPr>
            <w:highlight w:val="cyan"/>
            <w:rPrChange w:id="5856" w:author="Rapporteur ASN1 SA" w:date="2018-07-13T12:49:00Z">
              <w:rPr>
                <w:rFonts w:ascii="Arial" w:eastAsia="Times New Roman" w:hAnsi="Arial"/>
                <w:noProof w:val="0"/>
                <w:sz w:val="24"/>
                <w:lang w:val="en-US" w:eastAsia="ja-JP"/>
              </w:rPr>
            </w:rPrChange>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ab/>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3" w:author="SA R2 -1807910" w:date="2018-05-15T07:43:00Z"/>
          <w:highlight w:val="cyan"/>
          <w:rPrChange w:id="5864" w:author="Rapporteur ASN1 SA" w:date="2018-07-13T12:49:00Z">
            <w:rPr>
              <w:ins w:id="5865" w:author="SA R2 -1807910" w:date="2018-05-15T07:43:00Z"/>
              <w:lang w:val="en-US"/>
            </w:rPr>
          </w:rPrChange>
        </w:rPr>
      </w:pPr>
      <w:ins w:id="5866" w:author="SA R2 -1807910" w:date="2018-05-15T07:43:00Z">
        <w:r w:rsidRPr="00582FB9">
          <w:rPr>
            <w:highlight w:val="cyan"/>
            <w:rPrChange w:id="5867" w:author="Rapporteur ASN1 SA" w:date="2018-07-13T12:49:00Z">
              <w:rPr>
                <w:rFonts w:ascii="Arial" w:eastAsia="Times New Roman" w:hAnsi="Arial"/>
                <w:noProof w:val="0"/>
                <w:sz w:val="24"/>
                <w:lang w:val="en-US" w:eastAsia="ja-JP"/>
              </w:rPr>
            </w:rPrChange>
          </w:rPr>
          <w:tab/>
          <w:t>eutra</w:t>
        </w:r>
        <w:r w:rsidRPr="00582FB9">
          <w:rPr>
            <w:highlight w:val="cyan"/>
            <w:rPrChange w:id="5868" w:author="Rapporteur ASN1 SA" w:date="2018-07-13T12:49:00Z">
              <w:rPr>
                <w:rFonts w:ascii="Arial" w:eastAsia="Times New Roman" w:hAnsi="Arial"/>
                <w:noProof w:val="0"/>
                <w:sz w:val="24"/>
                <w:lang w:val="en-US" w:eastAsia="ja-JP"/>
              </w:rPr>
            </w:rPrChange>
          </w:rPr>
          <w:tab/>
        </w:r>
        <w:r w:rsidRPr="00582FB9">
          <w:rPr>
            <w:highlight w:val="cyan"/>
            <w:rPrChange w:id="5869" w:author="Rapporteur ASN1 SA" w:date="2018-07-13T12:49:00Z">
              <w:rPr>
                <w:rFonts w:ascii="Arial" w:eastAsia="Times New Roman" w:hAnsi="Arial"/>
                <w:noProof w:val="0"/>
                <w:sz w:val="24"/>
                <w:lang w:val="en-US" w:eastAsia="ja-JP"/>
              </w:rPr>
            </w:rPrChange>
          </w:rPr>
          <w:tab/>
        </w:r>
        <w:r w:rsidRPr="00582FB9">
          <w:rPr>
            <w:highlight w:val="cyan"/>
            <w:rPrChange w:id="5870" w:author="Rapporteur ASN1 SA" w:date="2018-07-13T12:49:00Z">
              <w:rPr>
                <w:rFonts w:ascii="Arial" w:eastAsia="Times New Roman" w:hAnsi="Arial"/>
                <w:noProof w:val="0"/>
                <w:sz w:val="24"/>
                <w:lang w:val="en-US" w:eastAsia="ja-JP"/>
              </w:rPr>
            </w:rPrChange>
          </w:rPr>
          <w:tab/>
        </w:r>
        <w:r w:rsidRPr="00582FB9">
          <w:rPr>
            <w:highlight w:val="cyan"/>
            <w:rPrChange w:id="5871" w:author="Rapporteur ASN1 SA" w:date="2018-07-13T12:49:00Z">
              <w:rPr>
                <w:rFonts w:ascii="Arial" w:eastAsia="Times New Roman" w:hAnsi="Arial"/>
                <w:noProof w:val="0"/>
                <w:sz w:val="24"/>
                <w:lang w:val="en-US" w:eastAsia="ja-JP"/>
              </w:rPr>
            </w:rPrChange>
          </w:rPr>
          <w:tab/>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76" w:author="SA R2 -1807910" w:date="2018-05-15T07:43:00Z"/>
          <w:highlight w:val="cyan"/>
          <w:lang w:val="en-US"/>
        </w:rPr>
      </w:pPr>
      <w:ins w:id="5877" w:author="SA R2 -1807910" w:date="2018-05-15T07:43:00Z">
        <w:r w:rsidRPr="00582FB9">
          <w:rPr>
            <w:highlight w:val="cyan"/>
            <w:rPrChange w:id="5878" w:author="Rapporteur ASN1 SA" w:date="2018-07-13T12:49:00Z">
              <w:rPr>
                <w:rFonts w:ascii="Arial" w:eastAsia="Times New Roman" w:hAnsi="Arial"/>
                <w:noProof w:val="0"/>
                <w:sz w:val="24"/>
                <w:lang w:val="en-US" w:eastAsia="ja-JP"/>
              </w:rPr>
            </w:rPrChange>
          </w:rPr>
          <w:tab/>
        </w:r>
        <w:r w:rsidR="000E3D35" w:rsidRPr="00390CF2">
          <w:rPr>
            <w:highlight w:val="cyan"/>
            <w:lang w:val="en-US"/>
          </w:rPr>
          <w:t>...</w:t>
        </w:r>
      </w:ins>
    </w:p>
    <w:p w14:paraId="5712AB88" w14:textId="77777777" w:rsidR="000E3D35" w:rsidRPr="00390CF2" w:rsidRDefault="000E3D35" w:rsidP="000E3D35">
      <w:pPr>
        <w:pStyle w:val="PL"/>
        <w:rPr>
          <w:ins w:id="5879" w:author="SA R2 -1807910" w:date="2018-05-15T07:43:00Z"/>
          <w:highlight w:val="cyan"/>
          <w:lang w:val="en-US"/>
        </w:rPr>
      </w:pPr>
      <w:ins w:id="5880" w:author="SA R2 -1807910" w:date="2018-05-15T07:43:00Z">
        <w:r w:rsidRPr="00390CF2">
          <w:rPr>
            <w:highlight w:val="cyan"/>
            <w:lang w:val="en-US"/>
          </w:rPr>
          <w:t>}</w:t>
        </w:r>
      </w:ins>
    </w:p>
    <w:p w14:paraId="024B5681" w14:textId="77777777" w:rsidR="000E3D35" w:rsidRPr="00390CF2" w:rsidRDefault="000E3D35" w:rsidP="000E3D35">
      <w:pPr>
        <w:pStyle w:val="PL"/>
        <w:rPr>
          <w:ins w:id="5881" w:author="SA R2 -1807910" w:date="2018-05-15T07:43:00Z"/>
          <w:highlight w:val="cyan"/>
          <w:lang w:val="en-US"/>
        </w:rPr>
      </w:pPr>
    </w:p>
    <w:p w14:paraId="1F423B07" w14:textId="77777777" w:rsidR="000E3D35" w:rsidRPr="00390CF2" w:rsidRDefault="000E3D35" w:rsidP="000E3D35">
      <w:pPr>
        <w:pStyle w:val="PL"/>
        <w:rPr>
          <w:ins w:id="5882" w:author="SA R2 -1807910" w:date="2018-05-15T07:43:00Z"/>
          <w:highlight w:val="cyan"/>
          <w:lang w:val="en-US"/>
        </w:rPr>
      </w:pPr>
      <w:ins w:id="5883"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4" w:author="SA R2 -1807910" w:date="2018-05-15T07:43:00Z"/>
          <w:highlight w:val="cyan"/>
          <w:lang w:val="en-US"/>
        </w:rPr>
      </w:pPr>
      <w:ins w:id="5885" w:author="SA R2 -1807910" w:date="2018-05-15T07:43:00Z">
        <w:r w:rsidRPr="00390CF2">
          <w:rPr>
            <w:highlight w:val="cyan"/>
            <w:lang w:val="en-US"/>
          </w:rPr>
          <w:tab/>
        </w:r>
      </w:ins>
      <w:ins w:id="5886" w:author="Rapporteur ASN1 SA" w:date="2018-07-10T17:11:00Z">
        <w:r w:rsidRPr="00390CF2">
          <w:rPr>
            <w:highlight w:val="cyan"/>
            <w:lang w:val="en-US"/>
          </w:rPr>
          <w:t>fullI-RNTI</w:t>
        </w:r>
      </w:ins>
      <w:ins w:id="5887" w:author="SA R2 -1807910" w:date="2018-05-15T07:43:00Z">
        <w:del w:id="588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89" w:author="Rapporteur ASN1 SA" w:date="2018-07-10T17:11:00Z">
        <w:r w:rsidRPr="00390CF2">
          <w:rPr>
            <w:highlight w:val="cyan"/>
            <w:lang w:val="en-US"/>
          </w:rPr>
          <w:tab/>
        </w:r>
      </w:ins>
      <w:ins w:id="5890" w:author="SA R2 -1807910" w:date="2018-05-15T07:43:00Z">
        <w:r w:rsidRPr="00390CF2">
          <w:rPr>
            <w:highlight w:val="cyan"/>
            <w:lang w:val="en-US"/>
          </w:rPr>
          <w:t>I-RNTI-Value,</w:t>
        </w:r>
      </w:ins>
    </w:p>
    <w:p w14:paraId="712CA3B1" w14:textId="77777777" w:rsidR="000E3D35" w:rsidRPr="00390CF2" w:rsidRDefault="000E3D35" w:rsidP="000E3D35">
      <w:pPr>
        <w:pStyle w:val="PL"/>
        <w:rPr>
          <w:ins w:id="5891" w:author="Rapporteur ASN1 SA" w:date="2018-07-10T17:09:00Z"/>
          <w:highlight w:val="cyan"/>
          <w:lang w:val="en-US"/>
        </w:rPr>
      </w:pPr>
      <w:ins w:id="589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3" w:author="SA R2 -1807910" w:date="2018-05-15T07:43:00Z"/>
          <w:highlight w:val="cyan"/>
          <w:lang w:val="en-US"/>
        </w:rPr>
      </w:pPr>
      <w:ins w:id="5894" w:author="SA R2 -1807910" w:date="2018-05-15T07:43:00Z">
        <w:r w:rsidRPr="00390CF2">
          <w:rPr>
            <w:highlight w:val="cyan"/>
            <w:lang w:val="en-US"/>
          </w:rPr>
          <w:tab/>
        </w:r>
      </w:ins>
      <w:ins w:id="5895" w:author="Rapporteur SA Rev1" w:date="2018-05-24T12:03:00Z">
        <w:r w:rsidRPr="00390CF2">
          <w:rPr>
            <w:highlight w:val="cyan"/>
            <w:lang w:val="en-US"/>
          </w:rPr>
          <w:t>ran-</w:t>
        </w:r>
      </w:ins>
      <w:ins w:id="589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7" w:author="Rapporteur ASN1 SA" w:date="2018-07-10T17:09:00Z">
        <w:r w:rsidRPr="00390CF2">
          <w:rPr>
            <w:highlight w:val="cyan"/>
            <w:lang w:val="en-US"/>
          </w:rPr>
          <w:tab/>
        </w:r>
      </w:ins>
      <w:ins w:id="5898" w:author="Rapporteur ASN1 SA" w:date="2018-07-13T08:47:00Z">
        <w:r w:rsidRPr="00390CF2">
          <w:rPr>
            <w:highlight w:val="cyan"/>
            <w:lang w:val="en-US"/>
          </w:rPr>
          <w:t>ENUMERATED{ffsTypeAndValue}</w:t>
        </w:r>
      </w:ins>
      <w:ins w:id="5899" w:author="SA R2 -1807910" w:date="2018-05-15T07:43:00Z">
        <w:del w:id="5900"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3" w:author="Rapporteur ASN1 SA" w:date="2018-07-09T18:13:00Z">
        <w:r w:rsidRPr="00390CF2">
          <w:rPr>
            <w:highlight w:val="cyan"/>
            <w:lang w:val="en-US"/>
          </w:rPr>
          <w:tab/>
          <w:t>OPTIONAL,</w:t>
        </w:r>
        <w:r w:rsidRPr="00390CF2">
          <w:rPr>
            <w:highlight w:val="cyan"/>
            <w:lang w:val="en-US"/>
          </w:rPr>
          <w:tab/>
          <w:t>-- Need M</w:t>
        </w:r>
      </w:ins>
      <w:ins w:id="5904" w:author="SA R2 -1807910" w:date="2018-05-15T07:43:00Z">
        <w:r w:rsidRPr="00390CF2">
          <w:rPr>
            <w:highlight w:val="cyan"/>
            <w:lang w:val="en-US"/>
          </w:rPr>
          <w:t>,</w:t>
        </w:r>
      </w:ins>
    </w:p>
    <w:p w14:paraId="1FB3AEED"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7" w:author="Rapporteur ASN1 SA" w:date="2018-07-10T17:09:00Z">
        <w:r w:rsidRPr="00390CF2">
          <w:rPr>
            <w:highlight w:val="cyan"/>
          </w:rPr>
          <w:tab/>
        </w:r>
      </w:ins>
      <w:ins w:id="5908"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09" w:author="SA R2 -1807910" w:date="2018-05-15T07:43:00Z"/>
          <w:highlight w:val="cyan"/>
          <w:lang w:val="en-US" w:eastAsia="en-US"/>
        </w:rPr>
      </w:pPr>
      <w:ins w:id="591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1" w:author="Rapporteur ASN1 SA" w:date="2018-07-10T17:08:00Z"/>
          <w:highlight w:val="cyan"/>
          <w:lang w:val="en-US"/>
        </w:rPr>
      </w:pPr>
      <w:ins w:id="5912" w:author="SA R2 -1807910" w:date="2018-05-15T07:43:00Z">
        <w:r w:rsidRPr="00390CF2">
          <w:rPr>
            <w:highlight w:val="cyan"/>
            <w:lang w:val="en-US"/>
          </w:rPr>
          <w:t>}</w:t>
        </w:r>
      </w:ins>
    </w:p>
    <w:p w14:paraId="3A684D16" w14:textId="77777777" w:rsidR="000E3D35" w:rsidRPr="00390CF2" w:rsidRDefault="000E3D35" w:rsidP="000E3D35">
      <w:pPr>
        <w:pStyle w:val="PL"/>
        <w:rPr>
          <w:ins w:id="5913" w:author="SA R2 -1807910" w:date="2018-05-15T07:43:00Z"/>
          <w:highlight w:val="cyan"/>
          <w:lang w:val="en-US"/>
        </w:rPr>
      </w:pPr>
    </w:p>
    <w:p w14:paraId="4E6218C3"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16" w:author="SA R2 -1807910" w:date="2018-05-15T07:43:00Z"/>
          <w:highlight w:val="cyan"/>
          <w:lang w:val="en-US"/>
        </w:rPr>
      </w:pPr>
      <w:ins w:id="591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0" w:author="SA R2 -1807910" w:date="2018-05-15T07:43:00Z"/>
          <w:highlight w:val="cyan"/>
          <w:lang w:val="fi-FI"/>
        </w:rPr>
      </w:pPr>
      <w:ins w:id="592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2" w:author="SA R2 -1807910" w:date="2018-05-15T07:43:00Z"/>
          <w:highlight w:val="cyan"/>
          <w:lang w:val="fi-FI"/>
        </w:rPr>
      </w:pPr>
      <w:ins w:id="592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ab/>
          <w:t>...</w:t>
        </w:r>
      </w:ins>
    </w:p>
    <w:p w14:paraId="570AB91B" w14:textId="77777777" w:rsidR="000E3D35" w:rsidRPr="00390CF2" w:rsidRDefault="000E3D35" w:rsidP="000E3D35">
      <w:pPr>
        <w:pStyle w:val="PL"/>
        <w:rPr>
          <w:ins w:id="5928" w:author="Rapporteur SA Rev1" w:date="2018-05-24T09:55:00Z"/>
          <w:highlight w:val="cyan"/>
          <w:lang w:val="en-US"/>
        </w:rPr>
      </w:pPr>
      <w:ins w:id="5929" w:author="SA R2 -1807910" w:date="2018-05-15T07:43:00Z">
        <w:r w:rsidRPr="00390CF2">
          <w:rPr>
            <w:highlight w:val="cyan"/>
            <w:lang w:val="en-US"/>
          </w:rPr>
          <w:t>}</w:t>
        </w:r>
      </w:ins>
    </w:p>
    <w:p w14:paraId="516C2AC2" w14:textId="77777777" w:rsidR="000E3D35" w:rsidRPr="00390CF2" w:rsidRDefault="000E3D35" w:rsidP="000E3D35">
      <w:pPr>
        <w:pStyle w:val="PL"/>
        <w:rPr>
          <w:ins w:id="5930" w:author="Rapporteur SA Rev1" w:date="2018-05-24T09:55:00Z"/>
          <w:highlight w:val="cyan"/>
          <w:lang w:val="en-US"/>
        </w:rPr>
      </w:pPr>
    </w:p>
    <w:p w14:paraId="3DB1282C" w14:textId="77777777" w:rsidR="000E3D35" w:rsidRPr="00390CF2" w:rsidDel="009B39FC" w:rsidRDefault="000E3D35" w:rsidP="000E3D35">
      <w:pPr>
        <w:pStyle w:val="PL"/>
        <w:rPr>
          <w:ins w:id="5931" w:author="SA R2 -1807910" w:date="2018-05-15T07:43:00Z"/>
          <w:del w:id="5932" w:author="Rapporteur ASN1 SA" w:date="2018-07-13T08:47:00Z"/>
          <w:highlight w:val="cyan"/>
          <w:lang w:val="en-US"/>
        </w:rPr>
      </w:pPr>
      <w:ins w:id="5933" w:author="Rapporteur SA Rev1" w:date="2018-05-24T09:55:00Z">
        <w:del w:id="5934" w:author="Rapporteur ASN1 SA" w:date="2018-07-13T08:47:00Z">
          <w:r w:rsidRPr="00390CF2" w:rsidDel="009B39FC">
            <w:rPr>
              <w:highlight w:val="cyan"/>
              <w:lang w:val="en-US"/>
            </w:rPr>
            <w:delText>PagingCycle ::= ENUMERATED{ffs</w:delText>
          </w:r>
        </w:del>
      </w:ins>
      <w:ins w:id="5935" w:author="Rapporteur SA Rev1" w:date="2018-05-24T09:56:00Z">
        <w:del w:id="5936" w:author="Rapporteur ASN1 SA" w:date="2018-07-13T08:47:00Z">
          <w:r w:rsidRPr="00390CF2" w:rsidDel="009B39FC">
            <w:rPr>
              <w:highlight w:val="cyan"/>
              <w:lang w:val="en-US"/>
            </w:rPr>
            <w:delText>Type</w:delText>
          </w:r>
        </w:del>
      </w:ins>
      <w:ins w:id="5937" w:author="Rapporteur SA Rev1" w:date="2018-05-24T09:55:00Z">
        <w:del w:id="5938"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39" w:author="SA R2 -1807910" w:date="2018-05-15T07:43:00Z"/>
          <w:highlight w:val="cyan"/>
          <w:lang w:val="en-US"/>
        </w:rPr>
      </w:pPr>
    </w:p>
    <w:p w14:paraId="6604CC6F"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2" w:author="SA R2 -1807910" w:date="2018-05-15T07:43:00Z"/>
          <w:highlight w:val="cyan"/>
          <w:lang w:val="en-US"/>
        </w:rPr>
      </w:pPr>
      <w:ins w:id="594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4" w:author="SA R2 -1807910" w:date="2018-05-15T07:43:00Z"/>
          <w:highlight w:val="cyan"/>
          <w:lang w:val="en-US"/>
        </w:rPr>
      </w:pPr>
    </w:p>
    <w:p w14:paraId="73B3E3A9" w14:textId="77777777" w:rsidR="000E3D35" w:rsidRPr="00390CF2" w:rsidRDefault="000E3D35" w:rsidP="000E3D35">
      <w:pPr>
        <w:pStyle w:val="PL"/>
        <w:rPr>
          <w:ins w:id="5945" w:author="SA R2 -1807910" w:date="2018-05-15T07:43:00Z"/>
          <w:highlight w:val="cyan"/>
          <w:lang w:val="en-US"/>
        </w:rPr>
      </w:pPr>
      <w:ins w:id="594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47" w:author="SA R2 -1807910" w:date="2018-05-15T07:43:00Z"/>
          <w:highlight w:val="cyan"/>
          <w:lang w:val="en-US"/>
        </w:rPr>
      </w:pPr>
    </w:p>
    <w:p w14:paraId="2D3E956F" w14:textId="77777777" w:rsidR="000E3D35" w:rsidRPr="00390CF2" w:rsidRDefault="000E3D35" w:rsidP="000E3D35">
      <w:pPr>
        <w:pStyle w:val="PL"/>
        <w:rPr>
          <w:ins w:id="5948" w:author="SA R2 -1807910" w:date="2018-05-15T07:43:00Z"/>
          <w:highlight w:val="cyan"/>
          <w:lang w:val="en-US"/>
        </w:rPr>
      </w:pPr>
      <w:ins w:id="594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0" w:author="SA R2 -1807910" w:date="2018-05-15T07:43:00Z"/>
          <w:highlight w:val="cyan"/>
          <w:lang w:val="en-US"/>
        </w:rPr>
      </w:pPr>
      <w:ins w:id="595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2" w:author="SA R2 -1807910" w:date="2018-05-15T07:43:00Z"/>
          <w:highlight w:val="cyan"/>
          <w:lang w:val="en-US"/>
        </w:rPr>
      </w:pPr>
      <w:ins w:id="595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3F9BC369" w14:textId="77777777" w:rsidR="000E3D35" w:rsidRPr="00390CF2" w:rsidRDefault="000E3D35" w:rsidP="000E3D35">
      <w:pPr>
        <w:pStyle w:val="PL"/>
        <w:rPr>
          <w:ins w:id="5956" w:author="SA R2 -1807910" w:date="2018-05-15T07:43:00Z"/>
          <w:highlight w:val="cyan"/>
          <w:lang w:val="en-US"/>
        </w:rPr>
      </w:pPr>
    </w:p>
    <w:p w14:paraId="55A4724D" w14:textId="77777777" w:rsidR="000E3D35" w:rsidRPr="00390CF2" w:rsidRDefault="000E3D35" w:rsidP="000E3D35">
      <w:pPr>
        <w:pStyle w:val="PL"/>
        <w:rPr>
          <w:ins w:id="5957" w:author="SA R2 -1807910" w:date="2018-05-15T07:43:00Z"/>
          <w:highlight w:val="cyan"/>
          <w:lang w:val="en-US"/>
        </w:rPr>
      </w:pPr>
      <w:ins w:id="595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59" w:author="SA R2 -1807910" w:date="2018-05-15T07:43:00Z"/>
          <w:highlight w:val="cyan"/>
          <w:lang w:val="en-US"/>
        </w:rPr>
      </w:pPr>
      <w:ins w:id="596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1" w:author="SA R2 -1807910" w:date="2018-05-15T07:43:00Z"/>
          <w:highlight w:val="cyan"/>
          <w:lang w:val="en-US"/>
        </w:rPr>
      </w:pPr>
      <w:ins w:id="596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3" w:author="SA R2 -1807910" w:date="2018-05-15T07:43:00Z"/>
          <w:highlight w:val="cyan"/>
          <w:lang w:val="en-US"/>
        </w:rPr>
      </w:pPr>
      <w:ins w:id="5964" w:author="SA R2 -1807910" w:date="2018-05-15T07:43:00Z">
        <w:r w:rsidRPr="00390CF2">
          <w:rPr>
            <w:highlight w:val="cyan"/>
            <w:lang w:val="en-US"/>
          </w:rPr>
          <w:t>}</w:t>
        </w:r>
      </w:ins>
    </w:p>
    <w:p w14:paraId="478667A1" w14:textId="77777777" w:rsidR="000E3D35" w:rsidRPr="00390CF2" w:rsidRDefault="000E3D35" w:rsidP="000E3D35">
      <w:pPr>
        <w:pStyle w:val="PL"/>
        <w:rPr>
          <w:ins w:id="5965" w:author="SA R2 -1807910" w:date="2018-05-15T07:43:00Z"/>
          <w:highlight w:val="cyan"/>
          <w:lang w:val="en-US"/>
        </w:rPr>
      </w:pPr>
    </w:p>
    <w:p w14:paraId="0A4278AA" w14:textId="77777777" w:rsidR="000E3D35" w:rsidRPr="00390CF2" w:rsidRDefault="000E3D35" w:rsidP="000E3D35">
      <w:pPr>
        <w:pStyle w:val="PL"/>
        <w:rPr>
          <w:ins w:id="5966" w:author="SA R2 -1807910" w:date="2018-05-15T07:43:00Z"/>
          <w:highlight w:val="cyan"/>
          <w:lang w:val="en-US"/>
        </w:rPr>
      </w:pPr>
      <w:ins w:id="596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0" w:author="SA R2 -1807910" w:date="2018-05-15T07:43:00Z"/>
          <w:highlight w:val="cyan"/>
          <w:lang w:val="en-US"/>
        </w:rPr>
      </w:pPr>
      <w:ins w:id="597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w:t>
        </w:r>
      </w:ins>
    </w:p>
    <w:p w14:paraId="19E6E17B" w14:textId="77777777" w:rsidR="000E3D35" w:rsidRPr="00390CF2" w:rsidRDefault="000E3D35" w:rsidP="000E3D35">
      <w:pPr>
        <w:pStyle w:val="PL"/>
        <w:rPr>
          <w:ins w:id="5974" w:author="SA R2 -1807910" w:date="2018-05-15T07:43:00Z"/>
          <w:highlight w:val="cyan"/>
          <w:lang w:val="en-US"/>
        </w:rPr>
      </w:pPr>
    </w:p>
    <w:p w14:paraId="4964E1A2" w14:textId="77777777" w:rsidR="000E3D35" w:rsidRPr="00390CF2" w:rsidRDefault="000E3D35" w:rsidP="000E3D35">
      <w:pPr>
        <w:pStyle w:val="PL"/>
        <w:rPr>
          <w:ins w:id="5975" w:author="SA R2 -1807910" w:date="2018-05-15T07:43:00Z"/>
          <w:highlight w:val="cyan"/>
        </w:rPr>
      </w:pPr>
      <w:ins w:id="597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77" w:author="SA R2 -1807910" w:date="2018-05-15T07:43:00Z"/>
          <w:highlight w:val="cyan"/>
          <w:lang w:val="en-US"/>
        </w:rPr>
      </w:pPr>
    </w:p>
    <w:p w14:paraId="7273AF74" w14:textId="77777777" w:rsidR="000E3D35" w:rsidRPr="00390CF2" w:rsidRDefault="000E3D35" w:rsidP="000E3D35">
      <w:pPr>
        <w:pStyle w:val="PL"/>
        <w:rPr>
          <w:ins w:id="5978" w:author="SA R2 -1807910" w:date="2018-05-15T07:43:00Z"/>
          <w:highlight w:val="cyan"/>
          <w:lang w:val="en-US"/>
        </w:rPr>
      </w:pPr>
      <w:ins w:id="5979"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0" w:author="SA R2 -1807910" w:date="2018-05-15T07:43:00Z"/>
          <w:highlight w:val="cyan"/>
          <w:lang w:val="en-US"/>
        </w:rPr>
      </w:pPr>
      <w:ins w:id="598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5" w:author="Rapporteur SA Rev 1" w:date="2018-05-24T02:47:00Z">
        <w:r w:rsidRPr="00390CF2">
          <w:rPr>
            <w:highlight w:val="cyan"/>
            <w:lang w:val="en-US"/>
          </w:rPr>
          <w:t>,</w:t>
        </w:r>
      </w:ins>
      <w:ins w:id="5986"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89" w:author="SA R2 -1807910" w:date="2018-05-15T07:43:00Z"/>
          <w:highlight w:val="cyan"/>
          <w:lang w:val="en-US"/>
        </w:rPr>
      </w:pPr>
      <w:ins w:id="5990" w:author="SA R2 -1807910" w:date="2018-05-15T07:43:00Z">
        <w:r w:rsidRPr="00390CF2">
          <w:rPr>
            <w:highlight w:val="cyan"/>
            <w:lang w:val="en-US"/>
          </w:rPr>
          <w:t>}</w:t>
        </w:r>
      </w:ins>
    </w:p>
    <w:p w14:paraId="55E5BD6F" w14:textId="77777777" w:rsidR="000E3D35" w:rsidRPr="00390CF2" w:rsidRDefault="000E3D35" w:rsidP="000E3D35">
      <w:pPr>
        <w:pStyle w:val="PL"/>
        <w:rPr>
          <w:ins w:id="5991" w:author="SA R2 -1807910" w:date="2018-05-15T07:43:00Z"/>
          <w:highlight w:val="cyan"/>
          <w:lang w:val="en-US"/>
        </w:rPr>
      </w:pPr>
    </w:p>
    <w:p w14:paraId="69A12BE8"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4" w:author="SA R2 -1807910" w:date="2018-05-15T07:43:00Z"/>
          <w:highlight w:val="cyan"/>
          <w:lang w:val="en-US"/>
        </w:rPr>
      </w:pPr>
    </w:p>
    <w:p w14:paraId="0EE1F703"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0"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1" w:author="SA R2 -1807910" w:date="2018-05-15T07:43:00Z"/>
          <w:highlight w:val="cyan"/>
          <w:lang w:val="en-US"/>
        </w:rPr>
      </w:pPr>
      <w:ins w:id="600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3" w:author="SA R2 -1807910" w:date="2018-05-15T07:43:00Z"/>
          <w:highlight w:val="cyan"/>
          <w:lang w:val="en-US"/>
        </w:rPr>
      </w:pPr>
      <w:ins w:id="6004" w:author="SA R2 -1807910" w:date="2018-05-15T07:43:00Z">
        <w:r w:rsidRPr="00390CF2">
          <w:rPr>
            <w:highlight w:val="cyan"/>
            <w:lang w:val="en-US"/>
          </w:rPr>
          <w:t>}</w:t>
        </w:r>
      </w:ins>
    </w:p>
    <w:p w14:paraId="76DF573F" w14:textId="77777777" w:rsidR="000E3D35" w:rsidRPr="00390CF2" w:rsidRDefault="000E3D35" w:rsidP="000E3D35">
      <w:pPr>
        <w:pStyle w:val="PL"/>
        <w:rPr>
          <w:ins w:id="6005" w:author="SA R2 -1807910" w:date="2018-05-15T07:43:00Z"/>
          <w:highlight w:val="cyan"/>
          <w:lang w:val="en-US"/>
        </w:rPr>
      </w:pPr>
    </w:p>
    <w:p w14:paraId="7122FAEE" w14:textId="77777777" w:rsidR="000E3D35" w:rsidRPr="00390CF2" w:rsidRDefault="000E3D35" w:rsidP="000E3D35">
      <w:pPr>
        <w:pStyle w:val="PL"/>
        <w:rPr>
          <w:ins w:id="6006" w:author="SA R2 -1807910" w:date="2018-05-15T07:43:00Z"/>
          <w:highlight w:val="cyan"/>
          <w:lang w:val="en-US"/>
        </w:rPr>
      </w:pPr>
      <w:ins w:id="600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4" w:author="Rapporteur ASN1 SA" w:date="2018-06-28T14:08:00Z">
        <w:r w:rsidRPr="00390CF2">
          <w:rPr>
            <w:highlight w:val="cyan"/>
            <w:lang w:val="en-US"/>
          </w:rPr>
          <w:t>RAN</w:t>
        </w:r>
      </w:ins>
      <w:ins w:id="6015" w:author="Rapporteur ASN1 SA" w:date="2018-07-12T08:44:00Z">
        <w:r w:rsidRPr="00390CF2">
          <w:rPr>
            <w:highlight w:val="cyan"/>
            <w:lang w:val="en-US"/>
          </w:rPr>
          <w:t>-</w:t>
        </w:r>
      </w:ins>
      <w:ins w:id="6016" w:author="Rapporteur ASN1 SA" w:date="2018-06-28T14:08:00Z">
        <w:r w:rsidRPr="00390CF2">
          <w:rPr>
            <w:highlight w:val="cyan"/>
            <w:lang w:val="en-US"/>
          </w:rPr>
          <w:t>AreaCode</w:t>
        </w:r>
      </w:ins>
      <w:ins w:id="6017" w:author="SA R2 -1807910" w:date="2018-05-15T07:43:00Z">
        <w:del w:id="601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w:t>
        </w:r>
      </w:ins>
    </w:p>
    <w:p w14:paraId="33652FAA" w14:textId="77777777" w:rsidR="000E3D35" w:rsidRPr="00390CF2" w:rsidRDefault="000E3D35" w:rsidP="000E3D35">
      <w:pPr>
        <w:pStyle w:val="PL"/>
        <w:rPr>
          <w:ins w:id="6021" w:author="SA R2 -1807910" w:date="2018-05-15T07:43:00Z"/>
          <w:del w:id="6022" w:author="Rapporteur ASN1 SA" w:date="2018-06-28T14:09:00Z"/>
          <w:highlight w:val="cyan"/>
          <w:lang w:val="en-US"/>
        </w:rPr>
      </w:pPr>
    </w:p>
    <w:p w14:paraId="4BE2604D" w14:textId="77777777" w:rsidR="000E3D35" w:rsidRPr="00390CF2" w:rsidRDefault="000E3D35" w:rsidP="000E3D35">
      <w:pPr>
        <w:pStyle w:val="PL"/>
        <w:rPr>
          <w:del w:id="6023" w:author="Rapporteur ASN1 SA" w:date="2018-06-28T14:09:00Z"/>
          <w:highlight w:val="cyan"/>
          <w:lang w:val="en-US"/>
        </w:rPr>
      </w:pPr>
      <w:ins w:id="6024" w:author="SA R2 -1807910" w:date="2018-05-15T07:43:00Z">
        <w:del w:id="602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26" w:author="Rapporteur ASN1 SA" w:date="2018-06-28T14:09:00Z"/>
          <w:highlight w:val="cyan"/>
          <w:lang w:val="en-US"/>
        </w:rPr>
      </w:pPr>
    </w:p>
    <w:p w14:paraId="6A62512F" w14:textId="77777777" w:rsidR="000E3D35" w:rsidRPr="00390CF2" w:rsidRDefault="000E3D35" w:rsidP="000E3D35">
      <w:pPr>
        <w:pStyle w:val="PL"/>
        <w:rPr>
          <w:ins w:id="6027" w:author="SA R2 -1807910" w:date="2018-05-15T07:43:00Z"/>
          <w:highlight w:val="cyan"/>
          <w:lang w:val="en-US"/>
        </w:rPr>
      </w:pPr>
    </w:p>
    <w:p w14:paraId="58D1738E" w14:textId="77777777" w:rsidR="000E3D35" w:rsidRPr="00390CF2" w:rsidRDefault="000E3D35" w:rsidP="000E3D35">
      <w:pPr>
        <w:pStyle w:val="PL"/>
        <w:rPr>
          <w:ins w:id="6028" w:author="SA R2 -1807910" w:date="2018-05-15T07:43:00Z"/>
          <w:highlight w:val="cyan"/>
        </w:rPr>
      </w:pPr>
      <w:ins w:id="6029" w:author="SA R2 -1807910" w:date="2018-05-15T07:43:00Z">
        <w:r w:rsidRPr="00390CF2">
          <w:rPr>
            <w:highlight w:val="cyan"/>
          </w:rPr>
          <w:t>-- TAG-RRCRELEASE-STOP</w:t>
        </w:r>
      </w:ins>
    </w:p>
    <w:p w14:paraId="764AF59C" w14:textId="77777777" w:rsidR="000E3D35" w:rsidRPr="00390CF2" w:rsidRDefault="000E3D35" w:rsidP="000E3D35">
      <w:pPr>
        <w:pStyle w:val="PL"/>
        <w:rPr>
          <w:ins w:id="6030" w:author="SA R2 -1807910" w:date="2018-05-15T07:43:00Z"/>
          <w:highlight w:val="cyan"/>
        </w:rPr>
      </w:pPr>
      <w:ins w:id="6031"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2" w:name="_Hlk512511925"/>
    </w:p>
    <w:p w14:paraId="5EF9505C" w14:textId="77777777" w:rsidR="000E3D35" w:rsidRPr="00390CF2" w:rsidRDefault="000E3D35" w:rsidP="000E3D35">
      <w:pPr>
        <w:pStyle w:val="EditorsNote"/>
        <w:rPr>
          <w:ins w:id="6033" w:author="Rapporteur ASN1 SA" w:date="2018-07-10T17:09:00Z"/>
          <w:highlight w:val="cyan"/>
          <w:rPrChange w:id="6034" w:author="Rapporteur ASN1 SA" w:date="2018-07-11T14:56:00Z">
            <w:rPr>
              <w:ins w:id="6035" w:author="Rapporteur ASN1 SA" w:date="2018-07-10T17:09:00Z"/>
              <w:rFonts w:eastAsia="MS Mincho"/>
            </w:rPr>
          </w:rPrChange>
        </w:rPr>
      </w:pPr>
      <w:ins w:id="6036" w:author="Rapporteur ASN1 SA" w:date="2018-07-10T17:09:00Z">
        <w:r w:rsidRPr="00390CF2">
          <w:rPr>
            <w:highlight w:val="cyan"/>
          </w:rPr>
          <w:t xml:space="preserve">Editor’s Note: </w:t>
        </w:r>
        <w:r w:rsidR="00582FB9" w:rsidRPr="00582FB9">
          <w:rPr>
            <w:highlight w:val="cyan"/>
            <w:rPrChange w:id="6037" w:author="R2-1810924 SA" w:date="2018-07-11T12:03:00Z">
              <w:rPr>
                <w:rFonts w:ascii="Arial" w:hAnsi="Arial"/>
                <w:color w:val="auto"/>
                <w:sz w:val="24"/>
                <w:lang w:val="sv-SE"/>
              </w:rPr>
            </w:rPrChange>
          </w:rPr>
          <w:t xml:space="preserve">FFS Whether </w:t>
        </w:r>
      </w:ins>
      <w:ins w:id="6038" w:author="Rapporteur ASN1 SA" w:date="2018-07-10T17:10:00Z">
        <w:r w:rsidR="00582FB9" w:rsidRPr="00582FB9">
          <w:rPr>
            <w:highlight w:val="cyan"/>
            <w:rPrChange w:id="6039" w:author="R2-1810924 SA" w:date="2018-07-11T12:03:00Z">
              <w:rPr>
                <w:rFonts w:ascii="Arial" w:hAnsi="Arial"/>
                <w:color w:val="auto"/>
                <w:sz w:val="24"/>
                <w:lang w:val="sv-SE"/>
              </w:rPr>
            </w:rPrChange>
          </w:rPr>
          <w:t xml:space="preserve">fulll and/or </w:t>
        </w:r>
      </w:ins>
      <w:ins w:id="6040" w:author="Rapporteur ASN1 SA" w:date="2018-07-11T14:56:00Z">
        <w:r w:rsidRPr="00390CF2">
          <w:rPr>
            <w:highlight w:val="cyan"/>
          </w:rPr>
          <w:t xml:space="preserve">shortI-RNTI(s) </w:t>
        </w:r>
      </w:ins>
      <w:ins w:id="6041" w:author="Rapporteur ASN1 SA" w:date="2018-07-10T17:10:00Z">
        <w:r w:rsidR="00582FB9" w:rsidRPr="00582FB9">
          <w:rPr>
            <w:highlight w:val="cyan"/>
            <w:rPrChange w:id="6042"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3" w:author="Rapporteur ASN1 SA" w:date="2018-07-11T15:00:00Z">
              <w:rPr>
                <w:rFonts w:ascii="Arial" w:hAnsi="Arial"/>
                <w:color w:val="auto"/>
                <w:sz w:val="24"/>
                <w:lang w:val="sv-SE"/>
              </w:rPr>
            </w:rPrChange>
          </w:rPr>
          <w:t>SuspendConfig</w:t>
        </w:r>
      </w:ins>
      <w:ins w:id="6044"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5" w:author="SA R2 -1807910" w:date="2018-05-15T07:43:00Z"/>
          <w:rFonts w:eastAsia="MS Mincho"/>
          <w:highlight w:val="cyan"/>
        </w:rPr>
      </w:pPr>
      <w:ins w:id="6046" w:author="SA R2 -1807910" w:date="2018-05-15T07:43:00Z">
        <w:r w:rsidRPr="00390CF2">
          <w:rPr>
            <w:highlight w:val="cyan"/>
          </w:rPr>
          <w:t xml:space="preserve">Editor’s Note: </w:t>
        </w:r>
        <w:r w:rsidR="00582FB9" w:rsidRPr="00582FB9">
          <w:rPr>
            <w:highlight w:val="cyan"/>
            <w:rPrChange w:id="6047"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48" w:author="SA R2 -1807910" w:date="2018-05-15T07:43:00Z"/>
          <w:del w:id="6049" w:author="Rapporteur ASN1 SA" w:date="2018-07-12T08:54:00Z"/>
          <w:highlight w:val="cyan"/>
        </w:rPr>
      </w:pPr>
      <w:ins w:id="6050" w:author="SA R2 -1807910" w:date="2018-05-15T07:43:00Z">
        <w:del w:id="6051" w:author="Rapporteur ASN1 SA" w:date="2018-07-12T08:54:00Z">
          <w:r w:rsidRPr="00390CF2" w:rsidDel="00AD30A1">
            <w:rPr>
              <w:highlight w:val="cyan"/>
            </w:rPr>
            <w:delText xml:space="preserve">Editor’s Note: </w:delText>
          </w:r>
          <w:r w:rsidR="00582FB9" w:rsidRPr="00582FB9">
            <w:rPr>
              <w:highlight w:val="cyan"/>
              <w:rPrChange w:id="6052"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3" w:author="SA R2 -1807910" w:date="2018-05-15T07:43:00Z"/>
          <w:highlight w:val="cyan"/>
        </w:rPr>
      </w:pPr>
      <w:ins w:id="6054" w:author="SA R2 -1807910" w:date="2018-05-15T07:43:00Z">
        <w:r w:rsidRPr="00390CF2">
          <w:rPr>
            <w:highlight w:val="cyan"/>
          </w:rPr>
          <w:t xml:space="preserve">Editor’s Note: </w:t>
        </w:r>
        <w:r w:rsidR="00582FB9" w:rsidRPr="00582FB9">
          <w:rPr>
            <w:highlight w:val="cyan"/>
            <w:rPrChange w:id="6055" w:author="R2-1810924 SA" w:date="2018-07-11T12:03:00Z">
              <w:rPr>
                <w:rFonts w:ascii="Arial" w:hAnsi="Arial"/>
                <w:color w:val="auto"/>
                <w:sz w:val="24"/>
                <w:lang w:val="sv-SE"/>
              </w:rPr>
            </w:rPrChange>
          </w:rPr>
          <w:t xml:space="preserve">FFS Whether </w:t>
        </w:r>
        <w:r w:rsidR="00582FB9" w:rsidRPr="00582FB9">
          <w:rPr>
            <w:i/>
            <w:highlight w:val="cyan"/>
            <w:rPrChange w:id="6056" w:author="R2-1810924 SA" w:date="2018-07-11T12:03:00Z">
              <w:rPr>
                <w:rFonts w:ascii="Arial" w:hAnsi="Arial"/>
                <w:i/>
                <w:color w:val="auto"/>
                <w:sz w:val="24"/>
                <w:lang w:val="sv-SE"/>
              </w:rPr>
            </w:rPrChange>
          </w:rPr>
          <w:t>RejectWaitTimer</w:t>
        </w:r>
        <w:r w:rsidR="00582FB9" w:rsidRPr="00582FB9">
          <w:rPr>
            <w:highlight w:val="cyan"/>
            <w:rPrChange w:id="6057" w:author="R2-1810924 SA" w:date="2018-07-11T12:03:00Z">
              <w:rPr>
                <w:rFonts w:ascii="Arial" w:hAnsi="Arial"/>
                <w:color w:val="auto"/>
                <w:sz w:val="24"/>
                <w:lang w:val="sv-SE"/>
              </w:rPr>
            </w:rPrChange>
          </w:rPr>
          <w:t xml:space="preserve"> is needed in </w:t>
        </w:r>
        <w:r w:rsidR="00582FB9" w:rsidRPr="00582FB9">
          <w:rPr>
            <w:i/>
            <w:highlight w:val="cyan"/>
            <w:rPrChange w:id="6058" w:author="R2-1810924 SA" w:date="2018-07-11T12:03:00Z">
              <w:rPr>
                <w:rFonts w:ascii="Arial" w:hAnsi="Arial"/>
                <w:i/>
                <w:color w:val="auto"/>
                <w:sz w:val="24"/>
                <w:lang w:val="sv-SE"/>
              </w:rPr>
            </w:rPrChange>
          </w:rPr>
          <w:t>RRCRelease</w:t>
        </w:r>
        <w:r w:rsidR="00582FB9" w:rsidRPr="00582FB9">
          <w:rPr>
            <w:highlight w:val="cyan"/>
            <w:rPrChange w:id="6059"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0" w:author="SA R2 -1807910" w:date="2018-05-15T07:43:00Z"/>
          <w:highlight w:val="cyan"/>
        </w:rPr>
      </w:pPr>
      <w:ins w:id="6061" w:author="SA R2 -1807910" w:date="2018-05-15T07:43:00Z">
        <w:del w:id="6062" w:author="Rapporteur ASN1 SA" w:date="2018-07-12T08:54:00Z">
          <w:r w:rsidRPr="00390CF2" w:rsidDel="00AD30A1">
            <w:rPr>
              <w:highlight w:val="cyan"/>
            </w:rPr>
            <w:delText xml:space="preserve">Editor’s Note: </w:delText>
          </w:r>
          <w:r w:rsidR="00582FB9" w:rsidRPr="00582FB9">
            <w:rPr>
              <w:highlight w:val="cyan"/>
              <w:rPrChange w:id="6063" w:author="R2-1810924 SA" w:date="2018-07-11T12:03:00Z">
                <w:rPr>
                  <w:rFonts w:ascii="Arial" w:hAnsi="Arial"/>
                  <w:color w:val="auto"/>
                  <w:sz w:val="24"/>
                  <w:lang w:val="sv-SE"/>
                </w:rPr>
              </w:rPrChange>
            </w:rPr>
            <w:delText xml:space="preserve">FFS Whether </w:delText>
          </w:r>
          <w:r w:rsidR="00582FB9" w:rsidRPr="00582FB9">
            <w:rPr>
              <w:i/>
              <w:highlight w:val="cyan"/>
              <w:rPrChange w:id="6064" w:author="R2-1810924 SA" w:date="2018-07-11T12:03:00Z">
                <w:rPr>
                  <w:rFonts w:ascii="Arial" w:hAnsi="Arial"/>
                  <w:i/>
                  <w:color w:val="auto"/>
                  <w:sz w:val="24"/>
                  <w:lang w:val="sv-SE"/>
                </w:rPr>
              </w:rPrChange>
            </w:rPr>
            <w:delText xml:space="preserve">PLMN-Identity </w:delText>
          </w:r>
          <w:r w:rsidR="00582FB9" w:rsidRPr="00582FB9">
            <w:rPr>
              <w:highlight w:val="cyan"/>
              <w:rPrChange w:id="6065"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6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67" w:author="SA R2 -1807910" w:date="2018-05-24T09:04:00Z"/>
                <w:szCs w:val="22"/>
                <w:highlight w:val="cyan"/>
              </w:rPr>
            </w:pPr>
            <w:ins w:id="6068" w:author="SA R2 -1807910" w:date="2018-05-24T09:06:00Z">
              <w:r w:rsidRPr="00390CF2">
                <w:rPr>
                  <w:i/>
                  <w:highlight w:val="cyan"/>
                </w:rPr>
                <w:t>RRCRelease</w:t>
              </w:r>
              <w:del w:id="606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1" w:author="SA R2 -1807910" w:date="2018-05-24T09:06:00Z"/>
                <w:b/>
                <w:i/>
                <w:noProof/>
                <w:highlight w:val="cyan"/>
              </w:rPr>
            </w:pPr>
            <w:ins w:id="6072"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3" w:author="SA R2 -1807910" w:date="2018-05-24T09:04:00Z"/>
                <w:szCs w:val="22"/>
                <w:highlight w:val="cyan"/>
                <w:rPrChange w:id="6074" w:author="R2-1810924 SA" w:date="2018-07-11T12:03:00Z">
                  <w:rPr>
                    <w:ins w:id="6075" w:author="SA R2 -1807910" w:date="2018-05-24T09:04:00Z"/>
                    <w:szCs w:val="22"/>
                    <w:lang w:val="sv-SE"/>
                  </w:rPr>
                </w:rPrChange>
              </w:rPr>
            </w:pPr>
            <w:ins w:id="6076"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77"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7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79" w:author="SA R2 -1807910" w:date="2018-05-24T09:06:00Z"/>
                <w:b/>
                <w:i/>
                <w:noProof/>
                <w:highlight w:val="cyan"/>
                <w:lang w:eastAsia="en-US"/>
              </w:rPr>
            </w:pPr>
            <w:ins w:id="6080"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1" w:author="SA R2 -1807910" w:date="2018-05-24T09:05:00Z"/>
                <w:noProof/>
                <w:highlight w:val="cyan"/>
              </w:rPr>
            </w:pPr>
            <w:ins w:id="608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4" w:author="Rapporteur ASN1 SA" w:date="2018-07-12T08:45:00Z"/>
                <w:b/>
                <w:i/>
                <w:noProof/>
                <w:highlight w:val="cyan"/>
                <w:lang w:eastAsia="ko-KR"/>
              </w:rPr>
            </w:pPr>
            <w:ins w:id="6085"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86" w:author="Rapporteur ASN1 SA" w:date="2018-07-12T08:45:00Z"/>
                <w:b/>
                <w:i/>
                <w:iCs/>
                <w:highlight w:val="cyan"/>
              </w:rPr>
            </w:pPr>
            <w:ins w:id="608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8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8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0" w:author="Rapporteur ASN1 SA" w:date="2018-07-12T08:46:00Z"/>
                <w:szCs w:val="22"/>
                <w:highlight w:val="cyan"/>
              </w:rPr>
            </w:pPr>
            <w:ins w:id="609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3" w:author="Rapporteur ASN1 SA" w:date="2018-07-12T09:02:00Z"/>
                <w:b/>
                <w:i/>
                <w:noProof/>
                <w:highlight w:val="cyan"/>
                <w:lang w:eastAsia="ko-KR"/>
              </w:rPr>
            </w:pPr>
            <w:ins w:id="6094"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5" w:author="Rapporteur ASN1 SA" w:date="2018-07-12T09:01:00Z"/>
                <w:b w:val="0"/>
                <w:i/>
                <w:highlight w:val="cyan"/>
              </w:rPr>
            </w:pPr>
            <w:ins w:id="6096" w:author="Rapporteur ASN1 SA" w:date="2018-07-12T09:02:00Z">
              <w:r w:rsidRPr="00390CF2">
                <w:rPr>
                  <w:b w:val="0"/>
                  <w:highlight w:val="cyan"/>
                </w:rPr>
                <w:t>Indicates a list of cell</w:t>
              </w:r>
            </w:ins>
            <w:ins w:id="609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09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0" w:author="Rapporteur ASN1 SA" w:date="2018-07-12T08:46:00Z"/>
                <w:b/>
                <w:i/>
                <w:noProof/>
                <w:highlight w:val="cyan"/>
                <w:lang w:eastAsia="ko-KR"/>
              </w:rPr>
            </w:pPr>
            <w:ins w:id="6101"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2" w:author="Rapporteur ASN1 SA" w:date="2018-07-12T08:46:00Z"/>
                <w:szCs w:val="22"/>
                <w:highlight w:val="cyan"/>
              </w:rPr>
            </w:pPr>
            <w:ins w:id="610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5" w:author="Rapporteur ASN1 SA" w:date="2018-07-13T09:29:00Z"/>
                <w:b/>
                <w:i/>
                <w:noProof/>
                <w:highlight w:val="cyan"/>
                <w:lang w:eastAsia="ko-KR"/>
              </w:rPr>
            </w:pPr>
            <w:ins w:id="6106"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07" w:author="Rapporteur ASN1 SA" w:date="2018-07-13T09:29:00Z"/>
                <w:b/>
                <w:i/>
                <w:noProof/>
                <w:highlight w:val="cyan"/>
                <w:lang w:eastAsia="ko-KR"/>
              </w:rPr>
            </w:pPr>
            <w:ins w:id="6108" w:author="Rapporteur ASN1 SA" w:date="2018-07-13T09:29:00Z">
              <w:r w:rsidRPr="00390CF2">
                <w:rPr>
                  <w:highlight w:val="cyan"/>
                </w:rPr>
                <w:t>Indicates a l</w:t>
              </w:r>
            </w:ins>
            <w:ins w:id="610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0" w:author="Rapporteur ASN1 SA" w:date="2018-07-12T08:46:00Z"/>
          <w:highlight w:val="cyan"/>
        </w:rPr>
      </w:pPr>
    </w:p>
    <w:p w14:paraId="7168C1EF" w14:textId="77777777" w:rsidR="000E3D35" w:rsidRPr="00390CF2" w:rsidRDefault="000E3D35" w:rsidP="000E3D35">
      <w:pPr>
        <w:pStyle w:val="EditorsNote"/>
        <w:rPr>
          <w:ins w:id="6111" w:author="SA R2 -1807910" w:date="2018-05-15T07:43:00Z"/>
          <w:highlight w:val="cyan"/>
        </w:rPr>
      </w:pPr>
      <w:ins w:id="6112" w:author="SA R2 -1807910" w:date="2018-05-15T07:43:00Z">
        <w:r w:rsidRPr="00390CF2">
          <w:rPr>
            <w:highlight w:val="cyan"/>
          </w:rPr>
          <w:t xml:space="preserve">Editor’s Note: </w:t>
        </w:r>
        <w:r w:rsidR="00582FB9" w:rsidRPr="00582FB9">
          <w:rPr>
            <w:highlight w:val="cyan"/>
            <w:rPrChange w:id="6113"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2"/>
    <w:p w14:paraId="5AE4E6AF" w14:textId="77777777" w:rsidR="000E3D35" w:rsidRPr="00390CF2" w:rsidDel="00D00B93" w:rsidRDefault="000E3D35" w:rsidP="000E3D35">
      <w:pPr>
        <w:pStyle w:val="4"/>
        <w:rPr>
          <w:ins w:id="6114" w:author="SA R2 -1807910" w:date="2018-05-15T07:43:00Z"/>
          <w:del w:id="6115" w:author="Rapporteur ASN1 SA" w:date="2018-07-09T14:50:00Z"/>
          <w:i/>
          <w:iCs/>
          <w:highlight w:val="cyan"/>
        </w:rPr>
      </w:pPr>
      <w:ins w:id="6116" w:author="SA R2 -1807910" w:date="2018-05-15T07:43:00Z">
        <w:del w:id="6117"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18" w:author="SA R2 -1807910" w:date="2018-05-15T07:43:00Z"/>
          <w:del w:id="6119" w:author="Rapporteur ASN1 SA" w:date="2018-07-09T14:50:00Z"/>
          <w:highlight w:val="cyan"/>
        </w:rPr>
      </w:pPr>
      <w:ins w:id="6120" w:author="SA R2 -1807910" w:date="2018-05-15T07:43:00Z">
        <w:del w:id="612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2" w:author="SA R2 -1807910" w:date="2018-05-15T07:43:00Z"/>
          <w:del w:id="6123" w:author="Rapporteur ASN1 SA" w:date="2018-07-09T14:50:00Z"/>
          <w:highlight w:val="cyan"/>
        </w:rPr>
      </w:pPr>
      <w:ins w:id="6124" w:author="SA R2 -1807910" w:date="2018-05-15T07:43:00Z">
        <w:del w:id="6125"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26" w:author="SA R2 -1807910" w:date="2018-05-15T07:43:00Z"/>
          <w:del w:id="6127" w:author="Rapporteur ASN1 SA" w:date="2018-07-09T14:50:00Z"/>
          <w:highlight w:val="cyan"/>
        </w:rPr>
      </w:pPr>
      <w:ins w:id="6128" w:author="SA R2 -1807910" w:date="2018-05-15T07:43:00Z">
        <w:del w:id="6129"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0" w:author="SA R2 -1807910" w:date="2018-05-15T07:43:00Z"/>
          <w:del w:id="6131" w:author="Rapporteur ASN1 SA" w:date="2018-07-09T14:50:00Z"/>
          <w:highlight w:val="cyan"/>
        </w:rPr>
      </w:pPr>
      <w:ins w:id="6132" w:author="SA R2 -1807910" w:date="2018-05-15T07:43:00Z">
        <w:del w:id="6133"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4" w:author="SA R2 -1807910" w:date="2018-05-15T07:43:00Z"/>
          <w:del w:id="6135" w:author="Rapporteur ASN1 SA" w:date="2018-07-09T14:50:00Z"/>
          <w:highlight w:val="cyan"/>
        </w:rPr>
      </w:pPr>
      <w:ins w:id="6136" w:author="SA R2 -1807910" w:date="2018-05-15T07:43:00Z">
        <w:del w:id="613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38" w:author="SA R2 -1807910" w:date="2018-05-15T07:43:00Z"/>
          <w:del w:id="6139" w:author="Rapporteur ASN1 SA" w:date="2018-07-09T14:50:00Z"/>
          <w:bCs/>
          <w:i/>
          <w:iCs/>
          <w:highlight w:val="cyan"/>
        </w:rPr>
      </w:pPr>
      <w:ins w:id="6140" w:author="SA R2 -1807910" w:date="2018-05-15T07:43:00Z">
        <w:del w:id="6141"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2" w:author="SA R2 -1807910" w:date="2018-05-15T07:43:00Z"/>
          <w:del w:id="6143" w:author="Rapporteur ASN1 SA" w:date="2018-07-09T14:50:00Z"/>
          <w:highlight w:val="cyan"/>
        </w:rPr>
      </w:pPr>
      <w:ins w:id="6144" w:author="SA R2 -1807910" w:date="2018-05-15T07:43:00Z">
        <w:del w:id="6145"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46" w:author="SA R2 -1807910" w:date="2018-05-15T07:43:00Z"/>
          <w:del w:id="6147" w:author="Rapporteur ASN1 SA" w:date="2018-07-09T14:50:00Z"/>
          <w:highlight w:val="cyan"/>
        </w:rPr>
      </w:pPr>
      <w:ins w:id="6148" w:author="SA R2 -1807910" w:date="2018-05-15T07:43:00Z">
        <w:del w:id="6149"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0" w:author="SA R2 -1807910" w:date="2018-05-15T07:43:00Z"/>
          <w:del w:id="6151" w:author="Rapporteur ASN1 SA" w:date="2018-07-09T14:50:00Z"/>
          <w:highlight w:val="cyan"/>
          <w:lang w:val="en-US"/>
        </w:rPr>
      </w:pPr>
    </w:p>
    <w:p w14:paraId="2E7767A3" w14:textId="77777777" w:rsidR="000E3D35" w:rsidRPr="00390CF2" w:rsidDel="00D00B93" w:rsidRDefault="000E3D35" w:rsidP="000E3D35">
      <w:pPr>
        <w:pStyle w:val="PL"/>
        <w:rPr>
          <w:ins w:id="6152" w:author="SA R2 -1807910" w:date="2018-05-15T07:43:00Z"/>
          <w:del w:id="6153" w:author="Rapporteur ASN1 SA" w:date="2018-07-09T14:50:00Z"/>
          <w:highlight w:val="cyan"/>
          <w:lang w:val="en-US"/>
        </w:rPr>
      </w:pPr>
    </w:p>
    <w:p w14:paraId="35CF96B5" w14:textId="77777777" w:rsidR="000E3D35" w:rsidRPr="00390CF2" w:rsidDel="00D00B93" w:rsidRDefault="000E3D35" w:rsidP="000E3D35">
      <w:pPr>
        <w:pStyle w:val="PL"/>
        <w:rPr>
          <w:ins w:id="6154" w:author="SA R2 -1807910" w:date="2018-05-15T07:43:00Z"/>
          <w:del w:id="6155" w:author="Rapporteur ASN1 SA" w:date="2018-07-09T14:50:00Z"/>
          <w:highlight w:val="cyan"/>
          <w:lang w:val="en-US"/>
        </w:rPr>
      </w:pPr>
      <w:ins w:id="6156" w:author="SA R2 -1807910" w:date="2018-05-15T07:43:00Z">
        <w:del w:id="615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58" w:author="SA R2 -1807910" w:date="2018-05-15T07:43:00Z"/>
          <w:del w:id="6159" w:author="Rapporteur ASN1 SA" w:date="2018-07-09T14:50:00Z"/>
          <w:highlight w:val="cyan"/>
          <w:lang w:val="en-US"/>
        </w:rPr>
      </w:pPr>
      <w:ins w:id="6160" w:author="SA R2 -1807910" w:date="2018-05-15T07:43:00Z">
        <w:del w:id="616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2" w:author="SA R2 -1807910" w:date="2018-05-15T07:43:00Z"/>
          <w:del w:id="6163" w:author="Rapporteur ASN1 SA" w:date="2018-07-09T14:50:00Z"/>
          <w:highlight w:val="cyan"/>
          <w:lang w:val="en-US"/>
        </w:rPr>
      </w:pPr>
      <w:ins w:id="6164" w:author="SA R2 -1807910" w:date="2018-05-15T07:43:00Z">
        <w:del w:id="616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66" w:author="SA R2 -1807910" w:date="2018-05-15T07:43:00Z"/>
          <w:del w:id="6167" w:author="Rapporteur ASN1 SA" w:date="2018-07-09T14:50:00Z"/>
          <w:highlight w:val="cyan"/>
          <w:lang w:val="en-US"/>
        </w:rPr>
      </w:pPr>
      <w:ins w:id="6168" w:author="SA R2 -1807910" w:date="2018-05-15T07:43:00Z">
        <w:del w:id="616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0" w:author="SA R2 -1807910" w:date="2018-05-15T07:43:00Z"/>
          <w:del w:id="6171" w:author="Rapporteur ASN1 SA" w:date="2018-07-09T14:50:00Z"/>
          <w:highlight w:val="cyan"/>
          <w:lang w:val="en-US"/>
        </w:rPr>
      </w:pPr>
      <w:ins w:id="6172" w:author="SA R2 -1807910" w:date="2018-05-15T07:43:00Z">
        <w:del w:id="6173"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4" w:author="SA R2 -1807910" w:date="2018-05-15T07:43:00Z"/>
          <w:del w:id="6175" w:author="Rapporteur ASN1 SA" w:date="2018-07-09T14:50:00Z"/>
          <w:highlight w:val="cyan"/>
          <w:lang w:val="en-US"/>
        </w:rPr>
      </w:pPr>
      <w:ins w:id="6176" w:author="SA R2 -1807910" w:date="2018-05-15T07:43:00Z">
        <w:del w:id="6177"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78" w:author="SA R2 -1807910" w:date="2018-05-15T07:43:00Z"/>
          <w:del w:id="6179" w:author="Rapporteur ASN1 SA" w:date="2018-07-09T14:50:00Z"/>
          <w:highlight w:val="cyan"/>
          <w:lang w:val="en-US"/>
        </w:rPr>
      </w:pPr>
    </w:p>
    <w:p w14:paraId="1B928DA0" w14:textId="77777777" w:rsidR="000E3D35" w:rsidRPr="00390CF2" w:rsidDel="00D00B93" w:rsidRDefault="000E3D35" w:rsidP="000E3D35">
      <w:pPr>
        <w:pStyle w:val="PL"/>
        <w:rPr>
          <w:ins w:id="6180" w:author="SA R2 -1807910" w:date="2018-05-15T07:43:00Z"/>
          <w:del w:id="6181" w:author="Rapporteur ASN1 SA" w:date="2018-07-09T14:50:00Z"/>
          <w:highlight w:val="cyan"/>
          <w:lang w:val="en-US"/>
        </w:rPr>
      </w:pPr>
    </w:p>
    <w:p w14:paraId="604FEB05" w14:textId="77777777" w:rsidR="000E3D35" w:rsidRPr="00390CF2" w:rsidDel="00D00B93" w:rsidRDefault="000E3D35" w:rsidP="000E3D35">
      <w:pPr>
        <w:pStyle w:val="PL"/>
        <w:rPr>
          <w:ins w:id="6182" w:author="SA R2 -1807910" w:date="2018-05-15T07:43:00Z"/>
          <w:del w:id="6183" w:author="Rapporteur ASN1 SA" w:date="2018-07-09T14:50:00Z"/>
          <w:highlight w:val="cyan"/>
          <w:lang w:val="en-US"/>
        </w:rPr>
      </w:pPr>
      <w:ins w:id="6184" w:author="SA R2 -1807910" w:date="2018-05-15T07:43:00Z">
        <w:del w:id="618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86" w:author="SA R2 -1807910" w:date="2018-05-15T07:43:00Z"/>
          <w:del w:id="6187" w:author="Rapporteur ASN1 SA" w:date="2018-07-09T14:50:00Z"/>
          <w:highlight w:val="cyan"/>
          <w:lang w:val="en-US"/>
        </w:rPr>
      </w:pPr>
      <w:ins w:id="6188" w:author="SA R2 -1807910" w:date="2018-05-15T07:43:00Z">
        <w:del w:id="618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0" w:author="SA R2 -1807910" w:date="2018-05-15T07:43:00Z"/>
          <w:del w:id="6191" w:author="Rapporteur ASN1 SA" w:date="2018-07-09T14:50:00Z"/>
          <w:highlight w:val="cyan"/>
          <w:lang w:val="en-US"/>
        </w:rPr>
      </w:pPr>
      <w:ins w:id="6192" w:author="SA R2 -1807910" w:date="2018-05-15T07:43:00Z">
        <w:del w:id="619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4" w:author="SA R2 -1807910" w:date="2018-05-15T07:43:00Z"/>
          <w:del w:id="6195" w:author="Rapporteur ASN1 SA" w:date="2018-07-09T14:50:00Z"/>
          <w:highlight w:val="cyan"/>
          <w:lang w:val="en-US"/>
        </w:rPr>
      </w:pPr>
      <w:ins w:id="6196" w:author="SA R2 -1807910" w:date="2018-05-15T07:43:00Z">
        <w:del w:id="6197"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198" w:author="SA R2 -1807910" w:date="2018-05-15T07:43:00Z"/>
          <w:del w:id="6199" w:author="Rapporteur ASN1 SA" w:date="2018-07-09T14:50:00Z"/>
          <w:highlight w:val="cyan"/>
          <w:lang w:val="en-US"/>
        </w:rPr>
      </w:pPr>
      <w:ins w:id="6200" w:author="SA R2 -1807910" w:date="2018-05-15T07:43:00Z">
        <w:del w:id="620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2" w:author="SA R2 -1807910" w:date="2018-05-15T07:43:00Z"/>
          <w:del w:id="6203" w:author="Rapporteur ASN1 SA" w:date="2018-07-09T14:50:00Z"/>
          <w:highlight w:val="cyan"/>
          <w:lang w:val="en-US"/>
        </w:rPr>
      </w:pPr>
    </w:p>
    <w:p w14:paraId="510E6070" w14:textId="77777777" w:rsidR="000E3D35" w:rsidRPr="00390CF2" w:rsidDel="00D00B93" w:rsidRDefault="000E3D35" w:rsidP="000E3D35">
      <w:pPr>
        <w:pStyle w:val="PL"/>
        <w:rPr>
          <w:ins w:id="6204" w:author="SA R2 -1807910" w:date="2018-05-15T07:43:00Z"/>
          <w:del w:id="6205" w:author="Rapporteur ASN1 SA" w:date="2018-07-09T14:50:00Z"/>
          <w:highlight w:val="cyan"/>
        </w:rPr>
      </w:pPr>
      <w:ins w:id="6206" w:author="SA R2 -1807910" w:date="2018-05-15T07:43:00Z">
        <w:del w:id="620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08" w:author="SA R2 -1807910" w:date="2018-05-15T07:43:00Z"/>
          <w:del w:id="6209" w:author="Rapporteur ASN1 SA" w:date="2018-07-09T14:50:00Z"/>
          <w:highlight w:val="cyan"/>
        </w:rPr>
      </w:pPr>
      <w:ins w:id="6210" w:author="SA R2 -1807910" w:date="2018-05-15T07:43:00Z">
        <w:del w:id="6211"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2" w:author="SA R2 -1807910" w:date="2018-05-15T07:43:00Z"/>
          <w:del w:id="6213" w:author="Rapporteur ASN1 SA" w:date="2018-07-09T14:50:00Z"/>
          <w:highlight w:val="cyan"/>
          <w:lang w:val="en-US"/>
        </w:rPr>
      </w:pPr>
      <w:ins w:id="6214" w:author="SA R2 -1807910" w:date="2018-05-15T07:43:00Z">
        <w:del w:id="6215"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16" w:author="SA R2 -1807910" w:date="2018-05-15T07:43:00Z"/>
          <w:del w:id="6217" w:author="Rapporteur ASN1 SA" w:date="2018-07-09T14:50:00Z"/>
          <w:highlight w:val="cyan"/>
          <w:lang w:val="en-US"/>
        </w:rPr>
      </w:pPr>
      <w:ins w:id="6218" w:author="SA R2 -1807910" w:date="2018-05-15T07:43:00Z">
        <w:del w:id="621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ins w:id="6222" w:author="SA R2 -1807910" w:date="2018-05-15T07:43:00Z">
        <w:del w:id="6223"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4" w:author="SA R2 -1807910" w:date="2018-05-15T07:43:00Z"/>
          <w:del w:id="6225" w:author="Rapporteur ASN1 SA" w:date="2018-07-09T14:50:00Z"/>
          <w:highlight w:val="cyan"/>
          <w:lang w:val="en-US"/>
        </w:rPr>
      </w:pPr>
      <w:ins w:id="6226" w:author="SA R2 -1807910" w:date="2018-05-15T07:43:00Z">
        <w:del w:id="6227" w:author="Rapporteur ASN1 SA" w:date="2018-07-09T14:50:00Z">
          <w:r w:rsidRPr="00390CF2" w:rsidDel="00D00B93">
            <w:rPr>
              <w:highlight w:val="cyan"/>
              <w:lang w:val="en-US"/>
            </w:rPr>
            <w:tab/>
            <w:delText>ng-5g-s-tmsi</w:delText>
          </w:r>
        </w:del>
      </w:ins>
      <w:ins w:id="6228" w:author="SA R2-1809111" w:date="2018-05-29T11:19:00Z">
        <w:del w:id="6229" w:author="Rapporteur ASN1 SA" w:date="2018-07-09T14:50:00Z">
          <w:r w:rsidRPr="00390CF2" w:rsidDel="00D00B93">
            <w:rPr>
              <w:highlight w:val="cyan"/>
              <w:lang w:val="en-US"/>
            </w:rPr>
            <w:delText>-part</w:delText>
          </w:r>
        </w:del>
      </w:ins>
      <w:ins w:id="6230" w:author="SA R2 -1807910" w:date="2018-05-15T07:43:00Z">
        <w:del w:id="623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2" w:author="SA R2-1809111" w:date="2018-05-29T11:18:00Z">
        <w:del w:id="6233" w:author="Rapporteur ASN1 SA" w:date="2018-07-09T14:50:00Z">
          <w:r w:rsidRPr="00390CF2" w:rsidDel="00D00B93">
            <w:rPr>
              <w:highlight w:val="cyan"/>
              <w:lang w:val="en-US"/>
            </w:rPr>
            <w:delText>BIT STRING (SIZE (40))</w:delText>
          </w:r>
        </w:del>
      </w:ins>
      <w:ins w:id="6234" w:author="SA R2 -1807910" w:date="2018-05-15T07:43:00Z">
        <w:del w:id="6235"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36" w:author="SA R2 -1807910" w:date="2018-05-15T07:43:00Z"/>
          <w:del w:id="6237" w:author="Rapporteur ASN1 SA" w:date="2018-07-09T14:50:00Z"/>
          <w:color w:val="AEAAAA"/>
          <w:highlight w:val="cyan"/>
          <w:lang w:val="en-US" w:eastAsia="en-US"/>
        </w:rPr>
      </w:pPr>
      <w:ins w:id="6238" w:author="SA R2 -1807910" w:date="2018-05-15T07:43:00Z">
        <w:del w:id="6239"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0" w:author="SA R2 -1807910" w:date="2018-05-15T07:43:00Z"/>
          <w:del w:id="6241" w:author="Rapporteur ASN1 SA" w:date="2018-07-09T14:50:00Z"/>
          <w:highlight w:val="cyan"/>
          <w:lang w:val="en-US"/>
        </w:rPr>
      </w:pPr>
      <w:ins w:id="6242" w:author="SA R2 -1807910" w:date="2018-05-15T07:43:00Z">
        <w:del w:id="6243"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4" w:author="SA R2-1809111" w:date="2018-05-29T11:05:00Z">
        <w:del w:id="6245" w:author="Rapporteur ASN1 SA" w:date="2018-07-09T14:50:00Z">
          <w:r w:rsidRPr="00390CF2" w:rsidDel="00D00B93">
            <w:rPr>
              <w:highlight w:val="cyan"/>
              <w:lang w:val="en-US"/>
            </w:rPr>
            <w:delText>40</w:delText>
          </w:r>
        </w:del>
      </w:ins>
      <w:ins w:id="6246" w:author="SA R2 -1807910" w:date="2018-05-15T07:43:00Z">
        <w:del w:id="6247"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ins w:id="6250" w:author="SA R2 -1807910" w:date="2018-05-15T07:43:00Z">
        <w:del w:id="6251"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2" w:author="SA R2 -1807910" w:date="2018-05-15T07:43:00Z"/>
          <w:del w:id="6253" w:author="Rapporteur ASN1 SA" w:date="2018-07-09T14:50:00Z"/>
          <w:highlight w:val="cyan"/>
          <w:lang w:val="en-US"/>
        </w:rPr>
      </w:pPr>
    </w:p>
    <w:p w14:paraId="69003205"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ins w:id="6272" w:author="SA R2 -1807910" w:date="2018-05-15T07:43:00Z">
        <w:del w:id="627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4" w:author="SA R2 -1807910" w:date="2018-05-15T07:43:00Z"/>
          <w:del w:id="6275" w:author="Rapporteur ASN1 SA" w:date="2018-07-09T14:50:00Z"/>
          <w:highlight w:val="cyan"/>
        </w:rPr>
      </w:pPr>
    </w:p>
    <w:p w14:paraId="6BDB70E8" w14:textId="77777777"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0" w:author="SA R2 -1807910" w:date="2018-05-15T07:43:00Z"/>
          <w:del w:id="6281" w:author="Rapporteur ASN1 SA" w:date="2018-07-09T14:50:00Z"/>
          <w:highlight w:val="cyan"/>
        </w:rPr>
      </w:pPr>
      <w:ins w:id="6282" w:author="SA R2 -1807910" w:date="2018-05-15T07:43:00Z">
        <w:del w:id="6283"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4" w:author="SA R2 -1807910" w:date="2018-05-24T09:07:00Z"/>
          <w:del w:id="628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86" w:author="SA R2 -1807910" w:date="2018-05-24T09:07:00Z"/>
          <w:del w:id="62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88" w:author="SA R2 -1807910" w:date="2018-05-24T09:07:00Z"/>
                <w:del w:id="6289" w:author="Rapporteur ASN1 SA" w:date="2018-07-09T14:50:00Z"/>
                <w:szCs w:val="22"/>
                <w:highlight w:val="cyan"/>
              </w:rPr>
            </w:pPr>
            <w:ins w:id="6290" w:author="SA R2 -1807910" w:date="2018-05-24T09:07:00Z">
              <w:del w:id="6291"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2" w:author="SA R2 -1807910" w:date="2018-05-24T09:07:00Z"/>
          <w:del w:id="62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4" w:author="SA R2 -1807910" w:date="2018-05-24T09:07:00Z"/>
                <w:del w:id="6295" w:author="Rapporteur ASN1 SA" w:date="2018-07-09T14:50:00Z"/>
                <w:b/>
                <w:i/>
                <w:noProof/>
                <w:highlight w:val="cyan"/>
              </w:rPr>
            </w:pPr>
            <w:ins w:id="6296" w:author="SA R2 -1807910" w:date="2018-05-24T09:07:00Z">
              <w:del w:id="6297"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298" w:author="SA R2 -1807910" w:date="2018-05-24T09:07:00Z"/>
                <w:del w:id="6299" w:author="Rapporteur ASN1 SA" w:date="2018-07-09T14:50:00Z"/>
                <w:szCs w:val="22"/>
                <w:highlight w:val="cyan"/>
                <w:rPrChange w:id="6300" w:author="R2-1810924 SA" w:date="2018-07-11T12:03:00Z">
                  <w:rPr>
                    <w:ins w:id="6301" w:author="SA R2 -1807910" w:date="2018-05-24T09:07:00Z"/>
                    <w:del w:id="6302" w:author="Rapporteur ASN1 SA" w:date="2018-07-09T14:50:00Z"/>
                    <w:szCs w:val="22"/>
                    <w:lang w:val="sv-SE"/>
                  </w:rPr>
                </w:rPrChange>
              </w:rPr>
            </w:pPr>
            <w:ins w:id="6303" w:author="SA R2 -1807910" w:date="2018-05-24T09:07:00Z">
              <w:del w:id="6304" w:author="Rapporteur ASN1 SA" w:date="2018-06-28T14:13:00Z">
                <w:r w:rsidRPr="00390CF2">
                  <w:rPr>
                    <w:highlight w:val="cyan"/>
                  </w:rPr>
                  <w:delText>Provides the establishment cause for the RRC request as provided by the upper layers</w:delText>
                </w:r>
              </w:del>
              <w:del w:id="6305"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06" w:author="SA R2 -1807910" w:date="2018-05-24T09:07:00Z"/>
          <w:del w:id="630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08" w:author="SA R2 -1807910" w:date="2018-05-24T09:07:00Z"/>
                <w:del w:id="6309" w:author="Rapporteur ASN1 SA" w:date="2018-07-09T14:50:00Z"/>
                <w:b/>
                <w:i/>
                <w:noProof/>
                <w:highlight w:val="cyan"/>
              </w:rPr>
            </w:pPr>
            <w:ins w:id="6310" w:author="SA R2 -1807910" w:date="2018-05-24T09:07:00Z">
              <w:del w:id="6311"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2" w:author="SA R2 -1807910" w:date="2018-05-24T09:07:00Z"/>
                <w:del w:id="6313" w:author="Rapporteur ASN1 SA" w:date="2018-07-09T14:50:00Z"/>
                <w:noProof/>
                <w:highlight w:val="cyan"/>
              </w:rPr>
            </w:pPr>
            <w:ins w:id="6314" w:author="SA R2 -1807910" w:date="2018-05-24T09:07:00Z">
              <w:del w:id="6315"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16" w:author="SA R2 -1807910" w:date="2018-05-24T09:07:00Z"/>
          <w:del w:id="63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18" w:author="SA R2 -1807910" w:date="2018-05-24T09:07:00Z"/>
                <w:del w:id="6319" w:author="Rapporteur ASN1 SA" w:date="2018-07-09T14:50:00Z"/>
                <w:b/>
                <w:i/>
                <w:noProof/>
                <w:highlight w:val="cyan"/>
              </w:rPr>
            </w:pPr>
            <w:ins w:id="6320" w:author="SA R2 -1807910" w:date="2018-05-24T09:07:00Z">
              <w:del w:id="6321"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2" w:author="SA R2 -1807910" w:date="2018-05-24T09:07:00Z"/>
                <w:del w:id="6323" w:author="Rapporteur ASN1 SA" w:date="2018-07-09T14:50:00Z"/>
                <w:iCs/>
                <w:highlight w:val="cyan"/>
              </w:rPr>
            </w:pPr>
            <w:ins w:id="6324" w:author="SA R2 -1807910" w:date="2018-05-24T09:07:00Z">
              <w:del w:id="6325"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4"/>
        <w:rPr>
          <w:ins w:id="6326" w:author="SA R2 -1807910" w:date="2018-05-15T07:43:00Z"/>
          <w:highlight w:val="cyan"/>
        </w:rPr>
      </w:pPr>
      <w:bookmarkStart w:id="6327" w:name="_Toc503260327"/>
      <w:bookmarkStart w:id="6328" w:name="_Toc503260329"/>
      <w:ins w:id="6329"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0" w:author="SA R2 -1807910" w:date="2018-05-15T07:43:00Z"/>
          <w:highlight w:val="cyan"/>
        </w:rPr>
      </w:pPr>
      <w:ins w:id="6331"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2" w:author="SA R2 -1807910" w:date="2018-05-15T07:43:00Z"/>
          <w:highlight w:val="cyan"/>
        </w:rPr>
      </w:pPr>
      <w:ins w:id="6333"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4" w:author="SA R2 -1807910" w:date="2018-05-15T07:43:00Z"/>
          <w:highlight w:val="cyan"/>
        </w:rPr>
      </w:pPr>
      <w:ins w:id="6335" w:author="SA R2 -1807910" w:date="2018-05-15T07:43:00Z">
        <w:r w:rsidRPr="00390CF2">
          <w:rPr>
            <w:highlight w:val="cyan"/>
          </w:rPr>
          <w:t>RLC-SAP: AM</w:t>
        </w:r>
      </w:ins>
    </w:p>
    <w:p w14:paraId="3E70DE62" w14:textId="77777777" w:rsidR="000E3D35" w:rsidRPr="00390CF2" w:rsidRDefault="000E3D35" w:rsidP="000E3D35">
      <w:pPr>
        <w:pStyle w:val="B1"/>
        <w:rPr>
          <w:ins w:id="6336" w:author="SA R2 -1807910" w:date="2018-05-15T07:43:00Z"/>
          <w:highlight w:val="cyan"/>
        </w:rPr>
      </w:pPr>
      <w:ins w:id="6337" w:author="SA R2 -1807910" w:date="2018-05-15T07:43:00Z">
        <w:r w:rsidRPr="00390CF2">
          <w:rPr>
            <w:highlight w:val="cyan"/>
          </w:rPr>
          <w:t>Logical channel: DCCH</w:t>
        </w:r>
      </w:ins>
    </w:p>
    <w:p w14:paraId="0B101BD0" w14:textId="77777777" w:rsidR="000E3D35" w:rsidRPr="00390CF2" w:rsidRDefault="000E3D35" w:rsidP="000E3D35">
      <w:pPr>
        <w:pStyle w:val="B1"/>
        <w:rPr>
          <w:ins w:id="6338" w:author="SA R2 -1807910" w:date="2018-05-15T07:43:00Z"/>
          <w:highlight w:val="cyan"/>
        </w:rPr>
      </w:pPr>
      <w:ins w:id="6339" w:author="SA R2 -1807910" w:date="2018-05-15T07:43:00Z">
        <w:r w:rsidRPr="00390CF2">
          <w:rPr>
            <w:highlight w:val="cyan"/>
          </w:rPr>
          <w:t>Direction: Network to UE</w:t>
        </w:r>
      </w:ins>
    </w:p>
    <w:p w14:paraId="0407B59C" w14:textId="77777777" w:rsidR="000E3D35" w:rsidRPr="00390CF2" w:rsidRDefault="000E3D35" w:rsidP="000E3D35">
      <w:pPr>
        <w:pStyle w:val="TH"/>
        <w:rPr>
          <w:ins w:id="6340" w:author="SA R2 -1807910" w:date="2018-05-15T07:43:00Z"/>
          <w:bCs/>
          <w:iCs/>
          <w:noProof/>
          <w:highlight w:val="cyan"/>
        </w:rPr>
      </w:pPr>
      <w:ins w:id="6341"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2" w:author="SA R2 -1807910" w:date="2018-05-15T07:43:00Z"/>
          <w:highlight w:val="cyan"/>
        </w:rPr>
      </w:pPr>
      <w:ins w:id="6343" w:author="SA R2 -1807910" w:date="2018-05-15T07:43:00Z">
        <w:r w:rsidRPr="00390CF2">
          <w:rPr>
            <w:highlight w:val="cyan"/>
          </w:rPr>
          <w:t>-- ASN1START</w:t>
        </w:r>
      </w:ins>
    </w:p>
    <w:p w14:paraId="38975BAF" w14:textId="77777777" w:rsidR="000E3D35" w:rsidRPr="00390CF2" w:rsidRDefault="000E3D35" w:rsidP="000E3D35">
      <w:pPr>
        <w:pStyle w:val="PL"/>
        <w:rPr>
          <w:ins w:id="6344" w:author="SA R2 -1807910" w:date="2018-05-15T07:43:00Z"/>
          <w:highlight w:val="cyan"/>
        </w:rPr>
      </w:pPr>
      <w:ins w:id="6345" w:author="SA R2 -1807910" w:date="2018-05-15T07:43:00Z">
        <w:r w:rsidRPr="00390CF2">
          <w:rPr>
            <w:highlight w:val="cyan"/>
          </w:rPr>
          <w:t>-- TAG-RRCRESUME-START</w:t>
        </w:r>
      </w:ins>
    </w:p>
    <w:p w14:paraId="21A51647" w14:textId="77777777" w:rsidR="000E3D35" w:rsidRPr="00390CF2" w:rsidRDefault="000E3D35" w:rsidP="000E3D35">
      <w:pPr>
        <w:pStyle w:val="PL"/>
        <w:rPr>
          <w:ins w:id="6346" w:author="SA R2 -1807910" w:date="2018-05-15T07:43:00Z"/>
          <w:highlight w:val="cyan"/>
          <w:lang w:val="en-US"/>
        </w:rPr>
      </w:pPr>
    </w:p>
    <w:p w14:paraId="55546321"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49" w:author="SA R2 -1807910" w:date="2018-05-15T07:43:00Z"/>
          <w:snapToGrid w:val="0"/>
          <w:highlight w:val="cyan"/>
          <w:lang w:val="en-US"/>
        </w:rPr>
      </w:pPr>
      <w:ins w:id="635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1" w:author="SA R2 -1807910" w:date="2018-05-15T07:43:00Z"/>
          <w:highlight w:val="cyan"/>
          <w:lang w:val="en-US"/>
        </w:rPr>
      </w:pPr>
      <w:ins w:id="635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57" w:author="SA R2 -1807910" w:date="2018-05-15T07:43:00Z"/>
          <w:highlight w:val="cyan"/>
          <w:lang w:val="sv-SE"/>
          <w:rPrChange w:id="6358" w:author="R2-1810924 SA" w:date="2018-07-11T12:03:00Z">
            <w:rPr>
              <w:ins w:id="6359" w:author="SA R2 -1807910" w:date="2018-05-15T07:43:00Z"/>
              <w:lang w:val="en-US"/>
            </w:rPr>
          </w:rPrChange>
        </w:rPr>
      </w:pPr>
      <w:ins w:id="6360"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1"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2"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3"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4"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0" w:author="SA R2 -1807910" w:date="2018-05-15T07:43:00Z"/>
          <w:highlight w:val="cyan"/>
          <w:lang w:val="sv-SE"/>
          <w:rPrChange w:id="6371" w:author="R2-1810924 SA" w:date="2018-07-11T12:03:00Z">
            <w:rPr>
              <w:ins w:id="6372" w:author="SA R2 -1807910" w:date="2018-05-15T07:43:00Z"/>
              <w:lang w:val="en-US"/>
            </w:rPr>
          </w:rPrChange>
        </w:rPr>
      </w:pPr>
      <w:ins w:id="6373" w:author="SA R2 -1807910" w:date="2018-05-15T07:43:00Z">
        <w:r w:rsidRPr="00582FB9">
          <w:rPr>
            <w:highlight w:val="cyan"/>
            <w:lang w:val="sv-SE"/>
            <w:rPrChange w:id="6374" w:author="R2-1810924 SA" w:date="2018-07-11T12:03:00Z">
              <w:rPr>
                <w:rFonts w:ascii="Arial" w:eastAsia="Times New Roman" w:hAnsi="Arial"/>
                <w:noProof w:val="0"/>
                <w:sz w:val="24"/>
                <w:lang w:val="en-US" w:eastAsia="ja-JP"/>
              </w:rPr>
            </w:rPrChange>
          </w:rPr>
          <w:tab/>
        </w:r>
        <w:r w:rsidRPr="00582FB9">
          <w:rPr>
            <w:highlight w:val="cyan"/>
            <w:lang w:val="sv-SE"/>
            <w:rPrChange w:id="6375" w:author="R2-1810924 SA" w:date="2018-07-11T12:03:00Z">
              <w:rPr>
                <w:rFonts w:ascii="Arial" w:eastAsia="Times New Roman" w:hAnsi="Arial"/>
                <w:noProof w:val="0"/>
                <w:sz w:val="24"/>
                <w:lang w:val="en-US" w:eastAsia="ja-JP"/>
              </w:rPr>
            </w:rPrChange>
          </w:rPr>
          <w:tab/>
        </w:r>
        <w:r w:rsidRPr="00582FB9">
          <w:rPr>
            <w:highlight w:val="cyan"/>
            <w:lang w:val="sv-SE"/>
            <w:rPrChange w:id="6376"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77" w:author="R2-1810924 SA" w:date="2018-07-11T12:03:00Z">
              <w:rPr>
                <w:rFonts w:ascii="Arial" w:eastAsia="Times New Roman" w:hAnsi="Arial"/>
                <w:noProof w:val="0"/>
                <w:sz w:val="24"/>
                <w:lang w:val="en-US" w:eastAsia="ja-JP"/>
              </w:rPr>
            </w:rPrChange>
          </w:rPr>
          <w:tab/>
        </w:r>
        <w:r w:rsidRPr="00582FB9">
          <w:rPr>
            <w:highlight w:val="cyan"/>
            <w:lang w:val="sv-SE"/>
            <w:rPrChange w:id="6378" w:author="R2-1810924 SA" w:date="2018-07-11T12:03:00Z">
              <w:rPr>
                <w:rFonts w:ascii="Arial" w:eastAsia="Times New Roman" w:hAnsi="Arial"/>
                <w:noProof w:val="0"/>
                <w:sz w:val="24"/>
                <w:lang w:val="en-US" w:eastAsia="ja-JP"/>
              </w:rPr>
            </w:rPrChange>
          </w:rPr>
          <w:tab/>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5" w:author="SA R2 -1807910" w:date="2018-05-15T07:43:00Z"/>
          <w:highlight w:val="cyan"/>
          <w:lang w:val="sv-SE"/>
          <w:rPrChange w:id="6386" w:author="R2-1810924 SA" w:date="2018-07-11T12:03:00Z">
            <w:rPr>
              <w:ins w:id="6387" w:author="SA R2 -1807910" w:date="2018-05-15T07:43:00Z"/>
              <w:lang w:val="en-US"/>
            </w:rPr>
          </w:rPrChange>
        </w:rPr>
      </w:pPr>
      <w:ins w:id="6388" w:author="SA R2 -1807910" w:date="2018-05-15T07:43:00Z">
        <w:r w:rsidRPr="00582FB9">
          <w:rPr>
            <w:highlight w:val="cyan"/>
            <w:lang w:val="sv-SE"/>
            <w:rPrChange w:id="6389" w:author="R2-1810924 SA" w:date="2018-07-11T12:03:00Z">
              <w:rPr>
                <w:rFonts w:ascii="Arial" w:eastAsia="Times New Roman" w:hAnsi="Arial"/>
                <w:noProof w:val="0"/>
                <w:sz w:val="24"/>
                <w:lang w:val="en-US" w:eastAsia="ja-JP"/>
              </w:rPr>
            </w:rPrChange>
          </w:rPr>
          <w:tab/>
        </w:r>
        <w:r w:rsidRPr="00582FB9">
          <w:rPr>
            <w:highlight w:val="cyan"/>
            <w:lang w:val="sv-SE"/>
            <w:rPrChange w:id="6390" w:author="R2-1810924 SA" w:date="2018-07-11T12:03:00Z">
              <w:rPr>
                <w:rFonts w:ascii="Arial" w:eastAsia="Times New Roman" w:hAnsi="Arial"/>
                <w:noProof w:val="0"/>
                <w:sz w:val="24"/>
                <w:lang w:val="en-US" w:eastAsia="ja-JP"/>
              </w:rPr>
            </w:rPrChange>
          </w:rPr>
          <w:tab/>
        </w:r>
        <w:r w:rsidRPr="00582FB9">
          <w:rPr>
            <w:highlight w:val="cyan"/>
            <w:lang w:val="sv-SE"/>
            <w:rPrChange w:id="6391"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2" w:author="R2-1810924 SA" w:date="2018-07-11T12:03:00Z">
              <w:rPr>
                <w:rFonts w:ascii="Arial" w:eastAsia="Times New Roman" w:hAnsi="Arial"/>
                <w:noProof w:val="0"/>
                <w:sz w:val="24"/>
                <w:lang w:val="en-US" w:eastAsia="ja-JP"/>
              </w:rPr>
            </w:rPrChange>
          </w:rPr>
          <w:tab/>
        </w:r>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0" w:author="SA R2 -1807910" w:date="2018-05-15T07:43:00Z"/>
          <w:highlight w:val="cyan"/>
          <w:lang w:val="en-US"/>
        </w:rPr>
      </w:pPr>
      <w:ins w:id="6401" w:author="SA R2 -1807910" w:date="2018-05-15T07:43:00Z">
        <w:r w:rsidRPr="00582FB9">
          <w:rPr>
            <w:highlight w:val="cyan"/>
            <w:lang w:val="sv-SE"/>
            <w:rPrChange w:id="6402" w:author="R2-1810924 SA" w:date="2018-07-11T12:03:00Z">
              <w:rPr>
                <w:rFonts w:ascii="Arial" w:eastAsia="Times New Roman" w:hAnsi="Arial"/>
                <w:noProof w:val="0"/>
                <w:sz w:val="24"/>
                <w:lang w:val="en-US" w:eastAsia="ja-JP"/>
              </w:rPr>
            </w:rPrChange>
          </w:rPr>
          <w:tab/>
        </w:r>
        <w:r w:rsidRPr="00582FB9">
          <w:rPr>
            <w:highlight w:val="cyan"/>
            <w:lang w:val="sv-SE"/>
            <w:rPrChange w:id="6403"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4" w:author="SA R2 -1807910" w:date="2018-05-15T07:43:00Z"/>
          <w:highlight w:val="cyan"/>
          <w:lang w:val="en-US"/>
        </w:rPr>
      </w:pPr>
      <w:ins w:id="64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ab/>
          <w:t>}</w:t>
        </w:r>
      </w:ins>
    </w:p>
    <w:p w14:paraId="35C2F905"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w:t>
        </w:r>
      </w:ins>
    </w:p>
    <w:p w14:paraId="13D7FF73" w14:textId="77777777" w:rsidR="000E3D35" w:rsidRPr="00390CF2" w:rsidRDefault="000E3D35" w:rsidP="000E3D35">
      <w:pPr>
        <w:pStyle w:val="PL"/>
        <w:rPr>
          <w:ins w:id="6410" w:author="SA R2 -1807910" w:date="2018-05-15T07:43:00Z"/>
          <w:highlight w:val="cyan"/>
          <w:lang w:val="en-US"/>
        </w:rPr>
      </w:pPr>
    </w:p>
    <w:p w14:paraId="606F8EF4" w14:textId="77777777" w:rsidR="000E3D35" w:rsidRPr="00390CF2" w:rsidRDefault="000E3D35" w:rsidP="000E3D35">
      <w:pPr>
        <w:pStyle w:val="PL"/>
        <w:rPr>
          <w:ins w:id="6411" w:author="SA R2 -1807910" w:date="2018-05-15T07:43:00Z"/>
          <w:highlight w:val="cyan"/>
          <w:lang w:val="en-US"/>
        </w:rPr>
      </w:pPr>
      <w:ins w:id="6412"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3" w:author="SA R2 -1807910" w:date="2018-05-15T07:43:00Z"/>
          <w:highlight w:val="cyan"/>
          <w:lang w:val="en-US"/>
        </w:rPr>
      </w:pPr>
      <w:ins w:id="6414" w:author="SA R2 -1807910" w:date="2018-05-15T07:43:00Z">
        <w:r w:rsidRPr="00390CF2">
          <w:rPr>
            <w:highlight w:val="cyan"/>
            <w:lang w:val="en-US"/>
          </w:rPr>
          <w:tab/>
        </w:r>
      </w:ins>
    </w:p>
    <w:p w14:paraId="5BCD2BB8" w14:textId="77777777" w:rsidR="000E3D35" w:rsidRPr="00390CF2" w:rsidRDefault="000E3D35" w:rsidP="000E3D35">
      <w:pPr>
        <w:pStyle w:val="PL"/>
        <w:rPr>
          <w:ins w:id="6415" w:author="SA R2 -1807910" w:date="2018-05-15T07:43:00Z"/>
          <w:color w:val="808080"/>
          <w:highlight w:val="cyan"/>
        </w:rPr>
      </w:pPr>
      <w:ins w:id="6416"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17" w:author="SA R2 -1807910" w:date="2018-05-15T07:43:00Z"/>
          <w:rFonts w:eastAsia="MS Mincho"/>
          <w:color w:val="808080"/>
          <w:highlight w:val="cyan"/>
        </w:rPr>
      </w:pPr>
      <w:ins w:id="6418"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19" w:author="SA R2 -1807910" w:date="2018-05-15T07:43:00Z"/>
          <w:highlight w:val="cyan"/>
        </w:rPr>
      </w:pPr>
    </w:p>
    <w:p w14:paraId="0BA8974D" w14:textId="77777777" w:rsidR="000E3D35" w:rsidRPr="00390CF2" w:rsidRDefault="000E3D35" w:rsidP="000E3D35">
      <w:pPr>
        <w:pStyle w:val="PL"/>
        <w:rPr>
          <w:ins w:id="6420" w:author="SA R2 -1807910" w:date="2018-05-15T07:43:00Z"/>
          <w:color w:val="808080"/>
          <w:highlight w:val="cyan"/>
        </w:rPr>
      </w:pPr>
      <w:ins w:id="6421"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2" w:author="SA R2 -1807910" w:date="2018-05-15T07:43:00Z"/>
          <w:rFonts w:eastAsia="MS Mincho"/>
          <w:color w:val="808080"/>
          <w:highlight w:val="cyan"/>
        </w:rPr>
      </w:pPr>
      <w:ins w:id="6423"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4" w:author="SA R2 -1807910" w:date="2018-05-15T07:43:00Z"/>
          <w:highlight w:val="cyan"/>
        </w:rPr>
      </w:pPr>
    </w:p>
    <w:p w14:paraId="3F3E1833" w14:textId="77777777" w:rsidR="000E3D35" w:rsidRPr="00390CF2" w:rsidRDefault="000E3D35" w:rsidP="000E3D35">
      <w:pPr>
        <w:pStyle w:val="PL"/>
        <w:rPr>
          <w:ins w:id="6425" w:author="SA R2 -1807910" w:date="2018-05-15T07:43:00Z"/>
          <w:highlight w:val="cyan"/>
        </w:rPr>
      </w:pPr>
      <w:ins w:id="6426" w:author="SA R2 -1807910" w:date="2018-05-15T07:43:00Z">
        <w:r w:rsidRPr="00390CF2">
          <w:rPr>
            <w:highlight w:val="cyan"/>
          </w:rPr>
          <w:t>-- Configuration of master cell group:</w:t>
        </w:r>
      </w:ins>
    </w:p>
    <w:p w14:paraId="4C33317F" w14:textId="77777777" w:rsidR="000E3D35" w:rsidRPr="00390CF2" w:rsidRDefault="000E3D35" w:rsidP="000E3D35">
      <w:pPr>
        <w:pStyle w:val="PL"/>
        <w:rPr>
          <w:ins w:id="6427" w:author="SA R2 -1807910" w:date="2018-05-15T07:43:00Z"/>
          <w:rFonts w:eastAsia="MS Mincho"/>
          <w:color w:val="808080"/>
          <w:highlight w:val="cyan"/>
        </w:rPr>
      </w:pPr>
      <w:ins w:id="6428"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29" w:author="SA R2 -1807910" w:date="2018-05-15T07:43:00Z"/>
          <w:highlight w:val="cyan"/>
        </w:rPr>
      </w:pPr>
    </w:p>
    <w:p w14:paraId="5F6EBFC9" w14:textId="77777777" w:rsidR="000E3D35" w:rsidRPr="00390CF2" w:rsidRDefault="000E3D35" w:rsidP="000E3D35">
      <w:pPr>
        <w:pStyle w:val="PL"/>
        <w:rPr>
          <w:ins w:id="6430" w:author="SA R2 -1807910" w:date="2018-05-15T07:43:00Z"/>
          <w:highlight w:val="cyan"/>
        </w:rPr>
      </w:pPr>
      <w:ins w:id="6431"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2" w:author="Rapporteur ASN1 SA" w:date="2018-07-11T16:40:00Z"/>
          <w:rFonts w:ascii="Courier New" w:hAnsi="Courier New"/>
          <w:noProof/>
          <w:sz w:val="16"/>
          <w:highlight w:val="cyan"/>
          <w:lang w:val="en-US" w:eastAsia="en-US"/>
        </w:rPr>
      </w:pPr>
      <w:ins w:id="6433"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4"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5" w:author="SA R2 -1807910" w:date="2018-05-15T07:43:00Z"/>
          <w:highlight w:val="cyan"/>
        </w:rPr>
      </w:pPr>
    </w:p>
    <w:p w14:paraId="749F551B" w14:textId="77777777" w:rsidR="000E3D35" w:rsidRPr="00390CF2" w:rsidRDefault="000E3D35" w:rsidP="000E3D35">
      <w:pPr>
        <w:pStyle w:val="PL"/>
        <w:rPr>
          <w:ins w:id="6436" w:author="SA R2 -1807910" w:date="2018-05-15T07:43:00Z"/>
          <w:highlight w:val="cyan"/>
        </w:rPr>
      </w:pPr>
      <w:ins w:id="64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38" w:author="SA R2 -1807910" w:date="2018-05-15T07:43:00Z"/>
          <w:highlight w:val="cyan"/>
        </w:rPr>
      </w:pPr>
      <w:ins w:id="64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0" w:author="SA R2 -1807910" w:date="2018-05-15T07:43:00Z"/>
          <w:highlight w:val="cyan"/>
          <w:lang w:val="en-US"/>
        </w:rPr>
      </w:pPr>
    </w:p>
    <w:p w14:paraId="2936ECAF" w14:textId="77777777" w:rsidR="000E3D35" w:rsidRPr="00390CF2" w:rsidRDefault="000E3D35" w:rsidP="000E3D35">
      <w:pPr>
        <w:pStyle w:val="PL"/>
        <w:rPr>
          <w:ins w:id="6441" w:author="SA R2 -1807910" w:date="2018-05-15T07:43:00Z"/>
          <w:highlight w:val="cyan"/>
          <w:lang w:val="en-US"/>
        </w:rPr>
      </w:pPr>
      <w:ins w:id="6442" w:author="SA R2 -1807910" w:date="2018-05-15T07:43:00Z">
        <w:r w:rsidRPr="00390CF2">
          <w:rPr>
            <w:highlight w:val="cyan"/>
            <w:lang w:val="en-US"/>
          </w:rPr>
          <w:t>}</w:t>
        </w:r>
      </w:ins>
    </w:p>
    <w:p w14:paraId="3B22C5AC" w14:textId="77777777" w:rsidR="000E3D35" w:rsidRPr="00390CF2" w:rsidRDefault="000E3D35" w:rsidP="000E3D35">
      <w:pPr>
        <w:pStyle w:val="PL"/>
        <w:rPr>
          <w:ins w:id="6443" w:author="SA R2 -1807910" w:date="2018-05-15T07:43:00Z"/>
          <w:highlight w:val="cyan"/>
          <w:lang w:val="en-US"/>
        </w:rPr>
      </w:pPr>
    </w:p>
    <w:p w14:paraId="400637FE" w14:textId="77777777" w:rsidR="000E3D35" w:rsidRPr="00390CF2" w:rsidRDefault="000E3D35" w:rsidP="000E3D35">
      <w:pPr>
        <w:pStyle w:val="PL"/>
        <w:rPr>
          <w:ins w:id="6444" w:author="SA R2 -1807910" w:date="2018-05-15T07:43:00Z"/>
          <w:highlight w:val="cyan"/>
          <w:lang w:val="en-US"/>
        </w:rPr>
      </w:pPr>
    </w:p>
    <w:p w14:paraId="499EE350" w14:textId="77777777" w:rsidR="000E3D35" w:rsidRPr="00390CF2" w:rsidRDefault="000E3D35" w:rsidP="000E3D35">
      <w:pPr>
        <w:pStyle w:val="PL"/>
        <w:rPr>
          <w:ins w:id="6445" w:author="SA R2 -1807910" w:date="2018-05-15T07:43:00Z"/>
          <w:highlight w:val="cyan"/>
        </w:rPr>
      </w:pPr>
      <w:ins w:id="6446" w:author="SA R2 -1807910" w:date="2018-05-15T07:43:00Z">
        <w:r w:rsidRPr="00390CF2">
          <w:rPr>
            <w:highlight w:val="cyan"/>
          </w:rPr>
          <w:t>-- TAG-RRCRESUME-STOP</w:t>
        </w:r>
      </w:ins>
    </w:p>
    <w:p w14:paraId="6F835E4F" w14:textId="77777777" w:rsidR="000E3D35" w:rsidRPr="00390CF2" w:rsidRDefault="000E3D35" w:rsidP="000E3D35">
      <w:pPr>
        <w:pStyle w:val="PL"/>
        <w:rPr>
          <w:ins w:id="6447" w:author="SA R2 -1807910" w:date="2018-05-15T07:43:00Z"/>
          <w:highlight w:val="cyan"/>
        </w:rPr>
      </w:pPr>
      <w:ins w:id="6448" w:author="SA R2 -1807910" w:date="2018-05-15T07:43:00Z">
        <w:r w:rsidRPr="00390CF2">
          <w:rPr>
            <w:highlight w:val="cyan"/>
          </w:rPr>
          <w:t>-- ASN1STOP</w:t>
        </w:r>
      </w:ins>
    </w:p>
    <w:p w14:paraId="1DC5EC45" w14:textId="77777777" w:rsidR="000E3D35" w:rsidRPr="00390CF2" w:rsidRDefault="000E3D35" w:rsidP="000E3D35">
      <w:pPr>
        <w:pStyle w:val="EditorsNote"/>
        <w:rPr>
          <w:ins w:id="6449" w:author="SA R2 -1807910" w:date="2018-05-24T09:07:00Z"/>
          <w:highlight w:val="cyan"/>
        </w:rPr>
      </w:pPr>
    </w:p>
    <w:p w14:paraId="4D05D860" w14:textId="77777777" w:rsidR="000E3D35" w:rsidRPr="00390CF2" w:rsidRDefault="000E3D35" w:rsidP="000E3D35">
      <w:pPr>
        <w:pStyle w:val="EditorsNote"/>
        <w:rPr>
          <w:ins w:id="6450" w:author="SA R2 -1807910" w:date="2018-05-15T07:43:00Z"/>
          <w:highlight w:val="cyan"/>
          <w:lang w:val="en-US"/>
        </w:rPr>
      </w:pPr>
      <w:ins w:id="645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4"/>
        <w:rPr>
          <w:ins w:id="6452" w:author="SA R2 -1807910" w:date="2018-05-15T07:43:00Z"/>
          <w:highlight w:val="cyan"/>
        </w:rPr>
      </w:pPr>
      <w:ins w:id="6453"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4" w:author="SA R2 -1807910" w:date="2018-05-15T07:43:00Z"/>
          <w:highlight w:val="cyan"/>
        </w:rPr>
      </w:pPr>
      <w:ins w:id="645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RLC-SAP: TM</w:t>
        </w:r>
      </w:ins>
    </w:p>
    <w:p w14:paraId="6458552E"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Logical channel: CCCH</w:t>
        </w:r>
      </w:ins>
    </w:p>
    <w:p w14:paraId="2BC8BAAD" w14:textId="77777777" w:rsidR="000E3D35" w:rsidRPr="00390CF2" w:rsidRDefault="000E3D35" w:rsidP="000E3D35">
      <w:pPr>
        <w:pStyle w:val="B1"/>
        <w:rPr>
          <w:ins w:id="6462" w:author="SA R2 -1807910" w:date="2018-05-15T07:43:00Z"/>
          <w:highlight w:val="cyan"/>
        </w:rPr>
      </w:pPr>
      <w:ins w:id="6463" w:author="SA R2 -1807910" w:date="2018-05-15T07:43:00Z">
        <w:r w:rsidRPr="00390CF2">
          <w:rPr>
            <w:highlight w:val="cyan"/>
          </w:rPr>
          <w:t>Direction: UE to Network</w:t>
        </w:r>
      </w:ins>
    </w:p>
    <w:p w14:paraId="4EAE4714" w14:textId="77777777" w:rsidR="000E3D35" w:rsidRPr="00390CF2" w:rsidRDefault="000E3D35" w:rsidP="000E3D35">
      <w:pPr>
        <w:pStyle w:val="TH"/>
        <w:rPr>
          <w:ins w:id="6464" w:author="SA R2 -1807910" w:date="2018-05-15T07:43:00Z"/>
          <w:noProof/>
          <w:highlight w:val="cyan"/>
        </w:rPr>
      </w:pPr>
      <w:ins w:id="6465"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66" w:author="SA R2 -1807910" w:date="2018-05-15T07:43:00Z"/>
          <w:highlight w:val="cyan"/>
        </w:rPr>
      </w:pPr>
      <w:ins w:id="6467" w:author="SA R2 -1807910" w:date="2018-05-15T07:43:00Z">
        <w:r w:rsidRPr="00390CF2">
          <w:rPr>
            <w:highlight w:val="cyan"/>
          </w:rPr>
          <w:t>-- ASN1START</w:t>
        </w:r>
      </w:ins>
    </w:p>
    <w:p w14:paraId="34DEEAC2" w14:textId="77777777" w:rsidR="000E3D35" w:rsidRPr="00390CF2" w:rsidRDefault="000E3D35" w:rsidP="000E3D35">
      <w:pPr>
        <w:pStyle w:val="PL"/>
        <w:rPr>
          <w:ins w:id="6468" w:author="SA R2 -1807910" w:date="2018-05-15T07:43:00Z"/>
          <w:highlight w:val="cyan"/>
        </w:rPr>
      </w:pPr>
      <w:ins w:id="6469" w:author="SA R2 -1807910" w:date="2018-05-15T07:43:00Z">
        <w:r w:rsidRPr="00390CF2">
          <w:rPr>
            <w:highlight w:val="cyan"/>
          </w:rPr>
          <w:t>-- TAG-RRCRESUMEREQUEST-START</w:t>
        </w:r>
      </w:ins>
    </w:p>
    <w:p w14:paraId="66E0D763" w14:textId="77777777" w:rsidR="000E3D35" w:rsidRPr="00390CF2" w:rsidRDefault="000E3D35" w:rsidP="000E3D35">
      <w:pPr>
        <w:pStyle w:val="PL"/>
        <w:rPr>
          <w:ins w:id="6470" w:author="SA R2 -1807910" w:date="2018-05-15T07:43:00Z"/>
          <w:highlight w:val="cyan"/>
          <w:lang w:val="en-US"/>
        </w:rPr>
      </w:pPr>
    </w:p>
    <w:p w14:paraId="5AB3D2AC"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3" w:author="SA R2 -1807910" w:date="2018-05-15T07:43:00Z"/>
          <w:del w:id="6474" w:author="SA R2-1809111" w:date="2018-05-29T11:20:00Z"/>
          <w:highlight w:val="cyan"/>
          <w:lang w:val="en-US"/>
        </w:rPr>
      </w:pPr>
      <w:ins w:id="6475" w:author="SA R2 -1807910" w:date="2018-05-15T07:43:00Z">
        <w:del w:id="647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77" w:author="SA R2 -1807910" w:date="2018-05-15T07:43:00Z"/>
          <w:highlight w:val="cyan"/>
          <w:lang w:val="en-US"/>
        </w:rPr>
      </w:pPr>
      <w:ins w:id="647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79"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0" w:author="SA R2 -1807910" w:date="2018-05-15T07:43:00Z"/>
          <w:del w:id="6481" w:author="SA R2-1809111" w:date="2018-05-29T11:20:00Z"/>
          <w:highlight w:val="cyan"/>
          <w:lang w:val="en-US"/>
        </w:rPr>
      </w:pPr>
      <w:ins w:id="6482" w:author="SA R2 -1807910" w:date="2018-05-15T07:43:00Z">
        <w:del w:id="648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4" w:author="SA R2 -1807910" w:date="2018-05-15T07:43:00Z"/>
          <w:del w:id="6485" w:author="SA R2-1809111" w:date="2018-05-29T11:20:00Z"/>
          <w:highlight w:val="cyan"/>
          <w:lang w:val="en-US"/>
        </w:rPr>
      </w:pPr>
      <w:ins w:id="6486" w:author="SA R2 -1807910" w:date="2018-05-15T07:43:00Z">
        <w:del w:id="6487"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88" w:author="SA R2 -1807910" w:date="2018-05-15T07:43:00Z"/>
          <w:highlight w:val="cyan"/>
          <w:lang w:val="en-US"/>
        </w:rPr>
      </w:pPr>
      <w:ins w:id="6489" w:author="SA R2 -1807910" w:date="2018-05-15T07:43:00Z">
        <w:r w:rsidRPr="00390CF2">
          <w:rPr>
            <w:highlight w:val="cyan"/>
            <w:lang w:val="en-US"/>
          </w:rPr>
          <w:t>}</w:t>
        </w:r>
      </w:ins>
    </w:p>
    <w:p w14:paraId="1CB20695" w14:textId="77777777" w:rsidR="000E3D35" w:rsidRPr="00390CF2" w:rsidRDefault="000E3D35" w:rsidP="000E3D35">
      <w:pPr>
        <w:pStyle w:val="PL"/>
        <w:rPr>
          <w:ins w:id="6490" w:author="SA R2 -1807910" w:date="2018-05-15T07:43:00Z"/>
          <w:highlight w:val="cyan"/>
          <w:lang w:val="en-US"/>
        </w:rPr>
      </w:pPr>
    </w:p>
    <w:p w14:paraId="74B34F3A" w14:textId="77777777" w:rsidR="000E3D35" w:rsidRPr="00390CF2" w:rsidRDefault="000E3D35" w:rsidP="000E3D35">
      <w:pPr>
        <w:pStyle w:val="PL"/>
        <w:rPr>
          <w:ins w:id="6491" w:author="SA R2 -1807910" w:date="2018-05-15T07:43:00Z"/>
          <w:highlight w:val="cyan"/>
          <w:lang w:val="en-US"/>
        </w:rPr>
      </w:pPr>
      <w:ins w:id="649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3" w:author="Rapporteur ASN1 SA" w:date="2018-07-10T17:22:00Z"/>
          <w:highlight w:val="cyan"/>
          <w:lang w:val="en-US"/>
        </w:rPr>
      </w:pPr>
      <w:ins w:id="649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6"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497" w:author="SA R2-1809111" w:date="2018-05-29T11:21:00Z"/>
          <w:del w:id="6498" w:author="Rapporteur ASN1 SA" w:date="2018-07-10T17:22:00Z"/>
          <w:highlight w:val="cyan"/>
        </w:rPr>
      </w:pPr>
      <w:ins w:id="6499" w:author="SA R2-1809111" w:date="2018-05-29T11:21:00Z">
        <w:del w:id="650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1" w:author="SA R2-1809111" w:date="2018-05-29T11:21:00Z"/>
          <w:del w:id="6502" w:author="Rapporteur ASN1 SA" w:date="2018-07-10T17:22:00Z"/>
          <w:highlight w:val="cyan"/>
        </w:rPr>
      </w:pPr>
      <w:ins w:id="6503" w:author="SA R2-1809111" w:date="2018-05-29T11:21:00Z">
        <w:del w:id="650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5" w:author="SA R2-1809111" w:date="2018-05-29T11:21:00Z"/>
          <w:del w:id="6506" w:author="Rapporteur ASN1 SA" w:date="2018-07-10T17:22:00Z"/>
          <w:highlight w:val="cyan"/>
        </w:rPr>
      </w:pPr>
      <w:ins w:id="6507" w:author="SA R2-1809111" w:date="2018-05-29T11:21:00Z">
        <w:del w:id="650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09" w:author="SA R2-1809111" w:date="2018-05-29T11:21:00Z"/>
          <w:del w:id="6510" w:author="Rapporteur ASN1 SA" w:date="2018-07-10T17:22:00Z"/>
          <w:highlight w:val="cyan"/>
        </w:rPr>
      </w:pPr>
      <w:ins w:id="6511" w:author="SA R2-1809111" w:date="2018-05-29T11:21:00Z">
        <w:del w:id="6512"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3" w:author="SA R2 -1807910" w:date="2018-05-15T07:43:00Z"/>
          <w:del w:id="6514" w:author="SA R2-1809111" w:date="2018-05-29T11:21:00Z"/>
          <w:highlight w:val="cyan"/>
          <w:lang w:val="en-US"/>
        </w:rPr>
      </w:pPr>
      <w:ins w:id="6515" w:author="SA R2 -1807910" w:date="2018-05-15T07:43:00Z">
        <w:del w:id="651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19" w:author="SA R2-1809111" w:date="2018-05-29T11:23:00Z">
          <w:r w:rsidRPr="00390CF2">
            <w:rPr>
              <w:highlight w:val="cyan"/>
              <w:lang w:val="en-US"/>
            </w:rPr>
            <w:delText>ffsValue</w:delText>
          </w:r>
        </w:del>
      </w:ins>
      <w:ins w:id="6520" w:author="SA R2-1809111" w:date="2018-05-29T11:23:00Z">
        <w:r w:rsidRPr="00390CF2">
          <w:rPr>
            <w:highlight w:val="cyan"/>
            <w:lang w:val="en-US"/>
          </w:rPr>
          <w:t>16</w:t>
        </w:r>
      </w:ins>
      <w:ins w:id="6521"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2" w:author="SA R2-1809111" w:date="2018-05-29T11:23:00Z"/>
          <w:highlight w:val="cyan"/>
          <w:lang w:val="en-US"/>
        </w:rPr>
      </w:pPr>
      <w:ins w:id="6523"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4" w:author="Rapporteur ASN1 SA" w:date="2018-07-10T17:25:00Z">
        <w:r w:rsidRPr="00390CF2">
          <w:rPr>
            <w:highlight w:val="cyan"/>
            <w:lang w:val="en-US"/>
          </w:rPr>
          <w:t>,</w:t>
        </w:r>
      </w:ins>
      <w:ins w:id="6525" w:author="SA R2 -1807910" w:date="2018-05-15T07:43:00Z">
        <w:del w:id="6526"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27" w:author="Rapporteur ASN1 SA" w:date="2018-07-10T17:25:00Z"/>
          <w:highlight w:val="cyan"/>
          <w:lang w:val="en-US"/>
        </w:rPr>
      </w:pPr>
      <w:ins w:id="6528" w:author="Rapporteur ASN1 SA" w:date="2018-07-10T17:25:00Z">
        <w:r w:rsidRPr="00390CF2">
          <w:rPr>
            <w:highlight w:val="cyan"/>
            <w:lang w:val="en-US"/>
          </w:rPr>
          <w:tab/>
        </w:r>
      </w:ins>
    </w:p>
    <w:p w14:paraId="0C53FD76" w14:textId="77777777" w:rsidR="000E3D35" w:rsidRPr="00390CF2" w:rsidRDefault="000E3D35" w:rsidP="000E3D35">
      <w:pPr>
        <w:pStyle w:val="PL"/>
        <w:rPr>
          <w:ins w:id="6529" w:author="SA R2 -1807910" w:date="2018-05-15T07:43:00Z"/>
          <w:highlight w:val="cyan"/>
          <w:lang w:val="en-US"/>
        </w:rPr>
      </w:pPr>
      <w:ins w:id="653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1" w:author="SA R2 -1807910" w:date="2018-05-15T07:43:00Z">
        <w:del w:id="653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w:t>
        </w:r>
      </w:ins>
    </w:p>
    <w:p w14:paraId="6C10CDA1" w14:textId="77777777" w:rsidR="000E3D35" w:rsidRPr="00390CF2" w:rsidRDefault="000E3D35" w:rsidP="000E3D35">
      <w:pPr>
        <w:pStyle w:val="PL"/>
        <w:rPr>
          <w:ins w:id="6535" w:author="SA R2 -1807910" w:date="2018-05-15T07:43:00Z"/>
          <w:highlight w:val="cyan"/>
          <w:lang w:val="en-US"/>
        </w:rPr>
      </w:pPr>
    </w:p>
    <w:p w14:paraId="5BAD7AE5"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 xml:space="preserve">-- FFS Which additional resume causes are supported: delayTolerantAccess, </w:t>
        </w:r>
        <w:del w:id="653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47" w:author="SA R2 -1807910" w:date="2018-05-15T07:43:00Z"/>
          <w:highlight w:val="cyan"/>
          <w:lang w:val="en-US"/>
        </w:rPr>
      </w:pPr>
    </w:p>
    <w:p w14:paraId="774B5B0C" w14:textId="77777777" w:rsidR="000E3D35" w:rsidRPr="00390CF2" w:rsidRDefault="000E3D35" w:rsidP="000E3D35">
      <w:pPr>
        <w:pStyle w:val="PL"/>
        <w:rPr>
          <w:ins w:id="6548" w:author="SA R2 -1807910" w:date="2018-05-15T07:43:00Z"/>
          <w:highlight w:val="cyan"/>
          <w:lang w:val="en-US"/>
        </w:rPr>
      </w:pPr>
    </w:p>
    <w:p w14:paraId="20F0C888"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 TAG-RRCRESUMEREQUEST-STOP</w:t>
        </w:r>
      </w:ins>
    </w:p>
    <w:p w14:paraId="5049D5E8" w14:textId="77777777" w:rsidR="000E3D35" w:rsidRPr="00390CF2" w:rsidRDefault="000E3D35" w:rsidP="000E3D35">
      <w:pPr>
        <w:pStyle w:val="PL"/>
        <w:rPr>
          <w:ins w:id="6551" w:author="SA R2 -1807910" w:date="2018-05-15T07:43:00Z"/>
          <w:highlight w:val="cyan"/>
        </w:rPr>
      </w:pPr>
      <w:ins w:id="6552" w:author="SA R2 -1807910" w:date="2018-05-15T07:43:00Z">
        <w:r w:rsidRPr="00390CF2">
          <w:rPr>
            <w:highlight w:val="cyan"/>
          </w:rPr>
          <w:t>-- ASN1STOP</w:t>
        </w:r>
      </w:ins>
    </w:p>
    <w:p w14:paraId="3BA01094" w14:textId="77777777" w:rsidR="000E3D35" w:rsidRPr="00390CF2" w:rsidRDefault="000E3D35" w:rsidP="000E3D35">
      <w:pPr>
        <w:pStyle w:val="EditorsNote"/>
        <w:rPr>
          <w:ins w:id="655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5" w:author="SA R2 -1807910" w:date="2018-05-24T09:09:00Z"/>
                <w:szCs w:val="22"/>
                <w:highlight w:val="cyan"/>
              </w:rPr>
            </w:pPr>
            <w:ins w:id="6556" w:author="SA R2 -1807910" w:date="2018-05-24T09:09:00Z">
              <w:r w:rsidRPr="00582FB9">
                <w:rPr>
                  <w:i/>
                  <w:noProof/>
                  <w:highlight w:val="cyan"/>
                  <w:lang w:eastAsia="en-GB"/>
                  <w:rPrChange w:id="6557" w:author="Rapporteur ASN1 SA" w:date="2018-07-10T17:36:00Z">
                    <w:rPr>
                      <w:b w:val="0"/>
                      <w:i/>
                      <w:noProof/>
                      <w:sz w:val="24"/>
                      <w:lang w:eastAsia="en-GB"/>
                    </w:rPr>
                  </w:rPrChange>
                </w:rPr>
                <w:t>RRCResumeRequest</w:t>
              </w:r>
              <w:r w:rsidRPr="00582FB9">
                <w:rPr>
                  <w:iCs/>
                  <w:noProof/>
                  <w:highlight w:val="cyan"/>
                  <w:lang w:eastAsia="en-GB"/>
                  <w:rPrChange w:id="6558"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5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0" w:author="SA R2 -1807910" w:date="2018-05-24T09:09:00Z"/>
                <w:b/>
                <w:i/>
                <w:noProof/>
                <w:highlight w:val="cyan"/>
              </w:rPr>
            </w:pPr>
            <w:ins w:id="6561"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2" w:author="SA R2 -1807910" w:date="2018-05-24T09:09:00Z"/>
                <w:szCs w:val="22"/>
                <w:highlight w:val="cyan"/>
                <w:rPrChange w:id="6563" w:author="R2-1810924 SA" w:date="2018-07-11T12:03:00Z">
                  <w:rPr>
                    <w:ins w:id="6564" w:author="SA R2 -1807910" w:date="2018-05-24T09:09:00Z"/>
                    <w:szCs w:val="22"/>
                    <w:lang w:val="sv-SE"/>
                  </w:rPr>
                </w:rPrChange>
              </w:rPr>
            </w:pPr>
            <w:ins w:id="6565" w:author="SA R2 -1807910" w:date="2018-05-24T09:09:00Z">
              <w:r w:rsidRPr="00390CF2">
                <w:rPr>
                  <w:highlight w:val="cyan"/>
                </w:rPr>
                <w:t>Provides the resume cause for the RRC connection resume request as provided by the upper layers</w:t>
              </w:r>
            </w:ins>
            <w:ins w:id="6566" w:author="Rapporteur ASN1 SA" w:date="2018-06-28T14:15:00Z">
              <w:r w:rsidRPr="00390CF2">
                <w:rPr>
                  <w:highlight w:val="cyan"/>
                </w:rPr>
                <w:t xml:space="preserve"> or RRC</w:t>
              </w:r>
            </w:ins>
            <w:ins w:id="6567" w:author="SA R2 -1807910" w:date="2018-05-24T09:09:00Z">
              <w:r w:rsidRPr="00390CF2">
                <w:rPr>
                  <w:highlight w:val="cyan"/>
                </w:rPr>
                <w:t xml:space="preserve">. </w:t>
              </w:r>
            </w:ins>
            <w:ins w:id="656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6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0" w:author="SA R2 -1807910" w:date="2018-05-24T09:09:00Z"/>
                <w:b/>
                <w:i/>
                <w:noProof/>
                <w:highlight w:val="cyan"/>
              </w:rPr>
            </w:pPr>
            <w:ins w:id="6571" w:author="Rapporteur ASN1 SA" w:date="2018-07-10T17:35:00Z">
              <w:r w:rsidRPr="00390CF2">
                <w:rPr>
                  <w:b/>
                  <w:i/>
                  <w:noProof/>
                  <w:highlight w:val="cyan"/>
                </w:rPr>
                <w:t>shortR</w:t>
              </w:r>
            </w:ins>
            <w:ins w:id="6572" w:author="SA R2 -1807910" w:date="2018-05-24T09:09:00Z">
              <w:del w:id="6573"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4" w:author="SA R2 -1807910" w:date="2018-05-24T09:09:00Z"/>
                <w:noProof/>
                <w:highlight w:val="cyan"/>
              </w:rPr>
            </w:pPr>
            <w:ins w:id="657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77" w:author="SA R2 -1807910" w:date="2018-05-24T09:09:00Z"/>
                <w:b/>
                <w:i/>
                <w:noProof/>
                <w:highlight w:val="cyan"/>
              </w:rPr>
            </w:pPr>
            <w:ins w:id="6578" w:author="SA R2 -1807910" w:date="2018-05-24T09:09:00Z">
              <w:r w:rsidRPr="00390CF2">
                <w:rPr>
                  <w:b/>
                  <w:i/>
                  <w:noProof/>
                  <w:highlight w:val="cyan"/>
                </w:rPr>
                <w:t>resumeMAC-I</w:t>
              </w:r>
            </w:ins>
          </w:p>
          <w:p w14:paraId="01915DFD" w14:textId="77777777" w:rsidR="000E3D35" w:rsidRPr="00390CF2" w:rsidRDefault="000E3D35" w:rsidP="000E3D35">
            <w:pPr>
              <w:pStyle w:val="TAL"/>
              <w:rPr>
                <w:ins w:id="6579" w:author="SA R2 -1807910" w:date="2018-05-24T09:09:00Z"/>
                <w:iCs/>
                <w:highlight w:val="cyan"/>
              </w:rPr>
            </w:pPr>
            <w:ins w:id="6580"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1"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4"/>
        <w:ind w:left="864" w:hanging="864"/>
        <w:rPr>
          <w:ins w:id="6582" w:author="Rapporteur ASN1 SA" w:date="2018-07-10T17:17:00Z"/>
          <w:highlight w:val="cyan"/>
        </w:rPr>
      </w:pPr>
      <w:ins w:id="6583"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4" w:author="Rapporteur ASN1 SA" w:date="2018-07-10T17:17:00Z"/>
          <w:highlight w:val="cyan"/>
        </w:rPr>
      </w:pPr>
      <w:ins w:id="658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86" w:author="Rapporteur ASN1 SA" w:date="2018-07-10T17:17:00Z"/>
          <w:highlight w:val="cyan"/>
        </w:rPr>
      </w:pPr>
      <w:ins w:id="6587"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88" w:author="Rapporteur ASN1 SA" w:date="2018-07-10T17:17:00Z"/>
          <w:highlight w:val="cyan"/>
        </w:rPr>
      </w:pPr>
      <w:ins w:id="6589" w:author="Rapporteur ASN1 SA" w:date="2018-07-10T17:17:00Z">
        <w:r w:rsidRPr="00390CF2">
          <w:rPr>
            <w:highlight w:val="cyan"/>
          </w:rPr>
          <w:t>RLC-SAP: TM</w:t>
        </w:r>
      </w:ins>
    </w:p>
    <w:p w14:paraId="46CBE831" w14:textId="77777777" w:rsidR="000E3D35" w:rsidRPr="00390CF2" w:rsidRDefault="000E3D35" w:rsidP="000E3D35">
      <w:pPr>
        <w:pStyle w:val="B1"/>
        <w:rPr>
          <w:ins w:id="6590" w:author="Rapporteur ASN1 SA" w:date="2018-07-10T17:17:00Z"/>
          <w:highlight w:val="cyan"/>
        </w:rPr>
      </w:pPr>
      <w:ins w:id="6591"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2" w:author="Rapporteur ASN1 SA" w:date="2018-07-10T17:17:00Z"/>
          <w:highlight w:val="cyan"/>
        </w:rPr>
      </w:pPr>
      <w:ins w:id="6593"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4" w:author="Rapporteur ASN1 SA" w:date="2018-07-10T17:17:00Z"/>
          <w:noProof/>
          <w:highlight w:val="cyan"/>
        </w:rPr>
      </w:pPr>
      <w:ins w:id="6595"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596" w:author="Rapporteur ASN1 SA" w:date="2018-07-10T17:17:00Z"/>
          <w:highlight w:val="cyan"/>
        </w:rPr>
      </w:pPr>
      <w:ins w:id="6597" w:author="Rapporteur ASN1 SA" w:date="2018-07-10T17:17:00Z">
        <w:r w:rsidRPr="00390CF2">
          <w:rPr>
            <w:highlight w:val="cyan"/>
          </w:rPr>
          <w:t>-- ASN1START</w:t>
        </w:r>
      </w:ins>
    </w:p>
    <w:p w14:paraId="5D1A2FB1" w14:textId="77777777" w:rsidR="000E3D35" w:rsidRPr="00390CF2" w:rsidRDefault="000E3D35" w:rsidP="000E3D35">
      <w:pPr>
        <w:pStyle w:val="PL"/>
        <w:rPr>
          <w:ins w:id="6598" w:author="Rapporteur ASN1 SA" w:date="2018-07-10T17:17:00Z"/>
          <w:highlight w:val="cyan"/>
        </w:rPr>
      </w:pPr>
      <w:ins w:id="659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0" w:author="Rapporteur ASN1 SA" w:date="2018-07-10T17:17:00Z"/>
          <w:highlight w:val="cyan"/>
          <w:lang w:val="en-US"/>
        </w:rPr>
      </w:pPr>
    </w:p>
    <w:p w14:paraId="52184446" w14:textId="77777777" w:rsidR="000E3D35" w:rsidRPr="00390CF2" w:rsidRDefault="000E3D35" w:rsidP="000E3D35">
      <w:pPr>
        <w:pStyle w:val="PL"/>
        <w:rPr>
          <w:ins w:id="6601" w:author="Rapporteur ASN1 SA" w:date="2018-07-10T17:17:00Z"/>
          <w:highlight w:val="cyan"/>
          <w:lang w:val="en-US"/>
        </w:rPr>
      </w:pPr>
      <w:ins w:id="6602"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3" w:author="Rapporteur ASN1 SA" w:date="2018-07-10T17:17:00Z"/>
          <w:highlight w:val="cyan"/>
          <w:lang w:val="en-US"/>
        </w:rPr>
      </w:pPr>
      <w:ins w:id="6604"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5" w:author="Rapporteur ASN1 SA" w:date="2018-07-10T17:17:00Z"/>
          <w:highlight w:val="cyan"/>
          <w:lang w:val="en-US"/>
        </w:rPr>
      </w:pPr>
      <w:ins w:id="6606" w:author="Rapporteur ASN1 SA" w:date="2018-07-10T17:17:00Z">
        <w:r w:rsidRPr="00390CF2">
          <w:rPr>
            <w:highlight w:val="cyan"/>
            <w:lang w:val="en-US"/>
          </w:rPr>
          <w:t>}</w:t>
        </w:r>
      </w:ins>
    </w:p>
    <w:p w14:paraId="112F86C9" w14:textId="77777777" w:rsidR="000E3D35" w:rsidRPr="00390CF2" w:rsidRDefault="000E3D35" w:rsidP="000E3D35">
      <w:pPr>
        <w:pStyle w:val="PL"/>
        <w:rPr>
          <w:ins w:id="6607" w:author="Rapporteur ASN1 SA" w:date="2018-07-10T17:17:00Z"/>
          <w:highlight w:val="cyan"/>
          <w:lang w:val="en-US"/>
        </w:rPr>
      </w:pPr>
    </w:p>
    <w:p w14:paraId="675279E6" w14:textId="77777777" w:rsidR="000E3D35" w:rsidRPr="00390CF2" w:rsidRDefault="000E3D35" w:rsidP="000E3D35">
      <w:pPr>
        <w:pStyle w:val="PL"/>
        <w:rPr>
          <w:ins w:id="6608" w:author="Rapporteur ASN1 SA" w:date="2018-07-10T17:17:00Z"/>
          <w:highlight w:val="cyan"/>
          <w:lang w:val="en-US"/>
        </w:rPr>
      </w:pPr>
      <w:ins w:id="6609"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0" w:author="Rapporteur ASN1 SA" w:date="2018-07-10T17:17:00Z"/>
          <w:highlight w:val="cyan"/>
        </w:rPr>
      </w:pPr>
      <w:ins w:id="6611"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2" w:author="Rapporteur ASN1 SA" w:date="2018-07-10T17:17:00Z"/>
          <w:highlight w:val="cyan"/>
          <w:lang w:val="en-US"/>
        </w:rPr>
      </w:pPr>
      <w:ins w:id="6613"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4" w:author="Rapporteur ASN1 SA" w:date="2018-07-10T17:17:00Z"/>
          <w:highlight w:val="cyan"/>
          <w:lang w:val="en-US"/>
        </w:rPr>
      </w:pPr>
      <w:ins w:id="6615" w:author="Rapporteur ASN1 SA" w:date="2018-07-10T17:17:00Z">
        <w:r w:rsidRPr="00390CF2">
          <w:rPr>
            <w:highlight w:val="cyan"/>
            <w:lang w:val="en-US"/>
          </w:rPr>
          <w:t>    resumeCause                         ResumeCause,</w:t>
        </w:r>
      </w:ins>
    </w:p>
    <w:p w14:paraId="1C7846EA" w14:textId="77777777" w:rsidR="000E3D35" w:rsidRPr="00390CF2" w:rsidRDefault="000E3D35" w:rsidP="000E3D35">
      <w:pPr>
        <w:pStyle w:val="PL"/>
        <w:rPr>
          <w:ins w:id="6616" w:author="Rapporteur ASN1 SA" w:date="2018-07-10T17:17:00Z"/>
          <w:highlight w:val="cyan"/>
          <w:lang w:val="en-US"/>
        </w:rPr>
      </w:pPr>
      <w:ins w:id="6617"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18" w:author="Rapporteur ASN1 SA" w:date="2018-07-10T17:17:00Z"/>
          <w:highlight w:val="cyan"/>
          <w:lang w:val="en-US"/>
        </w:rPr>
      </w:pPr>
      <w:ins w:id="6619" w:author="Rapporteur ASN1 SA" w:date="2018-07-10T17:17:00Z">
        <w:r w:rsidRPr="00390CF2">
          <w:rPr>
            <w:highlight w:val="cyan"/>
            <w:lang w:val="en-US"/>
          </w:rPr>
          <w:t>}</w:t>
        </w:r>
      </w:ins>
    </w:p>
    <w:p w14:paraId="7221B70E" w14:textId="77777777" w:rsidR="000E3D35" w:rsidRPr="00390CF2" w:rsidRDefault="000E3D35" w:rsidP="000E3D35">
      <w:pPr>
        <w:pStyle w:val="PL"/>
        <w:rPr>
          <w:ins w:id="6620" w:author="Rapporteur ASN1 SA" w:date="2018-07-10T17:17:00Z"/>
          <w:highlight w:val="cyan"/>
          <w:lang w:val="en-US"/>
        </w:rPr>
      </w:pPr>
    </w:p>
    <w:p w14:paraId="12787798" w14:textId="77777777" w:rsidR="000E3D35" w:rsidRPr="00390CF2" w:rsidRDefault="000E3D35" w:rsidP="000E3D35">
      <w:pPr>
        <w:pStyle w:val="PL"/>
        <w:rPr>
          <w:ins w:id="6621" w:author="Rapporteur ASN1 SA" w:date="2018-07-10T17:17:00Z"/>
          <w:highlight w:val="cyan"/>
        </w:rPr>
      </w:pPr>
      <w:ins w:id="662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3" w:author="Rapporteur ASN1 SA" w:date="2018-07-10T17:17:00Z"/>
          <w:highlight w:val="cyan"/>
        </w:rPr>
      </w:pPr>
      <w:ins w:id="6624" w:author="Rapporteur ASN1 SA" w:date="2018-07-10T17:17:00Z">
        <w:r w:rsidRPr="00390CF2">
          <w:rPr>
            <w:highlight w:val="cyan"/>
          </w:rPr>
          <w:t>-- ASN1STOP</w:t>
        </w:r>
      </w:ins>
    </w:p>
    <w:p w14:paraId="75D930D9" w14:textId="77777777" w:rsidR="000E3D35" w:rsidRPr="00390CF2" w:rsidRDefault="000E3D35" w:rsidP="000E3D35">
      <w:pPr>
        <w:rPr>
          <w:ins w:id="6625" w:author="Rapporteur ASN1 SA" w:date="2018-07-10T17:17:00Z"/>
          <w:highlight w:val="cyan"/>
        </w:rPr>
      </w:pPr>
    </w:p>
    <w:p w14:paraId="2833F363" w14:textId="77777777" w:rsidR="000E3D35" w:rsidRPr="00390CF2" w:rsidRDefault="000E3D35" w:rsidP="000E3D35">
      <w:pPr>
        <w:pStyle w:val="EditorsNote"/>
        <w:rPr>
          <w:ins w:id="662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2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28" w:author="Rapporteur ASN1 SA" w:date="2018-07-10T17:17:00Z"/>
                <w:szCs w:val="22"/>
                <w:highlight w:val="cyan"/>
              </w:rPr>
            </w:pPr>
            <w:ins w:id="662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1" w:author="Rapporteur ASN1 SA" w:date="2018-07-10T17:17:00Z"/>
                <w:b/>
                <w:i/>
                <w:noProof/>
                <w:highlight w:val="cyan"/>
              </w:rPr>
            </w:pPr>
            <w:ins w:id="6632"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3" w:author="Rapporteur ASN1 SA" w:date="2018-07-10T17:17:00Z"/>
                <w:szCs w:val="22"/>
                <w:highlight w:val="cyan"/>
                <w:rPrChange w:id="6634" w:author="R2-1810924 SA" w:date="2018-07-11T12:03:00Z">
                  <w:rPr>
                    <w:ins w:id="6635" w:author="Rapporteur ASN1 SA" w:date="2018-07-10T17:17:00Z"/>
                    <w:szCs w:val="22"/>
                    <w:lang w:val="sv-SE"/>
                  </w:rPr>
                </w:rPrChange>
              </w:rPr>
            </w:pPr>
            <w:ins w:id="663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3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38" w:author="Rapporteur ASN1 SA" w:date="2018-07-10T17:17:00Z"/>
                <w:b/>
                <w:i/>
                <w:noProof/>
                <w:highlight w:val="cyan"/>
              </w:rPr>
            </w:pPr>
            <w:ins w:id="6639" w:author="Rapporteur ASN1 SA" w:date="2018-07-10T17:20:00Z">
              <w:r w:rsidRPr="00390CF2">
                <w:rPr>
                  <w:b/>
                  <w:i/>
                  <w:noProof/>
                  <w:highlight w:val="cyan"/>
                </w:rPr>
                <w:t>r</w:t>
              </w:r>
            </w:ins>
            <w:ins w:id="6640"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1" w:author="Rapporteur ASN1 SA" w:date="2018-07-10T17:17:00Z"/>
                <w:noProof/>
                <w:highlight w:val="cyan"/>
              </w:rPr>
            </w:pPr>
            <w:ins w:id="664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4" w:author="Rapporteur ASN1 SA" w:date="2018-07-10T17:17:00Z"/>
                <w:b/>
                <w:i/>
                <w:noProof/>
                <w:highlight w:val="cyan"/>
              </w:rPr>
            </w:pPr>
            <w:ins w:id="6645"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46" w:author="Rapporteur ASN1 SA" w:date="2018-07-10T17:17:00Z"/>
                <w:highlight w:val="cyan"/>
              </w:rPr>
            </w:pPr>
            <w:ins w:id="6647" w:author="Rapporteur ASN1 SA" w:date="2018-07-10T17:21:00Z">
              <w:r w:rsidRPr="00582FB9">
                <w:rPr>
                  <w:rFonts w:ascii="Arial" w:hAnsi="Arial"/>
                  <w:sz w:val="18"/>
                  <w:highlight w:val="cyan"/>
                  <w:rPrChange w:id="6648" w:author="R2-1810924 SA" w:date="2018-07-11T12:03:00Z">
                    <w:rPr>
                      <w:rFonts w:ascii="Arial" w:hAnsi="Arial"/>
                      <w:sz w:val="18"/>
                      <w:lang w:val="sv-SE"/>
                    </w:rPr>
                  </w:rPrChange>
                </w:rPr>
                <w:t xml:space="preserve">Security token </w:t>
              </w:r>
            </w:ins>
            <w:ins w:id="6649"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0" w:author="Rapporteur ASN1 SA" w:date="2018-07-10T17:17:00Z"/>
          <w:color w:val="1F497D"/>
          <w:highlight w:val="cyan"/>
        </w:rPr>
      </w:pPr>
    </w:p>
    <w:p w14:paraId="3D6B1FF2" w14:textId="77777777" w:rsidR="000E3D35" w:rsidRPr="00390CF2" w:rsidRDefault="000E3D35" w:rsidP="000E3D35">
      <w:pPr>
        <w:pStyle w:val="4"/>
        <w:rPr>
          <w:ins w:id="6651" w:author="SA R2 -1807910" w:date="2018-05-15T07:43:00Z"/>
          <w:highlight w:val="cyan"/>
        </w:rPr>
      </w:pPr>
      <w:ins w:id="6652"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3" w:author="SA R2 -1807910" w:date="2018-05-15T07:43:00Z"/>
          <w:highlight w:val="cyan"/>
        </w:rPr>
      </w:pPr>
      <w:ins w:id="665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5" w:author="SA R2 -1807910" w:date="2018-05-15T07:43:00Z"/>
          <w:highlight w:val="cyan"/>
        </w:rPr>
      </w:pPr>
      <w:ins w:id="6656"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57" w:author="SA R2 -1807910" w:date="2018-05-15T07:43:00Z"/>
          <w:highlight w:val="cyan"/>
        </w:rPr>
      </w:pPr>
      <w:ins w:id="6658" w:author="SA R2 -1807910" w:date="2018-05-15T07:43:00Z">
        <w:r w:rsidRPr="00390CF2">
          <w:rPr>
            <w:highlight w:val="cyan"/>
          </w:rPr>
          <w:t>RLC-SAP: AM</w:t>
        </w:r>
      </w:ins>
    </w:p>
    <w:p w14:paraId="7B336016" w14:textId="77777777" w:rsidR="000E3D35" w:rsidRPr="00390CF2" w:rsidRDefault="000E3D35" w:rsidP="000E3D35">
      <w:pPr>
        <w:pStyle w:val="B1"/>
        <w:rPr>
          <w:ins w:id="6659" w:author="SA R2 -1807910" w:date="2018-05-15T07:43:00Z"/>
          <w:highlight w:val="cyan"/>
        </w:rPr>
      </w:pPr>
      <w:ins w:id="6660" w:author="SA R2 -1807910" w:date="2018-05-15T07:43:00Z">
        <w:r w:rsidRPr="00390CF2">
          <w:rPr>
            <w:highlight w:val="cyan"/>
          </w:rPr>
          <w:t>Logical channel: DCCH</w:t>
        </w:r>
      </w:ins>
    </w:p>
    <w:p w14:paraId="7CFA2021" w14:textId="77777777" w:rsidR="000E3D35" w:rsidRPr="00390CF2" w:rsidRDefault="000E3D35" w:rsidP="000E3D35">
      <w:pPr>
        <w:pStyle w:val="B1"/>
        <w:rPr>
          <w:ins w:id="6661" w:author="SA R2 -1807910" w:date="2018-05-15T07:43:00Z"/>
          <w:highlight w:val="cyan"/>
        </w:rPr>
      </w:pPr>
      <w:ins w:id="6662" w:author="SA R2 -1807910" w:date="2018-05-15T07:43:00Z">
        <w:r w:rsidRPr="00390CF2">
          <w:rPr>
            <w:highlight w:val="cyan"/>
          </w:rPr>
          <w:t>Direction: UE to Network</w:t>
        </w:r>
      </w:ins>
    </w:p>
    <w:p w14:paraId="22AF80CF" w14:textId="77777777" w:rsidR="000E3D35" w:rsidRPr="00390CF2" w:rsidRDefault="000E3D35" w:rsidP="000E3D35">
      <w:pPr>
        <w:pStyle w:val="TH"/>
        <w:rPr>
          <w:ins w:id="6663" w:author="SA R2 -1807910" w:date="2018-05-15T07:43:00Z"/>
          <w:noProof/>
          <w:highlight w:val="cyan"/>
        </w:rPr>
      </w:pPr>
      <w:ins w:id="6664"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5" w:author="SA R2 -1807910" w:date="2018-05-15T07:43:00Z"/>
          <w:highlight w:val="cyan"/>
        </w:rPr>
      </w:pPr>
      <w:ins w:id="6666" w:author="SA R2 -1807910" w:date="2018-05-15T07:43:00Z">
        <w:r w:rsidRPr="00390CF2">
          <w:rPr>
            <w:highlight w:val="cyan"/>
          </w:rPr>
          <w:t>-- ASN1START</w:t>
        </w:r>
      </w:ins>
    </w:p>
    <w:p w14:paraId="485E6B95" w14:textId="77777777" w:rsidR="000E3D35" w:rsidRPr="00390CF2" w:rsidRDefault="000E3D35" w:rsidP="000E3D35">
      <w:pPr>
        <w:pStyle w:val="PL"/>
        <w:rPr>
          <w:ins w:id="6667" w:author="SA R2 -1807910" w:date="2018-05-15T07:43:00Z"/>
          <w:highlight w:val="cyan"/>
        </w:rPr>
      </w:pPr>
      <w:ins w:id="6668" w:author="SA R2 -1807910" w:date="2018-05-15T07:43:00Z">
        <w:r w:rsidRPr="00390CF2">
          <w:rPr>
            <w:highlight w:val="cyan"/>
          </w:rPr>
          <w:t>-- TAG-RRCRESUMECOMPLETE-START</w:t>
        </w:r>
      </w:ins>
    </w:p>
    <w:p w14:paraId="69521967" w14:textId="77777777" w:rsidR="000E3D35" w:rsidRPr="00390CF2" w:rsidRDefault="000E3D35" w:rsidP="000E3D35">
      <w:pPr>
        <w:pStyle w:val="PL"/>
        <w:rPr>
          <w:ins w:id="6669" w:author="SA R2 -1807910" w:date="2018-05-15T07:43:00Z"/>
          <w:highlight w:val="cyan"/>
          <w:lang w:val="en-US"/>
        </w:rPr>
      </w:pPr>
      <w:ins w:id="6670" w:author="SA R2 -1807910" w:date="2018-05-15T07:43:00Z">
        <w:r w:rsidRPr="00390CF2">
          <w:rPr>
            <w:highlight w:val="cyan"/>
            <w:lang w:val="en-US"/>
          </w:rPr>
          <w:tab/>
        </w:r>
      </w:ins>
    </w:p>
    <w:p w14:paraId="0DA5824D"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ab/>
          <w:t>}</w:t>
        </w:r>
      </w:ins>
    </w:p>
    <w:p w14:paraId="1E1C50E1"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w:t>
        </w:r>
      </w:ins>
    </w:p>
    <w:p w14:paraId="3F577F09" w14:textId="77777777" w:rsidR="000E3D35" w:rsidRPr="00390CF2" w:rsidRDefault="000E3D35" w:rsidP="000E3D35">
      <w:pPr>
        <w:pStyle w:val="PL"/>
        <w:rPr>
          <w:ins w:id="6685" w:author="SA R2 -1807910" w:date="2018-05-15T07:43:00Z"/>
          <w:highlight w:val="cyan"/>
          <w:lang w:val="en-US"/>
        </w:rPr>
      </w:pPr>
    </w:p>
    <w:p w14:paraId="1AB1580F" w14:textId="77777777"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0" w:author="SA R2 -1807910" w:date="2018-05-15T07:43:00Z"/>
          <w:highlight w:val="cyan"/>
        </w:rPr>
      </w:pPr>
      <w:ins w:id="669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2" w:author="SA R2 -1807910" w:date="2018-05-15T07:43:00Z"/>
          <w:highlight w:val="cyan"/>
        </w:rPr>
      </w:pPr>
      <w:ins w:id="66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4" w:author="SA R2 -1807910" w:date="2018-05-15T07:43:00Z"/>
          <w:highlight w:val="cyan"/>
          <w:lang w:val="en-US"/>
        </w:rPr>
      </w:pPr>
      <w:ins w:id="6695" w:author="SA R2 -1807910" w:date="2018-05-15T07:43:00Z">
        <w:r w:rsidRPr="00390CF2">
          <w:rPr>
            <w:highlight w:val="cyan"/>
            <w:lang w:val="en-US"/>
          </w:rPr>
          <w:t>}</w:t>
        </w:r>
      </w:ins>
    </w:p>
    <w:p w14:paraId="4C30087E" w14:textId="77777777" w:rsidR="000E3D35" w:rsidRPr="00390CF2" w:rsidRDefault="000E3D35" w:rsidP="000E3D35">
      <w:pPr>
        <w:pStyle w:val="PL"/>
        <w:rPr>
          <w:ins w:id="6696" w:author="SA R2 -1807910" w:date="2018-05-15T07:43:00Z"/>
          <w:highlight w:val="cyan"/>
          <w:lang w:val="en-US"/>
        </w:rPr>
      </w:pPr>
    </w:p>
    <w:p w14:paraId="69C2B4FE" w14:textId="77777777" w:rsidR="000E3D35" w:rsidRPr="00390CF2" w:rsidRDefault="000E3D35" w:rsidP="000E3D35">
      <w:pPr>
        <w:pStyle w:val="PL"/>
        <w:rPr>
          <w:ins w:id="6697" w:author="SA R2 -1807910" w:date="2018-05-15T07:43:00Z"/>
          <w:highlight w:val="cyan"/>
        </w:rPr>
      </w:pPr>
      <w:ins w:id="6698" w:author="SA R2 -1807910" w:date="2018-05-15T07:43:00Z">
        <w:r w:rsidRPr="00390CF2">
          <w:rPr>
            <w:highlight w:val="cyan"/>
          </w:rPr>
          <w:t>-- TAG-RRCRESUMECOMPLETE-STOP</w:t>
        </w:r>
      </w:ins>
    </w:p>
    <w:p w14:paraId="6DA671B3" w14:textId="77777777" w:rsidR="000E3D35" w:rsidRPr="00390CF2" w:rsidRDefault="000E3D35" w:rsidP="000E3D35">
      <w:pPr>
        <w:pStyle w:val="PL"/>
        <w:rPr>
          <w:ins w:id="6699" w:author="SA R2 -1807910" w:date="2018-05-15T07:43:00Z"/>
          <w:highlight w:val="cyan"/>
        </w:rPr>
      </w:pPr>
      <w:ins w:id="6700" w:author="SA R2 -1807910" w:date="2018-05-15T07:43:00Z">
        <w:r w:rsidRPr="00390CF2">
          <w:rPr>
            <w:highlight w:val="cyan"/>
          </w:rPr>
          <w:t>-- ASN1STOP</w:t>
        </w:r>
      </w:ins>
    </w:p>
    <w:p w14:paraId="2564E2C7" w14:textId="77777777" w:rsidR="000E3D35" w:rsidRPr="00390CF2" w:rsidRDefault="000E3D35" w:rsidP="000E3D35">
      <w:pPr>
        <w:pStyle w:val="EditorsNote"/>
        <w:rPr>
          <w:ins w:id="6701" w:author="SA R2 -1807910" w:date="2018-05-24T09:09:00Z"/>
          <w:highlight w:val="cyan"/>
        </w:rPr>
      </w:pPr>
    </w:p>
    <w:p w14:paraId="2A5CC4C9" w14:textId="77777777" w:rsidR="000E3D35" w:rsidRPr="00390CF2" w:rsidRDefault="000E3D35" w:rsidP="000E3D35">
      <w:pPr>
        <w:pStyle w:val="EditorsNote"/>
        <w:rPr>
          <w:ins w:id="6702" w:author="SA R2 -1807910" w:date="2018-05-15T07:43:00Z"/>
          <w:highlight w:val="cyan"/>
        </w:rPr>
      </w:pPr>
      <w:ins w:id="6703"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4" w:author="SA R2 -1807910" w:date="2018-05-15T07:43:00Z"/>
          <w:highlight w:val="cyan"/>
          <w:lang w:val="en-US"/>
        </w:rPr>
      </w:pPr>
      <w:bookmarkStart w:id="6705" w:name="_Hlk512512277"/>
      <w:ins w:id="6706" w:author="SA R2 -1807910" w:date="2018-05-15T07:43:00Z">
        <w:r w:rsidRPr="00390CF2">
          <w:rPr>
            <w:highlight w:val="cyan"/>
          </w:rPr>
          <w:t>Editor’s Note: FFS Whether the NSSAI info needs to be included in MSG5 in the case of resume.</w:t>
        </w:r>
      </w:ins>
    </w:p>
    <w:bookmarkEnd w:id="6327"/>
    <w:bookmarkEnd w:id="6705"/>
    <w:p w14:paraId="535DC589" w14:textId="77777777" w:rsidR="000E3D35" w:rsidRPr="00390CF2" w:rsidRDefault="000E3D35" w:rsidP="000E3D35">
      <w:pPr>
        <w:pStyle w:val="4"/>
        <w:rPr>
          <w:ins w:id="6707" w:author="SA R2 -1807910" w:date="2018-05-15T07:43:00Z"/>
          <w:highlight w:val="cyan"/>
        </w:rPr>
      </w:pPr>
      <w:ins w:id="6708"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09" w:author="SA R2 -1807910" w:date="2018-05-15T07:43:00Z"/>
          <w:highlight w:val="cyan"/>
        </w:rPr>
      </w:pPr>
      <w:ins w:id="6710"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1" w:author="SA R2 -1807910" w:date="2018-05-15T07:43:00Z"/>
          <w:highlight w:val="cyan"/>
        </w:rPr>
      </w:pPr>
      <w:ins w:id="6712"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3" w:author="SA R2 -1807910" w:date="2018-05-15T07:43:00Z"/>
          <w:highlight w:val="cyan"/>
        </w:rPr>
      </w:pPr>
      <w:ins w:id="6714" w:author="SA R2 -1807910" w:date="2018-05-15T07:43:00Z">
        <w:r w:rsidRPr="00390CF2">
          <w:rPr>
            <w:highlight w:val="cyan"/>
          </w:rPr>
          <w:t>RLC-SAP: TM</w:t>
        </w:r>
      </w:ins>
    </w:p>
    <w:p w14:paraId="10127ECA" w14:textId="77777777" w:rsidR="000E3D35" w:rsidRPr="00390CF2" w:rsidRDefault="000E3D35" w:rsidP="000E3D35">
      <w:pPr>
        <w:pStyle w:val="B1"/>
        <w:rPr>
          <w:ins w:id="6715" w:author="SA R2 -1807910" w:date="2018-05-15T07:43:00Z"/>
          <w:highlight w:val="cyan"/>
        </w:rPr>
      </w:pPr>
      <w:ins w:id="6716" w:author="SA R2 -1807910" w:date="2018-05-15T07:43:00Z">
        <w:r w:rsidRPr="00390CF2">
          <w:rPr>
            <w:highlight w:val="cyan"/>
          </w:rPr>
          <w:t>Logical channel: CCCH</w:t>
        </w:r>
      </w:ins>
    </w:p>
    <w:p w14:paraId="3096C3A8" w14:textId="77777777" w:rsidR="000E3D35" w:rsidRPr="00390CF2" w:rsidRDefault="000E3D35" w:rsidP="000E3D35">
      <w:pPr>
        <w:pStyle w:val="B1"/>
        <w:rPr>
          <w:ins w:id="6717" w:author="SA R2 -1807910" w:date="2018-05-15T07:43:00Z"/>
          <w:highlight w:val="cyan"/>
        </w:rPr>
      </w:pPr>
      <w:ins w:id="6718" w:author="SA R2 -1807910" w:date="2018-05-15T07:43:00Z">
        <w:r w:rsidRPr="00390CF2">
          <w:rPr>
            <w:highlight w:val="cyan"/>
          </w:rPr>
          <w:t>Direction: Network to UE</w:t>
        </w:r>
      </w:ins>
    </w:p>
    <w:p w14:paraId="22DCC752" w14:textId="77777777" w:rsidR="000E3D35" w:rsidRPr="00390CF2" w:rsidRDefault="000E3D35" w:rsidP="000E3D35">
      <w:pPr>
        <w:pStyle w:val="TH"/>
        <w:rPr>
          <w:ins w:id="6719" w:author="SA R2 -1807910" w:date="2018-05-15T07:43:00Z"/>
          <w:highlight w:val="cyan"/>
        </w:rPr>
      </w:pPr>
      <w:ins w:id="6720"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1" w:author="SA R2 -1807910" w:date="2018-05-15T07:43:00Z"/>
          <w:highlight w:val="cyan"/>
        </w:rPr>
      </w:pPr>
      <w:ins w:id="6722" w:author="SA R2 -1807910" w:date="2018-05-15T07:43:00Z">
        <w:r w:rsidRPr="00390CF2">
          <w:rPr>
            <w:highlight w:val="cyan"/>
          </w:rPr>
          <w:t>-- ASN1START</w:t>
        </w:r>
      </w:ins>
    </w:p>
    <w:p w14:paraId="00A2E2E1" w14:textId="77777777" w:rsidR="000E3D35" w:rsidRPr="00390CF2" w:rsidRDefault="000E3D35" w:rsidP="000E3D35">
      <w:pPr>
        <w:pStyle w:val="PL"/>
        <w:rPr>
          <w:ins w:id="6723" w:author="SA R2 -1807910" w:date="2018-05-15T07:43:00Z"/>
          <w:highlight w:val="cyan"/>
        </w:rPr>
      </w:pPr>
      <w:ins w:id="6724" w:author="SA R2 -1807910" w:date="2018-05-15T07:43:00Z">
        <w:r w:rsidRPr="00390CF2">
          <w:rPr>
            <w:highlight w:val="cyan"/>
          </w:rPr>
          <w:t>-- TAG-RRCSETUP-START</w:t>
        </w:r>
      </w:ins>
    </w:p>
    <w:p w14:paraId="03E67BED" w14:textId="77777777" w:rsidR="000E3D35" w:rsidRPr="00390CF2" w:rsidRDefault="000E3D35" w:rsidP="000E3D35">
      <w:pPr>
        <w:pStyle w:val="PL"/>
        <w:rPr>
          <w:ins w:id="6725" w:author="SA R2 -1807910" w:date="2018-05-15T07:43:00Z"/>
          <w:highlight w:val="cyan"/>
          <w:lang w:val="en-US"/>
        </w:rPr>
      </w:pPr>
    </w:p>
    <w:p w14:paraId="3C2CF0B1"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28" w:author="SA R2 -1807910" w:date="2018-05-15T07:43:00Z"/>
          <w:snapToGrid w:val="0"/>
          <w:highlight w:val="cyan"/>
          <w:lang w:val="en-US"/>
        </w:rPr>
      </w:pPr>
      <w:ins w:id="672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36" w:author="SA R2 -1807910" w:date="2018-05-15T07:43:00Z"/>
          <w:highlight w:val="cyan"/>
          <w:lang w:val="it-IT"/>
        </w:rPr>
      </w:pPr>
      <w:ins w:id="673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38" w:author="SA R2 -1807910" w:date="2018-05-15T07:43:00Z"/>
          <w:highlight w:val="cyan"/>
          <w:lang w:val="it-IT"/>
        </w:rPr>
      </w:pPr>
      <w:ins w:id="6739"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0" w:author="SA R2 -1807910" w:date="2018-05-15T07:43:00Z"/>
          <w:highlight w:val="cyan"/>
          <w:lang w:val="it-IT"/>
        </w:rPr>
      </w:pPr>
      <w:ins w:id="6741"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2" w:author="SA R2 -1807910" w:date="2018-05-15T07:43:00Z"/>
          <w:highlight w:val="cyan"/>
          <w:lang w:val="it-IT"/>
        </w:rPr>
      </w:pPr>
      <w:ins w:id="6743" w:author="SA R2 -1807910" w:date="2018-05-15T07:43:00Z">
        <w:r w:rsidRPr="00390CF2">
          <w:rPr>
            <w:highlight w:val="cyan"/>
            <w:lang w:val="it-IT"/>
          </w:rPr>
          <w:tab/>
        </w:r>
        <w:r w:rsidRPr="00390CF2">
          <w:rPr>
            <w:highlight w:val="cyan"/>
            <w:lang w:val="it-IT"/>
          </w:rPr>
          <w:tab/>
          <w:t>},</w:t>
        </w:r>
      </w:ins>
    </w:p>
    <w:p w14:paraId="2D0EE847" w14:textId="77777777" w:rsidR="000E3D35" w:rsidRPr="00390CF2" w:rsidRDefault="000E3D35" w:rsidP="000E3D35">
      <w:pPr>
        <w:pStyle w:val="PL"/>
        <w:rPr>
          <w:ins w:id="6744" w:author="SA R2 -1807910" w:date="2018-05-15T07:43:00Z"/>
          <w:highlight w:val="cyan"/>
        </w:rPr>
      </w:pPr>
      <w:ins w:id="6745"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FF1BBF8" w14:textId="77777777" w:rsidR="000E3D35" w:rsidRPr="00390CF2" w:rsidRDefault="000E3D35" w:rsidP="000E3D35">
      <w:pPr>
        <w:pStyle w:val="PL"/>
        <w:rPr>
          <w:ins w:id="6746" w:author="SA R2 -1807910" w:date="2018-05-15T07:43:00Z"/>
          <w:highlight w:val="cyan"/>
          <w:lang w:val="it-IT"/>
        </w:rPr>
      </w:pPr>
      <w:ins w:id="6747" w:author="SA R2 -1807910" w:date="2018-05-15T07:43:00Z">
        <w:r w:rsidRPr="00390CF2">
          <w:rPr>
            <w:highlight w:val="cyan"/>
            <w:lang w:val="it-IT"/>
          </w:rPr>
          <w:tab/>
          <w:t>}</w:t>
        </w:r>
      </w:ins>
    </w:p>
    <w:p w14:paraId="67C4DA34" w14:textId="77777777" w:rsidR="000E3D35" w:rsidRPr="00390CF2" w:rsidRDefault="000E3D35" w:rsidP="000E3D35">
      <w:pPr>
        <w:pStyle w:val="PL"/>
        <w:rPr>
          <w:ins w:id="6748" w:author="SA R2 -1807910" w:date="2018-05-15T07:43:00Z"/>
          <w:highlight w:val="cyan"/>
          <w:lang w:val="it-IT"/>
        </w:rPr>
      </w:pPr>
      <w:ins w:id="6749" w:author="SA R2 -1807910" w:date="2018-05-15T07:43:00Z">
        <w:r w:rsidRPr="00390CF2">
          <w:rPr>
            <w:highlight w:val="cyan"/>
            <w:lang w:val="it-IT"/>
          </w:rPr>
          <w:t>}</w:t>
        </w:r>
      </w:ins>
    </w:p>
    <w:p w14:paraId="05F3F72D" w14:textId="77777777" w:rsidR="000E3D35" w:rsidRPr="00390CF2" w:rsidRDefault="000E3D35" w:rsidP="000E3D35">
      <w:pPr>
        <w:pStyle w:val="PL"/>
        <w:rPr>
          <w:ins w:id="6750" w:author="SA R2 -1807910" w:date="2018-05-15T07:43:00Z"/>
          <w:highlight w:val="cyan"/>
          <w:lang w:val="it-IT"/>
        </w:rPr>
      </w:pPr>
    </w:p>
    <w:p w14:paraId="7B5E3D9B" w14:textId="77777777" w:rsidR="000E3D35" w:rsidRPr="00390CF2" w:rsidRDefault="000E3D35" w:rsidP="000E3D35">
      <w:pPr>
        <w:pStyle w:val="PL"/>
        <w:rPr>
          <w:ins w:id="6751" w:author="SA R2 -1807910" w:date="2018-05-15T07:43:00Z"/>
          <w:highlight w:val="cyan"/>
          <w:lang w:val="it-IT"/>
        </w:rPr>
      </w:pPr>
      <w:ins w:id="675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53" w:author="SA R2 -1807910" w:date="2018-05-15T07:43:00Z"/>
          <w:highlight w:val="cyan"/>
          <w:lang w:val="it-IT"/>
        </w:rPr>
      </w:pPr>
      <w:ins w:id="675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390CF2" w:rsidRDefault="000E3D35" w:rsidP="000E3D35">
      <w:pPr>
        <w:pStyle w:val="PL"/>
        <w:rPr>
          <w:ins w:id="6755" w:author="SA R2 -1807910" w:date="2018-05-15T07:43:00Z"/>
          <w:highlight w:val="cyan"/>
        </w:rPr>
      </w:pPr>
      <w:ins w:id="6756"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0ABDE0E3" w14:textId="77777777" w:rsidR="000E3D35" w:rsidRPr="00390CF2" w:rsidRDefault="000E3D35" w:rsidP="000E3D35">
      <w:pPr>
        <w:pStyle w:val="PL"/>
        <w:rPr>
          <w:ins w:id="6757" w:author="SA R2 -1807910" w:date="2018-05-15T07:43:00Z"/>
          <w:highlight w:val="cyan"/>
        </w:rPr>
      </w:pPr>
    </w:p>
    <w:p w14:paraId="31691266" w14:textId="77777777" w:rsidR="000E3D35" w:rsidRPr="00390CF2" w:rsidRDefault="000E3D35" w:rsidP="000E3D35">
      <w:pPr>
        <w:pStyle w:val="PL"/>
        <w:rPr>
          <w:ins w:id="6758" w:author="SA R2 -1807910" w:date="2018-05-15T07:43:00Z"/>
          <w:highlight w:val="cyan"/>
        </w:rPr>
      </w:pPr>
      <w:ins w:id="675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6F393CB" w14:textId="77777777" w:rsidR="000E3D35" w:rsidRPr="00390CF2" w:rsidRDefault="000E3D35" w:rsidP="000E3D35">
      <w:pPr>
        <w:pStyle w:val="PL"/>
        <w:rPr>
          <w:ins w:id="6760" w:author="SA R2 -1807910" w:date="2018-05-15T07:43:00Z"/>
          <w:highlight w:val="cyan"/>
        </w:rPr>
      </w:pPr>
      <w:ins w:id="67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79AA2F"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w:t>
        </w:r>
      </w:ins>
    </w:p>
    <w:p w14:paraId="7B82CC4D" w14:textId="77777777" w:rsidR="000E3D35" w:rsidRPr="00390CF2" w:rsidRDefault="000E3D35" w:rsidP="000E3D35">
      <w:pPr>
        <w:pStyle w:val="PL"/>
        <w:rPr>
          <w:ins w:id="6764" w:author="SA R2 -1807910" w:date="2018-05-15T07:43:00Z"/>
          <w:highlight w:val="cyan"/>
          <w:lang w:val="en-US"/>
        </w:rPr>
      </w:pPr>
    </w:p>
    <w:p w14:paraId="63E49025" w14:textId="77777777" w:rsidR="000E3D35" w:rsidRPr="00390CF2" w:rsidRDefault="000E3D35" w:rsidP="000E3D35">
      <w:pPr>
        <w:pStyle w:val="PL"/>
        <w:rPr>
          <w:ins w:id="6765" w:author="SA R2 -1807910" w:date="2018-05-15T07:43:00Z"/>
          <w:highlight w:val="cyan"/>
          <w:lang w:val="en-US"/>
        </w:rPr>
      </w:pPr>
    </w:p>
    <w:p w14:paraId="527AC41E" w14:textId="77777777" w:rsidR="000E3D35" w:rsidRPr="00390CF2" w:rsidRDefault="000E3D35" w:rsidP="000E3D35">
      <w:pPr>
        <w:pStyle w:val="PL"/>
        <w:rPr>
          <w:ins w:id="6766" w:author="SA R2 -1807910" w:date="2018-05-15T07:43:00Z"/>
          <w:highlight w:val="cyan"/>
        </w:rPr>
      </w:pPr>
      <w:ins w:id="6767" w:author="SA R2 -1807910" w:date="2018-05-15T07:43:00Z">
        <w:r w:rsidRPr="00390CF2">
          <w:rPr>
            <w:highlight w:val="cyan"/>
          </w:rPr>
          <w:t>-- TAG-RRCSETUP-STOP</w:t>
        </w:r>
      </w:ins>
    </w:p>
    <w:p w14:paraId="4AC28339" w14:textId="77777777" w:rsidR="000E3D35" w:rsidRPr="00390CF2" w:rsidRDefault="000E3D35" w:rsidP="000E3D35">
      <w:pPr>
        <w:pStyle w:val="PL"/>
        <w:rPr>
          <w:ins w:id="6768" w:author="SA R2 -1807910" w:date="2018-05-15T07:43:00Z"/>
          <w:highlight w:val="cyan"/>
        </w:rPr>
      </w:pPr>
      <w:ins w:id="6769" w:author="SA R2 -1807910" w:date="2018-05-15T07:43:00Z">
        <w:r w:rsidRPr="00390CF2">
          <w:rPr>
            <w:highlight w:val="cyan"/>
          </w:rPr>
          <w:t>-- ASN1STOP</w:t>
        </w:r>
      </w:ins>
    </w:p>
    <w:p w14:paraId="2330F0C2" w14:textId="77777777" w:rsidR="000E3D35" w:rsidRPr="00390CF2" w:rsidRDefault="000E3D35" w:rsidP="000E3D35">
      <w:pPr>
        <w:pStyle w:val="EditorsNote"/>
        <w:rPr>
          <w:ins w:id="6770" w:author="SA R2 -1807910" w:date="2018-05-24T09:09:00Z"/>
          <w:highlight w:val="cyan"/>
        </w:rPr>
      </w:pPr>
    </w:p>
    <w:p w14:paraId="27910E28" w14:textId="77777777" w:rsidR="000E3D35" w:rsidRPr="00390CF2" w:rsidRDefault="000E3D35" w:rsidP="000E3D35">
      <w:pPr>
        <w:pStyle w:val="EditorsNote"/>
        <w:rPr>
          <w:ins w:id="6771" w:author="SA R2 -1807910" w:date="2018-05-15T07:43:00Z"/>
          <w:highlight w:val="cyan"/>
        </w:rPr>
      </w:pPr>
      <w:ins w:id="677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4"/>
        <w:rPr>
          <w:ins w:id="6773" w:author="SA R2 -1807910" w:date="2018-05-15T07:43:00Z"/>
          <w:highlight w:val="cyan"/>
        </w:rPr>
      </w:pPr>
      <w:bookmarkStart w:id="6774" w:name="_Toc503260330"/>
      <w:bookmarkEnd w:id="6328"/>
      <w:ins w:id="6775"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776" w:author="SA R2 -1807910" w:date="2018-05-15T07:43:00Z"/>
          <w:highlight w:val="cyan"/>
        </w:rPr>
      </w:pPr>
      <w:ins w:id="677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RLC-SAP: AM</w:t>
        </w:r>
      </w:ins>
    </w:p>
    <w:p w14:paraId="6F7FBAF8"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Logical channel: DCCH</w:t>
        </w:r>
      </w:ins>
    </w:p>
    <w:p w14:paraId="1234BB66"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Direction: UE to Network</w:t>
        </w:r>
      </w:ins>
    </w:p>
    <w:p w14:paraId="0C0602E9" w14:textId="77777777" w:rsidR="000E3D35" w:rsidRPr="00390CF2" w:rsidRDefault="000E3D35" w:rsidP="000E3D35">
      <w:pPr>
        <w:pStyle w:val="TH"/>
        <w:rPr>
          <w:ins w:id="6786" w:author="SA R2 -1807910" w:date="2018-05-15T07:43:00Z"/>
          <w:highlight w:val="cyan"/>
        </w:rPr>
      </w:pPr>
      <w:ins w:id="6787"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ASN1START</w:t>
        </w:r>
      </w:ins>
    </w:p>
    <w:p w14:paraId="6DA6F08A"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TAG-RRCSETUPCOMPLETE-START</w:t>
        </w:r>
      </w:ins>
    </w:p>
    <w:p w14:paraId="3866D485" w14:textId="77777777" w:rsidR="000E3D35" w:rsidRPr="00390CF2" w:rsidRDefault="000E3D35" w:rsidP="000E3D35">
      <w:pPr>
        <w:pStyle w:val="PL"/>
        <w:rPr>
          <w:ins w:id="6792" w:author="SA R2 -1807910" w:date="2018-05-15T07:43:00Z"/>
          <w:highlight w:val="cyan"/>
          <w:lang w:val="en-US"/>
        </w:rPr>
      </w:pPr>
    </w:p>
    <w:p w14:paraId="5BF3CBDB" w14:textId="77777777" w:rsidR="000E3D35" w:rsidRPr="00390CF2" w:rsidRDefault="000E3D35" w:rsidP="000E3D35">
      <w:pPr>
        <w:pStyle w:val="PL"/>
        <w:rPr>
          <w:ins w:id="6793" w:author="SA R2 -1807910" w:date="2018-05-15T07:43:00Z"/>
          <w:highlight w:val="cyan"/>
          <w:lang w:val="en-US"/>
        </w:rPr>
      </w:pPr>
    </w:p>
    <w:p w14:paraId="32E06CB9"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04" w:author="SA R2 -1807910" w:date="2018-05-15T07:43:00Z"/>
          <w:highlight w:val="cyan"/>
          <w:lang w:val="sv-SE"/>
          <w:rPrChange w:id="6805" w:author="R2-1810924 SA" w:date="2018-07-11T12:04:00Z">
            <w:rPr>
              <w:ins w:id="6806" w:author="SA R2 -1807910" w:date="2018-05-15T07:43:00Z"/>
              <w:lang w:val="en-US"/>
            </w:rPr>
          </w:rPrChange>
        </w:rPr>
      </w:pPr>
      <w:ins w:id="6807"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08"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09" w:author="SA R2 -1807910" w:date="2018-05-15T07:43:00Z"/>
          <w:highlight w:val="cyan"/>
          <w:lang w:val="en-US"/>
        </w:rPr>
      </w:pPr>
      <w:ins w:id="6810" w:author="SA R2 -1807910" w:date="2018-05-15T07:43:00Z">
        <w:r w:rsidRPr="00582FB9">
          <w:rPr>
            <w:highlight w:val="cyan"/>
            <w:lang w:val="sv-SE"/>
            <w:rPrChange w:id="6811" w:author="R2-1810924 SA" w:date="2018-07-11T12:04:00Z">
              <w:rPr>
                <w:rFonts w:ascii="Arial" w:eastAsia="Times New Roman" w:hAnsi="Arial"/>
                <w:noProof w:val="0"/>
                <w:sz w:val="24"/>
                <w:lang w:val="en-US" w:eastAsia="ja-JP"/>
              </w:rPr>
            </w:rPrChange>
          </w:rPr>
          <w:tab/>
        </w:r>
        <w:r w:rsidRPr="00582FB9">
          <w:rPr>
            <w:highlight w:val="cyan"/>
            <w:lang w:val="sv-SE"/>
            <w:rPrChange w:id="6812"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ab/>
          <w:t>}</w:t>
        </w:r>
      </w:ins>
    </w:p>
    <w:p w14:paraId="31617B17"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03BBF1C2" w14:textId="77777777" w:rsidR="000E3D35" w:rsidRPr="00390CF2" w:rsidRDefault="000E3D35" w:rsidP="000E3D35">
      <w:pPr>
        <w:pStyle w:val="PL"/>
        <w:rPr>
          <w:ins w:id="6819" w:author="SA R2 -1807910" w:date="2018-05-15T07:43:00Z"/>
          <w:highlight w:val="cyan"/>
          <w:lang w:val="en-US"/>
        </w:rPr>
      </w:pPr>
    </w:p>
    <w:p w14:paraId="5C364F21" w14:textId="77777777"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822" w:author="SA R2 -1807910" w:date="2018-05-15T07:43:00Z"/>
          <w:highlight w:val="cyan"/>
          <w:lang w:val="en-US"/>
        </w:rPr>
      </w:pPr>
      <w:ins w:id="682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824" w:author="SA R2 -1807910" w:date="2018-05-15T07:43:00Z"/>
          <w:highlight w:val="cyan"/>
          <w:lang w:val="en-US"/>
        </w:rPr>
      </w:pPr>
      <w:ins w:id="682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6" w:author="SA R2-1809111" w:date="2018-05-29T11:18:00Z">
        <w:r w:rsidRPr="00390CF2">
          <w:rPr>
            <w:highlight w:val="cyan"/>
            <w:lang w:val="en-US"/>
          </w:rPr>
          <w:tab/>
        </w:r>
      </w:ins>
      <w:ins w:id="6827" w:author="SA R2 -1807910" w:date="2018-05-15T07:43:00Z">
        <w:r w:rsidRPr="00390CF2">
          <w:rPr>
            <w:highlight w:val="cyan"/>
            <w:lang w:val="en-US"/>
          </w:rPr>
          <w:t>OPTIONAL,</w:t>
        </w:r>
      </w:ins>
    </w:p>
    <w:p w14:paraId="3AF38006" w14:textId="77777777" w:rsidR="000E3D35" w:rsidRPr="00390CF2" w:rsidRDefault="000E3D35" w:rsidP="000E3D35">
      <w:pPr>
        <w:pStyle w:val="PL"/>
        <w:rPr>
          <w:ins w:id="6828" w:author="SA R2 -1807910" w:date="2018-05-15T07:43:00Z"/>
          <w:highlight w:val="cyan"/>
          <w:lang w:val="en-US"/>
        </w:rPr>
      </w:pPr>
      <w:ins w:id="682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0" w:author="SA R2-1809111" w:date="2018-05-29T11:18:00Z">
        <w:r w:rsidRPr="00390CF2">
          <w:rPr>
            <w:highlight w:val="cyan"/>
            <w:lang w:val="en-US"/>
          </w:rPr>
          <w:tab/>
        </w:r>
      </w:ins>
      <w:ins w:id="6831" w:author="SA R2 -1807910" w:date="2018-05-15T07:43:00Z">
        <w:r w:rsidRPr="00390CF2">
          <w:rPr>
            <w:highlight w:val="cyan"/>
            <w:lang w:val="en-US"/>
          </w:rPr>
          <w:t>OPTIONAL,</w:t>
        </w:r>
      </w:ins>
    </w:p>
    <w:p w14:paraId="2A834C15" w14:textId="77777777" w:rsidR="000E3D35" w:rsidRPr="00390CF2" w:rsidRDefault="000E3D35" w:rsidP="000E3D35">
      <w:pPr>
        <w:pStyle w:val="PL"/>
        <w:rPr>
          <w:ins w:id="6832" w:author="SA R2 -1807910" w:date="2018-05-15T07:43:00Z"/>
          <w:highlight w:val="cyan"/>
          <w:lang w:val="en-US"/>
        </w:rPr>
      </w:pPr>
      <w:ins w:id="683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834" w:author="SA R2-1809111" w:date="2018-05-29T11:11:00Z"/>
          <w:highlight w:val="cyan"/>
          <w:lang w:val="en-US"/>
        </w:rPr>
      </w:pPr>
      <w:ins w:id="683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836" w:author="SA R2 -1807910" w:date="2018-05-15T07:43:00Z"/>
          <w:highlight w:val="cyan"/>
          <w:lang w:val="en-US"/>
        </w:rPr>
      </w:pPr>
      <w:ins w:id="6837" w:author="SA R2-1809111" w:date="2018-05-29T11:11:00Z">
        <w:r w:rsidRPr="00390CF2">
          <w:rPr>
            <w:highlight w:val="cyan"/>
            <w:lang w:val="en-US"/>
          </w:rPr>
          <w:tab/>
          <w:t>ng-5</w:t>
        </w:r>
        <w:del w:id="6838" w:author="Intel" w:date="2018-06-27T10:54:00Z">
          <w:r w:rsidRPr="00390CF2">
            <w:rPr>
              <w:highlight w:val="cyan"/>
              <w:lang w:val="en-US"/>
            </w:rPr>
            <w:delText>g</w:delText>
          </w:r>
        </w:del>
      </w:ins>
      <w:ins w:id="6839" w:author="Intel" w:date="2018-06-27T10:54:00Z">
        <w:r w:rsidRPr="00390CF2">
          <w:rPr>
            <w:highlight w:val="cyan"/>
            <w:lang w:val="en-US"/>
          </w:rPr>
          <w:t>G</w:t>
        </w:r>
      </w:ins>
      <w:ins w:id="6840" w:author="SA R2-1809111" w:date="2018-05-29T11:11:00Z">
        <w:r w:rsidRPr="00390CF2">
          <w:rPr>
            <w:highlight w:val="cyan"/>
            <w:lang w:val="en-US"/>
          </w:rPr>
          <w:t>-</w:t>
        </w:r>
        <w:del w:id="6841" w:author="Intel" w:date="2018-06-27T10:54:00Z">
          <w:r w:rsidRPr="00390CF2">
            <w:rPr>
              <w:highlight w:val="cyan"/>
              <w:lang w:val="en-US"/>
            </w:rPr>
            <w:delText>s</w:delText>
          </w:r>
        </w:del>
      </w:ins>
      <w:ins w:id="6842" w:author="Intel" w:date="2018-06-27T10:54:00Z">
        <w:r w:rsidRPr="00390CF2">
          <w:rPr>
            <w:highlight w:val="cyan"/>
            <w:lang w:val="en-US"/>
          </w:rPr>
          <w:t>S</w:t>
        </w:r>
      </w:ins>
      <w:ins w:id="6843" w:author="SA R2-1809111" w:date="2018-05-29T11:11:00Z">
        <w:r w:rsidRPr="00390CF2">
          <w:rPr>
            <w:highlight w:val="cyan"/>
            <w:lang w:val="en-US"/>
          </w:rPr>
          <w:t>-</w:t>
        </w:r>
        <w:del w:id="6844" w:author="Intel" w:date="2018-06-27T10:54:00Z">
          <w:r w:rsidRPr="00390CF2">
            <w:rPr>
              <w:highlight w:val="cyan"/>
              <w:lang w:val="en-US"/>
            </w:rPr>
            <w:delText>tmsi</w:delText>
          </w:r>
        </w:del>
      </w:ins>
      <w:ins w:id="6845" w:author="Intel" w:date="2018-06-27T10:54:00Z">
        <w:r w:rsidRPr="00390CF2">
          <w:rPr>
            <w:highlight w:val="cyan"/>
            <w:lang w:val="en-US"/>
          </w:rPr>
          <w:t>TMSI</w:t>
        </w:r>
      </w:ins>
      <w:ins w:id="6846" w:author="SA R2-1809111" w:date="2018-05-29T11:11:00Z">
        <w:r w:rsidRPr="00390CF2">
          <w:rPr>
            <w:highlight w:val="cyan"/>
            <w:lang w:val="en-US"/>
          </w:rPr>
          <w:t>-</w:t>
        </w:r>
        <w:del w:id="6847" w:author="Intel" w:date="2018-06-27T10:54:00Z">
          <w:r w:rsidRPr="00390CF2">
            <w:rPr>
              <w:highlight w:val="cyan"/>
              <w:lang w:val="en-US"/>
            </w:rPr>
            <w:delText>b</w:delText>
          </w:r>
        </w:del>
      </w:ins>
      <w:ins w:id="6848" w:author="Intel" w:date="2018-06-27T10:54:00Z">
        <w:r w:rsidRPr="00390CF2">
          <w:rPr>
            <w:highlight w:val="cyan"/>
            <w:lang w:val="en-US"/>
          </w:rPr>
          <w:t>Value</w:t>
        </w:r>
      </w:ins>
      <w:ins w:id="6849" w:author="SA R2-1809111" w:date="2018-05-29T11:11:00Z">
        <w:del w:id="685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1"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852" w:author="SA R2-1809111" w:date="2018-05-29T11:12:00Z"/>
          <w:rFonts w:eastAsia="宋体"/>
          <w:highlight w:val="cyan"/>
          <w:lang w:val="en-US" w:eastAsia="zh-CN"/>
        </w:rPr>
      </w:pPr>
      <w:ins w:id="6853" w:author="SA R2-1809111" w:date="2018-05-29T11:12:00Z">
        <w:r w:rsidRPr="00390CF2">
          <w:rPr>
            <w:highlight w:val="cyan"/>
            <w:lang w:val="en-US"/>
          </w:rPr>
          <w:tab/>
        </w:r>
        <w:r w:rsidRPr="00390CF2">
          <w:rPr>
            <w:highlight w:val="cyan"/>
            <w:lang w:val="en-US"/>
          </w:rPr>
          <w:tab/>
        </w:r>
      </w:ins>
      <w:ins w:id="6854" w:author="SA R2 -1807910" w:date="2018-05-15T07:43:00Z">
        <w:del w:id="6855" w:author="SA R2-1809111" w:date="2018-05-29T11:12:00Z">
          <w:r w:rsidRPr="00390CF2">
            <w:rPr>
              <w:highlight w:val="cyan"/>
              <w:lang w:val="en-US"/>
            </w:rPr>
            <w:tab/>
          </w:r>
        </w:del>
        <w:r w:rsidRPr="00390CF2">
          <w:rPr>
            <w:highlight w:val="cyan"/>
            <w:lang w:val="en-US"/>
          </w:rPr>
          <w:t>ng-5</w:t>
        </w:r>
      </w:ins>
      <w:ins w:id="6856" w:author="Rapporteur ASN1 SA" w:date="2018-07-11T15:37:00Z">
        <w:r w:rsidRPr="00390CF2">
          <w:rPr>
            <w:highlight w:val="cyan"/>
            <w:lang w:val="en-US"/>
          </w:rPr>
          <w:t>g</w:t>
        </w:r>
      </w:ins>
      <w:ins w:id="6857" w:author="SA R2 -1807910" w:date="2018-05-15T07:43:00Z">
        <w:del w:id="6858" w:author="Intel" w:date="2018-06-27T10:53:00Z">
          <w:r w:rsidRPr="00390CF2">
            <w:rPr>
              <w:highlight w:val="cyan"/>
              <w:lang w:val="en-US"/>
            </w:rPr>
            <w:delText>g</w:delText>
          </w:r>
        </w:del>
      </w:ins>
      <w:ins w:id="6859" w:author="Intel" w:date="2018-06-27T10:53:00Z">
        <w:del w:id="6860" w:author="Rapporteur ASN1 SA" w:date="2018-07-11T15:37:00Z">
          <w:r w:rsidRPr="00390CF2" w:rsidDel="00D5236E">
            <w:rPr>
              <w:highlight w:val="cyan"/>
              <w:lang w:val="en-US"/>
            </w:rPr>
            <w:delText>G</w:delText>
          </w:r>
        </w:del>
      </w:ins>
      <w:ins w:id="6861" w:author="SA R2 -1807910" w:date="2018-05-15T07:43:00Z">
        <w:r w:rsidRPr="00390CF2">
          <w:rPr>
            <w:highlight w:val="cyan"/>
            <w:lang w:val="en-US"/>
          </w:rPr>
          <w:t>-</w:t>
        </w:r>
      </w:ins>
      <w:ins w:id="6862" w:author="Rapporteur ASN1 SA" w:date="2018-07-11T15:37:00Z">
        <w:r w:rsidRPr="00390CF2">
          <w:rPr>
            <w:highlight w:val="cyan"/>
            <w:lang w:val="en-US"/>
          </w:rPr>
          <w:t>s</w:t>
        </w:r>
      </w:ins>
      <w:ins w:id="6863" w:author="SA R2 -1807910" w:date="2018-05-15T07:43:00Z">
        <w:del w:id="6864" w:author="Intel" w:date="2018-06-27T10:53:00Z">
          <w:r w:rsidRPr="00390CF2">
            <w:rPr>
              <w:highlight w:val="cyan"/>
              <w:lang w:val="en-US"/>
            </w:rPr>
            <w:delText>s</w:delText>
          </w:r>
        </w:del>
      </w:ins>
      <w:ins w:id="6865" w:author="Intel" w:date="2018-06-27T10:53:00Z">
        <w:del w:id="6866" w:author="Rapporteur ASN1 SA" w:date="2018-07-11T15:37:00Z">
          <w:r w:rsidRPr="00390CF2" w:rsidDel="00D5236E">
            <w:rPr>
              <w:highlight w:val="cyan"/>
              <w:lang w:val="en-US"/>
            </w:rPr>
            <w:delText>S</w:delText>
          </w:r>
        </w:del>
      </w:ins>
      <w:ins w:id="6867" w:author="SA R2 -1807910" w:date="2018-05-15T07:43:00Z">
        <w:r w:rsidRPr="00390CF2">
          <w:rPr>
            <w:highlight w:val="cyan"/>
            <w:lang w:val="en-US"/>
          </w:rPr>
          <w:t>-</w:t>
        </w:r>
      </w:ins>
      <w:ins w:id="6868" w:author="Rapporteur ASN1 SA" w:date="2018-07-11T15:37:00Z">
        <w:r w:rsidRPr="00390CF2">
          <w:rPr>
            <w:highlight w:val="cyan"/>
            <w:lang w:val="en-US"/>
          </w:rPr>
          <w:t>tmsi</w:t>
        </w:r>
      </w:ins>
      <w:ins w:id="6869" w:author="SA R2 -1807910" w:date="2018-05-15T07:43:00Z">
        <w:del w:id="6870" w:author="Intel" w:date="2018-06-27T10:53:00Z">
          <w:r w:rsidRPr="00390CF2">
            <w:rPr>
              <w:highlight w:val="cyan"/>
              <w:lang w:val="en-US"/>
            </w:rPr>
            <w:delText>tmsi</w:delText>
          </w:r>
        </w:del>
      </w:ins>
      <w:ins w:id="6871" w:author="Intel" w:date="2018-06-27T10:53:00Z">
        <w:del w:id="6872" w:author="Rapporteur ASN1 SA" w:date="2018-07-11T15:37:00Z">
          <w:r w:rsidRPr="00390CF2" w:rsidDel="00D5236E">
            <w:rPr>
              <w:highlight w:val="cyan"/>
              <w:lang w:val="en-US"/>
            </w:rPr>
            <w:delText>TMSI</w:delText>
          </w:r>
        </w:del>
      </w:ins>
      <w:ins w:id="68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4A850830" w14:textId="77777777" w:rsidR="00582FB9" w:rsidRDefault="000E3D35">
      <w:pPr>
        <w:pStyle w:val="PL"/>
        <w:rPr>
          <w:ins w:id="6875" w:author="SA R2-1809111" w:date="2018-05-29T11:11:00Z"/>
          <w:highlight w:val="cyan"/>
          <w:lang w:val="en-US" w:eastAsia="en-US"/>
        </w:rPr>
        <w:pPrChange w:id="687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7"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8" w:author="Rapporteur ASN1 SA" w:date="2018-07-10T17:06:00Z">
        <w:r w:rsidRPr="00390CF2">
          <w:rPr>
            <w:noProof w:val="0"/>
            <w:highlight w:val="cyan"/>
            <w:lang w:val="en-US" w:eastAsia="en-US"/>
          </w:rPr>
          <w:t>2</w:t>
        </w:r>
      </w:ins>
      <w:ins w:id="687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0" w:author="SA R2-1809111" w:date="2018-05-29T11:16:00Z">
        <w:r w:rsidRPr="00390CF2">
          <w:rPr>
            <w:noProof w:val="0"/>
            <w:highlight w:val="cyan"/>
            <w:lang w:val="en-US" w:eastAsia="en-US"/>
          </w:rPr>
          <w:t>BIT STRING (SIZE (</w:t>
        </w:r>
        <w:del w:id="6881" w:author="Rapporteur ASN1 SA" w:date="2018-07-10T17:06:00Z">
          <w:r w:rsidRPr="00390CF2" w:rsidDel="00FF1EE0">
            <w:rPr>
              <w:noProof w:val="0"/>
              <w:highlight w:val="cyan"/>
              <w:lang w:val="en-US" w:eastAsia="en-US"/>
            </w:rPr>
            <w:delText>8</w:delText>
          </w:r>
        </w:del>
      </w:ins>
      <w:ins w:id="6882" w:author="Rapporteur ASN1 SA" w:date="2018-07-10T17:06:00Z">
        <w:r w:rsidRPr="00390CF2">
          <w:rPr>
            <w:noProof w:val="0"/>
            <w:highlight w:val="cyan"/>
            <w:lang w:val="en-US" w:eastAsia="en-US"/>
          </w:rPr>
          <w:t>9</w:t>
        </w:r>
      </w:ins>
      <w:ins w:id="6883"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884" w:author="SA R2-1809111" w:date="2018-05-29T11:10:00Z"/>
          <w:highlight w:val="cyan"/>
          <w:lang w:val="en-US"/>
        </w:rPr>
      </w:pPr>
      <w:ins w:id="6885" w:author="SA R2-1809111" w:date="2018-05-29T11:14:00Z">
        <w:r w:rsidRPr="00390CF2">
          <w:rPr>
            <w:highlight w:val="cyan"/>
            <w:lang w:val="en-US"/>
          </w:rPr>
          <w:tab/>
        </w:r>
      </w:ins>
      <w:ins w:id="6886" w:author="SA R2-1809111" w:date="2018-05-29T11:13:00Z">
        <w:r w:rsidRPr="00390CF2">
          <w:rPr>
            <w:highlight w:val="cyan"/>
            <w:lang w:val="en-US"/>
          </w:rPr>
          <w:t>}</w:t>
        </w:r>
      </w:ins>
      <w:ins w:id="6887" w:author="SA R2-1809111" w:date="2018-05-29T11:14:00Z">
        <w:r w:rsidRPr="00390CF2">
          <w:rPr>
            <w:highlight w:val="cyan"/>
            <w:lang w:val="en-US"/>
          </w:rPr>
          <w:tab/>
        </w:r>
        <w:r w:rsidRPr="00390CF2">
          <w:rPr>
            <w:highlight w:val="cyan"/>
            <w:lang w:val="en-US"/>
          </w:rPr>
          <w:tab/>
        </w:r>
        <w:r w:rsidRPr="00390CF2">
          <w:rPr>
            <w:highlight w:val="cyan"/>
            <w:lang w:val="en-US"/>
          </w:rPr>
          <w:tab/>
        </w:r>
      </w:ins>
      <w:ins w:id="688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4:00Z">
        <w:r w:rsidRPr="00390CF2">
          <w:rPr>
            <w:highlight w:val="cyan"/>
            <w:lang w:val="en-US"/>
          </w:rPr>
          <w:t>OPTIONAL,</w:t>
        </w:r>
      </w:ins>
    </w:p>
    <w:p w14:paraId="1D4E319B" w14:textId="77777777" w:rsidR="000E3D35" w:rsidRPr="00390CF2" w:rsidRDefault="000E3D35" w:rsidP="000E3D35">
      <w:pPr>
        <w:pStyle w:val="PL"/>
        <w:rPr>
          <w:ins w:id="6891" w:author="SA R2 -1807910" w:date="2018-05-15T07:43:00Z"/>
          <w:del w:id="6892" w:author="SA R2-1809111" w:date="2018-05-29T11:14:00Z"/>
          <w:highlight w:val="cyan"/>
          <w:lang w:val="en-US"/>
        </w:rPr>
      </w:pPr>
    </w:p>
    <w:p w14:paraId="5BD1B996" w14:textId="77777777" w:rsidR="000E3D35" w:rsidRPr="00390CF2" w:rsidRDefault="000E3D35" w:rsidP="000E3D35">
      <w:pPr>
        <w:pStyle w:val="PL"/>
        <w:rPr>
          <w:ins w:id="6893" w:author="SA R2 -1807910" w:date="2018-05-15T07:43:00Z"/>
          <w:del w:id="6894" w:author="SA R2-1809111" w:date="2018-05-29T11:14:00Z"/>
          <w:highlight w:val="cyan"/>
        </w:rPr>
      </w:pPr>
    </w:p>
    <w:p w14:paraId="17C984C3"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898" w:author="SA R2 -1807910" w:date="2018-05-15T07:43:00Z"/>
          <w:highlight w:val="cyan"/>
        </w:rPr>
      </w:pPr>
      <w:ins w:id="68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01" w:author="SA R2 -1807910" w:date="2018-05-15T07:43:00Z"/>
          <w:highlight w:val="cyan"/>
          <w:lang w:val="en-US"/>
        </w:rPr>
      </w:pPr>
    </w:p>
    <w:p w14:paraId="244735E5" w14:textId="77777777" w:rsidR="000E3D35" w:rsidRPr="00390CF2" w:rsidRDefault="000E3D35" w:rsidP="000E3D35">
      <w:pPr>
        <w:pStyle w:val="PL"/>
        <w:rPr>
          <w:ins w:id="6902" w:author="SA R2 -1807910" w:date="2018-05-15T07:43:00Z"/>
          <w:highlight w:val="cyan"/>
          <w:lang w:val="en-US"/>
        </w:rPr>
      </w:pPr>
      <w:ins w:id="6903" w:author="SA R2 -1807910" w:date="2018-05-15T07:43:00Z">
        <w:r w:rsidRPr="00390CF2">
          <w:rPr>
            <w:highlight w:val="cyan"/>
            <w:lang w:val="en-US"/>
          </w:rPr>
          <w:t>}</w:t>
        </w:r>
      </w:ins>
    </w:p>
    <w:p w14:paraId="5AEB4E95" w14:textId="77777777" w:rsidR="000E3D35" w:rsidRPr="00390CF2" w:rsidRDefault="000E3D35" w:rsidP="000E3D35">
      <w:pPr>
        <w:pStyle w:val="PL"/>
        <w:rPr>
          <w:ins w:id="6904" w:author="SA R2 -1807910" w:date="2018-05-15T07:43:00Z"/>
          <w:highlight w:val="cyan"/>
          <w:lang w:val="en-US"/>
        </w:rPr>
      </w:pPr>
    </w:p>
    <w:p w14:paraId="10329368" w14:textId="77777777" w:rsidR="000E3D35" w:rsidRPr="00390CF2" w:rsidRDefault="000E3D35" w:rsidP="000E3D35">
      <w:pPr>
        <w:pStyle w:val="PL"/>
        <w:rPr>
          <w:ins w:id="6905" w:author="SA R2 -1807910" w:date="2018-05-15T07:43:00Z"/>
          <w:highlight w:val="cyan"/>
          <w:lang w:val="en-US"/>
        </w:rPr>
      </w:pPr>
    </w:p>
    <w:p w14:paraId="7F4DB81F" w14:textId="77777777" w:rsidR="000E3D35" w:rsidRPr="00390CF2" w:rsidRDefault="000E3D35" w:rsidP="000E3D35">
      <w:pPr>
        <w:pStyle w:val="PL"/>
        <w:rPr>
          <w:ins w:id="6906" w:author="SA R2 -1807910" w:date="2018-05-15T07:43:00Z"/>
          <w:highlight w:val="cyan"/>
          <w:lang w:val="en-US"/>
        </w:rPr>
      </w:pPr>
    </w:p>
    <w:p w14:paraId="639D7811" w14:textId="77777777" w:rsidR="000E3D35" w:rsidRPr="00390CF2" w:rsidDel="00FF1EE0" w:rsidRDefault="000E3D35" w:rsidP="000E3D35">
      <w:pPr>
        <w:pStyle w:val="PL"/>
        <w:rPr>
          <w:ins w:id="6907" w:author="SA R2 -1807910" w:date="2018-05-15T07:43:00Z"/>
          <w:del w:id="6908" w:author="Rapporteur ASN1 SA" w:date="2018-07-10T17:06:00Z"/>
          <w:highlight w:val="cyan"/>
          <w:lang w:val="en-US"/>
        </w:rPr>
      </w:pPr>
      <w:ins w:id="6909" w:author="SA R2 -1807910" w:date="2018-05-15T07:43:00Z">
        <w:del w:id="6910"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11" w:author="SA R2 -1807910" w:date="2018-05-15T07:43:00Z"/>
          <w:del w:id="6912" w:author="Rapporteur ASN1 SA" w:date="2018-07-10T17:06:00Z"/>
          <w:highlight w:val="cyan"/>
          <w:lang w:val="en-US"/>
        </w:rPr>
      </w:pPr>
      <w:ins w:id="6913" w:author="SA R2 -1807910" w:date="2018-05-15T07:43:00Z">
        <w:del w:id="6914"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15" w:author="SA R2 -1807910" w:date="2018-05-15T07:43:00Z"/>
          <w:del w:id="6916" w:author="Rapporteur ASN1 SA" w:date="2018-07-10T17:06:00Z"/>
          <w:highlight w:val="cyan"/>
          <w:lang w:val="en-US"/>
        </w:rPr>
      </w:pPr>
      <w:ins w:id="6917" w:author="SA R2 -1807910" w:date="2018-05-15T07:43:00Z">
        <w:del w:id="6918"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6919" w:author="SA R2 -1807910" w:date="2018-05-15T07:43:00Z"/>
          <w:del w:id="6920" w:author="Rapporteur ASN1 SA" w:date="2018-07-10T17:06:00Z"/>
          <w:highlight w:val="cyan"/>
          <w:lang w:val="en-US"/>
        </w:rPr>
      </w:pPr>
      <w:ins w:id="6921" w:author="SA R2 -1807910" w:date="2018-05-15T07:43:00Z">
        <w:del w:id="6922"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6923" w:author="SA R2 -1807910" w:date="2018-05-15T07:43:00Z"/>
          <w:del w:id="6924" w:author="Rapporteur ASN1 SA" w:date="2018-07-10T17:06:00Z"/>
          <w:highlight w:val="cyan"/>
          <w:lang w:val="en-US"/>
        </w:rPr>
      </w:pPr>
      <w:ins w:id="6925" w:author="SA R2 -1807910" w:date="2018-05-15T07:43:00Z">
        <w:del w:id="6926"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6927" w:author="SA R2 -1807910" w:date="2018-05-15T07:43:00Z"/>
          <w:del w:id="6928" w:author="Rapporteur ASN1 SA" w:date="2018-07-10T17:06:00Z"/>
          <w:highlight w:val="cyan"/>
          <w:lang w:val="en-US"/>
        </w:rPr>
      </w:pPr>
      <w:ins w:id="6929" w:author="SA R2 -1807910" w:date="2018-05-15T07:43:00Z">
        <w:del w:id="6930"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6931" w:author="SA R2 -1807910" w:date="2018-05-15T07:43:00Z"/>
          <w:highlight w:val="cyan"/>
          <w:lang w:val="en-US"/>
        </w:rPr>
      </w:pPr>
    </w:p>
    <w:p w14:paraId="48BF4EDC" w14:textId="77777777" w:rsidR="000E3D35" w:rsidRPr="00390CF2" w:rsidRDefault="000E3D35" w:rsidP="000E3D35">
      <w:pPr>
        <w:pStyle w:val="PL"/>
        <w:rPr>
          <w:ins w:id="6932" w:author="SA R2 -1807910" w:date="2018-05-15T07:43:00Z"/>
          <w:highlight w:val="cyan"/>
        </w:rPr>
      </w:pPr>
      <w:ins w:id="6933" w:author="SA R2 -1807910" w:date="2018-05-15T07:43:00Z">
        <w:r w:rsidRPr="00390CF2">
          <w:rPr>
            <w:highlight w:val="cyan"/>
          </w:rPr>
          <w:t>-- TAG-RRCSETUPCOMPLETE-STOP</w:t>
        </w:r>
      </w:ins>
    </w:p>
    <w:p w14:paraId="6E411FBE" w14:textId="77777777" w:rsidR="000E3D35" w:rsidRPr="00390CF2" w:rsidRDefault="000E3D35" w:rsidP="000E3D35">
      <w:pPr>
        <w:pStyle w:val="PL"/>
        <w:rPr>
          <w:ins w:id="6934" w:author="SA R2 -1807910" w:date="2018-05-15T07:43:00Z"/>
          <w:highlight w:val="cyan"/>
        </w:rPr>
      </w:pPr>
      <w:ins w:id="6935" w:author="SA R2 -1807910" w:date="2018-05-15T07:43:00Z">
        <w:r w:rsidRPr="00390CF2">
          <w:rPr>
            <w:highlight w:val="cyan"/>
          </w:rPr>
          <w:t>-- ASN1STOP</w:t>
        </w:r>
      </w:ins>
    </w:p>
    <w:p w14:paraId="536BA359" w14:textId="77777777" w:rsidR="000E3D35" w:rsidRPr="00390CF2" w:rsidRDefault="000E3D35" w:rsidP="000E3D35">
      <w:pPr>
        <w:pStyle w:val="EditorsNote"/>
        <w:rPr>
          <w:ins w:id="6936" w:author="SA R2 -1807910" w:date="2018-05-24T09:10:00Z"/>
          <w:highlight w:val="cyan"/>
        </w:rPr>
      </w:pPr>
    </w:p>
    <w:p w14:paraId="636679C0" w14:textId="77777777" w:rsidR="00582FB9" w:rsidRDefault="000E3D35">
      <w:pPr>
        <w:pStyle w:val="EditorsNote"/>
        <w:rPr>
          <w:ins w:id="6937" w:author="SA R2 -1807910" w:date="2018-05-15T07:43:00Z"/>
          <w:rFonts w:eastAsia="MS Mincho"/>
          <w:highlight w:val="cyan"/>
        </w:rPr>
        <w:pPrChange w:id="6938" w:author="SA R2 -1807910" w:date="2018-05-24T09:10:00Z">
          <w:pPr>
            <w:spacing w:after="0"/>
          </w:pPr>
        </w:pPrChange>
      </w:pPr>
      <w:ins w:id="6939" w:author="SA R2 -1807910" w:date="2018-05-15T07:43:00Z">
        <w:r w:rsidRPr="00390CF2">
          <w:rPr>
            <w:highlight w:val="cyan"/>
          </w:rPr>
          <w:t xml:space="preserve">Editor’s Note: </w:t>
        </w:r>
        <w:r w:rsidR="00582FB9" w:rsidRPr="00582FB9">
          <w:rPr>
            <w:highlight w:val="cyan"/>
            <w:rPrChange w:id="6940" w:author="R2-1810924 SA" w:date="2018-07-11T12:04:00Z">
              <w:rPr>
                <w:lang w:val="sv-SE"/>
              </w:rPr>
            </w:rPrChange>
          </w:rPr>
          <w:t>FFS Field description of 5GC identifiers and other other information</w:t>
        </w:r>
        <w:r w:rsidRPr="00390CF2">
          <w:rPr>
            <w:highlight w:val="cyan"/>
          </w:rPr>
          <w:t xml:space="preserve">. </w:t>
        </w:r>
        <w:bookmarkEnd w:id="677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694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6942" w:author="Rapporteur ASN1 SA" w:date="2018-07-10T17:07:00Z"/>
                <w:szCs w:val="22"/>
                <w:highlight w:val="cyan"/>
              </w:rPr>
            </w:pPr>
            <w:ins w:id="6943"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694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6945" w:author="Rapporteur ASN1 SA" w:date="2018-07-10T17:07:00Z"/>
                <w:szCs w:val="22"/>
                <w:highlight w:val="cyan"/>
                <w:rPrChange w:id="6946" w:author="R2-1810924 SA" w:date="2018-07-11T12:04:00Z">
                  <w:rPr>
                    <w:ins w:id="6947" w:author="Rapporteur ASN1 SA" w:date="2018-07-10T17:07:00Z"/>
                    <w:szCs w:val="22"/>
                    <w:lang w:val="sv-SE"/>
                  </w:rPr>
                </w:rPrChange>
              </w:rPr>
            </w:pPr>
            <w:ins w:id="6948"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4"/>
        <w:rPr>
          <w:ins w:id="6949" w:author="Rapporteur ASN1 SA" w:date="2018-07-09T14:50:00Z"/>
          <w:i/>
          <w:iCs/>
          <w:highlight w:val="cyan"/>
        </w:rPr>
      </w:pPr>
      <w:ins w:id="6950"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6951" w:author="Rapporteur ASN1 SA" w:date="2018-07-09T14:50:00Z"/>
          <w:highlight w:val="cyan"/>
        </w:rPr>
      </w:pPr>
      <w:ins w:id="6952"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6953" w:author="Rapporteur ASN1 SA" w:date="2018-07-09T14:50:00Z"/>
          <w:highlight w:val="cyan"/>
        </w:rPr>
      </w:pPr>
      <w:ins w:id="6954"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6955" w:author="Rapporteur ASN1 SA" w:date="2018-07-09T14:50:00Z"/>
          <w:highlight w:val="cyan"/>
        </w:rPr>
      </w:pPr>
      <w:ins w:id="6956"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6957" w:author="Rapporteur ASN1 SA" w:date="2018-07-09T14:50:00Z"/>
          <w:highlight w:val="cyan"/>
        </w:rPr>
      </w:pPr>
      <w:ins w:id="6958"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6959" w:author="Rapporteur ASN1 SA" w:date="2018-07-09T14:50:00Z"/>
          <w:highlight w:val="cyan"/>
        </w:rPr>
      </w:pPr>
      <w:ins w:id="6960"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6961" w:author="Rapporteur ASN1 SA" w:date="2018-07-09T14:50:00Z"/>
          <w:bCs/>
          <w:i/>
          <w:iCs/>
          <w:highlight w:val="cyan"/>
        </w:rPr>
      </w:pPr>
      <w:ins w:id="6962"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6963" w:author="Rapporteur ASN1 SA" w:date="2018-07-09T14:50:00Z"/>
          <w:highlight w:val="cyan"/>
        </w:rPr>
      </w:pPr>
      <w:ins w:id="6964" w:author="Rapporteur ASN1 SA" w:date="2018-07-09T14:50:00Z">
        <w:r w:rsidRPr="00390CF2">
          <w:rPr>
            <w:highlight w:val="cyan"/>
          </w:rPr>
          <w:t>-- ASN1START</w:t>
        </w:r>
      </w:ins>
    </w:p>
    <w:p w14:paraId="2C97D1BA" w14:textId="77777777" w:rsidR="000E3D35" w:rsidRPr="00390CF2" w:rsidRDefault="000E3D35" w:rsidP="000E3D35">
      <w:pPr>
        <w:pStyle w:val="PL"/>
        <w:rPr>
          <w:ins w:id="6965" w:author="Rapporteur ASN1 SA" w:date="2018-07-09T14:50:00Z"/>
          <w:highlight w:val="cyan"/>
        </w:rPr>
      </w:pPr>
      <w:ins w:id="6966"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6967" w:author="Rapporteur ASN1 SA" w:date="2018-07-09T14:50:00Z"/>
          <w:highlight w:val="cyan"/>
          <w:lang w:val="en-US"/>
        </w:rPr>
      </w:pPr>
    </w:p>
    <w:p w14:paraId="0A11F083" w14:textId="77777777" w:rsidR="000E3D35" w:rsidRPr="00390CF2" w:rsidRDefault="000E3D35" w:rsidP="000E3D35">
      <w:pPr>
        <w:pStyle w:val="PL"/>
        <w:rPr>
          <w:ins w:id="6968" w:author="Rapporteur ASN1 SA" w:date="2018-07-09T14:50:00Z"/>
          <w:highlight w:val="cyan"/>
          <w:lang w:val="en-US"/>
        </w:rPr>
      </w:pPr>
    </w:p>
    <w:p w14:paraId="6D448BCF" w14:textId="77777777" w:rsidR="000E3D35" w:rsidRPr="00390CF2" w:rsidRDefault="000E3D35" w:rsidP="000E3D35">
      <w:pPr>
        <w:pStyle w:val="PL"/>
        <w:rPr>
          <w:ins w:id="6969" w:author="Rapporteur ASN1 SA" w:date="2018-07-09T14:50:00Z"/>
          <w:highlight w:val="cyan"/>
          <w:lang w:val="en-US"/>
        </w:rPr>
      </w:pPr>
      <w:ins w:id="6970"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6971" w:author="Rapporteur ASN1 SA" w:date="2018-07-09T14:50:00Z"/>
          <w:highlight w:val="cyan"/>
          <w:lang w:val="en-US"/>
        </w:rPr>
      </w:pPr>
      <w:ins w:id="6972"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6973" w:author="Rapporteur ASN1 SA" w:date="2018-07-09T14:50:00Z"/>
          <w:highlight w:val="cyan"/>
          <w:lang w:val="en-US"/>
        </w:rPr>
      </w:pPr>
      <w:ins w:id="6974" w:author="Rapporteur ASN1 SA" w:date="2018-07-09T14:50:00Z">
        <w:r w:rsidRPr="00390CF2">
          <w:rPr>
            <w:highlight w:val="cyan"/>
            <w:lang w:val="en-US"/>
          </w:rPr>
          <w:t>}</w:t>
        </w:r>
      </w:ins>
    </w:p>
    <w:p w14:paraId="22504F42" w14:textId="77777777" w:rsidR="000E3D35" w:rsidRPr="00390CF2" w:rsidRDefault="000E3D35" w:rsidP="000E3D35">
      <w:pPr>
        <w:pStyle w:val="PL"/>
        <w:rPr>
          <w:ins w:id="6975" w:author="Rapporteur ASN1 SA" w:date="2018-07-09T14:50:00Z"/>
          <w:highlight w:val="cyan"/>
          <w:lang w:val="en-US"/>
        </w:rPr>
      </w:pPr>
    </w:p>
    <w:p w14:paraId="7DFD5FA7" w14:textId="77777777" w:rsidR="000E3D35" w:rsidRPr="00390CF2" w:rsidRDefault="000E3D35" w:rsidP="000E3D35">
      <w:pPr>
        <w:pStyle w:val="PL"/>
        <w:rPr>
          <w:ins w:id="6976" w:author="Rapporteur ASN1 SA" w:date="2018-07-09T14:50:00Z"/>
          <w:highlight w:val="cyan"/>
          <w:lang w:val="en-US"/>
        </w:rPr>
      </w:pPr>
    </w:p>
    <w:p w14:paraId="7C4B9136" w14:textId="77777777" w:rsidR="000E3D35" w:rsidRPr="00390CF2" w:rsidRDefault="000E3D35" w:rsidP="000E3D35">
      <w:pPr>
        <w:pStyle w:val="PL"/>
        <w:rPr>
          <w:ins w:id="6977" w:author="Rapporteur ASN1 SA" w:date="2018-07-09T14:50:00Z"/>
          <w:highlight w:val="cyan"/>
          <w:lang w:val="en-US"/>
        </w:rPr>
      </w:pPr>
      <w:ins w:id="6978"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6979" w:author="Rapporteur ASN1 SA" w:date="2018-07-09T14:50:00Z"/>
          <w:highlight w:val="cyan"/>
          <w:lang w:val="en-US"/>
        </w:rPr>
      </w:pPr>
      <w:ins w:id="6980"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6981" w:author="Rapporteur ASN1 SA" w:date="2018-07-09T14:50:00Z"/>
          <w:highlight w:val="cyan"/>
          <w:lang w:val="en-US"/>
        </w:rPr>
      </w:pPr>
      <w:ins w:id="6982"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6983" w:author="Rapporteur ASN1 SA" w:date="2018-07-09T14:50:00Z"/>
          <w:highlight w:val="cyan"/>
          <w:lang w:val="en-US"/>
        </w:rPr>
      </w:pPr>
      <w:ins w:id="6984" w:author="Rapporteur ASN1 SA" w:date="2018-07-09T14:50:00Z">
        <w:r w:rsidRPr="00390CF2">
          <w:rPr>
            <w:highlight w:val="cyan"/>
            <w:lang w:val="en-US"/>
          </w:rPr>
          <w:t>}</w:t>
        </w:r>
      </w:ins>
    </w:p>
    <w:p w14:paraId="0D00A2E3" w14:textId="77777777" w:rsidR="000E3D35" w:rsidRPr="00390CF2" w:rsidRDefault="000E3D35" w:rsidP="000E3D35">
      <w:pPr>
        <w:pStyle w:val="PL"/>
        <w:rPr>
          <w:ins w:id="6985" w:author="Rapporteur ASN1 SA" w:date="2018-07-09T14:50:00Z"/>
          <w:highlight w:val="cyan"/>
          <w:lang w:val="en-US"/>
        </w:rPr>
      </w:pPr>
      <w:ins w:id="698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6987" w:author="Rapporteur ASN1 SA" w:date="2018-07-09T14:50:00Z"/>
          <w:highlight w:val="cyan"/>
          <w:lang w:val="en-US"/>
        </w:rPr>
      </w:pPr>
      <w:ins w:id="6988"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6989" w:author="Rapporteur ASN1 SA" w:date="2018-07-09T14:50:00Z"/>
          <w:highlight w:val="cyan"/>
          <w:lang w:val="en-US"/>
        </w:rPr>
      </w:pPr>
      <w:ins w:id="6990" w:author="Rapporteur ASN1 SA" w:date="2018-07-09T14:50:00Z">
        <w:r w:rsidRPr="00390CF2">
          <w:rPr>
            <w:highlight w:val="cyan"/>
            <w:lang w:val="en-US"/>
          </w:rPr>
          <w:tab/>
          <w:t>ng-5g-s-tmsi-part</w:t>
        </w:r>
      </w:ins>
      <w:ins w:id="6991" w:author="Rapporteur ASN1 SA" w:date="2018-07-10T17:02:00Z">
        <w:r w:rsidRPr="00390CF2">
          <w:rPr>
            <w:highlight w:val="cyan"/>
            <w:lang w:val="en-US"/>
          </w:rPr>
          <w:t>1</w:t>
        </w:r>
      </w:ins>
      <w:ins w:id="699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3" w:author="Rapporteur ASN1 SA" w:date="2018-07-10T17:02:00Z">
        <w:r w:rsidRPr="00390CF2">
          <w:rPr>
            <w:highlight w:val="cyan"/>
            <w:lang w:val="en-US"/>
          </w:rPr>
          <w:t>39</w:t>
        </w:r>
      </w:ins>
      <w:ins w:id="6994" w:author="Rapporteur ASN1 SA" w:date="2018-07-09T14:50:00Z">
        <w:r w:rsidRPr="00390CF2">
          <w:rPr>
            <w:highlight w:val="cyan"/>
            <w:lang w:val="en-US"/>
          </w:rPr>
          <w:t>)),</w:t>
        </w:r>
      </w:ins>
    </w:p>
    <w:p w14:paraId="084A5ABF" w14:textId="77777777" w:rsidR="000E3D35" w:rsidRPr="00390CF2" w:rsidRDefault="000E3D35" w:rsidP="000E3D35">
      <w:pPr>
        <w:pStyle w:val="PL"/>
        <w:rPr>
          <w:ins w:id="6995" w:author="Rapporteur ASN1 SA" w:date="2018-07-09T14:50:00Z"/>
          <w:highlight w:val="cyan"/>
          <w:lang w:val="en-US"/>
        </w:rPr>
      </w:pPr>
      <w:ins w:id="6996"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7" w:author="Rapporteur ASN1 SA" w:date="2018-07-10T17:02:00Z">
        <w:r w:rsidRPr="00390CF2">
          <w:rPr>
            <w:highlight w:val="cyan"/>
            <w:lang w:val="en-US"/>
          </w:rPr>
          <w:t>39</w:t>
        </w:r>
      </w:ins>
      <w:ins w:id="6998" w:author="Rapporteur ASN1 SA" w:date="2018-07-09T14:50:00Z">
        <w:r w:rsidRPr="00390CF2">
          <w:rPr>
            <w:highlight w:val="cyan"/>
            <w:lang w:val="en-US"/>
          </w:rPr>
          <w:t>))</w:t>
        </w:r>
      </w:ins>
      <w:ins w:id="6999" w:author="Rapporteur ASN1 SA" w:date="2018-07-10T17:03:00Z">
        <w:r w:rsidRPr="00390CF2">
          <w:rPr>
            <w:highlight w:val="cyan"/>
            <w:lang w:val="en-US"/>
          </w:rPr>
          <w:t>,</w:t>
        </w:r>
      </w:ins>
    </w:p>
    <w:p w14:paraId="278809A9" w14:textId="77777777" w:rsidR="000E3D35" w:rsidRPr="00390CF2" w:rsidRDefault="000E3D35" w:rsidP="000E3D35">
      <w:pPr>
        <w:pStyle w:val="PL"/>
        <w:rPr>
          <w:ins w:id="7000" w:author="Rapporteur ASN1 SA" w:date="2018-07-10T17:03:00Z"/>
          <w:rFonts w:cs="Courier New"/>
          <w:highlight w:val="cyan"/>
          <w:lang w:val="en-US"/>
        </w:rPr>
      </w:pPr>
      <w:ins w:id="7001"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02" w:author="Rapporteur ASN1 SA" w:date="2018-07-09T14:50:00Z"/>
          <w:highlight w:val="cyan"/>
          <w:lang w:val="en-US"/>
        </w:rPr>
      </w:pPr>
      <w:ins w:id="7003" w:author="Rapporteur ASN1 SA" w:date="2018-07-09T14:50:00Z">
        <w:r w:rsidRPr="00390CF2">
          <w:rPr>
            <w:highlight w:val="cyan"/>
            <w:lang w:val="en-US"/>
          </w:rPr>
          <w:t>}</w:t>
        </w:r>
      </w:ins>
    </w:p>
    <w:p w14:paraId="4EB50065" w14:textId="77777777" w:rsidR="000E3D35" w:rsidRPr="00390CF2" w:rsidRDefault="000E3D35" w:rsidP="000E3D35">
      <w:pPr>
        <w:pStyle w:val="PL"/>
        <w:rPr>
          <w:ins w:id="7004" w:author="Rapporteur ASN1 SA" w:date="2018-07-09T14:50:00Z"/>
          <w:highlight w:val="cyan"/>
          <w:lang w:val="en-US"/>
        </w:rPr>
      </w:pPr>
    </w:p>
    <w:p w14:paraId="10DD08E6" w14:textId="77777777" w:rsidR="000E3D35" w:rsidRPr="00390CF2" w:rsidRDefault="000E3D35" w:rsidP="000E3D35">
      <w:pPr>
        <w:pStyle w:val="PL"/>
        <w:rPr>
          <w:ins w:id="7005" w:author="Rapporteur ASN1 SA" w:date="2018-07-09T14:50:00Z"/>
          <w:highlight w:val="cyan"/>
          <w:lang w:val="en-US"/>
        </w:rPr>
      </w:pPr>
      <w:ins w:id="7006"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07" w:author="Rapporteur ASN1 SA" w:date="2018-07-09T14:50:00Z"/>
          <w:highlight w:val="cyan"/>
          <w:lang w:val="en-US"/>
        </w:rPr>
      </w:pPr>
      <w:ins w:id="7008"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09" w:author="Rapporteur ASN1 SA" w:date="2018-07-09T14:50:00Z"/>
          <w:highlight w:val="cyan"/>
          <w:lang w:val="en-US"/>
        </w:rPr>
      </w:pPr>
      <w:ins w:id="701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11" w:author="Rapporteur ASN1 SA" w:date="2018-07-09T14:50:00Z"/>
          <w:highlight w:val="cyan"/>
          <w:lang w:val="en-US"/>
        </w:rPr>
      </w:pPr>
      <w:ins w:id="701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13" w:author="Rapporteur ASN1 SA" w:date="2018-07-09T14:50:00Z"/>
          <w:highlight w:val="cyan"/>
          <w:lang w:val="sv-SE"/>
          <w:rPrChange w:id="7014" w:author="R2-1810924 SA" w:date="2018-07-11T12:04:00Z">
            <w:rPr>
              <w:ins w:id="7015" w:author="Rapporteur ASN1 SA" w:date="2018-07-09T14:50:00Z"/>
              <w:lang w:val="en-US"/>
            </w:rPr>
          </w:rPrChange>
        </w:rPr>
      </w:pPr>
      <w:ins w:id="701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017"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018" w:author="Rapporteur ASN1 SA" w:date="2018-07-09T14:50:00Z"/>
          <w:highlight w:val="cyan"/>
          <w:lang w:val="sv-SE"/>
          <w:rPrChange w:id="7019" w:author="R2-1810924 SA" w:date="2018-07-11T12:04:00Z">
            <w:rPr>
              <w:ins w:id="7020" w:author="Rapporteur ASN1 SA" w:date="2018-07-09T14:50:00Z"/>
            </w:rPr>
          </w:rPrChange>
        </w:rPr>
      </w:pPr>
    </w:p>
    <w:p w14:paraId="459E0B03" w14:textId="77777777" w:rsidR="000E3D35" w:rsidRPr="00390CF2" w:rsidRDefault="000E3D35" w:rsidP="000E3D35">
      <w:pPr>
        <w:pStyle w:val="PL"/>
        <w:rPr>
          <w:ins w:id="7021" w:author="Rapporteur ASN1 SA" w:date="2018-07-09T14:50:00Z"/>
          <w:highlight w:val="cyan"/>
        </w:rPr>
      </w:pPr>
      <w:ins w:id="7022"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023" w:author="Rapporteur ASN1 SA" w:date="2018-07-09T14:50:00Z"/>
          <w:highlight w:val="cyan"/>
        </w:rPr>
      </w:pPr>
      <w:ins w:id="7024" w:author="Rapporteur ASN1 SA" w:date="2018-07-09T14:50:00Z">
        <w:r w:rsidRPr="00390CF2">
          <w:rPr>
            <w:highlight w:val="cyan"/>
          </w:rPr>
          <w:t>-- ASN1STOP</w:t>
        </w:r>
      </w:ins>
    </w:p>
    <w:p w14:paraId="75407298" w14:textId="77777777" w:rsidR="000E3D35" w:rsidRPr="00390CF2" w:rsidRDefault="000E3D35" w:rsidP="000E3D35">
      <w:pPr>
        <w:rPr>
          <w:ins w:id="702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0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027" w:author="Rapporteur ASN1 SA" w:date="2018-07-09T14:50:00Z"/>
                <w:szCs w:val="22"/>
                <w:highlight w:val="cyan"/>
              </w:rPr>
            </w:pPr>
            <w:ins w:id="7028"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0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030" w:author="Rapporteur ASN1 SA" w:date="2018-07-09T14:50:00Z"/>
                <w:b/>
                <w:i/>
                <w:noProof/>
                <w:highlight w:val="cyan"/>
              </w:rPr>
            </w:pPr>
            <w:ins w:id="7031"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032" w:author="Rapporteur ASN1 SA" w:date="2018-07-09T14:50:00Z"/>
                <w:szCs w:val="22"/>
                <w:highlight w:val="cyan"/>
                <w:rPrChange w:id="7033" w:author="R2-1810924 SA" w:date="2018-07-11T12:04:00Z">
                  <w:rPr>
                    <w:ins w:id="7034" w:author="Rapporteur ASN1 SA" w:date="2018-07-09T14:50:00Z"/>
                    <w:szCs w:val="22"/>
                    <w:lang w:val="sv-SE"/>
                  </w:rPr>
                </w:rPrChange>
              </w:rPr>
            </w:pPr>
            <w:ins w:id="7035"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0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037" w:author="Rapporteur ASN1 SA" w:date="2018-07-09T14:50:00Z"/>
                <w:b/>
                <w:i/>
                <w:noProof/>
                <w:highlight w:val="cyan"/>
              </w:rPr>
            </w:pPr>
            <w:ins w:id="7038"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039" w:author="Rapporteur ASN1 SA" w:date="2018-07-09T14:50:00Z"/>
                <w:noProof/>
                <w:highlight w:val="cyan"/>
              </w:rPr>
            </w:pPr>
            <w:ins w:id="7040" w:author="Rapporteur ASN1 SA" w:date="2018-07-09T14:50:00Z">
              <w:r w:rsidRPr="00390CF2">
                <w:rPr>
                  <w:highlight w:val="cyan"/>
                </w:rPr>
                <w:t>Integer value in the range 0 to 2</w:t>
              </w:r>
            </w:ins>
            <w:ins w:id="7041" w:author="Rapporteur ASN1 SA" w:date="2018-07-11T15:04:00Z">
              <w:r w:rsidR="00582FB9" w:rsidRPr="00582FB9">
                <w:rPr>
                  <w:highlight w:val="cyan"/>
                  <w:vertAlign w:val="superscript"/>
                  <w:rPrChange w:id="7042" w:author="Rapporteur ASN1 SA" w:date="2018-07-11T15:04:00Z">
                    <w:rPr>
                      <w:rFonts w:ascii="Times New Roman" w:hAnsi="Times New Roman"/>
                      <w:color w:val="FF0000"/>
                      <w:sz w:val="20"/>
                      <w:vertAlign w:val="superscript"/>
                    </w:rPr>
                  </w:rPrChange>
                </w:rPr>
                <w:t>39</w:t>
              </w:r>
            </w:ins>
            <w:ins w:id="7043"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0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045" w:author="Rapporteur ASN1 SA" w:date="2018-07-09T14:50:00Z"/>
                <w:b/>
                <w:i/>
                <w:noProof/>
                <w:highlight w:val="cyan"/>
              </w:rPr>
            </w:pPr>
            <w:ins w:id="7046"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047" w:author="Rapporteur ASN1 SA" w:date="2018-07-09T14:50:00Z"/>
                <w:iCs/>
                <w:highlight w:val="cyan"/>
              </w:rPr>
            </w:pPr>
            <w:ins w:id="7048"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04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050" w:author="Rapporteur ASN1 SA" w:date="2018-07-10T17:04:00Z"/>
                <w:b/>
                <w:i/>
                <w:noProof/>
                <w:highlight w:val="cyan"/>
              </w:rPr>
            </w:pPr>
            <w:ins w:id="7051"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4"/>
        <w:rPr>
          <w:ins w:id="7052" w:author="SA R2-1805225" w:date="2018-06-02T01:29:00Z"/>
          <w:highlight w:val="cyan"/>
        </w:rPr>
      </w:pPr>
      <w:ins w:id="705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054" w:author="SA R2-1805225" w:date="2018-06-02T01:29:00Z"/>
          <w:highlight w:val="cyan"/>
          <w:lang w:eastAsia="en-US"/>
        </w:rPr>
      </w:pPr>
      <w:ins w:id="7055" w:author="SA R2-1805225" w:date="2018-06-02T01:29:00Z">
        <w:r w:rsidRPr="00390CF2">
          <w:rPr>
            <w:highlight w:val="cyan"/>
          </w:rPr>
          <w:t xml:space="preserve">The </w:t>
        </w:r>
      </w:ins>
      <w:ins w:id="7056" w:author="SA R2-1805225" w:date="2018-06-02T01:30:00Z">
        <w:r w:rsidRPr="00390CF2">
          <w:rPr>
            <w:bCs/>
            <w:i/>
            <w:iCs/>
            <w:noProof/>
            <w:highlight w:val="cyan"/>
          </w:rPr>
          <w:t>RRCSystemInfoRequest</w:t>
        </w:r>
      </w:ins>
      <w:ins w:id="705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058" w:author="SA R2-1805225" w:date="2018-06-02T01:29:00Z"/>
          <w:highlight w:val="cyan"/>
        </w:rPr>
      </w:pPr>
      <w:ins w:id="7059"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060" w:author="SA R2-1805225" w:date="2018-06-02T01:29:00Z"/>
          <w:highlight w:val="cyan"/>
        </w:rPr>
      </w:pPr>
      <w:ins w:id="7061"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062" w:author="SA R2-1805225" w:date="2018-06-02T01:29:00Z"/>
          <w:highlight w:val="cyan"/>
        </w:rPr>
      </w:pPr>
      <w:ins w:id="7063"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064" w:author="SA R2-1805225" w:date="2018-06-02T01:29:00Z"/>
          <w:rFonts w:eastAsia="宋体"/>
          <w:highlight w:val="cyan"/>
          <w:lang w:eastAsia="zh-CN"/>
        </w:rPr>
      </w:pPr>
      <w:ins w:id="7065" w:author="SA R2-1805225" w:date="2018-06-02T01:29:00Z">
        <w:r w:rsidRPr="00390CF2">
          <w:rPr>
            <w:highlight w:val="cyan"/>
          </w:rPr>
          <w:t xml:space="preserve">Direction: UE to </w:t>
        </w:r>
        <w:r w:rsidRPr="00390CF2">
          <w:rPr>
            <w:rFonts w:eastAsia="宋体"/>
            <w:highlight w:val="cyan"/>
            <w:lang w:eastAsia="zh-CN"/>
          </w:rPr>
          <w:t>NR</w:t>
        </w:r>
      </w:ins>
    </w:p>
    <w:p w14:paraId="7959C81C" w14:textId="77777777" w:rsidR="000E3D35" w:rsidRPr="00390CF2" w:rsidRDefault="000E3D35" w:rsidP="000E3D35">
      <w:pPr>
        <w:pStyle w:val="TH"/>
        <w:rPr>
          <w:ins w:id="7066" w:author="SA R2-1805225" w:date="2018-06-02T01:29:00Z"/>
          <w:bCs/>
          <w:i/>
          <w:iCs/>
          <w:noProof/>
          <w:highlight w:val="cyan"/>
          <w:lang w:eastAsia="en-US"/>
        </w:rPr>
      </w:pPr>
      <w:ins w:id="7067"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068" w:author="SA R2-1805225" w:date="2018-06-02T01:32:00Z"/>
          <w:highlight w:val="cyan"/>
        </w:rPr>
      </w:pPr>
      <w:ins w:id="7069" w:author="SA R2-1805225" w:date="2018-06-02T01:29:00Z">
        <w:r w:rsidRPr="00390CF2">
          <w:rPr>
            <w:highlight w:val="cyan"/>
          </w:rPr>
          <w:t>-- ASN1START</w:t>
        </w:r>
      </w:ins>
    </w:p>
    <w:p w14:paraId="445FB878" w14:textId="77777777" w:rsidR="000E3D35" w:rsidRPr="00390CF2" w:rsidRDefault="000E3D35" w:rsidP="000E3D35">
      <w:pPr>
        <w:pStyle w:val="PL"/>
        <w:rPr>
          <w:ins w:id="7070" w:author="SA R2-1805225" w:date="2018-06-02T01:32:00Z"/>
          <w:highlight w:val="cyan"/>
        </w:rPr>
      </w:pPr>
      <w:ins w:id="7071"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072" w:author="SA R2-1805225" w:date="2018-06-02T01:29:00Z"/>
          <w:highlight w:val="cyan"/>
        </w:rPr>
      </w:pPr>
    </w:p>
    <w:p w14:paraId="2AE5AD63" w14:textId="77777777" w:rsidR="000E3D35" w:rsidRPr="00390CF2" w:rsidRDefault="000E3D35" w:rsidP="000E3D35">
      <w:pPr>
        <w:pStyle w:val="PL"/>
        <w:rPr>
          <w:ins w:id="7073" w:author="SA R2-1805225" w:date="2018-06-02T01:37:00Z"/>
          <w:highlight w:val="cyan"/>
        </w:rPr>
      </w:pPr>
      <w:ins w:id="7074"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075" w:author="SA R2-1805225" w:date="2018-06-02T01:29:00Z"/>
          <w:highlight w:val="cyan"/>
        </w:rPr>
      </w:pPr>
      <w:ins w:id="707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077" w:author="SA R2-1805225" w:date="2018-06-02T01:29:00Z"/>
          <w:highlight w:val="cyan"/>
        </w:rPr>
      </w:pPr>
      <w:ins w:id="7078" w:author="SA R2-1805225" w:date="2018-06-02T01:29:00Z">
        <w:r w:rsidRPr="00390CF2">
          <w:rPr>
            <w:highlight w:val="cyan"/>
          </w:rPr>
          <w:tab/>
        </w:r>
        <w:r w:rsidRPr="00390CF2">
          <w:rPr>
            <w:highlight w:val="cyan"/>
          </w:rPr>
          <w:tab/>
        </w:r>
      </w:ins>
      <w:ins w:id="7079" w:author="SA R2-1805225" w:date="2018-06-02T01:56:00Z">
        <w:r w:rsidRPr="00390CF2">
          <w:rPr>
            <w:highlight w:val="cyan"/>
          </w:rPr>
          <w:t>rrc</w:t>
        </w:r>
      </w:ins>
      <w:ins w:id="708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081" w:author="SA R2-1805225" w:date="2018-06-02T01:29:00Z"/>
          <w:highlight w:val="cyan"/>
        </w:rPr>
      </w:pPr>
      <w:ins w:id="708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083" w:author="SA R2-1805225" w:date="2018-06-02T01:29:00Z"/>
          <w:highlight w:val="cyan"/>
        </w:rPr>
      </w:pPr>
      <w:ins w:id="7084" w:author="SA R2-1805225" w:date="2018-06-02T01:29:00Z">
        <w:r w:rsidRPr="00390CF2">
          <w:rPr>
            <w:highlight w:val="cyan"/>
          </w:rPr>
          <w:tab/>
          <w:t>}</w:t>
        </w:r>
      </w:ins>
    </w:p>
    <w:p w14:paraId="6A4EE79F" w14:textId="77777777" w:rsidR="000E3D35" w:rsidRPr="00390CF2" w:rsidRDefault="000E3D35" w:rsidP="000E3D35">
      <w:pPr>
        <w:pStyle w:val="PL"/>
        <w:rPr>
          <w:ins w:id="7085" w:author="SA R2-1805225" w:date="2018-06-02T01:29:00Z"/>
          <w:highlight w:val="cyan"/>
        </w:rPr>
      </w:pPr>
      <w:ins w:id="7086" w:author="SA R2-1805225" w:date="2018-06-02T01:29:00Z">
        <w:r w:rsidRPr="00390CF2">
          <w:rPr>
            <w:highlight w:val="cyan"/>
          </w:rPr>
          <w:t>}</w:t>
        </w:r>
      </w:ins>
    </w:p>
    <w:p w14:paraId="7018A1BD" w14:textId="77777777" w:rsidR="000E3D35" w:rsidRPr="00390CF2" w:rsidRDefault="000E3D35" w:rsidP="000E3D35">
      <w:pPr>
        <w:pStyle w:val="PL"/>
        <w:rPr>
          <w:ins w:id="7087" w:author="SA R2-1805225" w:date="2018-06-02T01:29:00Z"/>
          <w:highlight w:val="cyan"/>
        </w:rPr>
      </w:pPr>
    </w:p>
    <w:p w14:paraId="7C01CDD6" w14:textId="77777777" w:rsidR="000E3D35" w:rsidRPr="00390CF2" w:rsidRDefault="000E3D35" w:rsidP="000E3D35">
      <w:pPr>
        <w:pStyle w:val="PL"/>
        <w:rPr>
          <w:ins w:id="7088" w:author="SA R2-1805225" w:date="2018-06-02T01:37:00Z"/>
          <w:highlight w:val="cyan"/>
        </w:rPr>
      </w:pPr>
      <w:ins w:id="7089"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090" w:author="SA R2-1805225" w:date="2018-06-02T01:29:00Z"/>
          <w:highlight w:val="cyan"/>
        </w:rPr>
      </w:pPr>
      <w:ins w:id="7091" w:author="SA R2-1805225" w:date="2018-06-02T01:29:00Z">
        <w:r w:rsidRPr="00390CF2">
          <w:rPr>
            <w:highlight w:val="cyan"/>
          </w:rPr>
          <w:tab/>
        </w:r>
        <w:r w:rsidRPr="00390CF2">
          <w:rPr>
            <w:highlight w:val="cyan"/>
            <w:lang w:eastAsia="zh-CN"/>
          </w:rPr>
          <w:t>request</w:t>
        </w:r>
      </w:ins>
      <w:ins w:id="7092" w:author="Rapporteur ASN1 SA" w:date="2018-06-28T14:17:00Z">
        <w:r w:rsidRPr="00390CF2">
          <w:rPr>
            <w:highlight w:val="cyan"/>
            <w:lang w:eastAsia="zh-CN"/>
          </w:rPr>
          <w:t>ed</w:t>
        </w:r>
      </w:ins>
      <w:ins w:id="7093" w:author="SA R2-1805225" w:date="2018-06-02T01:29:00Z">
        <w:r w:rsidRPr="00390CF2">
          <w:rPr>
            <w:highlight w:val="cyan"/>
            <w:lang w:eastAsia="zh-CN"/>
          </w:rPr>
          <w:t>-</w:t>
        </w:r>
        <w:r w:rsidRPr="00390CF2">
          <w:rPr>
            <w:highlight w:val="cyan"/>
          </w:rPr>
          <w:t>SI</w:t>
        </w:r>
      </w:ins>
      <w:ins w:id="7094" w:author="Intel" w:date="2018-06-27T10:56:00Z">
        <w:del w:id="7095" w:author="Rapporteur ASN1 SA" w:date="2018-06-28T14:17:00Z">
          <w:r w:rsidRPr="00390CF2">
            <w:rPr>
              <w:highlight w:val="cyan"/>
            </w:rPr>
            <w:delText>-</w:delText>
          </w:r>
        </w:del>
      </w:ins>
      <w:ins w:id="7096" w:author="SA R2-1805225" w:date="2018-06-02T01:29:00Z">
        <w:del w:id="709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8" w:author="SA R2-1805225" w:date="2018-06-02T01:38:00Z">
        <w:r w:rsidRPr="00390CF2">
          <w:rPr>
            <w:highlight w:val="cyan"/>
          </w:rPr>
          <w:tab/>
        </w:r>
      </w:ins>
      <w:ins w:id="709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0"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01" w:author="Rapporteur ASN1 SA" w:date="2018-07-10T17:39:00Z"/>
          <w:highlight w:val="cyan"/>
        </w:rPr>
      </w:pPr>
      <w:ins w:id="710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03" w:author="SA R2-1805225" w:date="2018-06-02T01:29:00Z"/>
          <w:del w:id="7104" w:author="Rapporteur ASN1 SA" w:date="2018-07-10T17:38:00Z"/>
          <w:highlight w:val="cyan"/>
        </w:rPr>
      </w:pPr>
      <w:ins w:id="7105" w:author="SA R2-1805225" w:date="2018-06-02T01:29:00Z">
        <w:del w:id="710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07" w:author="SA R2-1805225" w:date="2018-06-02T01:29:00Z"/>
          <w:del w:id="7108" w:author="Rapporteur ASN1 SA" w:date="2018-07-10T17:38:00Z"/>
          <w:highlight w:val="cyan"/>
        </w:rPr>
      </w:pPr>
      <w:ins w:id="7109" w:author="SA R2-1805225" w:date="2018-06-02T01:29:00Z">
        <w:del w:id="711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11" w:author="SA R2-1805225" w:date="2018-06-02T01:29:00Z"/>
          <w:highlight w:val="cyan"/>
          <w:lang w:eastAsia="zh-CN"/>
        </w:rPr>
      </w:pPr>
      <w:ins w:id="7112" w:author="SA R2-1805225" w:date="2018-06-02T01:29:00Z">
        <w:r w:rsidRPr="00390CF2">
          <w:rPr>
            <w:highlight w:val="cyan"/>
          </w:rPr>
          <w:t>}</w:t>
        </w:r>
      </w:ins>
    </w:p>
    <w:p w14:paraId="6971DF3B" w14:textId="77777777" w:rsidR="000E3D35" w:rsidRPr="00390CF2" w:rsidRDefault="000E3D35" w:rsidP="000E3D35">
      <w:pPr>
        <w:pStyle w:val="PL"/>
        <w:rPr>
          <w:ins w:id="7113" w:author="SA R2-1805225" w:date="2018-06-02T01:29:00Z"/>
          <w:highlight w:val="cyan"/>
          <w:lang w:eastAsia="zh-CN"/>
        </w:rPr>
      </w:pPr>
    </w:p>
    <w:p w14:paraId="508DC32F" w14:textId="77777777" w:rsidR="000E3D35" w:rsidRPr="00390CF2" w:rsidRDefault="000E3D35" w:rsidP="000E3D35">
      <w:pPr>
        <w:pStyle w:val="PL"/>
        <w:rPr>
          <w:ins w:id="7114" w:author="SA R2-1805225" w:date="2018-06-02T01:33:00Z"/>
          <w:highlight w:val="cyan"/>
        </w:rPr>
      </w:pPr>
      <w:ins w:id="7115"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16" w:author="SA R2-1805225" w:date="2018-06-02T01:29:00Z"/>
          <w:highlight w:val="cyan"/>
          <w:lang w:eastAsia="zh-CN"/>
        </w:rPr>
      </w:pPr>
      <w:ins w:id="7117"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118" w:author="Rapporteur ASN1 SA" w:date="2018-06-28T14:18:00Z"/>
          <w:rFonts w:eastAsia="Arial Unicode MS"/>
          <w:highlight w:val="cyan"/>
          <w:lang w:eastAsia="zh-CN"/>
        </w:rPr>
      </w:pPr>
    </w:p>
    <w:p w14:paraId="0BCCC952" w14:textId="77777777" w:rsidR="000E3D35" w:rsidRPr="00390CF2" w:rsidRDefault="000E3D35" w:rsidP="000E3D35">
      <w:pPr>
        <w:rPr>
          <w:ins w:id="711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12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121" w:author="Rapporteur ASN1 SA" w:date="2018-06-28T14:18:00Z"/>
                <w:szCs w:val="22"/>
                <w:highlight w:val="cyan"/>
              </w:rPr>
            </w:pPr>
            <w:ins w:id="7122" w:author="Rapporteur ASN1 SA" w:date="2018-06-28T14:18:00Z">
              <w:r w:rsidRPr="00390CF2">
                <w:rPr>
                  <w:bCs/>
                  <w:i/>
                  <w:iCs/>
                  <w:noProof/>
                  <w:highlight w:val="cyan"/>
                </w:rPr>
                <w:t>RRCSystemInfoRequest</w:t>
              </w:r>
              <w:r w:rsidR="00582FB9" w:rsidRPr="00582FB9">
                <w:rPr>
                  <w:szCs w:val="22"/>
                  <w:highlight w:val="cyan"/>
                  <w:rPrChange w:id="7123"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12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125" w:author="Rapporteur ASN1 SA" w:date="2018-06-28T14:19:00Z"/>
                <w:b/>
                <w:bCs/>
                <w:i/>
                <w:noProof/>
                <w:szCs w:val="22"/>
                <w:highlight w:val="cyan"/>
                <w:lang w:eastAsia="en-GB"/>
              </w:rPr>
            </w:pPr>
            <w:ins w:id="7126"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127" w:author="Rapporteur ASN1 SA" w:date="2018-06-28T14:18:00Z"/>
                <w:bCs/>
                <w:noProof/>
                <w:szCs w:val="22"/>
                <w:highlight w:val="cyan"/>
                <w:lang w:eastAsia="en-GB"/>
              </w:rPr>
            </w:pPr>
            <w:ins w:id="712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129" w:author="SA R2-1805225" w:date="2018-06-02T01:29:00Z"/>
          <w:rFonts w:eastAsia="Arial Unicode MS"/>
          <w:highlight w:val="cyan"/>
          <w:lang w:eastAsia="zh-CN"/>
        </w:rPr>
      </w:pPr>
    </w:p>
    <w:p w14:paraId="755ADDC4" w14:textId="77777777" w:rsidR="000E3D35" w:rsidRPr="00390CF2" w:rsidRDefault="000E3D35" w:rsidP="000E3D35">
      <w:pPr>
        <w:pStyle w:val="4"/>
        <w:rPr>
          <w:ins w:id="7130" w:author="SA R2 -1807910" w:date="2018-05-15T07:43:00Z"/>
          <w:highlight w:val="cyan"/>
        </w:rPr>
      </w:pPr>
      <w:ins w:id="7131"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132" w:author="SA R2 -1807910" w:date="2018-05-15T07:43:00Z"/>
          <w:highlight w:val="cyan"/>
        </w:rPr>
      </w:pPr>
      <w:ins w:id="713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134" w:author="SA R2 -1807910" w:date="2018-05-15T07:43:00Z"/>
          <w:highlight w:val="cyan"/>
        </w:rPr>
      </w:pPr>
      <w:ins w:id="7135"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136" w:author="SA R2 -1807910" w:date="2018-05-15T07:43:00Z"/>
          <w:highlight w:val="cyan"/>
        </w:rPr>
      </w:pPr>
      <w:ins w:id="7137" w:author="SA R2 -1807910" w:date="2018-05-15T07:43:00Z">
        <w:r w:rsidRPr="00390CF2">
          <w:rPr>
            <w:highlight w:val="cyan"/>
          </w:rPr>
          <w:t>RLC-SAP: AM</w:t>
        </w:r>
      </w:ins>
    </w:p>
    <w:p w14:paraId="1C6732C5" w14:textId="77777777" w:rsidR="000E3D35" w:rsidRPr="00390CF2" w:rsidRDefault="000E3D35" w:rsidP="000E3D35">
      <w:pPr>
        <w:pStyle w:val="B1"/>
        <w:rPr>
          <w:ins w:id="7138" w:author="SA R2 -1807910" w:date="2018-05-15T07:43:00Z"/>
          <w:highlight w:val="cyan"/>
        </w:rPr>
      </w:pPr>
      <w:ins w:id="7139" w:author="SA R2 -1807910" w:date="2018-05-15T07:43:00Z">
        <w:r w:rsidRPr="00390CF2">
          <w:rPr>
            <w:highlight w:val="cyan"/>
          </w:rPr>
          <w:t>Logical channel: DCCH</w:t>
        </w:r>
      </w:ins>
    </w:p>
    <w:p w14:paraId="3E1369C9" w14:textId="77777777" w:rsidR="000E3D35" w:rsidRPr="00390CF2" w:rsidRDefault="000E3D35" w:rsidP="000E3D35">
      <w:pPr>
        <w:pStyle w:val="B1"/>
        <w:rPr>
          <w:ins w:id="7140" w:author="SA R2 -1807910" w:date="2018-05-15T07:43:00Z"/>
          <w:highlight w:val="cyan"/>
        </w:rPr>
      </w:pPr>
      <w:ins w:id="7141" w:author="SA R2 -1807910" w:date="2018-05-15T07:43:00Z">
        <w:r w:rsidRPr="00390CF2">
          <w:rPr>
            <w:highlight w:val="cyan"/>
          </w:rPr>
          <w:t>Direction: Network to UE</w:t>
        </w:r>
      </w:ins>
    </w:p>
    <w:p w14:paraId="09CE2308" w14:textId="77777777" w:rsidR="000E3D35" w:rsidRPr="00390CF2" w:rsidRDefault="000E3D35" w:rsidP="000E3D35">
      <w:pPr>
        <w:pStyle w:val="TH"/>
        <w:rPr>
          <w:ins w:id="7142" w:author="SA R2 -1807910" w:date="2018-05-15T07:43:00Z"/>
          <w:highlight w:val="cyan"/>
        </w:rPr>
      </w:pPr>
      <w:ins w:id="7143"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144" w:author="SA R2 -1807910" w:date="2018-05-15T07:43:00Z"/>
          <w:highlight w:val="cyan"/>
        </w:rPr>
      </w:pPr>
      <w:ins w:id="7145" w:author="SA R2 -1807910" w:date="2018-05-15T07:43:00Z">
        <w:r w:rsidRPr="00390CF2">
          <w:rPr>
            <w:highlight w:val="cyan"/>
          </w:rPr>
          <w:t>-- ASN1START</w:t>
        </w:r>
      </w:ins>
    </w:p>
    <w:p w14:paraId="00D3F511" w14:textId="77777777" w:rsidR="000E3D35" w:rsidRPr="00390CF2" w:rsidRDefault="000E3D35" w:rsidP="000E3D35">
      <w:pPr>
        <w:pStyle w:val="PL"/>
        <w:rPr>
          <w:ins w:id="7146" w:author="SA R2 -1807910" w:date="2018-05-15T07:43:00Z"/>
          <w:highlight w:val="cyan"/>
        </w:rPr>
      </w:pPr>
      <w:ins w:id="7147"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148" w:author="SA R2 -1807910" w:date="2018-05-15T07:43:00Z"/>
          <w:highlight w:val="cyan"/>
          <w:lang w:val="en-US"/>
        </w:rPr>
      </w:pPr>
    </w:p>
    <w:p w14:paraId="22783FC5" w14:textId="77777777" w:rsidR="000E3D35" w:rsidRPr="00390CF2" w:rsidRDefault="000E3D35" w:rsidP="000E3D35">
      <w:pPr>
        <w:pStyle w:val="PL"/>
        <w:rPr>
          <w:ins w:id="7149" w:author="SA R2 -1807910" w:date="2018-05-15T07:43:00Z"/>
          <w:highlight w:val="cyan"/>
          <w:lang w:val="en-US"/>
        </w:rPr>
      </w:pPr>
    </w:p>
    <w:p w14:paraId="7A333DAF" w14:textId="77777777" w:rsidR="000E3D35" w:rsidRPr="00390CF2" w:rsidRDefault="000E3D35" w:rsidP="000E3D35">
      <w:pPr>
        <w:pStyle w:val="PL"/>
        <w:rPr>
          <w:ins w:id="7150" w:author="SA R2 -1807910" w:date="2018-05-15T07:43:00Z"/>
          <w:highlight w:val="cyan"/>
          <w:lang w:val="en-US"/>
        </w:rPr>
      </w:pPr>
      <w:ins w:id="715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152" w:author="SA R2 -1807910" w:date="2018-05-15T07:43:00Z"/>
          <w:snapToGrid w:val="0"/>
          <w:highlight w:val="cyan"/>
          <w:lang w:val="en-US"/>
        </w:rPr>
      </w:pPr>
      <w:ins w:id="715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154" w:author="SA R2 -1807910" w:date="2018-05-15T07:43:00Z"/>
          <w:highlight w:val="cyan"/>
          <w:lang w:val="en-US"/>
        </w:rPr>
      </w:pPr>
      <w:ins w:id="715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156" w:author="SA R2 -1807910" w:date="2018-05-15T07:43:00Z"/>
          <w:highlight w:val="cyan"/>
          <w:lang w:val="en-US"/>
        </w:rPr>
      </w:pPr>
      <w:ins w:id="715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158" w:author="SA R2 -1807910" w:date="2018-05-15T07:43:00Z"/>
          <w:highlight w:val="cyan"/>
          <w:lang w:val="en-US"/>
        </w:rPr>
      </w:pPr>
      <w:ins w:id="715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160" w:author="SA R2 -1807910" w:date="2018-05-15T07:43:00Z"/>
          <w:highlight w:val="cyan"/>
          <w:lang w:val="sv-SE"/>
          <w:rPrChange w:id="7161" w:author="R2-1810924 SA" w:date="2018-07-11T12:04:00Z">
            <w:rPr>
              <w:ins w:id="7162" w:author="SA R2 -1807910" w:date="2018-05-15T07:43:00Z"/>
              <w:lang w:val="en-US"/>
            </w:rPr>
          </w:rPrChange>
        </w:rPr>
      </w:pPr>
      <w:ins w:id="7163"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64"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165" w:author="SA R2 -1807910" w:date="2018-05-15T07:43:00Z"/>
          <w:highlight w:val="cyan"/>
          <w:lang w:val="en-US"/>
        </w:rPr>
      </w:pPr>
      <w:ins w:id="7166" w:author="SA R2 -1807910" w:date="2018-05-15T07:43:00Z">
        <w:r w:rsidRPr="00582FB9">
          <w:rPr>
            <w:highlight w:val="cyan"/>
            <w:lang w:val="sv-SE"/>
            <w:rPrChange w:id="7167"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168"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169" w:author="SA R2 -1807910" w:date="2018-05-15T07:43:00Z"/>
          <w:highlight w:val="cyan"/>
          <w:lang w:val="en-US"/>
        </w:rPr>
      </w:pPr>
      <w:ins w:id="717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ab/>
          <w:t>}</w:t>
        </w:r>
      </w:ins>
    </w:p>
    <w:p w14:paraId="1103DC6F" w14:textId="77777777"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w:t>
        </w:r>
      </w:ins>
    </w:p>
    <w:p w14:paraId="5C2C3DE7" w14:textId="77777777" w:rsidR="000E3D35" w:rsidRPr="00390CF2" w:rsidRDefault="000E3D35" w:rsidP="000E3D35">
      <w:pPr>
        <w:pStyle w:val="PL"/>
        <w:rPr>
          <w:ins w:id="7175" w:author="SA R2 -1807910" w:date="2018-05-15T07:43:00Z"/>
          <w:highlight w:val="cyan"/>
          <w:lang w:val="en-US"/>
        </w:rPr>
      </w:pPr>
    </w:p>
    <w:p w14:paraId="284FADDF" w14:textId="77777777" w:rsidR="000E3D35" w:rsidRPr="00390CF2" w:rsidRDefault="000E3D35" w:rsidP="000E3D35">
      <w:pPr>
        <w:pStyle w:val="PL"/>
        <w:rPr>
          <w:ins w:id="7176" w:author="SA R2 -1807910" w:date="2018-05-15T07:43:00Z"/>
          <w:highlight w:val="cyan"/>
          <w:lang w:val="en-US"/>
        </w:rPr>
      </w:pPr>
      <w:ins w:id="717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178" w:author="SA R2 -1807910" w:date="2018-05-15T07:43:00Z"/>
          <w:highlight w:val="cyan"/>
          <w:lang w:val="en-US"/>
        </w:rPr>
      </w:pPr>
      <w:ins w:id="7179"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180" w:author="SA R2 -1807910" w:date="2018-05-15T07:43:00Z"/>
          <w:highlight w:val="cyan"/>
        </w:rPr>
      </w:pPr>
    </w:p>
    <w:p w14:paraId="2E63C2E0" w14:textId="77777777" w:rsidR="000E3D35" w:rsidRPr="00390CF2" w:rsidRDefault="000E3D35" w:rsidP="000E3D35">
      <w:pPr>
        <w:pStyle w:val="PL"/>
        <w:rPr>
          <w:ins w:id="7181" w:author="SA R2 -1807910" w:date="2018-05-15T07:43:00Z"/>
          <w:highlight w:val="cyan"/>
        </w:rPr>
      </w:pPr>
      <w:ins w:id="71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183" w:author="SA R2 -1807910" w:date="2018-05-15T07:43:00Z"/>
          <w:highlight w:val="cyan"/>
        </w:rPr>
      </w:pPr>
      <w:ins w:id="71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185" w:author="SA R2 -1807910" w:date="2018-05-15T07:43:00Z"/>
          <w:highlight w:val="cyan"/>
          <w:lang w:val="en-US"/>
        </w:rPr>
      </w:pPr>
      <w:ins w:id="7186" w:author="SA R2 -1807910" w:date="2018-05-15T07:43:00Z">
        <w:r w:rsidRPr="00390CF2">
          <w:rPr>
            <w:highlight w:val="cyan"/>
            <w:lang w:val="en-US"/>
          </w:rPr>
          <w:t>}</w:t>
        </w:r>
      </w:ins>
    </w:p>
    <w:p w14:paraId="0E30B639" w14:textId="77777777" w:rsidR="000E3D35" w:rsidRPr="00390CF2" w:rsidRDefault="000E3D35" w:rsidP="000E3D35">
      <w:pPr>
        <w:pStyle w:val="PL"/>
        <w:rPr>
          <w:ins w:id="7187" w:author="SA R2 -1807910" w:date="2018-05-15T07:43:00Z"/>
          <w:highlight w:val="cyan"/>
          <w:lang w:val="en-US"/>
        </w:rPr>
      </w:pPr>
    </w:p>
    <w:p w14:paraId="7DCB70DC" w14:textId="77777777" w:rsidR="000E3D35" w:rsidRPr="00390CF2" w:rsidRDefault="000E3D35" w:rsidP="000E3D35">
      <w:pPr>
        <w:pStyle w:val="PL"/>
        <w:rPr>
          <w:ins w:id="7188" w:author="SA R2 -1807910" w:date="2018-05-15T07:43:00Z"/>
          <w:highlight w:val="cyan"/>
          <w:lang w:val="en-US"/>
        </w:rPr>
      </w:pPr>
      <w:ins w:id="7189"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190" w:author="SA R2 -1807910" w:date="2018-05-15T07:43:00Z"/>
          <w:highlight w:val="cyan"/>
          <w:lang w:val="en-US"/>
        </w:rPr>
      </w:pPr>
      <w:ins w:id="7191"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192" w:author="SA R2 -1807910" w:date="2018-05-15T07:43:00Z"/>
          <w:highlight w:val="cyan"/>
          <w:lang w:val="en-US"/>
        </w:rPr>
      </w:pPr>
      <w:ins w:id="7193" w:author="SA R2 -1807910" w:date="2018-05-15T07:43:00Z">
        <w:r w:rsidRPr="00390CF2">
          <w:rPr>
            <w:highlight w:val="cyan"/>
            <w:lang w:val="en-US"/>
          </w:rPr>
          <w:tab/>
          <w:t>...</w:t>
        </w:r>
      </w:ins>
    </w:p>
    <w:p w14:paraId="6833F839"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w:t>
        </w:r>
      </w:ins>
    </w:p>
    <w:p w14:paraId="2CC68B29" w14:textId="77777777" w:rsidR="000E3D35" w:rsidRPr="00390CF2" w:rsidRDefault="000E3D35" w:rsidP="000E3D35">
      <w:pPr>
        <w:pStyle w:val="PL"/>
        <w:rPr>
          <w:ins w:id="7196" w:author="SA R2 -1807910" w:date="2018-05-15T07:43:00Z"/>
          <w:highlight w:val="cyan"/>
          <w:lang w:val="en-US"/>
        </w:rPr>
      </w:pPr>
    </w:p>
    <w:p w14:paraId="57D55F50" w14:textId="77777777" w:rsidR="000E3D35" w:rsidRPr="00390CF2" w:rsidRDefault="000E3D35" w:rsidP="000E3D35">
      <w:pPr>
        <w:pStyle w:val="PL"/>
        <w:rPr>
          <w:ins w:id="7197" w:author="SA R2 -1807910" w:date="2018-05-15T07:43:00Z"/>
          <w:highlight w:val="cyan"/>
        </w:rPr>
      </w:pPr>
      <w:ins w:id="7198" w:author="SA R2 -1807910" w:date="2018-05-15T07:43:00Z">
        <w:r w:rsidRPr="00390CF2">
          <w:rPr>
            <w:highlight w:val="cyan"/>
          </w:rPr>
          <w:t>-- TAG-SECURITYMODECOMMAND-STOP</w:t>
        </w:r>
      </w:ins>
    </w:p>
    <w:p w14:paraId="2FB65B7A" w14:textId="77777777" w:rsidR="000E3D35" w:rsidRPr="00390CF2" w:rsidRDefault="000E3D35" w:rsidP="000E3D35">
      <w:pPr>
        <w:pStyle w:val="PL"/>
        <w:rPr>
          <w:ins w:id="7199" w:author="SA R2 -1807910" w:date="2018-05-15T07:43:00Z"/>
          <w:highlight w:val="cyan"/>
        </w:rPr>
      </w:pPr>
      <w:ins w:id="7200" w:author="SA R2 -1807910" w:date="2018-05-15T07:43:00Z">
        <w:r w:rsidRPr="00390CF2">
          <w:rPr>
            <w:highlight w:val="cyan"/>
          </w:rPr>
          <w:t>-- ASN1STOP</w:t>
        </w:r>
      </w:ins>
    </w:p>
    <w:p w14:paraId="01E021E1" w14:textId="77777777" w:rsidR="000E3D35" w:rsidRPr="00390CF2" w:rsidRDefault="000E3D35" w:rsidP="000E3D35">
      <w:pPr>
        <w:pStyle w:val="4"/>
        <w:rPr>
          <w:ins w:id="7201" w:author="SA R2 -1807910" w:date="2018-05-15T07:43:00Z"/>
          <w:highlight w:val="cyan"/>
        </w:rPr>
      </w:pPr>
      <w:bookmarkStart w:id="7202" w:name="_Toc503260335"/>
      <w:ins w:id="7203" w:author="SA R2 -1807910" w:date="2018-05-15T07:43:00Z">
        <w:r w:rsidRPr="00390CF2">
          <w:rPr>
            <w:highlight w:val="cyan"/>
          </w:rPr>
          <w:t>–</w:t>
        </w:r>
        <w:r w:rsidRPr="00390CF2">
          <w:rPr>
            <w:highlight w:val="cyan"/>
          </w:rPr>
          <w:tab/>
        </w:r>
        <w:r w:rsidR="00582FB9" w:rsidRPr="00582FB9">
          <w:rPr>
            <w:i/>
            <w:noProof/>
            <w:highlight w:val="cyan"/>
            <w:rPrChange w:id="7204"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05" w:author="SA R2 -1807910" w:date="2018-05-15T07:43:00Z"/>
          <w:highlight w:val="cyan"/>
        </w:rPr>
      </w:pPr>
      <w:ins w:id="7206"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07" w:author="SA R2 -1807910" w:date="2018-05-15T07:43:00Z"/>
          <w:highlight w:val="cyan"/>
        </w:rPr>
      </w:pPr>
      <w:ins w:id="7208"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09" w:author="SA R2 -1807910" w:date="2018-05-15T07:43:00Z"/>
          <w:highlight w:val="cyan"/>
        </w:rPr>
      </w:pPr>
      <w:ins w:id="7210" w:author="SA R2 -1807910" w:date="2018-05-15T07:43:00Z">
        <w:r w:rsidRPr="00390CF2">
          <w:rPr>
            <w:highlight w:val="cyan"/>
          </w:rPr>
          <w:t>RLC-SAP: AM</w:t>
        </w:r>
      </w:ins>
    </w:p>
    <w:p w14:paraId="290AC945" w14:textId="77777777" w:rsidR="000E3D35" w:rsidRPr="00390CF2" w:rsidRDefault="000E3D35" w:rsidP="000E3D35">
      <w:pPr>
        <w:pStyle w:val="B1"/>
        <w:rPr>
          <w:ins w:id="7211" w:author="SA R2 -1807910" w:date="2018-05-15T07:43:00Z"/>
          <w:highlight w:val="cyan"/>
        </w:rPr>
      </w:pPr>
      <w:ins w:id="7212" w:author="SA R2 -1807910" w:date="2018-05-15T07:43:00Z">
        <w:r w:rsidRPr="00390CF2">
          <w:rPr>
            <w:highlight w:val="cyan"/>
          </w:rPr>
          <w:t>Logical channel: DCCH</w:t>
        </w:r>
      </w:ins>
    </w:p>
    <w:p w14:paraId="1DD81F5B" w14:textId="77777777" w:rsidR="000E3D35" w:rsidRPr="00390CF2" w:rsidRDefault="000E3D35" w:rsidP="000E3D35">
      <w:pPr>
        <w:pStyle w:val="B1"/>
        <w:rPr>
          <w:ins w:id="7213" w:author="SA R2 -1807910" w:date="2018-05-15T07:43:00Z"/>
          <w:highlight w:val="cyan"/>
        </w:rPr>
      </w:pPr>
      <w:ins w:id="7214" w:author="SA R2 -1807910" w:date="2018-05-15T07:43:00Z">
        <w:r w:rsidRPr="00390CF2">
          <w:rPr>
            <w:highlight w:val="cyan"/>
          </w:rPr>
          <w:t>Direction: UE to Network</w:t>
        </w:r>
      </w:ins>
    </w:p>
    <w:p w14:paraId="07379DE2" w14:textId="77777777" w:rsidR="000E3D35" w:rsidRPr="00390CF2" w:rsidRDefault="000E3D35" w:rsidP="000E3D35">
      <w:pPr>
        <w:pStyle w:val="TH"/>
        <w:rPr>
          <w:ins w:id="7215" w:author="SA R2 -1807910" w:date="2018-05-15T07:43:00Z"/>
          <w:highlight w:val="cyan"/>
        </w:rPr>
      </w:pPr>
      <w:ins w:id="7216"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217" w:author="SA R2 -1807910" w:date="2018-05-15T07:43:00Z"/>
          <w:highlight w:val="cyan"/>
        </w:rPr>
      </w:pPr>
      <w:ins w:id="7218" w:author="SA R2 -1807910" w:date="2018-05-15T07:43:00Z">
        <w:r w:rsidRPr="00390CF2">
          <w:rPr>
            <w:highlight w:val="cyan"/>
          </w:rPr>
          <w:t>-- ASN1START</w:t>
        </w:r>
      </w:ins>
    </w:p>
    <w:p w14:paraId="43013C19" w14:textId="77777777" w:rsidR="000E3D35" w:rsidRPr="00390CF2" w:rsidRDefault="000E3D35" w:rsidP="000E3D35">
      <w:pPr>
        <w:pStyle w:val="PL"/>
        <w:rPr>
          <w:ins w:id="7219" w:author="SA R2 -1807910" w:date="2018-05-15T07:43:00Z"/>
          <w:highlight w:val="cyan"/>
        </w:rPr>
      </w:pPr>
      <w:ins w:id="7220"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221" w:author="SA R2 -1807910" w:date="2018-05-15T07:43:00Z"/>
          <w:highlight w:val="cyan"/>
          <w:lang w:val="en-US"/>
        </w:rPr>
      </w:pPr>
    </w:p>
    <w:p w14:paraId="319271D2" w14:textId="77777777" w:rsidR="000E3D35" w:rsidRPr="00390CF2" w:rsidRDefault="000E3D35" w:rsidP="000E3D35">
      <w:pPr>
        <w:pStyle w:val="PL"/>
        <w:rPr>
          <w:ins w:id="7222" w:author="SA R2 -1807910" w:date="2018-05-15T07:43:00Z"/>
          <w:highlight w:val="cyan"/>
          <w:lang w:val="en-US"/>
        </w:rPr>
      </w:pPr>
      <w:ins w:id="7223"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224" w:author="SA R2 -1807910" w:date="2018-05-15T07:43:00Z"/>
          <w:snapToGrid w:val="0"/>
          <w:highlight w:val="cyan"/>
          <w:lang w:val="en-US"/>
        </w:rPr>
      </w:pPr>
      <w:ins w:id="722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226" w:author="SA R2 -1807910" w:date="2018-05-15T07:43:00Z"/>
          <w:highlight w:val="cyan"/>
          <w:lang w:val="en-US"/>
        </w:rPr>
      </w:pPr>
      <w:ins w:id="722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228" w:author="SA R2 -1807910" w:date="2018-05-15T07:43:00Z"/>
          <w:highlight w:val="cyan"/>
          <w:lang w:val="en-US"/>
        </w:rPr>
      </w:pPr>
      <w:ins w:id="7229"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230" w:author="SA R2 -1807910" w:date="2018-05-15T07:43:00Z"/>
          <w:highlight w:val="cyan"/>
          <w:lang w:val="en-US"/>
        </w:rPr>
      </w:pPr>
      <w:ins w:id="72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232" w:author="SA R2 -1807910" w:date="2018-05-15T07:43:00Z"/>
          <w:highlight w:val="cyan"/>
          <w:lang w:val="en-US"/>
        </w:rPr>
      </w:pPr>
      <w:ins w:id="7233" w:author="SA R2 -1807910" w:date="2018-05-15T07:43:00Z">
        <w:r w:rsidRPr="00390CF2">
          <w:rPr>
            <w:highlight w:val="cyan"/>
            <w:lang w:val="en-US"/>
          </w:rPr>
          <w:tab/>
          <w:t>}</w:t>
        </w:r>
      </w:ins>
    </w:p>
    <w:p w14:paraId="5E38264E" w14:textId="77777777" w:rsidR="000E3D35" w:rsidRPr="00390CF2" w:rsidRDefault="000E3D35" w:rsidP="000E3D35">
      <w:pPr>
        <w:pStyle w:val="PL"/>
        <w:rPr>
          <w:ins w:id="7234" w:author="SA R2 -1807910" w:date="2018-05-15T07:43:00Z"/>
          <w:highlight w:val="cyan"/>
          <w:lang w:val="en-US"/>
        </w:rPr>
      </w:pPr>
      <w:ins w:id="7235" w:author="SA R2 -1807910" w:date="2018-05-15T07:43:00Z">
        <w:r w:rsidRPr="00390CF2">
          <w:rPr>
            <w:highlight w:val="cyan"/>
            <w:lang w:val="en-US"/>
          </w:rPr>
          <w:t>}</w:t>
        </w:r>
      </w:ins>
    </w:p>
    <w:p w14:paraId="2B22715A" w14:textId="77777777" w:rsidR="000E3D35" w:rsidRPr="00390CF2" w:rsidRDefault="000E3D35" w:rsidP="000E3D35">
      <w:pPr>
        <w:pStyle w:val="PL"/>
        <w:rPr>
          <w:ins w:id="7236" w:author="SA R2 -1807910" w:date="2018-05-15T07:43:00Z"/>
          <w:highlight w:val="cyan"/>
          <w:lang w:val="en-US"/>
        </w:rPr>
      </w:pPr>
    </w:p>
    <w:p w14:paraId="63635C90" w14:textId="77777777" w:rsidR="000E3D35" w:rsidRPr="00390CF2" w:rsidRDefault="000E3D35" w:rsidP="000E3D35">
      <w:pPr>
        <w:pStyle w:val="PL"/>
        <w:rPr>
          <w:ins w:id="7237" w:author="SA R2 -1807910" w:date="2018-05-15T07:43:00Z"/>
          <w:highlight w:val="cyan"/>
          <w:lang w:val="en-US"/>
        </w:rPr>
      </w:pPr>
      <w:ins w:id="7238"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239" w:author="SA R2 -1807910" w:date="2018-05-15T07:43:00Z"/>
          <w:highlight w:val="cyan"/>
        </w:rPr>
      </w:pPr>
      <w:ins w:id="72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241" w:author="SA R2 -1807910" w:date="2018-05-15T07:43:00Z"/>
          <w:highlight w:val="cyan"/>
        </w:rPr>
      </w:pPr>
      <w:ins w:id="72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243" w:author="SA R2 -1807910" w:date="2018-05-15T07:43:00Z"/>
          <w:highlight w:val="cyan"/>
          <w:lang w:val="en-US"/>
        </w:rPr>
      </w:pPr>
      <w:ins w:id="7244" w:author="SA R2 -1807910" w:date="2018-05-15T07:43:00Z">
        <w:r w:rsidRPr="00390CF2">
          <w:rPr>
            <w:highlight w:val="cyan"/>
            <w:lang w:val="en-US"/>
          </w:rPr>
          <w:t>}</w:t>
        </w:r>
      </w:ins>
    </w:p>
    <w:p w14:paraId="66B6733A" w14:textId="77777777" w:rsidR="000E3D35" w:rsidRPr="00390CF2" w:rsidRDefault="000E3D35" w:rsidP="000E3D35">
      <w:pPr>
        <w:pStyle w:val="PL"/>
        <w:rPr>
          <w:ins w:id="7245" w:author="SA R2 -1807910" w:date="2018-05-15T07:43:00Z"/>
          <w:highlight w:val="cyan"/>
          <w:lang w:val="en-US"/>
        </w:rPr>
      </w:pPr>
    </w:p>
    <w:p w14:paraId="006F688B" w14:textId="77777777" w:rsidR="000E3D35" w:rsidRPr="00390CF2" w:rsidRDefault="000E3D35" w:rsidP="000E3D35">
      <w:pPr>
        <w:pStyle w:val="PL"/>
        <w:rPr>
          <w:ins w:id="7246" w:author="SA R2 -1807910" w:date="2018-05-15T07:43:00Z"/>
          <w:highlight w:val="cyan"/>
        </w:rPr>
      </w:pPr>
      <w:ins w:id="7247"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248" w:author="SA R2 -1807910" w:date="2018-05-15T07:43:00Z"/>
          <w:highlight w:val="cyan"/>
        </w:rPr>
      </w:pPr>
      <w:ins w:id="7249" w:author="SA R2 -1807910" w:date="2018-05-15T07:43:00Z">
        <w:r w:rsidRPr="00390CF2">
          <w:rPr>
            <w:highlight w:val="cyan"/>
          </w:rPr>
          <w:t>-- ASN1STOP</w:t>
        </w:r>
      </w:ins>
    </w:p>
    <w:p w14:paraId="1D9CCCCD" w14:textId="77777777" w:rsidR="000E3D35" w:rsidRPr="00390CF2" w:rsidRDefault="000E3D35" w:rsidP="000E3D35">
      <w:pPr>
        <w:pStyle w:val="4"/>
        <w:rPr>
          <w:ins w:id="7250" w:author="SA R2 -1807910" w:date="2018-05-15T07:43:00Z"/>
          <w:highlight w:val="cyan"/>
        </w:rPr>
      </w:pPr>
      <w:bookmarkStart w:id="7251" w:name="_Toc503260336"/>
      <w:bookmarkEnd w:id="7202"/>
      <w:ins w:id="7252" w:author="SA R2 -1807910" w:date="2018-05-15T07:43:00Z">
        <w:r w:rsidRPr="00390CF2">
          <w:rPr>
            <w:highlight w:val="cyan"/>
          </w:rPr>
          <w:t>–</w:t>
        </w:r>
        <w:r w:rsidRPr="00390CF2">
          <w:rPr>
            <w:highlight w:val="cyan"/>
          </w:rPr>
          <w:tab/>
        </w:r>
        <w:r w:rsidR="00582FB9" w:rsidRPr="00582FB9">
          <w:rPr>
            <w:i/>
            <w:noProof/>
            <w:highlight w:val="cyan"/>
            <w:rPrChange w:id="7253"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254" w:author="SA R2 -1807910" w:date="2018-05-15T07:43:00Z"/>
          <w:highlight w:val="cyan"/>
        </w:rPr>
      </w:pPr>
      <w:ins w:id="725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256" w:author="SA R2 -1807910" w:date="2018-05-15T07:43:00Z"/>
          <w:highlight w:val="cyan"/>
        </w:rPr>
      </w:pPr>
      <w:ins w:id="7257" w:author="SA R2 -1807910" w:date="2018-05-15T07:43:00Z">
        <w:r w:rsidRPr="00390CF2">
          <w:rPr>
            <w:highlight w:val="cyan"/>
          </w:rPr>
          <w:t>Signalling radio bearer: SRB1</w:t>
        </w:r>
      </w:ins>
    </w:p>
    <w:p w14:paraId="2AA81CBB" w14:textId="77777777" w:rsidR="000E3D35" w:rsidRPr="00390CF2" w:rsidRDefault="000E3D35" w:rsidP="000E3D35">
      <w:pPr>
        <w:pStyle w:val="B1"/>
        <w:rPr>
          <w:ins w:id="7258" w:author="SA R2 -1807910" w:date="2018-05-15T07:43:00Z"/>
          <w:highlight w:val="cyan"/>
        </w:rPr>
      </w:pPr>
      <w:ins w:id="7259" w:author="SA R2 -1807910" w:date="2018-05-15T07:43:00Z">
        <w:r w:rsidRPr="00390CF2">
          <w:rPr>
            <w:highlight w:val="cyan"/>
          </w:rPr>
          <w:t>RLC-SAP: AM</w:t>
        </w:r>
      </w:ins>
    </w:p>
    <w:p w14:paraId="0E62F5AC"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t>Logical channel: DCCH</w:t>
        </w:r>
      </w:ins>
    </w:p>
    <w:p w14:paraId="057782C2" w14:textId="77777777" w:rsidR="000E3D35" w:rsidRPr="00390CF2" w:rsidRDefault="000E3D35" w:rsidP="000E3D35">
      <w:pPr>
        <w:pStyle w:val="B1"/>
        <w:rPr>
          <w:ins w:id="7262" w:author="SA R2 -1807910" w:date="2018-05-15T07:43:00Z"/>
          <w:highlight w:val="cyan"/>
        </w:rPr>
      </w:pPr>
      <w:ins w:id="7263" w:author="SA R2 -1807910" w:date="2018-05-15T07:43:00Z">
        <w:r w:rsidRPr="00390CF2">
          <w:rPr>
            <w:highlight w:val="cyan"/>
          </w:rPr>
          <w:t>Direction: UE to Network</w:t>
        </w:r>
      </w:ins>
    </w:p>
    <w:p w14:paraId="54DFF397" w14:textId="77777777" w:rsidR="000E3D35" w:rsidRPr="00390CF2" w:rsidRDefault="000E3D35" w:rsidP="000E3D35">
      <w:pPr>
        <w:pStyle w:val="TH"/>
        <w:rPr>
          <w:ins w:id="7264" w:author="SA R2 -1807910" w:date="2018-05-15T07:43:00Z"/>
          <w:highlight w:val="cyan"/>
        </w:rPr>
      </w:pPr>
      <w:ins w:id="7265"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266" w:author="SA R2 -1807910" w:date="2018-05-15T07:43:00Z"/>
          <w:highlight w:val="cyan"/>
        </w:rPr>
      </w:pPr>
      <w:ins w:id="7267" w:author="SA R2 -1807910" w:date="2018-05-15T07:43:00Z">
        <w:r w:rsidRPr="00390CF2">
          <w:rPr>
            <w:highlight w:val="cyan"/>
          </w:rPr>
          <w:t>-- ASN1START</w:t>
        </w:r>
      </w:ins>
    </w:p>
    <w:p w14:paraId="0155677F" w14:textId="77777777" w:rsidR="000E3D35" w:rsidRPr="00390CF2" w:rsidRDefault="000E3D35" w:rsidP="000E3D35">
      <w:pPr>
        <w:pStyle w:val="PL"/>
        <w:rPr>
          <w:ins w:id="7268" w:author="SA R2 -1807910" w:date="2018-05-15T07:43:00Z"/>
          <w:highlight w:val="cyan"/>
        </w:rPr>
      </w:pPr>
      <w:ins w:id="7269"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270" w:author="SA R2 -1807910" w:date="2018-05-15T07:43:00Z"/>
          <w:highlight w:val="cyan"/>
          <w:lang w:val="en-US"/>
        </w:rPr>
      </w:pPr>
    </w:p>
    <w:p w14:paraId="1E04A105"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273" w:author="SA R2 -1807910" w:date="2018-05-15T07:43:00Z"/>
          <w:snapToGrid w:val="0"/>
          <w:highlight w:val="cyan"/>
          <w:lang w:val="en-US"/>
        </w:rPr>
      </w:pPr>
      <w:ins w:id="727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279" w:author="SA R2 -1807910" w:date="2018-05-15T07:43:00Z"/>
          <w:highlight w:val="cyan"/>
          <w:lang w:val="en-US"/>
        </w:rPr>
      </w:pPr>
      <w:ins w:id="72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281" w:author="SA R2 -1807910" w:date="2018-05-15T07:43:00Z"/>
          <w:highlight w:val="cyan"/>
          <w:lang w:val="en-US"/>
        </w:rPr>
      </w:pPr>
      <w:ins w:id="7282" w:author="SA R2 -1807910" w:date="2018-05-15T07:43:00Z">
        <w:r w:rsidRPr="00390CF2">
          <w:rPr>
            <w:highlight w:val="cyan"/>
            <w:lang w:val="en-US"/>
          </w:rPr>
          <w:tab/>
          <w:t>}</w:t>
        </w:r>
      </w:ins>
    </w:p>
    <w:p w14:paraId="325D8096" w14:textId="77777777" w:rsidR="000E3D35" w:rsidRPr="00390CF2" w:rsidRDefault="000E3D35" w:rsidP="000E3D35">
      <w:pPr>
        <w:pStyle w:val="PL"/>
        <w:rPr>
          <w:ins w:id="7283" w:author="SA R2 -1807910" w:date="2018-05-15T07:43:00Z"/>
          <w:highlight w:val="cyan"/>
          <w:lang w:val="en-US"/>
        </w:rPr>
      </w:pPr>
      <w:ins w:id="7284" w:author="SA R2 -1807910" w:date="2018-05-15T07:43:00Z">
        <w:r w:rsidRPr="00390CF2">
          <w:rPr>
            <w:highlight w:val="cyan"/>
            <w:lang w:val="en-US"/>
          </w:rPr>
          <w:t>}</w:t>
        </w:r>
      </w:ins>
    </w:p>
    <w:p w14:paraId="481ADBE6" w14:textId="77777777" w:rsidR="000E3D35" w:rsidRPr="00390CF2" w:rsidRDefault="000E3D35" w:rsidP="000E3D35">
      <w:pPr>
        <w:pStyle w:val="PL"/>
        <w:rPr>
          <w:ins w:id="7285" w:author="SA R2 -1807910" w:date="2018-05-15T07:43:00Z"/>
          <w:highlight w:val="cyan"/>
          <w:lang w:val="en-US"/>
        </w:rPr>
      </w:pPr>
    </w:p>
    <w:p w14:paraId="4972E57D"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288" w:author="SA R2 -1807910" w:date="2018-05-15T07:43:00Z"/>
          <w:highlight w:val="cyan"/>
        </w:rPr>
      </w:pPr>
      <w:ins w:id="72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290" w:author="SA R2 -1807910" w:date="2018-05-15T07:43:00Z"/>
          <w:highlight w:val="cyan"/>
        </w:rPr>
      </w:pPr>
      <w:ins w:id="72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w:t>
        </w:r>
      </w:ins>
    </w:p>
    <w:p w14:paraId="493F593F" w14:textId="77777777" w:rsidR="000E3D35" w:rsidRPr="00390CF2" w:rsidRDefault="000E3D35" w:rsidP="000E3D35">
      <w:pPr>
        <w:pStyle w:val="PL"/>
        <w:rPr>
          <w:ins w:id="7294" w:author="SA R2 -1807910" w:date="2018-05-15T07:43:00Z"/>
          <w:highlight w:val="cyan"/>
          <w:lang w:val="en-US"/>
        </w:rPr>
      </w:pPr>
    </w:p>
    <w:p w14:paraId="1E4FA426" w14:textId="77777777" w:rsidR="000E3D35" w:rsidRPr="00390CF2" w:rsidRDefault="000E3D35" w:rsidP="000E3D35">
      <w:pPr>
        <w:pStyle w:val="PL"/>
        <w:rPr>
          <w:ins w:id="7295" w:author="SA R2 -1807910" w:date="2018-05-15T07:43:00Z"/>
          <w:highlight w:val="cyan"/>
        </w:rPr>
      </w:pPr>
      <w:ins w:id="7296" w:author="SA R2 -1807910" w:date="2018-05-15T07:43:00Z">
        <w:r w:rsidRPr="00390CF2">
          <w:rPr>
            <w:highlight w:val="cyan"/>
          </w:rPr>
          <w:t>-- TAG-SECURITYMODEFAILURE-STOP</w:t>
        </w:r>
      </w:ins>
    </w:p>
    <w:p w14:paraId="70590C9C" w14:textId="77777777" w:rsidR="000E3D35" w:rsidRPr="00390CF2" w:rsidRDefault="000E3D35" w:rsidP="000E3D35">
      <w:pPr>
        <w:pStyle w:val="PL"/>
        <w:rPr>
          <w:ins w:id="7297" w:author="SA R2 -1807910" w:date="2018-05-15T07:43:00Z"/>
          <w:highlight w:val="cyan"/>
        </w:rPr>
      </w:pPr>
      <w:ins w:id="7298" w:author="SA R2 -1807910" w:date="2018-05-15T07:43:00Z">
        <w:r w:rsidRPr="00390CF2">
          <w:rPr>
            <w:highlight w:val="cyan"/>
          </w:rPr>
          <w:t>-- ASN1STOP</w:t>
        </w:r>
      </w:ins>
    </w:p>
    <w:bookmarkEnd w:id="7251"/>
    <w:p w14:paraId="2345AF77"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684"/>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5"/>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299"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00"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01" w:author="SA R2-1809108" w:date="2018-05-30T00:10:00Z"/>
          <w:highlight w:val="cyan"/>
        </w:rPr>
      </w:pPr>
    </w:p>
    <w:p w14:paraId="58AD56B6" w14:textId="77777777" w:rsidR="000E3D35" w:rsidRPr="00390CF2" w:rsidRDefault="000E3D35" w:rsidP="000E3D35">
      <w:pPr>
        <w:pStyle w:val="PL"/>
        <w:rPr>
          <w:del w:id="7302" w:author="SA R2-1809108" w:date="2018-05-30T00:10:00Z"/>
          <w:color w:val="808080"/>
          <w:highlight w:val="cyan"/>
        </w:rPr>
      </w:pPr>
      <w:del w:id="7303"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04" w:author="SA R2-1809108" w:date="2018-05-30T00:10:00Z"/>
          <w:color w:val="808080"/>
          <w:highlight w:val="cyan"/>
        </w:rPr>
      </w:pPr>
      <w:bookmarkStart w:id="7305" w:name="_Hlk508966924"/>
      <w:del w:id="730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5"/>
    <w:p w14:paraId="3184DFB3" w14:textId="77777777" w:rsidR="000E3D35" w:rsidRPr="00390CF2" w:rsidRDefault="000E3D35" w:rsidP="000E3D35">
      <w:pPr>
        <w:pStyle w:val="PL"/>
        <w:rPr>
          <w:del w:id="7307" w:author="SA R2-1809108" w:date="2018-05-30T00:10:00Z"/>
          <w:highlight w:val="cyan"/>
        </w:rPr>
      </w:pPr>
      <w:del w:id="730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09" w:author="SA R2-1809108" w:date="2018-05-30T00:10:00Z"/>
          <w:highlight w:val="cyan"/>
        </w:rPr>
      </w:pPr>
      <w:del w:id="731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11" w:author="SA R2-1809108" w:date="2018-05-30T00:10:00Z"/>
          <w:color w:val="808080"/>
          <w:highlight w:val="cyan"/>
        </w:rPr>
      </w:pPr>
      <w:del w:id="731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13" w:author="SA R2-1809108" w:date="2018-05-30T00:10:00Z"/>
          <w:highlight w:val="cyan"/>
        </w:rPr>
      </w:pPr>
      <w:del w:id="7314" w:author="SA R2-1809108" w:date="2018-05-30T00:10:00Z">
        <w:r w:rsidRPr="00390CF2">
          <w:rPr>
            <w:highlight w:val="cyan"/>
          </w:rPr>
          <w:tab/>
          <w:delText>},</w:delText>
        </w:r>
      </w:del>
    </w:p>
    <w:p w14:paraId="62D330D1" w14:textId="77777777" w:rsidR="000E3D35" w:rsidRPr="00390CF2" w:rsidRDefault="000E3D35" w:rsidP="000E3D35">
      <w:pPr>
        <w:pStyle w:val="PL"/>
        <w:rPr>
          <w:del w:id="7315" w:author="SA R2-1809108" w:date="2018-05-30T00:10:00Z"/>
          <w:highlight w:val="cyan"/>
        </w:rPr>
      </w:pPr>
      <w:del w:id="731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317" w:author="SA R2-1809108" w:date="2018-05-30T00:10:00Z"/>
          <w:highlight w:val="cyan"/>
        </w:rPr>
      </w:pPr>
      <w:del w:id="731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319" w:author="SA R2-1809108" w:date="2018-05-30T00:10:00Z"/>
          <w:highlight w:val="cyan"/>
        </w:rPr>
      </w:pPr>
    </w:p>
    <w:p w14:paraId="488E5968" w14:textId="77777777" w:rsidR="000E3D35" w:rsidRPr="00390CF2" w:rsidRDefault="000E3D35" w:rsidP="000E3D35">
      <w:pPr>
        <w:pStyle w:val="PL"/>
        <w:rPr>
          <w:del w:id="7320" w:author="SA R2-1809108" w:date="2018-05-30T00:10:00Z"/>
          <w:highlight w:val="cyan"/>
        </w:rPr>
      </w:pPr>
      <w:del w:id="732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322" w:author="SA R2-1809108" w:date="2018-05-30T00:10:00Z"/>
          <w:highlight w:val="cyan"/>
        </w:rPr>
      </w:pPr>
      <w:del w:id="732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324" w:author="SA R2-1809108" w:date="2018-05-30T00:10:00Z"/>
          <w:highlight w:val="cyan"/>
        </w:rPr>
      </w:pPr>
      <w:del w:id="732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326" w:author="SA R2-1809108" w:date="2018-05-30T00:10:00Z"/>
          <w:color w:val="808080"/>
          <w:highlight w:val="cyan"/>
        </w:rPr>
      </w:pPr>
      <w:del w:id="732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328" w:author="SA R2-1809108" w:date="2018-05-30T00:10:00Z"/>
          <w:color w:val="808080"/>
          <w:highlight w:val="cyan"/>
        </w:rPr>
      </w:pPr>
      <w:del w:id="732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330" w:author="SA R2-1809108" w:date="2018-05-30T00:10:00Z"/>
          <w:highlight w:val="cyan"/>
        </w:rPr>
      </w:pPr>
    </w:p>
    <w:p w14:paraId="0510A3BA" w14:textId="77777777" w:rsidR="000E3D35" w:rsidRPr="00390CF2" w:rsidRDefault="000E3D35" w:rsidP="000E3D35">
      <w:pPr>
        <w:pStyle w:val="PL"/>
        <w:rPr>
          <w:del w:id="7331" w:author="SA R2-1809108" w:date="2018-05-30T00:10:00Z"/>
          <w:color w:val="808080"/>
          <w:highlight w:val="cyan"/>
        </w:rPr>
      </w:pPr>
      <w:del w:id="733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333" w:author="SA R2-1809108" w:date="2018-05-30T00:10:00Z"/>
          <w:color w:val="808080"/>
          <w:highlight w:val="cyan"/>
          <w:lang w:eastAsia="ja-JP"/>
        </w:rPr>
      </w:pPr>
      <w:del w:id="733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335" w:author="SA R2-1809108" w:date="2018-05-30T00:10:00Z"/>
          <w:highlight w:val="cyan"/>
        </w:rPr>
      </w:pPr>
    </w:p>
    <w:p w14:paraId="2A451EEC" w14:textId="77777777" w:rsidR="000E3D35" w:rsidRPr="00390CF2" w:rsidRDefault="000E3D35" w:rsidP="000E3D35">
      <w:pPr>
        <w:pStyle w:val="PL"/>
        <w:rPr>
          <w:del w:id="7336" w:author="SA R2-1809108" w:date="2018-05-30T00:10:00Z"/>
          <w:highlight w:val="cyan"/>
        </w:rPr>
      </w:pPr>
      <w:del w:id="733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338" w:author="SA R2-1809108" w:date="2018-05-30T00:10:00Z"/>
          <w:highlight w:val="cyan"/>
        </w:rPr>
      </w:pPr>
      <w:del w:id="733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340" w:author="SA R2-1809108" w:date="2018-05-30T00:11:00Z"/>
          <w:rFonts w:eastAsia="宋体"/>
          <w:highlight w:val="cyan"/>
          <w:lang w:eastAsia="en-GB"/>
        </w:rPr>
      </w:pPr>
      <w:ins w:id="734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342" w:author="Rapporteur ASN1 SA" w:date="2018-06-28T14:20:00Z"/>
          <w:highlight w:val="cyan"/>
        </w:rPr>
      </w:pPr>
      <w:ins w:id="734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344" w:author="SA R2-1809108" w:date="2018-05-30T00:11:00Z"/>
          <w:highlight w:val="cyan"/>
        </w:rPr>
      </w:pPr>
      <w:ins w:id="734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346" w:author="SA R2-1809108" w:date="2018-05-30T00:11:00Z"/>
          <w:highlight w:val="cyan"/>
        </w:rPr>
      </w:pPr>
      <w:ins w:id="734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8" w:author="Rapporteur ASN1 SA" w:date="2018-07-09T14:52:00Z">
        <w:r w:rsidRPr="00390CF2">
          <w:rPr>
            <w:color w:val="808080"/>
            <w:highlight w:val="cyan"/>
          </w:rPr>
          <w:t>R</w:t>
        </w:r>
      </w:ins>
    </w:p>
    <w:p w14:paraId="23FF6AD3" w14:textId="77777777" w:rsidR="000E3D35" w:rsidRPr="00390CF2" w:rsidRDefault="000E3D35" w:rsidP="000E3D35">
      <w:pPr>
        <w:pStyle w:val="PL"/>
        <w:rPr>
          <w:ins w:id="7349" w:author="Rapporteur ASN1 SA" w:date="2018-06-28T14:21:00Z"/>
          <w:color w:val="808080"/>
          <w:highlight w:val="cyan"/>
        </w:rPr>
      </w:pPr>
      <w:ins w:id="735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1" w:author="Rapporteur SA ASN1" w:date="2018-07-11T06:35:00Z">
        <w:r w:rsidRPr="00390CF2">
          <w:rPr>
            <w:color w:val="993366"/>
            <w:highlight w:val="cyan"/>
          </w:rPr>
          <w:t>,</w:t>
        </w:r>
      </w:ins>
      <w:ins w:id="7352" w:author="SA R2-1809108" w:date="2018-05-30T00:11:00Z">
        <w:r w:rsidRPr="00390CF2">
          <w:rPr>
            <w:highlight w:val="cyan"/>
          </w:rPr>
          <w:tab/>
        </w:r>
        <w:r w:rsidRPr="00390CF2">
          <w:rPr>
            <w:highlight w:val="cyan"/>
          </w:rPr>
          <w:tab/>
        </w:r>
        <w:r w:rsidRPr="00390CF2">
          <w:rPr>
            <w:color w:val="808080"/>
            <w:highlight w:val="cyan"/>
          </w:rPr>
          <w:t xml:space="preserve">-- Need </w:t>
        </w:r>
      </w:ins>
      <w:ins w:id="7353" w:author="Rapporteur ASN1 SA" w:date="2018-07-09T14:52:00Z">
        <w:r w:rsidRPr="00390CF2">
          <w:rPr>
            <w:color w:val="808080"/>
            <w:highlight w:val="cyan"/>
          </w:rPr>
          <w:t>R</w:t>
        </w:r>
      </w:ins>
    </w:p>
    <w:p w14:paraId="18B1F121" w14:textId="77777777" w:rsidR="000E3D35" w:rsidRPr="00390CF2" w:rsidRDefault="000E3D35" w:rsidP="000E3D35">
      <w:pPr>
        <w:pStyle w:val="PL"/>
        <w:rPr>
          <w:ins w:id="7354" w:author="SA R2-1809108" w:date="2018-05-30T00:11:00Z"/>
          <w:highlight w:val="cyan"/>
        </w:rPr>
      </w:pPr>
      <w:ins w:id="735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356" w:author="SA R2-1809108" w:date="2018-05-30T00:11:00Z"/>
          <w:highlight w:val="cyan"/>
        </w:rPr>
      </w:pPr>
      <w:ins w:id="735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8"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359" w:author="SA R2-1809108" w:date="2018-05-30T18:01:00Z"/>
          <w:highlight w:val="cyan"/>
        </w:rPr>
      </w:pPr>
      <w:ins w:id="736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361" w:author="SA R2-1809108" w:date="2018-05-30T00:11:00Z"/>
          <w:highlight w:val="cyan"/>
        </w:rPr>
      </w:pPr>
      <w:ins w:id="7362" w:author="SA R2-1809108" w:date="2018-05-30T18:01:00Z">
        <w:r w:rsidRPr="00390CF2">
          <w:rPr>
            <w:highlight w:val="cyan"/>
          </w:rPr>
          <w:tab/>
        </w:r>
      </w:ins>
      <w:ins w:id="7363" w:author="Rapporteur ASN1 SA" w:date="2018-07-14T02:47:00Z">
        <w:r w:rsidR="00526540" w:rsidRPr="00390CF2">
          <w:rPr>
            <w:highlight w:val="cyan"/>
          </w:rPr>
          <w:t xml:space="preserve">connEstFailureControl </w:t>
        </w:r>
      </w:ins>
      <w:ins w:id="7364" w:author="SA R2-1809108" w:date="2018-05-30T18:01:00Z">
        <w:del w:id="7365" w:author="Rapporteur ASN1 SA" w:date="2018-06-28T14:24:00Z">
          <w:r w:rsidRPr="00390CF2">
            <w:rPr>
              <w:highlight w:val="cyan"/>
            </w:rPr>
            <w:delText>connectionEstablishmentFailure</w:delText>
          </w:r>
        </w:del>
      </w:ins>
      <w:ins w:id="7366" w:author="SA R2-1809108" w:date="2018-05-30T18:02:00Z">
        <w:del w:id="7367" w:author="Rapporteur ASN1 SA" w:date="2018-06-28T14:24:00Z">
          <w:r w:rsidRPr="00390CF2">
            <w:rPr>
              <w:highlight w:val="cyan"/>
            </w:rPr>
            <w:delText>Control</w:delText>
          </w:r>
        </w:del>
      </w:ins>
      <w:ins w:id="7368" w:author="SA R2-1809108" w:date="2018-05-30T18:01:00Z">
        <w:r w:rsidRPr="00390CF2">
          <w:rPr>
            <w:highlight w:val="cyan"/>
          </w:rPr>
          <w:tab/>
        </w:r>
      </w:ins>
      <w:ins w:id="7369" w:author="Rapporteur ASN1 SA" w:date="2018-07-14T02:47:00Z">
        <w:r w:rsidR="00526540" w:rsidRPr="00390CF2">
          <w:rPr>
            <w:highlight w:val="cyan"/>
          </w:rPr>
          <w:t>ConnEstFailureControl</w:t>
        </w:r>
      </w:ins>
      <w:ins w:id="7370" w:author="SA R2-1809108" w:date="2018-05-30T18:01:00Z">
        <w:del w:id="737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3" w:author="SA R2-1809108" w:date="2018-05-30T18:01:00Z">
        <w:r w:rsidRPr="00390CF2">
          <w:rPr>
            <w:highlight w:val="cyan"/>
          </w:rPr>
          <w:t>OPTIONAL,</w:t>
        </w:r>
      </w:ins>
      <w:ins w:id="7374"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375" w:author="SA R2-1809108" w:date="2018-05-30T00:11:00Z"/>
          <w:highlight w:val="cyan"/>
        </w:rPr>
      </w:pPr>
      <w:ins w:id="737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7"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378" w:author="SA R2-1809108" w:date="2018-05-30T00:11:00Z"/>
          <w:highlight w:val="cyan"/>
          <w:lang w:eastAsia="en-US"/>
        </w:rPr>
      </w:pPr>
      <w:ins w:id="737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1"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382" w:author="SA R2-1809108" w:date="2018-05-30T00:11:00Z"/>
          <w:highlight w:val="cyan"/>
          <w:lang w:eastAsia="en-GB"/>
        </w:rPr>
      </w:pPr>
      <w:ins w:id="738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5"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386" w:author="SA R2-1809108" w:date="2018-05-30T00:11:00Z"/>
          <w:highlight w:val="cyan"/>
        </w:rPr>
      </w:pPr>
      <w:ins w:id="738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89" w:author="Rapporteur ASN1 SA" w:date="2018-07-09T14:56:00Z">
        <w:r w:rsidRPr="00390CF2">
          <w:rPr>
            <w:highlight w:val="cyan"/>
          </w:rPr>
          <w:tab/>
        </w:r>
        <w:r w:rsidRPr="00390CF2">
          <w:rPr>
            <w:highlight w:val="cyan"/>
          </w:rPr>
          <w:tab/>
        </w:r>
        <w:r w:rsidRPr="00390CF2">
          <w:rPr>
            <w:highlight w:val="cyan"/>
          </w:rPr>
          <w:tab/>
        </w:r>
      </w:ins>
      <w:ins w:id="7390" w:author="SA R2-1809108" w:date="2018-05-30T00:11:00Z">
        <w:r w:rsidRPr="00390CF2">
          <w:rPr>
            <w:highlight w:val="cyan"/>
          </w:rPr>
          <w:t>-- Cond Absent</w:t>
        </w:r>
      </w:ins>
    </w:p>
    <w:p w14:paraId="13C568F1" w14:textId="77777777" w:rsidR="000E3D35" w:rsidRPr="00390CF2" w:rsidRDefault="000E3D35" w:rsidP="000E3D35">
      <w:pPr>
        <w:pStyle w:val="PL"/>
        <w:rPr>
          <w:ins w:id="7391" w:author="SA R2-1809108" w:date="2018-05-30T00:11:00Z"/>
          <w:highlight w:val="cyan"/>
        </w:rPr>
      </w:pPr>
      <w:ins w:id="739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3"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394" w:author="SA R2-1809108" w:date="2018-05-30T00:11:00Z"/>
          <w:highlight w:val="cyan"/>
        </w:rPr>
      </w:pPr>
    </w:p>
    <w:p w14:paraId="17262CC0" w14:textId="77777777" w:rsidR="000E3D35" w:rsidRPr="00390CF2" w:rsidRDefault="000E3D35" w:rsidP="000E3D35">
      <w:pPr>
        <w:pStyle w:val="PL"/>
        <w:rPr>
          <w:ins w:id="7395" w:author="SA R2-1809088" w:date="2018-05-28T15:49:00Z"/>
          <w:highlight w:val="cyan"/>
        </w:rPr>
      </w:pPr>
      <w:ins w:id="739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397" w:author="SA R2-1809088" w:date="2018-05-28T15:49:00Z"/>
          <w:highlight w:val="cyan"/>
        </w:rPr>
      </w:pPr>
      <w:ins w:id="739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9" w:author="Rapporteur ASN1 SA" w:date="2018-06-28T14:31:00Z">
        <w:r w:rsidRPr="00390CF2">
          <w:rPr>
            <w:highlight w:val="cyan"/>
          </w:rPr>
          <w:tab/>
        </w:r>
        <w:r w:rsidRPr="00390CF2">
          <w:rPr>
            <w:highlight w:val="cyan"/>
          </w:rPr>
          <w:tab/>
        </w:r>
      </w:ins>
      <w:ins w:id="7400" w:author="Rapporteur ASN1 SA" w:date="2018-07-09T14:56:00Z">
        <w:r w:rsidRPr="00390CF2">
          <w:rPr>
            <w:highlight w:val="cyan"/>
          </w:rPr>
          <w:tab/>
        </w:r>
      </w:ins>
      <w:ins w:id="7401" w:author="Rapporteur ASN1 SA" w:date="2018-06-28T14:31:00Z">
        <w:r w:rsidRPr="00390CF2">
          <w:rPr>
            <w:highlight w:val="cyan"/>
          </w:rPr>
          <w:t>-- Need S</w:t>
        </w:r>
      </w:ins>
    </w:p>
    <w:p w14:paraId="541D5AE0" w14:textId="77777777" w:rsidR="000E3D35" w:rsidRPr="00390CF2" w:rsidRDefault="000E3D35" w:rsidP="000E3D35">
      <w:pPr>
        <w:pStyle w:val="PL"/>
        <w:rPr>
          <w:ins w:id="7402" w:author="SA R2-1809088" w:date="2018-05-28T15:49:00Z"/>
          <w:highlight w:val="cyan"/>
        </w:rPr>
      </w:pPr>
      <w:ins w:id="740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4"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05" w:author="SA R2-1809088" w:date="2018-05-28T15:49:00Z"/>
          <w:highlight w:val="cyan"/>
        </w:rPr>
      </w:pPr>
      <w:ins w:id="740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07" w:author="SA R2-1809088" w:date="2018-05-28T15:49:00Z"/>
          <w:highlight w:val="cyan"/>
        </w:rPr>
      </w:pPr>
      <w:ins w:id="740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10" w:author="Rapporteur ASN1 SA" w:date="2018-07-09T15:35:00Z"/>
          <w:highlight w:val="cyan"/>
        </w:rPr>
      </w:pPr>
    </w:p>
    <w:p w14:paraId="17E8AA23" w14:textId="77777777" w:rsidR="000E3D35" w:rsidRPr="00390CF2" w:rsidRDefault="000E3D35" w:rsidP="000E3D35">
      <w:pPr>
        <w:pStyle w:val="PL"/>
        <w:rPr>
          <w:highlight w:val="cyan"/>
        </w:rPr>
      </w:pPr>
      <w:moveToRangeStart w:id="7411" w:author="Rapporteur ASN1 SA" w:date="2018-07-09T15:35:00Z" w:name="move518913860"/>
      <w:moveTo w:id="741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1"/>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13" w:author="SA R2-1809088" w:date="2018-05-28T15:50:00Z"/>
          <w:highlight w:val="cyan"/>
        </w:rPr>
      </w:pPr>
      <w:ins w:id="741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15" w:author="SA R2-1809088" w:date="2018-05-28T15:50:00Z"/>
          <w:highlight w:val="cyan"/>
        </w:rPr>
        <w:pPrChange w:id="7416" w:author="Rapporteur SA Rev 1" w:date="2018-05-31T22:06:00Z">
          <w:pPr>
            <w:pStyle w:val="PL"/>
            <w:shd w:val="pct10" w:color="auto" w:fill="auto"/>
          </w:pPr>
        </w:pPrChange>
      </w:pPr>
    </w:p>
    <w:p w14:paraId="184405A7" w14:textId="77777777" w:rsidR="000E3D35" w:rsidRPr="00390CF2" w:rsidRDefault="000E3D35" w:rsidP="000E3D35">
      <w:pPr>
        <w:pStyle w:val="PL"/>
        <w:rPr>
          <w:ins w:id="7417" w:author="SA R2-1809088" w:date="2018-05-28T15:50:00Z"/>
          <w:highlight w:val="cyan"/>
        </w:rPr>
      </w:pPr>
      <w:ins w:id="741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419" w:author="SA R2-1809088" w:date="2018-05-28T15:50:00Z"/>
          <w:highlight w:val="cyan"/>
        </w:rPr>
      </w:pPr>
      <w:ins w:id="7420"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1" w:author="Rapporteur ASN1 SA" w:date="2018-07-09T15:07:00Z"/>
          <w:rFonts w:ascii="Courier New" w:eastAsia="Batang" w:hAnsi="Courier New"/>
          <w:noProof/>
          <w:sz w:val="16"/>
          <w:highlight w:val="cyan"/>
          <w:lang w:eastAsia="sv-SE"/>
        </w:rPr>
      </w:pPr>
      <w:ins w:id="74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3" w:author="Rapporteur ASN1 SA" w:date="2018-07-09T15:07:00Z"/>
          <w:rFonts w:ascii="Courier New" w:eastAsia="Batang" w:hAnsi="Courier New"/>
          <w:noProof/>
          <w:sz w:val="16"/>
          <w:highlight w:val="cyan"/>
          <w:lang w:eastAsia="sv-SE"/>
        </w:rPr>
      </w:pPr>
      <w:ins w:id="74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5" w:author="Rapporteur ASN1 SA" w:date="2018-07-09T15:07:00Z"/>
          <w:rFonts w:ascii="Courier New" w:eastAsia="Batang" w:hAnsi="Courier New"/>
          <w:noProof/>
          <w:sz w:val="16"/>
          <w:highlight w:val="cyan"/>
          <w:lang w:eastAsia="sv-SE"/>
        </w:rPr>
      </w:pPr>
      <w:ins w:id="74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7" w:author="Rapporteur ASN1 SA" w:date="2018-07-09T15:07:00Z"/>
          <w:rFonts w:ascii="Courier New" w:eastAsia="Batang" w:hAnsi="Courier New"/>
          <w:noProof/>
          <w:sz w:val="16"/>
          <w:highlight w:val="cyan"/>
          <w:lang w:eastAsia="sv-SE"/>
        </w:rPr>
      </w:pPr>
      <w:ins w:id="74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77F8125" w14:textId="77777777" w:rsidR="000E3D35" w:rsidRPr="00390CF2" w:rsidRDefault="000E3D35" w:rsidP="000E3D35">
      <w:pPr>
        <w:pStyle w:val="PL"/>
        <w:rPr>
          <w:ins w:id="7429" w:author="SA R2-1809088" w:date="2018-05-28T15:50:00Z"/>
          <w:highlight w:val="cyan"/>
        </w:rPr>
      </w:pPr>
      <w:ins w:id="7430" w:author="SA R2-1809088" w:date="2018-05-28T15:50:00Z">
        <w:r w:rsidRPr="00390CF2">
          <w:rPr>
            <w:highlight w:val="cyan"/>
          </w:rPr>
          <w:t>}</w:t>
        </w:r>
      </w:ins>
    </w:p>
    <w:p w14:paraId="118A3266" w14:textId="77777777" w:rsidR="000E3D35" w:rsidRPr="00390CF2" w:rsidRDefault="000E3D35" w:rsidP="000E3D35">
      <w:pPr>
        <w:pStyle w:val="PL"/>
        <w:rPr>
          <w:ins w:id="7431" w:author="SA R2-1809088" w:date="2018-05-28T15:50:00Z"/>
          <w:highlight w:val="cyan"/>
        </w:rPr>
      </w:pPr>
    </w:p>
    <w:p w14:paraId="7DBC313E" w14:textId="77777777" w:rsidR="000E3D35" w:rsidRPr="00390CF2" w:rsidRDefault="000E3D35" w:rsidP="000E3D35">
      <w:pPr>
        <w:pStyle w:val="PL"/>
        <w:tabs>
          <w:tab w:val="clear" w:pos="768"/>
        </w:tabs>
        <w:rPr>
          <w:ins w:id="7432" w:author="SA R2-1809088" w:date="2018-05-28T15:50:00Z"/>
          <w:highlight w:val="cyan"/>
        </w:rPr>
      </w:pPr>
      <w:ins w:id="743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434" w:author="SA R2-1809088" w:date="2018-05-28T15:50:00Z"/>
          <w:highlight w:val="cyan"/>
        </w:rPr>
      </w:pPr>
    </w:p>
    <w:p w14:paraId="77CE5C17" w14:textId="77777777" w:rsidR="000E3D35" w:rsidRPr="00390CF2" w:rsidRDefault="000E3D35" w:rsidP="000E3D35">
      <w:pPr>
        <w:pStyle w:val="PL"/>
        <w:tabs>
          <w:tab w:val="clear" w:pos="768"/>
        </w:tabs>
        <w:rPr>
          <w:ins w:id="7435" w:author="SA R2-1809088" w:date="2018-05-28T15:50:00Z"/>
          <w:highlight w:val="cyan"/>
        </w:rPr>
      </w:pPr>
      <w:ins w:id="743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437" w:author="SA R2-1809088" w:date="2018-05-28T15:50:00Z"/>
          <w:highlight w:val="cyan"/>
        </w:rPr>
      </w:pPr>
      <w:ins w:id="7438" w:author="SA R2-1809088" w:date="2018-05-28T15:50:00Z">
        <w:r w:rsidRPr="00390CF2">
          <w:rPr>
            <w:highlight w:val="cyan"/>
          </w:rPr>
          <w:tab/>
          <w:t>   </w:t>
        </w:r>
      </w:ins>
      <w:ins w:id="7439" w:author="SA R2-1809088" w:date="2018-06-01T07:41:00Z">
        <w:del w:id="7440" w:author="Intel" w:date="2018-06-27T10:58:00Z">
          <w:r w:rsidRPr="00390CF2">
            <w:rPr>
              <w:highlight w:val="cyan"/>
            </w:rPr>
            <w:delText>z</w:delText>
          </w:r>
        </w:del>
      </w:ins>
      <w:ins w:id="7441" w:author="Intel" w:date="2018-06-27T10:58:00Z">
        <w:r w:rsidRPr="00390CF2">
          <w:rPr>
            <w:highlight w:val="cyan"/>
          </w:rPr>
          <w:t>a</w:t>
        </w:r>
      </w:ins>
      <w:ins w:id="744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443" w:author="SA R2-1809088" w:date="2018-05-28T15:50:00Z"/>
          <w:highlight w:val="cyan"/>
        </w:rPr>
      </w:pPr>
      <w:ins w:id="7444" w:author="SA R2-1809088" w:date="2018-05-28T15:50:00Z">
        <w:r w:rsidRPr="00390CF2">
          <w:rPr>
            <w:highlight w:val="cyan"/>
          </w:rPr>
          <w:tab/>
          <w:t>   uac-barringInfoSetIndex  </w:t>
        </w:r>
        <w:r w:rsidRPr="00390CF2">
          <w:rPr>
            <w:highlight w:val="cyan"/>
          </w:rPr>
          <w:tab/>
          <w:t>    </w:t>
        </w:r>
      </w:ins>
      <w:ins w:id="7445"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446" w:author="SA R2-1809088" w:date="2018-05-28T15:50:00Z"/>
          <w:highlight w:val="cyan"/>
        </w:rPr>
      </w:pPr>
      <w:ins w:id="7447" w:author="SA R2-1809088" w:date="2018-05-28T15:50:00Z">
        <w:r w:rsidRPr="00390CF2">
          <w:rPr>
            <w:highlight w:val="cyan"/>
          </w:rPr>
          <w:t>}</w:t>
        </w:r>
      </w:ins>
    </w:p>
    <w:p w14:paraId="7E617921" w14:textId="77777777" w:rsidR="000E3D35" w:rsidRPr="00390CF2" w:rsidRDefault="000E3D35" w:rsidP="000E3D35">
      <w:pPr>
        <w:pStyle w:val="PL"/>
        <w:rPr>
          <w:ins w:id="7448" w:author="Rapporteur ASN1 SA" w:date="2018-07-11T09:28:00Z"/>
          <w:highlight w:val="cyan"/>
        </w:rPr>
      </w:pPr>
    </w:p>
    <w:p w14:paraId="7C70E936" w14:textId="77777777" w:rsidR="000E3D35" w:rsidRPr="00390CF2" w:rsidRDefault="000E3D35" w:rsidP="000E3D35">
      <w:pPr>
        <w:pStyle w:val="PL"/>
        <w:rPr>
          <w:ins w:id="7449" w:author="Rapporteur ASN1 SA" w:date="2018-07-11T09:28:00Z"/>
          <w:highlight w:val="cyan"/>
        </w:rPr>
      </w:pPr>
      <w:ins w:id="7450"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451" w:author="SA R2-1809088" w:date="2018-05-28T15:50:00Z"/>
          <w:highlight w:val="cyan"/>
        </w:rPr>
      </w:pPr>
    </w:p>
    <w:p w14:paraId="792B2A35" w14:textId="77777777" w:rsidR="000E3D35" w:rsidRPr="00390CF2" w:rsidRDefault="000E3D35" w:rsidP="000E3D35">
      <w:pPr>
        <w:pStyle w:val="PL"/>
        <w:rPr>
          <w:ins w:id="7452" w:author="SA R2-1809088" w:date="2018-05-28T15:50:00Z"/>
          <w:highlight w:val="cyan"/>
        </w:rPr>
      </w:pPr>
      <w:ins w:id="7453"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4" w:author="SA Rapporteur Rev 1" w:date="2018-06-02T02:19:00Z">
        <w:r w:rsidRPr="00390CF2">
          <w:rPr>
            <w:highlight w:val="cyan"/>
          </w:rPr>
          <w:t>SIZE(</w:t>
        </w:r>
      </w:ins>
      <w:ins w:id="7455" w:author="Rapporteur ASN1 SA" w:date="2018-06-28T14:37:00Z">
        <w:r w:rsidRPr="00390CF2">
          <w:rPr>
            <w:highlight w:val="cyan"/>
          </w:rPr>
          <w:t>1..</w:t>
        </w:r>
      </w:ins>
      <w:ins w:id="7456" w:author="SA R2-1809088" w:date="2018-05-28T15:50:00Z">
        <w:r w:rsidRPr="00390CF2">
          <w:rPr>
            <w:highlight w:val="cyan"/>
          </w:rPr>
          <w:t>maxBarringInfoSet</w:t>
        </w:r>
      </w:ins>
      <w:ins w:id="7457" w:author="SA Rapporteur Rev 1" w:date="2018-06-02T02:19:00Z">
        <w:r w:rsidRPr="00390CF2">
          <w:rPr>
            <w:highlight w:val="cyan"/>
          </w:rPr>
          <w:t>)</w:t>
        </w:r>
      </w:ins>
      <w:ins w:id="7458"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459" w:author="SA R2-1809088" w:date="2018-05-28T15:50:00Z"/>
          <w:highlight w:val="cyan"/>
        </w:rPr>
      </w:pPr>
    </w:p>
    <w:p w14:paraId="63FB861C" w14:textId="77777777" w:rsidR="000E3D35" w:rsidRPr="00390CF2" w:rsidRDefault="000E3D35" w:rsidP="000E3D35">
      <w:pPr>
        <w:pStyle w:val="PL"/>
        <w:tabs>
          <w:tab w:val="clear" w:pos="3456"/>
          <w:tab w:val="left" w:pos="3370"/>
        </w:tabs>
        <w:rPr>
          <w:ins w:id="7460" w:author="SA R2-1809088" w:date="2018-05-28T15:50:00Z"/>
          <w:highlight w:val="cyan"/>
        </w:rPr>
      </w:pPr>
      <w:ins w:id="7461"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462" w:author="SA R2-1809088" w:date="2018-05-28T15:50:00Z"/>
          <w:highlight w:val="cyan"/>
        </w:rPr>
      </w:pPr>
      <w:ins w:id="7463"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464" w:author="SA R2-1809088" w:date="2018-05-28T15:50:00Z"/>
          <w:highlight w:val="cyan"/>
        </w:rPr>
      </w:pPr>
      <w:ins w:id="74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466" w:author="SA R2-1809088" w:date="2018-05-28T15:50:00Z"/>
          <w:highlight w:val="cyan"/>
        </w:rPr>
      </w:pPr>
      <w:ins w:id="746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468" w:author="SA R2-1809088" w:date="2018-05-28T15:50:00Z"/>
          <w:highlight w:val="cyan"/>
        </w:rPr>
      </w:pPr>
      <w:ins w:id="7469"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470" w:author="SA R2-1809088" w:date="2018-05-28T15:50:00Z"/>
          <w:highlight w:val="cyan"/>
        </w:rPr>
      </w:pPr>
      <w:ins w:id="7471"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472" w:author="SA R2-1809088" w:date="2018-05-28T15:50:00Z"/>
          <w:highlight w:val="cyan"/>
        </w:rPr>
      </w:pPr>
      <w:ins w:id="7473" w:author="SA R2-1809088" w:date="2018-05-28T15:50:00Z">
        <w:r w:rsidRPr="00390CF2">
          <w:rPr>
            <w:highlight w:val="cyan"/>
          </w:rPr>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474" w:author="SA R2-1809108" w:date="2018-05-30T00:15:00Z"/>
          <w:highlight w:val="cyan"/>
        </w:rPr>
      </w:pPr>
      <w:bookmarkStart w:id="747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47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477" w:author="SA R2-1809108" w:date="2018-05-30T00:15:00Z"/>
                <w:szCs w:val="22"/>
                <w:highlight w:val="cyan"/>
              </w:rPr>
            </w:pPr>
            <w:ins w:id="7478" w:author="SA R2-1809108" w:date="2018-05-30T00:15:00Z">
              <w:r w:rsidRPr="00390CF2">
                <w:rPr>
                  <w:i/>
                  <w:szCs w:val="22"/>
                  <w:highlight w:val="cyan"/>
                </w:rPr>
                <w:t>SIB1 field descriptions</w:t>
              </w:r>
            </w:ins>
          </w:p>
        </w:tc>
      </w:tr>
      <w:tr w:rsidR="000E3D35" w:rsidRPr="00390CF2" w14:paraId="03C12D10" w14:textId="77777777" w:rsidTr="000E3D35">
        <w:trPr>
          <w:ins w:id="747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480" w:author="Rapporteur ASN1 SA" w:date="2018-06-28T14:35:00Z"/>
                <w:b/>
                <w:i/>
                <w:szCs w:val="22"/>
                <w:highlight w:val="cyan"/>
                <w:lang w:eastAsia="en-GB"/>
              </w:rPr>
              <w:pPrChange w:id="7481" w:author="Rapporteur ASN1 SA" w:date="2018-06-28T14:36:00Z">
                <w:pPr/>
              </w:pPrChange>
            </w:pPr>
            <w:ins w:id="7482"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483" w:author="Rapporteur ASN1 SA" w:date="2018-06-28T14:35:00Z"/>
                <w:szCs w:val="22"/>
                <w:highlight w:val="cyan"/>
                <w:lang w:eastAsia="en-GB"/>
              </w:rPr>
            </w:pPr>
            <w:ins w:id="7484"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48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486" w:author="SA R2-1809108" w:date="2018-05-30T00:15:00Z"/>
                <w:b/>
                <w:bCs/>
                <w:i/>
                <w:szCs w:val="22"/>
                <w:highlight w:val="cyan"/>
                <w:lang w:eastAsia="en-GB"/>
              </w:rPr>
            </w:pPr>
            <w:ins w:id="7487"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488" w:author="SA R2-1809108" w:date="2018-05-30T00:15:00Z"/>
                <w:b/>
                <w:bCs/>
                <w:i/>
                <w:szCs w:val="22"/>
                <w:highlight w:val="cyan"/>
                <w:lang w:eastAsia="en-GB"/>
              </w:rPr>
            </w:pPr>
            <w:ins w:id="7489"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4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491" w:author="SA R2-1809108" w:date="2018-05-30T00:15:00Z"/>
                <w:b/>
                <w:bCs/>
                <w:i/>
                <w:szCs w:val="22"/>
                <w:highlight w:val="cyan"/>
                <w:lang w:eastAsia="en-GB"/>
              </w:rPr>
            </w:pPr>
            <w:ins w:id="7492"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493" w:author="SA R2-1809108" w:date="2018-05-30T00:15:00Z"/>
                <w:b/>
                <w:bCs/>
                <w:i/>
                <w:szCs w:val="22"/>
                <w:highlight w:val="cyan"/>
                <w:lang w:eastAsia="en-GB"/>
              </w:rPr>
            </w:pPr>
            <w:ins w:id="7494"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49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496" w:author="SA R2-1809108" w:date="2018-05-30T00:15:00Z"/>
                <w:b/>
                <w:bCs/>
                <w:i/>
                <w:szCs w:val="22"/>
                <w:highlight w:val="cyan"/>
                <w:lang w:eastAsia="en-GB"/>
              </w:rPr>
            </w:pPr>
            <w:ins w:id="7497"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498" w:author="SA R2-1809108" w:date="2018-05-30T00:15:00Z"/>
                <w:b/>
                <w:bCs/>
                <w:i/>
                <w:szCs w:val="22"/>
                <w:highlight w:val="cyan"/>
                <w:lang w:eastAsia="en-GB"/>
              </w:rPr>
            </w:pPr>
            <w:ins w:id="7499"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0"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0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02" w:author="SA R2-1809088" w:date="2018-05-28T15:51:00Z"/>
                <w:rFonts w:eastAsia="Calibri"/>
                <w:szCs w:val="22"/>
                <w:highlight w:val="cyan"/>
              </w:rPr>
            </w:pPr>
            <w:ins w:id="7503"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04" w:author="SA R2-1809108" w:date="2018-05-30T00:16:00Z"/>
                <w:b/>
                <w:bCs/>
                <w:i/>
                <w:szCs w:val="22"/>
                <w:highlight w:val="cyan"/>
                <w:lang w:eastAsia="en-GB"/>
              </w:rPr>
            </w:pPr>
            <w:ins w:id="7505"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6" w:author="Rapporteur ASN1 SA" w:date="2018-07-14T00:22:00Z">
              <w:r w:rsidRPr="00390CF2">
                <w:rPr>
                  <w:rFonts w:eastAsia="Calibri"/>
                  <w:szCs w:val="22"/>
                  <w:highlight w:val="cyan"/>
                </w:rPr>
                <w:t xml:space="preserve">. </w:t>
              </w:r>
            </w:ins>
            <w:ins w:id="7507"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8"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0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10" w:author="SA R2-1809088" w:date="2018-05-28T15:51:00Z"/>
                <w:rFonts w:eastAsia="Calibri"/>
                <w:szCs w:val="22"/>
                <w:highlight w:val="cyan"/>
              </w:rPr>
            </w:pPr>
            <w:ins w:id="7511"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12" w:author="SA R2-1809108" w:date="2018-05-30T00:16:00Z"/>
                <w:b/>
                <w:bCs/>
                <w:i/>
                <w:szCs w:val="22"/>
                <w:highlight w:val="cyan"/>
                <w:lang w:eastAsia="en-GB"/>
              </w:rPr>
            </w:pPr>
            <w:ins w:id="7513"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1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15" w:author="SA R2-1809088" w:date="2018-05-28T15:51:00Z"/>
                <w:rFonts w:eastAsia="Calibri"/>
                <w:b/>
                <w:i/>
                <w:szCs w:val="22"/>
                <w:highlight w:val="cyan"/>
              </w:rPr>
            </w:pPr>
            <w:ins w:id="7516"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517" w:author="SA R2-1809108" w:date="2018-05-30T00:17:00Z"/>
                <w:b/>
                <w:bCs/>
                <w:i/>
                <w:szCs w:val="22"/>
                <w:highlight w:val="cyan"/>
                <w:lang w:eastAsia="en-GB"/>
              </w:rPr>
            </w:pPr>
            <w:ins w:id="7518"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51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520" w:author="SA R2-1809088" w:date="2018-05-28T15:51:00Z"/>
                <w:rFonts w:eastAsia="Calibri"/>
                <w:szCs w:val="22"/>
                <w:highlight w:val="cyan"/>
              </w:rPr>
            </w:pPr>
            <w:ins w:id="7521"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522" w:author="SA R2-1809108" w:date="2018-05-30T00:17:00Z"/>
                <w:b/>
                <w:bCs/>
                <w:i/>
                <w:szCs w:val="22"/>
                <w:highlight w:val="cyan"/>
                <w:lang w:eastAsia="en-GB"/>
              </w:rPr>
            </w:pPr>
            <w:ins w:id="7523"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52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525" w:author="SA R2-1809088" w:date="2018-05-28T15:51:00Z"/>
                <w:rFonts w:eastAsia="Calibri"/>
                <w:b/>
                <w:i/>
                <w:szCs w:val="22"/>
                <w:highlight w:val="cyan"/>
              </w:rPr>
            </w:pPr>
            <w:ins w:id="7526"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527" w:author="SA R2-1809108" w:date="2018-05-30T00:17:00Z"/>
                <w:b/>
                <w:bCs/>
                <w:i/>
                <w:szCs w:val="22"/>
                <w:highlight w:val="cyan"/>
                <w:lang w:eastAsia="en-GB"/>
              </w:rPr>
            </w:pPr>
            <w:ins w:id="7528"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52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530" w:author="Rapporteur ASN1 SA" w:date="2018-07-09T23:18:00Z"/>
                <w:b/>
                <w:i/>
                <w:highlight w:val="cyan"/>
              </w:rPr>
            </w:pPr>
            <w:ins w:id="7531" w:author="Rapporteur ASN1 SA" w:date="2018-07-09T23:18:00Z">
              <w:r w:rsidRPr="00390CF2">
                <w:rPr>
                  <w:b/>
                  <w:i/>
                  <w:highlight w:val="cyan"/>
                </w:rPr>
                <w:t>useFullResumeID</w:t>
              </w:r>
            </w:ins>
          </w:p>
          <w:p w14:paraId="3A496AB8" w14:textId="77777777" w:rsidR="000E3D35" w:rsidRPr="00390CF2" w:rsidRDefault="000E3D35" w:rsidP="000E3D35">
            <w:pPr>
              <w:pStyle w:val="TAL"/>
              <w:rPr>
                <w:ins w:id="7532" w:author="Rapporteur ASN1 SA" w:date="2018-07-09T23:18:00Z"/>
                <w:rFonts w:eastAsia="Calibri"/>
                <w:b/>
                <w:i/>
                <w:szCs w:val="22"/>
                <w:highlight w:val="cyan"/>
              </w:rPr>
            </w:pPr>
            <w:ins w:id="7533"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5"/>
    </w:tbl>
    <w:p w14:paraId="03EA3697" w14:textId="77777777" w:rsidR="000E3D35" w:rsidRPr="00390CF2" w:rsidRDefault="000E3D35" w:rsidP="000E3D35">
      <w:pPr>
        <w:rPr>
          <w:ins w:id="7534"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5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536" w:author="Rapporteur ASN1 SA" w:date="2018-06-28T14:39:00Z"/>
                <w:szCs w:val="22"/>
                <w:highlight w:val="cyan"/>
              </w:rPr>
            </w:pPr>
            <w:ins w:id="7537" w:author="Rapporteur ASN1 SA" w:date="2018-06-28T14:39:00Z">
              <w:r w:rsidRPr="00390CF2">
                <w:rPr>
                  <w:i/>
                  <w:szCs w:val="22"/>
                  <w:highlight w:val="cyan"/>
                </w:rPr>
                <w:t>UAC-BarringPerCat field descriptions</w:t>
              </w:r>
            </w:ins>
          </w:p>
        </w:tc>
      </w:tr>
      <w:tr w:rsidR="000E3D35" w:rsidRPr="00390CF2" w14:paraId="31606D98" w14:textId="77777777" w:rsidTr="000E3D35">
        <w:trPr>
          <w:ins w:id="75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539" w:author="Rapporteur ASN1 SA" w:date="2018-06-28T14:39:00Z"/>
                <w:b/>
                <w:i/>
                <w:szCs w:val="22"/>
                <w:highlight w:val="cyan"/>
                <w:lang w:eastAsia="en-GB"/>
              </w:rPr>
            </w:pPr>
            <w:ins w:id="7540"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541" w:author="Rapporteur ASN1 SA" w:date="2018-06-28T14:39:00Z"/>
                <w:szCs w:val="22"/>
                <w:highlight w:val="cyan"/>
                <w:lang w:eastAsia="en-GB"/>
              </w:rPr>
            </w:pPr>
            <w:ins w:id="7542"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543"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54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545" w:author="Rapporteur ASN1 SA" w:date="2018-06-28T14:39:00Z"/>
                <w:szCs w:val="22"/>
                <w:highlight w:val="cyan"/>
              </w:rPr>
            </w:pPr>
            <w:ins w:id="7546" w:author="Rapporteur ASN1 SA" w:date="2018-06-28T14:39:00Z">
              <w:r w:rsidRPr="00390CF2">
                <w:rPr>
                  <w:i/>
                  <w:szCs w:val="22"/>
                  <w:highlight w:val="cyan"/>
                </w:rPr>
                <w:t>UAC-BarringInfoSet field descriptions</w:t>
              </w:r>
            </w:ins>
          </w:p>
        </w:tc>
      </w:tr>
      <w:tr w:rsidR="000E3D35" w:rsidRPr="00390CF2" w14:paraId="4BC49CA5" w14:textId="77777777" w:rsidTr="000E3D35">
        <w:trPr>
          <w:ins w:id="754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548" w:author="Rapporteur ASN1 SA" w:date="2018-06-28T14:40:00Z"/>
                <w:b/>
                <w:i/>
                <w:szCs w:val="22"/>
                <w:highlight w:val="cyan"/>
                <w:lang w:eastAsia="en-GB"/>
              </w:rPr>
            </w:pPr>
            <w:ins w:id="7549"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550" w:author="Rapporteur ASN1 SA" w:date="2018-06-28T14:39:00Z"/>
                <w:szCs w:val="22"/>
                <w:highlight w:val="cyan"/>
                <w:lang w:eastAsia="en-GB"/>
              </w:rPr>
            </w:pPr>
            <w:ins w:id="7551" w:author="Rapporteur ASN1 SA" w:date="2018-06-28T14:40:00Z">
              <w:r w:rsidRPr="00582FB9">
                <w:rPr>
                  <w:szCs w:val="22"/>
                  <w:highlight w:val="cyan"/>
                  <w:lang w:eastAsia="en-GB"/>
                  <w:rPrChange w:id="7552"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55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554" w:author="Rapporteur ASN1 SA" w:date="2018-06-28T14:40:00Z"/>
                <w:b/>
                <w:i/>
                <w:szCs w:val="22"/>
                <w:highlight w:val="cyan"/>
                <w:lang w:eastAsia="en-GB"/>
              </w:rPr>
            </w:pPr>
            <w:ins w:id="7555"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556" w:author="Rapporteur ASN1 SA" w:date="2018-06-28T14:40:00Z"/>
                <w:szCs w:val="22"/>
                <w:highlight w:val="cyan"/>
                <w:lang w:eastAsia="en-GB"/>
              </w:rPr>
            </w:pPr>
            <w:ins w:id="7557" w:author="Rapporteur ASN1 SA" w:date="2018-06-28T14:40:00Z">
              <w:r w:rsidRPr="00582FB9">
                <w:rPr>
                  <w:szCs w:val="22"/>
                  <w:highlight w:val="cyan"/>
                  <w:lang w:eastAsia="en-GB"/>
                  <w:rPrChange w:id="7558"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559"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1">
          <w:tblGrid>
            <w:gridCol w:w="2268"/>
            <w:gridCol w:w="11907"/>
          </w:tblGrid>
        </w:tblGridChange>
      </w:tblGrid>
      <w:tr w:rsidR="000E3D35" w:rsidRPr="00390CF2" w14:paraId="4679A798" w14:textId="77777777" w:rsidTr="000E3D35">
        <w:trPr>
          <w:cantSplit/>
          <w:tblHeader/>
          <w:ins w:id="7562" w:author="SA R2-1809108" w:date="2018-05-30T00:15:00Z"/>
          <w:trPrChange w:id="756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565" w:author="SA R2-1809108" w:date="2018-05-30T00:15:00Z"/>
                <w:highlight w:val="cyan"/>
                <w:lang w:eastAsia="en-GB"/>
              </w:rPr>
            </w:pPr>
            <w:bookmarkStart w:id="7566" w:name="_Hlk515402606"/>
            <w:ins w:id="7567"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569" w:author="SA R2-1809108" w:date="2018-05-30T00:15:00Z"/>
                <w:highlight w:val="cyan"/>
                <w:lang w:eastAsia="en-GB"/>
              </w:rPr>
            </w:pPr>
            <w:ins w:id="7570" w:author="SA R2-1809108" w:date="2018-05-30T00:15:00Z">
              <w:r w:rsidRPr="00390CF2">
                <w:rPr>
                  <w:highlight w:val="cyan"/>
                  <w:lang w:eastAsia="en-GB"/>
                </w:rPr>
                <w:t>Explanation</w:t>
              </w:r>
            </w:ins>
          </w:p>
        </w:tc>
      </w:tr>
      <w:tr w:rsidR="000E3D35" w:rsidRPr="00390CF2" w14:paraId="2369A5A9" w14:textId="77777777" w:rsidTr="000E3D35">
        <w:trPr>
          <w:cantSplit/>
          <w:tblHeader/>
          <w:ins w:id="7571" w:author="SA R2-1809108" w:date="2018-05-30T00:15:00Z"/>
          <w:trPrChange w:id="75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574" w:author="SA R2-1809108" w:date="2018-05-30T00:15:00Z"/>
                <w:highlight w:val="cyan"/>
                <w:lang w:eastAsia="zh-CN"/>
              </w:rPr>
            </w:pPr>
            <w:ins w:id="7575"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577" w:author="SA R2-1809108" w:date="2018-05-30T00:15:00Z"/>
                <w:highlight w:val="cyan"/>
                <w:lang w:eastAsia="en-GB"/>
              </w:rPr>
            </w:pPr>
            <w:ins w:id="7578" w:author="SA R2-1809108" w:date="2018-05-30T00:15:00Z">
              <w:r w:rsidRPr="00390CF2">
                <w:rPr>
                  <w:highlight w:val="cyan"/>
                  <w:lang w:eastAsia="en-GB"/>
                </w:rPr>
                <w:t>The field is not used in this version of the specification, if received the UE shall ignore.</w:t>
              </w:r>
            </w:ins>
          </w:p>
        </w:tc>
      </w:tr>
      <w:bookmarkEnd w:id="7566"/>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579" w:author="SA R2-1809108" w:date="2018-05-30T00:13:00Z">
              <w:r w:rsidRPr="00390CF2">
                <w:rPr>
                  <w:i/>
                  <w:szCs w:val="22"/>
                  <w:highlight w:val="cyan"/>
                </w:rPr>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580" w:author="SA R2-1809108" w:date="2018-05-30T00:13:00Z"/>
                <w:szCs w:val="22"/>
                <w:highlight w:val="cyan"/>
              </w:rPr>
            </w:pPr>
            <w:del w:id="7581"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582"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583" w:author="SA R2-1809108" w:date="2018-05-30T00:13:00Z"/>
                <w:szCs w:val="22"/>
                <w:highlight w:val="cyan"/>
              </w:rPr>
            </w:pPr>
            <w:del w:id="7584"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585"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586" w:author="SA R2-1809108" w:date="2018-05-30T00:13:00Z"/>
                <w:szCs w:val="22"/>
                <w:highlight w:val="cyan"/>
              </w:rPr>
            </w:pPr>
            <w:del w:id="7587"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588"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589" w:author="SA R2-1809108" w:date="2018-05-30T00:13:00Z"/>
                <w:szCs w:val="22"/>
                <w:highlight w:val="cyan"/>
              </w:rPr>
            </w:pPr>
            <w:del w:id="7590"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591"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592" w:author="SA R2-1809108" w:date="2018-05-30T00:13:00Z"/>
                <w:szCs w:val="22"/>
                <w:highlight w:val="cyan"/>
              </w:rPr>
            </w:pPr>
            <w:del w:id="7593"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594"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595" w:author="SA R2-1809108" w:date="2018-05-30T00:13:00Z"/>
                <w:szCs w:val="22"/>
                <w:highlight w:val="cyan"/>
              </w:rPr>
            </w:pPr>
            <w:del w:id="7596"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597"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598" w:author="SA R2-1809108" w:date="2018-05-30T00:13:00Z"/>
                <w:szCs w:val="22"/>
                <w:highlight w:val="cyan"/>
              </w:rPr>
            </w:pPr>
            <w:del w:id="7599"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00"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01" w:author="SA R2-1807929" w:date="2018-05-31T11:50:00Z"/>
          <w:highlight w:val="cyan"/>
        </w:rPr>
      </w:pPr>
    </w:p>
    <w:p w14:paraId="2DCFEB46" w14:textId="77777777" w:rsidR="000E3D35" w:rsidRPr="00390CF2" w:rsidRDefault="000E3D35" w:rsidP="000E3D35">
      <w:pPr>
        <w:pStyle w:val="4"/>
        <w:rPr>
          <w:ins w:id="7602" w:author="SA R2-1809108" w:date="2018-06-04T16:24:00Z"/>
          <w:highlight w:val="cyan"/>
        </w:rPr>
      </w:pPr>
      <w:bookmarkStart w:id="7603" w:name="_Toc510531520"/>
      <w:bookmarkStart w:id="7604" w:name="_Toc510531529"/>
      <w:ins w:id="7605" w:author="SA R2-1809108" w:date="2018-06-04T16:24:00Z">
        <w:r w:rsidRPr="00390CF2">
          <w:rPr>
            <w:highlight w:val="cyan"/>
          </w:rPr>
          <w:t>–</w:t>
        </w:r>
        <w:r w:rsidRPr="00390CF2">
          <w:rPr>
            <w:highlight w:val="cyan"/>
          </w:rPr>
          <w:tab/>
        </w:r>
        <w:r w:rsidRPr="00390CF2">
          <w:rPr>
            <w:i/>
            <w:highlight w:val="cyan"/>
          </w:rPr>
          <w:t>SystemInformation</w:t>
        </w:r>
        <w:bookmarkEnd w:id="7603"/>
      </w:ins>
    </w:p>
    <w:p w14:paraId="1C81B9F1" w14:textId="77777777" w:rsidR="000E3D35" w:rsidRPr="00390CF2" w:rsidRDefault="000E3D35" w:rsidP="000E3D35">
      <w:pPr>
        <w:rPr>
          <w:ins w:id="7606" w:author="SA R2-1809108" w:date="2018-06-04T16:24:00Z"/>
          <w:iCs/>
          <w:highlight w:val="cyan"/>
        </w:rPr>
      </w:pPr>
      <w:ins w:id="7607"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08" w:author="SA R2-1809108" w:date="2018-06-04T16:24:00Z"/>
          <w:highlight w:val="cyan"/>
        </w:rPr>
      </w:pPr>
      <w:ins w:id="7609"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10" w:author="SA R2-1809108" w:date="2018-06-04T16:24:00Z"/>
          <w:highlight w:val="cyan"/>
        </w:rPr>
      </w:pPr>
      <w:ins w:id="7611"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12" w:author="SA R2-1809108" w:date="2018-06-04T16:24:00Z"/>
          <w:highlight w:val="cyan"/>
        </w:rPr>
      </w:pPr>
      <w:ins w:id="7613"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14" w:author="SA R2-1809108" w:date="2018-06-04T16:24:00Z"/>
          <w:highlight w:val="cyan"/>
        </w:rPr>
      </w:pPr>
      <w:ins w:id="7615" w:author="SA R2-1809108" w:date="2018-06-04T16:24:00Z">
        <w:r w:rsidRPr="00390CF2">
          <w:rPr>
            <w:highlight w:val="cyan"/>
          </w:rPr>
          <w:t>Direction:</w:t>
        </w:r>
        <w:del w:id="7616" w:author="Intel" w:date="2018-06-27T10:57:00Z">
          <w:r w:rsidRPr="00390CF2">
            <w:rPr>
              <w:highlight w:val="cyan"/>
            </w:rPr>
            <w:delText xml:space="preserve"> E</w:delText>
          </w:r>
          <w:r w:rsidRPr="00390CF2">
            <w:rPr>
              <w:highlight w:val="cyan"/>
            </w:rPr>
            <w:noBreakHyphen/>
            <w:delText xml:space="preserve">UTRAN </w:delText>
          </w:r>
        </w:del>
      </w:ins>
      <w:ins w:id="7617" w:author="Intel" w:date="2018-06-27T10:57:00Z">
        <w:r w:rsidRPr="00390CF2">
          <w:rPr>
            <w:highlight w:val="cyan"/>
          </w:rPr>
          <w:t xml:space="preserve"> Network </w:t>
        </w:r>
      </w:ins>
      <w:ins w:id="7618" w:author="SA R2-1809108" w:date="2018-06-04T16:24:00Z">
        <w:r w:rsidRPr="00390CF2">
          <w:rPr>
            <w:highlight w:val="cyan"/>
          </w:rPr>
          <w:t>to UE</w:t>
        </w:r>
      </w:ins>
    </w:p>
    <w:p w14:paraId="46C80D2B" w14:textId="77777777" w:rsidR="000E3D35" w:rsidRPr="00390CF2" w:rsidRDefault="000E3D35" w:rsidP="000E3D35">
      <w:pPr>
        <w:pStyle w:val="TH"/>
        <w:rPr>
          <w:ins w:id="7619" w:author="SA R2-1809108" w:date="2018-06-04T16:24:00Z"/>
          <w:bCs/>
          <w:i/>
          <w:iCs/>
          <w:highlight w:val="cyan"/>
        </w:rPr>
      </w:pPr>
      <w:ins w:id="7620"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621" w:author="SA R2-1809108" w:date="2018-06-04T16:24:00Z"/>
          <w:highlight w:val="cyan"/>
        </w:rPr>
      </w:pPr>
      <w:ins w:id="7622"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623" w:author="SA R2-1809108" w:date="2018-06-04T16:24:00Z"/>
          <w:highlight w:val="cyan"/>
        </w:rPr>
      </w:pPr>
    </w:p>
    <w:p w14:paraId="36CE7148" w14:textId="77777777" w:rsidR="000E3D35" w:rsidRPr="00390CF2" w:rsidRDefault="000E3D35" w:rsidP="000E3D35">
      <w:pPr>
        <w:pStyle w:val="PL"/>
        <w:rPr>
          <w:ins w:id="7624" w:author="SA R2-1809108" w:date="2018-06-04T16:24:00Z"/>
          <w:highlight w:val="cyan"/>
        </w:rPr>
      </w:pPr>
      <w:ins w:id="7625"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626" w:author="SA R2-1809108" w:date="2018-06-04T16:24:00Z"/>
          <w:highlight w:val="cyan"/>
        </w:rPr>
      </w:pPr>
      <w:ins w:id="7627"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628" w:author="SA R2-1809108" w:date="2018-06-04T16:24:00Z"/>
          <w:highlight w:val="cyan"/>
        </w:rPr>
      </w:pPr>
      <w:ins w:id="7629"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630" w:author="SA R2-1809108" w:date="2018-06-04T16:24:00Z"/>
          <w:highlight w:val="cyan"/>
        </w:rPr>
      </w:pPr>
      <w:ins w:id="7631"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632" w:author="SA R2-1809108" w:date="2018-06-04T16:24:00Z"/>
          <w:highlight w:val="cyan"/>
        </w:rPr>
      </w:pPr>
      <w:ins w:id="7633" w:author="SA R2-1809108" w:date="2018-06-04T16:24:00Z">
        <w:r w:rsidRPr="00390CF2">
          <w:rPr>
            <w:highlight w:val="cyan"/>
          </w:rPr>
          <w:tab/>
          <w:t>}</w:t>
        </w:r>
      </w:ins>
    </w:p>
    <w:p w14:paraId="5A4912B4" w14:textId="77777777" w:rsidR="000E3D35" w:rsidRPr="00390CF2" w:rsidRDefault="000E3D35" w:rsidP="000E3D35">
      <w:pPr>
        <w:pStyle w:val="PL"/>
        <w:rPr>
          <w:ins w:id="7634" w:author="SA R2-1809108" w:date="2018-06-04T16:24:00Z"/>
          <w:highlight w:val="cyan"/>
        </w:rPr>
      </w:pPr>
      <w:ins w:id="7635" w:author="SA R2-1809108" w:date="2018-06-04T16:24:00Z">
        <w:r w:rsidRPr="00390CF2">
          <w:rPr>
            <w:highlight w:val="cyan"/>
          </w:rPr>
          <w:t>}</w:t>
        </w:r>
      </w:ins>
    </w:p>
    <w:p w14:paraId="405F71FC" w14:textId="77777777" w:rsidR="000E3D35" w:rsidRPr="00390CF2" w:rsidRDefault="000E3D35" w:rsidP="000E3D35">
      <w:pPr>
        <w:pStyle w:val="PL"/>
        <w:rPr>
          <w:ins w:id="7636" w:author="SA R2-1809108" w:date="2018-06-04T16:24:00Z"/>
          <w:highlight w:val="cyan"/>
        </w:rPr>
      </w:pPr>
      <w:ins w:id="7637"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638" w:author="SA R2-1809108" w:date="2018-06-04T16:24:00Z"/>
          <w:highlight w:val="cyan"/>
        </w:rPr>
      </w:pPr>
      <w:ins w:id="7639"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640" w:author="SA R2-1809108" w:date="2018-06-04T16:24:00Z"/>
          <w:highlight w:val="cyan"/>
        </w:rPr>
      </w:pPr>
      <w:ins w:id="7641"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2" w:author="SA R2-1809108" w:date="2018-06-04T18:20:00Z">
        <w:r w:rsidRPr="00390CF2">
          <w:rPr>
            <w:highlight w:val="cyan"/>
          </w:rPr>
          <w:t>SIB2</w:t>
        </w:r>
      </w:ins>
      <w:ins w:id="7643" w:author="SA R2-1809108" w:date="2018-06-04T16:24:00Z">
        <w:r w:rsidRPr="00390CF2">
          <w:rPr>
            <w:highlight w:val="cyan"/>
          </w:rPr>
          <w:t>,</w:t>
        </w:r>
      </w:ins>
    </w:p>
    <w:p w14:paraId="4613EDEB" w14:textId="77777777" w:rsidR="000E3D35" w:rsidRPr="00390CF2" w:rsidRDefault="000E3D35" w:rsidP="000E3D35">
      <w:pPr>
        <w:pStyle w:val="PL"/>
        <w:rPr>
          <w:ins w:id="7644" w:author="SA R2-1809108" w:date="2018-06-04T16:24:00Z"/>
          <w:highlight w:val="cyan"/>
        </w:rPr>
      </w:pPr>
      <w:ins w:id="7645"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6" w:author="SA R2-1809108" w:date="2018-06-04T18:20:00Z">
        <w:r w:rsidRPr="00390CF2">
          <w:rPr>
            <w:highlight w:val="cyan"/>
          </w:rPr>
          <w:t>SIB3</w:t>
        </w:r>
      </w:ins>
      <w:ins w:id="7647" w:author="SA R2-1809108" w:date="2018-06-04T16:24:00Z">
        <w:r w:rsidRPr="00390CF2">
          <w:rPr>
            <w:highlight w:val="cyan"/>
          </w:rPr>
          <w:t>,</w:t>
        </w:r>
      </w:ins>
    </w:p>
    <w:p w14:paraId="059B3215" w14:textId="77777777" w:rsidR="000E3D35" w:rsidRPr="00390CF2" w:rsidRDefault="000E3D35" w:rsidP="000E3D35">
      <w:pPr>
        <w:pStyle w:val="PL"/>
        <w:rPr>
          <w:ins w:id="7648" w:author="SA R2-1809108" w:date="2018-06-04T16:24:00Z"/>
          <w:highlight w:val="cyan"/>
        </w:rPr>
      </w:pPr>
      <w:ins w:id="7649"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0" w:author="SA R2-1809108" w:date="2018-06-04T18:20:00Z">
        <w:r w:rsidRPr="00390CF2">
          <w:rPr>
            <w:highlight w:val="cyan"/>
          </w:rPr>
          <w:t>SIB4</w:t>
        </w:r>
      </w:ins>
      <w:ins w:id="7651" w:author="SA R2-1809108" w:date="2018-06-04T16:24:00Z">
        <w:r w:rsidRPr="00390CF2">
          <w:rPr>
            <w:highlight w:val="cyan"/>
          </w:rPr>
          <w:t>,</w:t>
        </w:r>
      </w:ins>
    </w:p>
    <w:p w14:paraId="2DDCFDB6" w14:textId="77777777" w:rsidR="000E3D35" w:rsidRPr="00390CF2" w:rsidRDefault="000E3D35" w:rsidP="000E3D35">
      <w:pPr>
        <w:pStyle w:val="PL"/>
        <w:rPr>
          <w:ins w:id="7652" w:author="SA R2-1809108" w:date="2018-06-04T16:24:00Z"/>
          <w:highlight w:val="cyan"/>
        </w:rPr>
      </w:pPr>
      <w:ins w:id="7653"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4" w:author="SA R2-1809108" w:date="2018-06-04T18:20:00Z">
        <w:r w:rsidRPr="00390CF2">
          <w:rPr>
            <w:highlight w:val="cyan"/>
          </w:rPr>
          <w:t>SIB5</w:t>
        </w:r>
      </w:ins>
      <w:ins w:id="7655" w:author="SA R2-1809108" w:date="2018-06-04T16:24:00Z">
        <w:r w:rsidRPr="00390CF2">
          <w:rPr>
            <w:highlight w:val="cyan"/>
          </w:rPr>
          <w:t>,</w:t>
        </w:r>
      </w:ins>
    </w:p>
    <w:p w14:paraId="11FDFDCC" w14:textId="77777777" w:rsidR="000E3D35" w:rsidRPr="00390CF2" w:rsidRDefault="000E3D35" w:rsidP="000E3D35">
      <w:pPr>
        <w:pStyle w:val="PL"/>
        <w:rPr>
          <w:ins w:id="7656" w:author="SA R2-1809108" w:date="2018-06-04T16:24:00Z"/>
          <w:highlight w:val="cyan"/>
        </w:rPr>
      </w:pPr>
      <w:ins w:id="7657"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8" w:author="SA R2-1809108" w:date="2018-06-04T18:20:00Z">
        <w:r w:rsidRPr="00390CF2">
          <w:rPr>
            <w:highlight w:val="cyan"/>
          </w:rPr>
          <w:t>SIB6</w:t>
        </w:r>
      </w:ins>
      <w:ins w:id="7659" w:author="SA R2-1809108" w:date="2018-06-04T16:24:00Z">
        <w:r w:rsidRPr="00390CF2">
          <w:rPr>
            <w:highlight w:val="cyan"/>
          </w:rPr>
          <w:t>,</w:t>
        </w:r>
      </w:ins>
    </w:p>
    <w:p w14:paraId="57FE23F2" w14:textId="77777777" w:rsidR="000E3D35" w:rsidRPr="00390CF2" w:rsidRDefault="000E3D35" w:rsidP="000E3D35">
      <w:pPr>
        <w:pStyle w:val="PL"/>
        <w:rPr>
          <w:ins w:id="7660" w:author="SA R2-1809108" w:date="2018-06-04T16:24:00Z"/>
          <w:highlight w:val="cyan"/>
        </w:rPr>
      </w:pPr>
      <w:ins w:id="7661"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2" w:author="SA R2-1809108" w:date="2018-06-04T18:20:00Z">
        <w:r w:rsidRPr="00390CF2">
          <w:rPr>
            <w:highlight w:val="cyan"/>
          </w:rPr>
          <w:t>SIB7</w:t>
        </w:r>
      </w:ins>
      <w:ins w:id="7663" w:author="SA R2-1809108" w:date="2018-06-04T16:24:00Z">
        <w:r w:rsidRPr="00390CF2">
          <w:rPr>
            <w:highlight w:val="cyan"/>
          </w:rPr>
          <w:t>,</w:t>
        </w:r>
      </w:ins>
    </w:p>
    <w:p w14:paraId="4BB5D487" w14:textId="77777777" w:rsidR="000E3D35" w:rsidRPr="00390CF2" w:rsidRDefault="000E3D35" w:rsidP="000E3D35">
      <w:pPr>
        <w:pStyle w:val="PL"/>
        <w:rPr>
          <w:ins w:id="7664" w:author="SA R2-1809108" w:date="2018-06-04T16:24:00Z"/>
          <w:highlight w:val="cyan"/>
        </w:rPr>
      </w:pPr>
      <w:ins w:id="7665"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6" w:author="SA R2-1809108" w:date="2018-06-04T18:20:00Z">
        <w:r w:rsidRPr="00390CF2">
          <w:rPr>
            <w:highlight w:val="cyan"/>
          </w:rPr>
          <w:t>SIB8</w:t>
        </w:r>
      </w:ins>
      <w:ins w:id="7667" w:author="SA R2-1809108" w:date="2018-06-04T16:24:00Z">
        <w:r w:rsidRPr="00390CF2">
          <w:rPr>
            <w:highlight w:val="cyan"/>
          </w:rPr>
          <w:t>,</w:t>
        </w:r>
      </w:ins>
    </w:p>
    <w:p w14:paraId="19A7222D" w14:textId="77777777" w:rsidR="000E3D35" w:rsidRPr="00390CF2" w:rsidRDefault="000E3D35" w:rsidP="000E3D35">
      <w:pPr>
        <w:pStyle w:val="PL"/>
        <w:rPr>
          <w:ins w:id="7668" w:author="SA R2-1809108" w:date="2018-06-04T16:24:00Z"/>
          <w:highlight w:val="cyan"/>
        </w:rPr>
      </w:pPr>
      <w:ins w:id="766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0" w:author="SA R2-1809108" w:date="2018-06-04T18:20:00Z">
        <w:r w:rsidRPr="00390CF2">
          <w:rPr>
            <w:highlight w:val="cyan"/>
          </w:rPr>
          <w:t>SIB9</w:t>
        </w:r>
      </w:ins>
      <w:ins w:id="7671" w:author="SA R2-1809108" w:date="2018-06-04T16:24:00Z">
        <w:r w:rsidRPr="00390CF2">
          <w:rPr>
            <w:highlight w:val="cyan"/>
          </w:rPr>
          <w:t>,</w:t>
        </w:r>
      </w:ins>
    </w:p>
    <w:p w14:paraId="3BD6D7BD" w14:textId="77777777" w:rsidR="000E3D35" w:rsidRPr="00390CF2" w:rsidRDefault="000E3D35" w:rsidP="000E3D35">
      <w:pPr>
        <w:pStyle w:val="PL"/>
        <w:rPr>
          <w:ins w:id="7672" w:author="SA R2-1809108" w:date="2018-06-04T16:24:00Z"/>
          <w:highlight w:val="cyan"/>
        </w:rPr>
      </w:pPr>
      <w:ins w:id="7673"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674" w:author="SA R2-1809108" w:date="2018-06-04T16:24:00Z"/>
          <w:highlight w:val="cyan"/>
        </w:rPr>
      </w:pPr>
      <w:ins w:id="7675" w:author="SA R2-1809108" w:date="2018-06-04T16:24:00Z">
        <w:r w:rsidRPr="00390CF2">
          <w:rPr>
            <w:highlight w:val="cyan"/>
          </w:rPr>
          <w:tab/>
          <w:t>},</w:t>
        </w:r>
      </w:ins>
    </w:p>
    <w:p w14:paraId="151E2129" w14:textId="77777777" w:rsidR="000E3D35" w:rsidRPr="00390CF2" w:rsidRDefault="000E3D35" w:rsidP="000E3D35">
      <w:pPr>
        <w:pStyle w:val="PL"/>
        <w:rPr>
          <w:ins w:id="7676" w:author="SA R2-1809108" w:date="2018-06-04T16:24:00Z"/>
          <w:highlight w:val="cyan"/>
        </w:rPr>
      </w:pPr>
      <w:ins w:id="767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678" w:author="SA R2-1809108" w:date="2018-06-04T16:24:00Z"/>
          <w:highlight w:val="cyan"/>
        </w:rPr>
      </w:pPr>
      <w:ins w:id="7679" w:author="SA R2-1809108" w:date="2018-06-04T16:24:00Z">
        <w:r w:rsidRPr="00390CF2">
          <w:rPr>
            <w:highlight w:val="cyan"/>
          </w:rPr>
          <w:t>}</w:t>
        </w:r>
      </w:ins>
    </w:p>
    <w:p w14:paraId="30785EA2" w14:textId="77777777" w:rsidR="000E3D35" w:rsidRPr="00390CF2" w:rsidRDefault="000E3D35" w:rsidP="000E3D35">
      <w:pPr>
        <w:pStyle w:val="PL"/>
        <w:rPr>
          <w:ins w:id="7680" w:author="SA R2-1809108" w:date="2018-06-04T16:24:00Z"/>
          <w:highlight w:val="cyan"/>
        </w:rPr>
      </w:pPr>
    </w:p>
    <w:p w14:paraId="14D32979" w14:textId="77777777" w:rsidR="000E3D35" w:rsidRPr="00390CF2" w:rsidRDefault="000E3D35" w:rsidP="000E3D35">
      <w:pPr>
        <w:pStyle w:val="PL"/>
        <w:rPr>
          <w:ins w:id="7681" w:author="SA R2-1809108" w:date="2018-06-04T16:24:00Z"/>
          <w:highlight w:val="cyan"/>
        </w:rPr>
      </w:pPr>
      <w:ins w:id="7682"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683" w:author="SA R2-1809108" w:date="2018-06-04T16:24:00Z"/>
          <w:highlight w:val="cyan"/>
        </w:rPr>
      </w:pPr>
      <w:ins w:id="768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685" w:author="SA R2-1809108" w:date="2018-06-04T16:24:00Z"/>
          <w:highlight w:val="cyan"/>
        </w:rPr>
      </w:pPr>
      <w:ins w:id="768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687" w:author="SA R2-1809108" w:date="2018-06-04T16:24:00Z"/>
          <w:highlight w:val="cyan"/>
        </w:rPr>
      </w:pPr>
      <w:ins w:id="7688" w:author="SA R2-1809108" w:date="2018-06-04T16:24:00Z">
        <w:r w:rsidRPr="00390CF2">
          <w:rPr>
            <w:highlight w:val="cyan"/>
          </w:rPr>
          <w:t>}</w:t>
        </w:r>
      </w:ins>
    </w:p>
    <w:p w14:paraId="4FDA224B" w14:textId="77777777" w:rsidR="000E3D35" w:rsidRPr="00390CF2" w:rsidRDefault="000E3D35" w:rsidP="000E3D35">
      <w:pPr>
        <w:pStyle w:val="PL"/>
        <w:rPr>
          <w:ins w:id="7689" w:author="SA R2-1809108" w:date="2018-06-04T16:24:00Z"/>
          <w:highlight w:val="cyan"/>
        </w:rPr>
      </w:pPr>
    </w:p>
    <w:p w14:paraId="7E62755A" w14:textId="77777777" w:rsidR="000E3D35" w:rsidRPr="00390CF2" w:rsidRDefault="000E3D35" w:rsidP="000E3D35">
      <w:pPr>
        <w:pStyle w:val="PL"/>
        <w:rPr>
          <w:ins w:id="7690" w:author="SA R2-1809108" w:date="2018-06-04T16:24:00Z"/>
          <w:highlight w:val="cyan"/>
        </w:rPr>
      </w:pPr>
      <w:ins w:id="7691" w:author="SA R2-1809108" w:date="2018-06-04T16:24:00Z">
        <w:r w:rsidRPr="00390CF2">
          <w:rPr>
            <w:highlight w:val="cyan"/>
          </w:rPr>
          <w:t>-- ASN1STOP</w:t>
        </w:r>
      </w:ins>
    </w:p>
    <w:p w14:paraId="223D034B" w14:textId="77777777" w:rsidR="000E3D35" w:rsidRPr="00390CF2" w:rsidRDefault="000E3D35" w:rsidP="000E3D35">
      <w:pPr>
        <w:rPr>
          <w:ins w:id="7692" w:author="Rapporteur ASN1 SA" w:date="2018-07-13T07:51:00Z"/>
          <w:iCs/>
          <w:highlight w:val="cyan"/>
        </w:rPr>
      </w:pPr>
    </w:p>
    <w:p w14:paraId="19B428FE" w14:textId="77777777" w:rsidR="000E3D35" w:rsidRPr="00390CF2" w:rsidRDefault="000E3D35" w:rsidP="000E3D35">
      <w:pPr>
        <w:pStyle w:val="4"/>
        <w:rPr>
          <w:ins w:id="7693" w:author="Rapporteur ASN1 SA" w:date="2018-07-13T07:51:00Z"/>
          <w:highlight w:val="cyan"/>
        </w:rPr>
      </w:pPr>
      <w:ins w:id="7694"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695" w:author="Rapporteur ASN1 SA" w:date="2018-07-13T08:00:00Z"/>
          <w:highlight w:val="cyan"/>
        </w:rPr>
      </w:pPr>
      <w:ins w:id="7696" w:author="Rapporteur ASN1 SA" w:date="2018-07-13T07:51:00Z">
        <w:r w:rsidRPr="00390CF2">
          <w:rPr>
            <w:highlight w:val="cyan"/>
          </w:rPr>
          <w:t xml:space="preserve">The </w:t>
        </w:r>
        <w:r w:rsidRPr="00390CF2">
          <w:rPr>
            <w:i/>
            <w:highlight w:val="cyan"/>
          </w:rPr>
          <w:t>UECapabilityEnquiry</w:t>
        </w:r>
      </w:ins>
      <w:ins w:id="7697" w:author="Rapporteur ASN1 SA" w:date="2018-07-13T08:00:00Z">
        <w:r w:rsidRPr="00390CF2">
          <w:rPr>
            <w:highlight w:val="cyan"/>
          </w:rPr>
          <w:t xml:space="preserve">message </w:t>
        </w:r>
      </w:ins>
      <w:ins w:id="7698"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699" w:author="Rapporteur ASN1 SA" w:date="2018-07-13T08:00:00Z"/>
          <w:highlight w:val="cyan"/>
        </w:rPr>
      </w:pPr>
      <w:ins w:id="7700"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01" w:author="Rapporteur ASN1 SA" w:date="2018-07-13T08:00:00Z"/>
          <w:highlight w:val="cyan"/>
        </w:rPr>
      </w:pPr>
      <w:ins w:id="7702" w:author="Rapporteur ASN1 SA" w:date="2018-07-13T08:00:00Z">
        <w:r w:rsidRPr="00390CF2">
          <w:rPr>
            <w:highlight w:val="cyan"/>
          </w:rPr>
          <w:t>RLC-SAP: AM</w:t>
        </w:r>
      </w:ins>
    </w:p>
    <w:p w14:paraId="35FF9391" w14:textId="77777777" w:rsidR="000E3D35" w:rsidRPr="00390CF2" w:rsidRDefault="000E3D35" w:rsidP="000E3D35">
      <w:pPr>
        <w:pStyle w:val="B1"/>
        <w:rPr>
          <w:ins w:id="7703" w:author="Rapporteur ASN1 SA" w:date="2018-07-13T08:00:00Z"/>
          <w:highlight w:val="cyan"/>
        </w:rPr>
      </w:pPr>
      <w:ins w:id="7704" w:author="Rapporteur ASN1 SA" w:date="2018-07-13T08:00:00Z">
        <w:r w:rsidRPr="00390CF2">
          <w:rPr>
            <w:highlight w:val="cyan"/>
          </w:rPr>
          <w:t>Logical channel: DCCH</w:t>
        </w:r>
      </w:ins>
    </w:p>
    <w:p w14:paraId="28CD01BC" w14:textId="77777777" w:rsidR="00582FB9" w:rsidRDefault="000E3D35">
      <w:pPr>
        <w:pStyle w:val="B1"/>
        <w:rPr>
          <w:ins w:id="7705" w:author="Rapporteur ASN1 SA" w:date="2018-07-13T07:51:00Z"/>
          <w:highlight w:val="cyan"/>
        </w:rPr>
        <w:pPrChange w:id="7706" w:author="Rapporteur ASN1 SA" w:date="2018-07-13T08:00:00Z">
          <w:pPr/>
        </w:pPrChange>
      </w:pPr>
      <w:ins w:id="7707"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08" w:author="Rapporteur ASN1 SA" w:date="2018-07-13T07:51:00Z"/>
          <w:highlight w:val="cyan"/>
        </w:rPr>
      </w:pPr>
      <w:ins w:id="7709"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10" w:author="Rapporteur ASN1 SA" w:date="2018-07-13T07:51:00Z"/>
          <w:highlight w:val="cyan"/>
        </w:rPr>
      </w:pPr>
      <w:ins w:id="7711" w:author="Rapporteur ASN1 SA" w:date="2018-07-13T07:51:00Z">
        <w:r w:rsidRPr="00390CF2">
          <w:rPr>
            <w:highlight w:val="cyan"/>
          </w:rPr>
          <w:t>-- ASN1START</w:t>
        </w:r>
      </w:ins>
    </w:p>
    <w:p w14:paraId="56374602" w14:textId="77777777" w:rsidR="000E3D35" w:rsidRPr="00390CF2" w:rsidRDefault="000E3D35" w:rsidP="000E3D35">
      <w:pPr>
        <w:pStyle w:val="PL"/>
        <w:rPr>
          <w:ins w:id="7712" w:author="Rapporteur ASN1 SA" w:date="2018-07-13T07:51:00Z"/>
          <w:highlight w:val="cyan"/>
        </w:rPr>
      </w:pPr>
      <w:ins w:id="7713"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14" w:author="Rapporteur ASN1 SA" w:date="2018-07-13T07:51:00Z"/>
          <w:highlight w:val="cyan"/>
        </w:rPr>
      </w:pPr>
    </w:p>
    <w:p w14:paraId="1CB56F72" w14:textId="77777777" w:rsidR="000E3D35" w:rsidRPr="00390CF2" w:rsidRDefault="000E3D35" w:rsidP="000E3D35">
      <w:pPr>
        <w:pStyle w:val="PL"/>
        <w:rPr>
          <w:ins w:id="7715" w:author="Rapporteur ASN1 SA" w:date="2018-07-13T07:51:00Z"/>
          <w:highlight w:val="cyan"/>
        </w:rPr>
      </w:pPr>
      <w:ins w:id="771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717" w:author="Rapporteur ASN1 SA" w:date="2018-07-13T08:04:00Z"/>
          <w:highlight w:val="cyan"/>
        </w:rPr>
      </w:pPr>
      <w:ins w:id="771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719" w:author="Rapporteur ASN1 SA" w:date="2018-07-13T08:05:00Z"/>
          <w:highlight w:val="cyan"/>
        </w:rPr>
      </w:pPr>
      <w:ins w:id="7720" w:author="Rapporteur ASN1 SA" w:date="2018-07-13T07:51:00Z">
        <w:r w:rsidRPr="00390CF2">
          <w:rPr>
            <w:highlight w:val="cyan"/>
          </w:rPr>
          <w:tab/>
        </w:r>
      </w:ins>
      <w:ins w:id="772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722" w:author="Rapporteur ASN1 SA" w:date="2018-07-13T08:05:00Z"/>
          <w:highlight w:val="cyan"/>
        </w:rPr>
      </w:pPr>
      <w:ins w:id="772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4" w:author="Rapporteur ASN1 SA" w:date="2018-07-13T08:06:00Z">
        <w:r w:rsidRPr="00390CF2">
          <w:rPr>
            <w:highlight w:val="cyan"/>
          </w:rPr>
          <w:tab/>
        </w:r>
      </w:ins>
      <w:ins w:id="7725"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726" w:author="Rapporteur ASN1 SA" w:date="2018-07-13T08:05:00Z"/>
          <w:highlight w:val="cyan"/>
        </w:rPr>
      </w:pPr>
      <w:ins w:id="772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8" w:author="Rapporteur ASN1 SA" w:date="2018-07-13T08:17:00Z">
        <w:r w:rsidRPr="00390CF2">
          <w:rPr>
            <w:highlight w:val="cyan"/>
          </w:rPr>
          <w:tab/>
        </w:r>
      </w:ins>
      <w:ins w:id="7729" w:author="Rapporteur ASN1 SA" w:date="2018-07-13T08:05:00Z">
        <w:r w:rsidRPr="00390CF2">
          <w:rPr>
            <w:highlight w:val="cyan"/>
          </w:rPr>
          <w:t>SEQUENCE {}</w:t>
        </w:r>
      </w:ins>
    </w:p>
    <w:p w14:paraId="01C10562" w14:textId="77777777" w:rsidR="000E3D35" w:rsidRPr="00390CF2" w:rsidRDefault="000E3D35" w:rsidP="000E3D35">
      <w:pPr>
        <w:pStyle w:val="PL"/>
        <w:rPr>
          <w:ins w:id="7730" w:author="Rapporteur ASN1 SA" w:date="2018-07-13T07:51:00Z"/>
          <w:highlight w:val="cyan"/>
        </w:rPr>
      </w:pPr>
      <w:ins w:id="7731" w:author="Rapporteur ASN1 SA" w:date="2018-07-13T08:05:00Z">
        <w:r w:rsidRPr="00390CF2">
          <w:rPr>
            <w:highlight w:val="cyan"/>
          </w:rPr>
          <w:tab/>
          <w:t>}</w:t>
        </w:r>
      </w:ins>
    </w:p>
    <w:p w14:paraId="64F826F7" w14:textId="77777777" w:rsidR="000E3D35" w:rsidRPr="00390CF2" w:rsidRDefault="000E3D35" w:rsidP="000E3D35">
      <w:pPr>
        <w:pStyle w:val="PL"/>
        <w:rPr>
          <w:ins w:id="7732" w:author="Rapporteur ASN1 SA" w:date="2018-07-13T07:52:00Z"/>
          <w:highlight w:val="cyan"/>
        </w:rPr>
      </w:pPr>
      <w:ins w:id="7733" w:author="Rapporteur ASN1 SA" w:date="2018-07-13T07:51:00Z">
        <w:r w:rsidRPr="00390CF2">
          <w:rPr>
            <w:highlight w:val="cyan"/>
          </w:rPr>
          <w:t>}</w:t>
        </w:r>
      </w:ins>
    </w:p>
    <w:p w14:paraId="1EFBAB93" w14:textId="77777777" w:rsidR="000E3D35" w:rsidRPr="00390CF2" w:rsidRDefault="000E3D35" w:rsidP="000E3D35">
      <w:pPr>
        <w:pStyle w:val="PL"/>
        <w:rPr>
          <w:ins w:id="7734" w:author="Rapporteur ASN1 SA" w:date="2018-07-13T07:52:00Z"/>
          <w:highlight w:val="cyan"/>
        </w:rPr>
      </w:pPr>
    </w:p>
    <w:p w14:paraId="37F1E8B7" w14:textId="77777777" w:rsidR="000E3D35" w:rsidRPr="00390CF2" w:rsidRDefault="000E3D35" w:rsidP="000E3D35">
      <w:pPr>
        <w:pStyle w:val="PL"/>
        <w:rPr>
          <w:ins w:id="7735" w:author="Rapporteur ASN1 SA" w:date="2018-07-13T07:57:00Z"/>
          <w:highlight w:val="cyan"/>
        </w:rPr>
      </w:pPr>
      <w:ins w:id="773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737" w:author="Rapporteur ASN1 SA" w:date="2018-07-13T07:57:00Z"/>
          <w:highlight w:val="cyan"/>
        </w:rPr>
      </w:pPr>
      <w:ins w:id="7738" w:author="Rapporteur ASN1 SA" w:date="2018-07-13T07:57:00Z">
        <w:r w:rsidRPr="00390CF2">
          <w:rPr>
            <w:highlight w:val="cyan"/>
          </w:rPr>
          <w:tab/>
        </w:r>
      </w:ins>
      <w:ins w:id="7739" w:author="Rapporteur ASN1 SA" w:date="2018-07-13T08:11:00Z">
        <w:r w:rsidRPr="00390CF2">
          <w:rPr>
            <w:highlight w:val="cyan"/>
          </w:rPr>
          <w:t>ue-CapabilityRAT-</w:t>
        </w:r>
      </w:ins>
      <w:ins w:id="7740" w:author="Rapporteur ASN1 SA" w:date="2018-07-13T08:12:00Z">
        <w:r w:rsidRPr="00390CF2">
          <w:rPr>
            <w:highlight w:val="cyan"/>
          </w:rPr>
          <w:t>Request</w:t>
        </w:r>
      </w:ins>
      <w:ins w:id="7741" w:author="Rapporteur ASN1 SA" w:date="2018-07-13T08:11:00Z">
        <w:r w:rsidRPr="00390CF2">
          <w:rPr>
            <w:highlight w:val="cyan"/>
          </w:rPr>
          <w:t>List</w:t>
        </w:r>
        <w:r w:rsidRPr="00390CF2">
          <w:rPr>
            <w:highlight w:val="cyan"/>
          </w:rPr>
          <w:tab/>
        </w:r>
        <w:r w:rsidRPr="00390CF2">
          <w:rPr>
            <w:highlight w:val="cyan"/>
          </w:rPr>
          <w:tab/>
        </w:r>
      </w:ins>
      <w:ins w:id="7742"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743" w:author="Rapporteur ASN1 SA" w:date="2018-07-13T07:52:00Z"/>
          <w:highlight w:val="cyan"/>
        </w:rPr>
      </w:pPr>
    </w:p>
    <w:p w14:paraId="0D974D25" w14:textId="77777777" w:rsidR="000E3D35" w:rsidRPr="00390CF2" w:rsidRDefault="000E3D35" w:rsidP="000E3D35">
      <w:pPr>
        <w:pStyle w:val="PL"/>
        <w:rPr>
          <w:ins w:id="7744" w:author="Rapporteur ASN1 SA" w:date="2018-07-13T07:52:00Z"/>
          <w:highlight w:val="cyan"/>
        </w:rPr>
      </w:pPr>
      <w:ins w:id="774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746" w:author="Rapporteur ASN1 SA" w:date="2018-07-13T07:52:00Z"/>
          <w:highlight w:val="cyan"/>
        </w:rPr>
      </w:pPr>
      <w:ins w:id="774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748" w:author="Rapporteur ASN1 SA" w:date="2018-07-13T07:51:00Z"/>
          <w:highlight w:val="cyan"/>
        </w:rPr>
      </w:pPr>
      <w:ins w:id="7749" w:author="Rapporteur ASN1 SA" w:date="2018-07-13T07:52:00Z">
        <w:r w:rsidRPr="00390CF2">
          <w:rPr>
            <w:highlight w:val="cyan"/>
          </w:rPr>
          <w:t>}</w:t>
        </w:r>
      </w:ins>
    </w:p>
    <w:p w14:paraId="5369BDCD" w14:textId="77777777" w:rsidR="000E3D35" w:rsidRPr="00390CF2" w:rsidRDefault="000E3D35" w:rsidP="000E3D35">
      <w:pPr>
        <w:pStyle w:val="PL"/>
        <w:rPr>
          <w:ins w:id="7750" w:author="Rapporteur ASN1 SA" w:date="2018-07-13T07:51:00Z"/>
          <w:highlight w:val="cyan"/>
        </w:rPr>
      </w:pPr>
    </w:p>
    <w:p w14:paraId="1AA34641" w14:textId="77777777" w:rsidR="000E3D35" w:rsidRPr="00390CF2" w:rsidRDefault="000E3D35" w:rsidP="000E3D35">
      <w:pPr>
        <w:pStyle w:val="PL"/>
        <w:rPr>
          <w:ins w:id="7751" w:author="Rapporteur ASN1 SA" w:date="2018-07-13T07:51:00Z"/>
          <w:highlight w:val="cyan"/>
        </w:rPr>
      </w:pPr>
      <w:ins w:id="7752"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753" w:author="Rapporteur ASN1 SA" w:date="2018-07-13T07:51:00Z">
          <w:pPr/>
        </w:pPrChange>
      </w:pPr>
      <w:ins w:id="7754" w:author="Rapporteur ASN1 SA" w:date="2018-07-13T07:51:00Z">
        <w:r w:rsidRPr="00390CF2">
          <w:rPr>
            <w:highlight w:val="cyan"/>
          </w:rPr>
          <w:t>-- ASN1STOP</w:t>
        </w:r>
      </w:ins>
    </w:p>
    <w:p w14:paraId="77A092B8" w14:textId="77777777" w:rsidR="000E3D35" w:rsidRPr="00390CF2" w:rsidRDefault="000E3D35" w:rsidP="000E3D35">
      <w:pPr>
        <w:rPr>
          <w:ins w:id="7755" w:author="Rapporteur ASN1 SA" w:date="2018-07-13T08:02:00Z"/>
          <w:highlight w:val="cyan"/>
        </w:rPr>
      </w:pPr>
    </w:p>
    <w:p w14:paraId="6629A1C4" w14:textId="77777777" w:rsidR="000E3D35" w:rsidRPr="00390CF2" w:rsidRDefault="000E3D35" w:rsidP="000E3D35">
      <w:pPr>
        <w:pStyle w:val="4"/>
        <w:rPr>
          <w:ins w:id="7756" w:author="Rapporteur ASN1 SA" w:date="2018-07-13T08:02:00Z"/>
          <w:highlight w:val="cyan"/>
        </w:rPr>
      </w:pPr>
      <w:ins w:id="7757" w:author="Rapporteur ASN1 SA" w:date="2018-07-13T08:02:00Z">
        <w:r w:rsidRPr="00390CF2">
          <w:rPr>
            <w:highlight w:val="cyan"/>
          </w:rPr>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758" w:author="Rapporteur ASN1 SA" w:date="2018-07-13T08:02:00Z"/>
          <w:highlight w:val="cyan"/>
        </w:rPr>
      </w:pPr>
      <w:ins w:id="775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760" w:author="Rapporteur ASN1 SA" w:date="2018-07-13T08:02:00Z"/>
          <w:highlight w:val="cyan"/>
        </w:rPr>
      </w:pPr>
      <w:ins w:id="7761"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762" w:author="Rapporteur ASN1 SA" w:date="2018-07-13T08:02:00Z"/>
          <w:highlight w:val="cyan"/>
        </w:rPr>
      </w:pPr>
      <w:ins w:id="7763" w:author="Rapporteur ASN1 SA" w:date="2018-07-13T08:02:00Z">
        <w:r w:rsidRPr="00390CF2">
          <w:rPr>
            <w:highlight w:val="cyan"/>
          </w:rPr>
          <w:t>RLC-SAP: AM</w:t>
        </w:r>
      </w:ins>
    </w:p>
    <w:p w14:paraId="362AFA26" w14:textId="77777777" w:rsidR="000E3D35" w:rsidRPr="00390CF2" w:rsidRDefault="000E3D35" w:rsidP="000E3D35">
      <w:pPr>
        <w:pStyle w:val="B1"/>
        <w:rPr>
          <w:ins w:id="7764" w:author="Rapporteur ASN1 SA" w:date="2018-07-13T08:02:00Z"/>
          <w:highlight w:val="cyan"/>
        </w:rPr>
      </w:pPr>
      <w:ins w:id="7765" w:author="Rapporteur ASN1 SA" w:date="2018-07-13T08:02:00Z">
        <w:r w:rsidRPr="00390CF2">
          <w:rPr>
            <w:highlight w:val="cyan"/>
          </w:rPr>
          <w:t>Logical channel: DCCH</w:t>
        </w:r>
      </w:ins>
    </w:p>
    <w:p w14:paraId="29CB4EF6" w14:textId="77777777" w:rsidR="00582FB9" w:rsidRDefault="000E3D35">
      <w:pPr>
        <w:pStyle w:val="B1"/>
        <w:rPr>
          <w:ins w:id="7766" w:author="Rapporteur ASN1 SA" w:date="2018-07-13T08:02:00Z"/>
          <w:highlight w:val="cyan"/>
        </w:rPr>
        <w:pPrChange w:id="7767" w:author="Rapporteur ASN1 SA" w:date="2018-07-13T08:02:00Z">
          <w:pPr/>
        </w:pPrChange>
      </w:pPr>
      <w:ins w:id="7768" w:author="Rapporteur ASN1 SA" w:date="2018-07-13T08:02:00Z">
        <w:r w:rsidRPr="00390CF2">
          <w:rPr>
            <w:highlight w:val="cyan"/>
          </w:rPr>
          <w:t xml:space="preserve">Direction: UE to </w:t>
        </w:r>
      </w:ins>
      <w:ins w:id="7769" w:author="Rapporteur ASN1 SA" w:date="2018-07-13T08:03:00Z">
        <w:r w:rsidRPr="00390CF2">
          <w:rPr>
            <w:highlight w:val="cyan"/>
          </w:rPr>
          <w:t>Network</w:t>
        </w:r>
      </w:ins>
    </w:p>
    <w:p w14:paraId="77A0EDF5" w14:textId="77777777" w:rsidR="000E3D35" w:rsidRPr="00390CF2" w:rsidRDefault="000E3D35" w:rsidP="000E3D35">
      <w:pPr>
        <w:pStyle w:val="TH"/>
        <w:rPr>
          <w:ins w:id="7770" w:author="Rapporteur ASN1 SA" w:date="2018-07-13T08:02:00Z"/>
          <w:highlight w:val="cyan"/>
        </w:rPr>
      </w:pPr>
      <w:ins w:id="7771"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772" w:author="Rapporteur ASN1 SA" w:date="2018-07-13T08:02:00Z"/>
          <w:highlight w:val="cyan"/>
        </w:rPr>
      </w:pPr>
      <w:ins w:id="7773" w:author="Rapporteur ASN1 SA" w:date="2018-07-13T08:02:00Z">
        <w:r w:rsidRPr="00390CF2">
          <w:rPr>
            <w:highlight w:val="cyan"/>
          </w:rPr>
          <w:t>-- ASN1START</w:t>
        </w:r>
      </w:ins>
    </w:p>
    <w:p w14:paraId="6CE09027" w14:textId="77777777" w:rsidR="000E3D35" w:rsidRPr="00390CF2" w:rsidRDefault="000E3D35" w:rsidP="000E3D35">
      <w:pPr>
        <w:pStyle w:val="PL"/>
        <w:rPr>
          <w:ins w:id="7774" w:author="Rapporteur ASN1 SA" w:date="2018-07-13T08:02:00Z"/>
          <w:highlight w:val="cyan"/>
        </w:rPr>
      </w:pPr>
      <w:ins w:id="7775"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776" w:author="Rapporteur ASN1 SA" w:date="2018-07-13T08:03:00Z"/>
          <w:highlight w:val="cyan"/>
        </w:rPr>
      </w:pPr>
    </w:p>
    <w:p w14:paraId="728AE2EE" w14:textId="77777777" w:rsidR="000E3D35" w:rsidRPr="00390CF2" w:rsidRDefault="000E3D35" w:rsidP="000E3D35">
      <w:pPr>
        <w:pStyle w:val="PL"/>
        <w:rPr>
          <w:ins w:id="7777" w:author="Rapporteur ASN1 SA" w:date="2018-07-13T08:03:00Z"/>
          <w:highlight w:val="cyan"/>
        </w:rPr>
      </w:pPr>
      <w:ins w:id="7778" w:author="Rapporteur ASN1 SA" w:date="2018-07-13T08:03:00Z">
        <w:r w:rsidRPr="00390CF2">
          <w:rPr>
            <w:highlight w:val="cyan"/>
          </w:rPr>
          <w:t>UECapabilityInformation ::=</w:t>
        </w:r>
      </w:ins>
      <w:ins w:id="7779" w:author="Rapporteur ASN1 SA" w:date="2018-07-13T08:09:00Z">
        <w:r w:rsidRPr="00390CF2">
          <w:rPr>
            <w:highlight w:val="cyan"/>
          </w:rPr>
          <w:tab/>
        </w:r>
        <w:r w:rsidRPr="00390CF2">
          <w:rPr>
            <w:highlight w:val="cyan"/>
          </w:rPr>
          <w:tab/>
        </w:r>
        <w:r w:rsidRPr="00390CF2">
          <w:rPr>
            <w:highlight w:val="cyan"/>
          </w:rPr>
          <w:tab/>
        </w:r>
      </w:ins>
      <w:ins w:id="7780" w:author="Rapporteur ASN1 SA" w:date="2018-07-13T08:03:00Z">
        <w:r w:rsidRPr="00390CF2">
          <w:rPr>
            <w:highlight w:val="cyan"/>
          </w:rPr>
          <w:t>SEQUENCE {</w:t>
        </w:r>
      </w:ins>
    </w:p>
    <w:p w14:paraId="5530B920" w14:textId="77777777" w:rsidR="000E3D35" w:rsidRPr="00390CF2" w:rsidRDefault="000E3D35" w:rsidP="000E3D35">
      <w:pPr>
        <w:pStyle w:val="PL"/>
        <w:rPr>
          <w:ins w:id="7781" w:author="Rapporteur ASN1 SA" w:date="2018-07-13T08:03:00Z"/>
          <w:highlight w:val="cyan"/>
        </w:rPr>
      </w:pPr>
      <w:ins w:id="778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783" w:author="Rapporteur ASN1 SA" w:date="2018-07-13T08:08:00Z"/>
          <w:highlight w:val="cyan"/>
        </w:rPr>
      </w:pPr>
      <w:ins w:id="778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785" w:author="Rapporteur ASN1 SA" w:date="2018-07-13T08:08:00Z"/>
          <w:highlight w:val="cyan"/>
        </w:rPr>
      </w:pPr>
      <w:ins w:id="778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7" w:author="Rapporteur ASN1 SA" w:date="2018-07-13T08:18:00Z">
        <w:r w:rsidRPr="00390CF2">
          <w:rPr>
            <w:highlight w:val="cyan"/>
          </w:rPr>
          <w:tab/>
        </w:r>
      </w:ins>
      <w:ins w:id="7788"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789" w:author="Rapporteur ASN1 SA" w:date="2018-07-13T08:08:00Z"/>
          <w:highlight w:val="cyan"/>
        </w:rPr>
      </w:pPr>
      <w:ins w:id="779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791" w:author="Rapporteur ASN1 SA" w:date="2018-07-13T08:08:00Z"/>
          <w:highlight w:val="cyan"/>
        </w:rPr>
      </w:pPr>
      <w:ins w:id="7792" w:author="Rapporteur ASN1 SA" w:date="2018-07-13T08:08:00Z">
        <w:r w:rsidRPr="00390CF2">
          <w:rPr>
            <w:highlight w:val="cyan"/>
          </w:rPr>
          <w:tab/>
          <w:t>}</w:t>
        </w:r>
      </w:ins>
    </w:p>
    <w:p w14:paraId="5A9A5609" w14:textId="77777777" w:rsidR="000E3D35" w:rsidRPr="00390CF2" w:rsidRDefault="000E3D35" w:rsidP="000E3D35">
      <w:pPr>
        <w:pStyle w:val="PL"/>
        <w:rPr>
          <w:ins w:id="7793" w:author="Rapporteur ASN1 SA" w:date="2018-07-13T08:03:00Z"/>
          <w:highlight w:val="cyan"/>
        </w:rPr>
      </w:pPr>
      <w:ins w:id="7794" w:author="Rapporteur ASN1 SA" w:date="2018-07-13T08:08:00Z">
        <w:r w:rsidRPr="00390CF2">
          <w:rPr>
            <w:highlight w:val="cyan"/>
          </w:rPr>
          <w:t>}</w:t>
        </w:r>
      </w:ins>
    </w:p>
    <w:p w14:paraId="6DE371DB" w14:textId="77777777" w:rsidR="000E3D35" w:rsidRPr="00390CF2" w:rsidRDefault="000E3D35" w:rsidP="000E3D35">
      <w:pPr>
        <w:pStyle w:val="PL"/>
        <w:rPr>
          <w:ins w:id="7795" w:author="Rapporteur ASN1 SA" w:date="2018-07-13T08:03:00Z"/>
          <w:highlight w:val="cyan"/>
        </w:rPr>
      </w:pPr>
    </w:p>
    <w:p w14:paraId="4993CF8D" w14:textId="77777777" w:rsidR="000E3D35" w:rsidRPr="00390CF2" w:rsidRDefault="000E3D35" w:rsidP="000E3D35">
      <w:pPr>
        <w:pStyle w:val="PL"/>
        <w:rPr>
          <w:ins w:id="7796" w:author="Rapporteur ASN1 SA" w:date="2018-07-13T08:03:00Z"/>
          <w:highlight w:val="cyan"/>
        </w:rPr>
      </w:pPr>
      <w:ins w:id="7797" w:author="Rapporteur ASN1 SA" w:date="2018-07-13T08:09:00Z">
        <w:r w:rsidRPr="00390CF2">
          <w:rPr>
            <w:highlight w:val="cyan"/>
          </w:rPr>
          <w:t>UECapabilityInformation</w:t>
        </w:r>
      </w:ins>
      <w:ins w:id="7798" w:author="Rapporteur ASN1 SA" w:date="2018-07-13T08:03:00Z">
        <w:r w:rsidRPr="00390CF2">
          <w:rPr>
            <w:highlight w:val="cyan"/>
          </w:rPr>
          <w:t>-IEs::=</w:t>
        </w:r>
      </w:ins>
      <w:ins w:id="7799" w:author="Rapporteur ASN1 SA" w:date="2018-07-13T08:09:00Z">
        <w:r w:rsidRPr="00390CF2">
          <w:rPr>
            <w:highlight w:val="cyan"/>
          </w:rPr>
          <w:tab/>
        </w:r>
        <w:r w:rsidRPr="00390CF2">
          <w:rPr>
            <w:highlight w:val="cyan"/>
          </w:rPr>
          <w:tab/>
        </w:r>
      </w:ins>
      <w:ins w:id="7800" w:author="Rapporteur ASN1 SA" w:date="2018-07-13T08:03:00Z">
        <w:r w:rsidRPr="00390CF2">
          <w:rPr>
            <w:highlight w:val="cyan"/>
          </w:rPr>
          <w:t>SEQUENCE {</w:t>
        </w:r>
      </w:ins>
    </w:p>
    <w:p w14:paraId="468E2AC4" w14:textId="77777777" w:rsidR="000E3D35" w:rsidRPr="00390CF2" w:rsidRDefault="000E3D35" w:rsidP="000E3D35">
      <w:pPr>
        <w:pStyle w:val="PL"/>
        <w:rPr>
          <w:ins w:id="7801" w:author="Rapporteur ASN1 SA" w:date="2018-07-13T08:11:00Z"/>
          <w:highlight w:val="cyan"/>
        </w:rPr>
      </w:pPr>
      <w:ins w:id="7802" w:author="Rapporteur ASN1 SA" w:date="2018-07-13T08:03:00Z">
        <w:r w:rsidRPr="00390CF2">
          <w:rPr>
            <w:highlight w:val="cyan"/>
          </w:rPr>
          <w:tab/>
        </w:r>
      </w:ins>
      <w:ins w:id="780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Rapporteur ASN1 SA" w:date="2018-07-13T08:03:00Z">
        <w:r w:rsidRPr="00390CF2">
          <w:rPr>
            <w:highlight w:val="cyan"/>
          </w:rPr>
          <w:t>OPTIONAL,</w:t>
        </w:r>
      </w:ins>
    </w:p>
    <w:p w14:paraId="570B732C" w14:textId="77777777" w:rsidR="000E3D35" w:rsidRPr="00390CF2" w:rsidRDefault="000E3D35" w:rsidP="000E3D35">
      <w:pPr>
        <w:pStyle w:val="PL"/>
        <w:rPr>
          <w:ins w:id="7805" w:author="Rapporteur ASN1 SA" w:date="2018-07-13T08:03:00Z"/>
          <w:highlight w:val="cyan"/>
        </w:rPr>
      </w:pPr>
    </w:p>
    <w:p w14:paraId="6D4E543F" w14:textId="77777777" w:rsidR="000E3D35" w:rsidRPr="00390CF2" w:rsidRDefault="000E3D35" w:rsidP="000E3D35">
      <w:pPr>
        <w:pStyle w:val="PL"/>
        <w:rPr>
          <w:ins w:id="7806" w:author="Rapporteur ASN1 SA" w:date="2018-07-13T08:03:00Z"/>
          <w:highlight w:val="cyan"/>
        </w:rPr>
      </w:pPr>
      <w:ins w:id="780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08" w:author="Rapporteur ASN1 SA" w:date="2018-07-13T08:03:00Z"/>
          <w:highlight w:val="cyan"/>
        </w:rPr>
      </w:pPr>
      <w:ins w:id="780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10" w:author="Rapporteur ASN1 SA" w:date="2018-07-13T08:03:00Z"/>
          <w:highlight w:val="cyan"/>
        </w:rPr>
      </w:pPr>
      <w:ins w:id="7811" w:author="Rapporteur ASN1 SA" w:date="2018-07-13T08:03:00Z">
        <w:r w:rsidRPr="00390CF2">
          <w:rPr>
            <w:highlight w:val="cyan"/>
          </w:rPr>
          <w:t>}</w:t>
        </w:r>
      </w:ins>
    </w:p>
    <w:p w14:paraId="061CDA03" w14:textId="77777777" w:rsidR="000E3D35" w:rsidRPr="00390CF2" w:rsidRDefault="000E3D35" w:rsidP="000E3D35">
      <w:pPr>
        <w:pStyle w:val="PL"/>
        <w:rPr>
          <w:ins w:id="7812" w:author="Rapporteur ASN1 SA" w:date="2018-07-13T08:02:00Z"/>
          <w:highlight w:val="cyan"/>
        </w:rPr>
      </w:pPr>
    </w:p>
    <w:p w14:paraId="1BE460E3" w14:textId="77777777" w:rsidR="000E3D35" w:rsidRPr="00390CF2" w:rsidRDefault="000E3D35" w:rsidP="000E3D35">
      <w:pPr>
        <w:pStyle w:val="PL"/>
        <w:rPr>
          <w:ins w:id="7813" w:author="Rapporteur ASN1 SA" w:date="2018-07-13T08:02:00Z"/>
          <w:highlight w:val="cyan"/>
        </w:rPr>
      </w:pPr>
    </w:p>
    <w:p w14:paraId="236595FF" w14:textId="77777777" w:rsidR="000E3D35" w:rsidRPr="00390CF2" w:rsidRDefault="000E3D35" w:rsidP="000E3D35">
      <w:pPr>
        <w:pStyle w:val="PL"/>
        <w:rPr>
          <w:ins w:id="7814" w:author="Rapporteur ASN1 SA" w:date="2018-07-13T08:02:00Z"/>
          <w:highlight w:val="cyan"/>
        </w:rPr>
      </w:pPr>
      <w:ins w:id="7815" w:author="Rapporteur ASN1 SA" w:date="2018-07-13T08:02:00Z">
        <w:r w:rsidRPr="00390CF2">
          <w:rPr>
            <w:highlight w:val="cyan"/>
          </w:rPr>
          <w:t>-- TAG-UECAPABILITYINFORMATION-STOP</w:t>
        </w:r>
      </w:ins>
    </w:p>
    <w:p w14:paraId="0B380D97" w14:textId="77777777" w:rsidR="00582FB9" w:rsidRDefault="000E3D35">
      <w:pPr>
        <w:pStyle w:val="PL"/>
        <w:rPr>
          <w:ins w:id="7816" w:author="Rapporteur ASN1 SA" w:date="2018-07-13T08:02:00Z"/>
          <w:highlight w:val="cyan"/>
        </w:rPr>
        <w:pPrChange w:id="7817" w:author="Rapporteur ASN1 SA" w:date="2018-07-13T08:02:00Z">
          <w:pPr>
            <w:pStyle w:val="4"/>
          </w:pPr>
        </w:pPrChange>
      </w:pPr>
      <w:ins w:id="7818" w:author="Rapporteur ASN1 SA" w:date="2018-07-13T08:02:00Z">
        <w:r w:rsidRPr="00390CF2">
          <w:rPr>
            <w:highlight w:val="cyan"/>
          </w:rPr>
          <w:t>-- ASN1STOP</w:t>
        </w:r>
      </w:ins>
    </w:p>
    <w:p w14:paraId="006E04F2" w14:textId="77777777" w:rsidR="000E3D35" w:rsidRPr="00390CF2" w:rsidRDefault="000E3D35" w:rsidP="000E3D35">
      <w:pPr>
        <w:pStyle w:val="4"/>
        <w:rPr>
          <w:ins w:id="7819" w:author="SA R2-1807929" w:date="2018-05-31T11:50:00Z"/>
          <w:highlight w:val="cyan"/>
        </w:rPr>
      </w:pPr>
      <w:ins w:id="7820" w:author="SA R2-1807929" w:date="2018-05-31T11:50:00Z">
        <w:r w:rsidRPr="00390CF2">
          <w:rPr>
            <w:highlight w:val="cyan"/>
          </w:rPr>
          <w:t>–</w:t>
        </w:r>
        <w:r w:rsidRPr="00390CF2">
          <w:rPr>
            <w:highlight w:val="cyan"/>
          </w:rPr>
          <w:tab/>
        </w:r>
        <w:r w:rsidRPr="00390CF2">
          <w:rPr>
            <w:i/>
            <w:highlight w:val="cyan"/>
          </w:rPr>
          <w:t>ULInformationTransfer</w:t>
        </w:r>
        <w:bookmarkEnd w:id="7604"/>
      </w:ins>
    </w:p>
    <w:p w14:paraId="17C0560A" w14:textId="77777777" w:rsidR="000E3D35" w:rsidRPr="00390CF2" w:rsidRDefault="000E3D35" w:rsidP="000E3D35">
      <w:pPr>
        <w:rPr>
          <w:ins w:id="7821" w:author="SA R2-1807929" w:date="2018-05-31T11:50:00Z"/>
          <w:highlight w:val="cyan"/>
        </w:rPr>
      </w:pPr>
      <w:ins w:id="782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823" w:author="SA R2-1807929" w:date="2018-05-31T11:50:00Z"/>
          <w:highlight w:val="cyan"/>
        </w:rPr>
      </w:pPr>
      <w:ins w:id="7824"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825" w:author="SA R2-1807929" w:date="2018-05-31T11:50:00Z"/>
          <w:highlight w:val="cyan"/>
        </w:rPr>
      </w:pPr>
      <w:ins w:id="7826" w:author="SA R2-1807929" w:date="2018-05-31T11:50:00Z">
        <w:r w:rsidRPr="00390CF2">
          <w:rPr>
            <w:highlight w:val="cyan"/>
          </w:rPr>
          <w:t>RLC-SAP: AM</w:t>
        </w:r>
      </w:ins>
    </w:p>
    <w:p w14:paraId="2A0566E1" w14:textId="77777777" w:rsidR="000E3D35" w:rsidRPr="00390CF2" w:rsidRDefault="000E3D35" w:rsidP="000E3D35">
      <w:pPr>
        <w:pStyle w:val="B1"/>
        <w:rPr>
          <w:ins w:id="7827" w:author="SA R2-1807929" w:date="2018-05-31T11:50:00Z"/>
          <w:highlight w:val="cyan"/>
        </w:rPr>
      </w:pPr>
      <w:ins w:id="7828" w:author="SA R2-1807929" w:date="2018-05-31T11:50:00Z">
        <w:r w:rsidRPr="00390CF2">
          <w:rPr>
            <w:highlight w:val="cyan"/>
          </w:rPr>
          <w:t>Logical channel: DCCH</w:t>
        </w:r>
      </w:ins>
    </w:p>
    <w:p w14:paraId="2C488175" w14:textId="77777777" w:rsidR="000E3D35" w:rsidRPr="00390CF2" w:rsidRDefault="000E3D35" w:rsidP="000E3D35">
      <w:pPr>
        <w:pStyle w:val="B1"/>
        <w:rPr>
          <w:ins w:id="7829" w:author="SA R2-1807929" w:date="2018-05-31T11:50:00Z"/>
          <w:highlight w:val="cyan"/>
        </w:rPr>
      </w:pPr>
      <w:ins w:id="7830" w:author="SA R2-1807929" w:date="2018-05-31T11:50:00Z">
        <w:r w:rsidRPr="00390CF2">
          <w:rPr>
            <w:highlight w:val="cyan"/>
          </w:rPr>
          <w:t>Direction: UE to network</w:t>
        </w:r>
      </w:ins>
    </w:p>
    <w:p w14:paraId="749B366C" w14:textId="77777777" w:rsidR="000E3D35" w:rsidRPr="00390CF2" w:rsidRDefault="000E3D35" w:rsidP="000E3D35">
      <w:pPr>
        <w:pStyle w:val="TH"/>
        <w:rPr>
          <w:ins w:id="7831" w:author="SA R2-1807929" w:date="2018-05-31T11:50:00Z"/>
          <w:bCs/>
          <w:i/>
          <w:iCs/>
          <w:highlight w:val="cyan"/>
        </w:rPr>
      </w:pPr>
      <w:ins w:id="7832" w:author="SA R2-1807929" w:date="2018-05-31T11:50:00Z">
        <w:r w:rsidRPr="00390CF2">
          <w:rPr>
            <w:bCs/>
            <w:i/>
            <w:iCs/>
            <w:highlight w:val="cyan"/>
          </w:rPr>
          <w:t>ULInformationTransfer message</w:t>
        </w:r>
      </w:ins>
    </w:p>
    <w:p w14:paraId="0183D409" w14:textId="77777777" w:rsidR="000E3D35" w:rsidRPr="00390CF2" w:rsidRDefault="000E3D35" w:rsidP="000E3D35">
      <w:pPr>
        <w:pStyle w:val="PL"/>
        <w:rPr>
          <w:ins w:id="7833" w:author="SA R2-1807929" w:date="2018-05-31T11:50:00Z"/>
          <w:highlight w:val="cyan"/>
        </w:rPr>
      </w:pPr>
      <w:ins w:id="7834"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835" w:author="SA R2-1807929" w:date="2018-05-31T11:50:00Z"/>
          <w:highlight w:val="cyan"/>
        </w:rPr>
      </w:pPr>
    </w:p>
    <w:p w14:paraId="33C3D010" w14:textId="77777777" w:rsidR="000E3D35" w:rsidRPr="00390CF2" w:rsidRDefault="000E3D35" w:rsidP="000E3D35">
      <w:pPr>
        <w:pStyle w:val="PL"/>
        <w:rPr>
          <w:ins w:id="7836" w:author="SA R2-1807929" w:date="2018-05-31T11:50:00Z"/>
          <w:highlight w:val="cyan"/>
        </w:rPr>
      </w:pPr>
      <w:ins w:id="7837"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838" w:author="SA R2-1807929" w:date="2018-05-31T11:50:00Z"/>
          <w:highlight w:val="cyan"/>
        </w:rPr>
      </w:pPr>
      <w:ins w:id="7839"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840" w:author="SA R2-1807929" w:date="2018-05-31T11:50:00Z"/>
          <w:highlight w:val="cyan"/>
        </w:rPr>
      </w:pPr>
      <w:ins w:id="7841"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842" w:author="SA R2-1807929" w:date="2018-05-31T11:50:00Z"/>
          <w:highlight w:val="cyan"/>
        </w:rPr>
      </w:pPr>
      <w:ins w:id="7843"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844" w:author="SA R2-1807929" w:date="2018-05-31T11:50:00Z"/>
          <w:highlight w:val="cyan"/>
          <w:lang w:val="sv-SE"/>
          <w:rPrChange w:id="7845" w:author="R2-1810924 SA" w:date="2018-07-11T12:04:00Z">
            <w:rPr>
              <w:ins w:id="7846" w:author="SA R2-1807929" w:date="2018-05-31T11:50:00Z"/>
            </w:rPr>
          </w:rPrChange>
        </w:rPr>
      </w:pPr>
      <w:ins w:id="7847"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848"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849" w:author="SA R2-1807929" w:date="2018-05-31T11:50:00Z"/>
          <w:highlight w:val="cyan"/>
        </w:rPr>
      </w:pPr>
      <w:ins w:id="7850" w:author="SA R2-1807929" w:date="2018-05-31T11:50:00Z">
        <w:r w:rsidRPr="00582FB9">
          <w:rPr>
            <w:highlight w:val="cyan"/>
            <w:lang w:val="sv-SE"/>
            <w:rPrChange w:id="7851" w:author="R2-1810924 SA" w:date="2018-07-11T12:04:00Z">
              <w:rPr>
                <w:rFonts w:ascii="Arial" w:eastAsia="Times New Roman" w:hAnsi="Arial"/>
                <w:noProof w:val="0"/>
                <w:sz w:val="24"/>
                <w:lang w:eastAsia="ja-JP"/>
              </w:rPr>
            </w:rPrChange>
          </w:rPr>
          <w:tab/>
        </w:r>
        <w:r w:rsidRPr="00582FB9">
          <w:rPr>
            <w:highlight w:val="cyan"/>
            <w:lang w:val="sv-SE"/>
            <w:rPrChange w:id="7852"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853" w:author="SA R2-1807929" w:date="2018-05-31T11:50:00Z"/>
          <w:highlight w:val="cyan"/>
        </w:rPr>
      </w:pPr>
      <w:ins w:id="7854"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855" w:author="SA R2-1807929" w:date="2018-05-31T11:50:00Z"/>
          <w:highlight w:val="cyan"/>
        </w:rPr>
      </w:pPr>
      <w:ins w:id="7856" w:author="SA R2-1807929" w:date="2018-05-31T11:50:00Z">
        <w:r w:rsidRPr="00390CF2">
          <w:rPr>
            <w:highlight w:val="cyan"/>
          </w:rPr>
          <w:tab/>
          <w:t>}</w:t>
        </w:r>
      </w:ins>
    </w:p>
    <w:p w14:paraId="52C428B1" w14:textId="77777777" w:rsidR="000E3D35" w:rsidRPr="00390CF2" w:rsidRDefault="000E3D35" w:rsidP="000E3D35">
      <w:pPr>
        <w:pStyle w:val="PL"/>
        <w:rPr>
          <w:ins w:id="7857" w:author="SA R2-1807929" w:date="2018-05-31T11:50:00Z"/>
          <w:highlight w:val="cyan"/>
        </w:rPr>
      </w:pPr>
      <w:ins w:id="7858" w:author="SA R2-1807929" w:date="2018-05-31T11:50:00Z">
        <w:r w:rsidRPr="00390CF2">
          <w:rPr>
            <w:highlight w:val="cyan"/>
          </w:rPr>
          <w:t>}</w:t>
        </w:r>
      </w:ins>
    </w:p>
    <w:p w14:paraId="4A59F2C8" w14:textId="77777777" w:rsidR="000E3D35" w:rsidRPr="00390CF2" w:rsidRDefault="000E3D35" w:rsidP="000E3D35">
      <w:pPr>
        <w:pStyle w:val="PL"/>
        <w:rPr>
          <w:ins w:id="7859" w:author="SA R2-1807929" w:date="2018-05-31T11:50:00Z"/>
          <w:highlight w:val="cyan"/>
        </w:rPr>
      </w:pPr>
    </w:p>
    <w:p w14:paraId="77C3AC62" w14:textId="77777777" w:rsidR="000E3D35" w:rsidRPr="00390CF2" w:rsidRDefault="000E3D35" w:rsidP="000E3D35">
      <w:pPr>
        <w:pStyle w:val="PL"/>
        <w:rPr>
          <w:ins w:id="7860" w:author="SA R2-1807929" w:date="2018-05-31T11:50:00Z"/>
          <w:highlight w:val="cyan"/>
        </w:rPr>
      </w:pPr>
      <w:ins w:id="7861"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862" w:author="SA R2-1807929" w:date="2018-05-31T11:50:00Z"/>
          <w:highlight w:val="cyan"/>
        </w:rPr>
      </w:pPr>
      <w:ins w:id="7863"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4"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5" w:author="SA R2-1807929" w:date="2018-05-31T11:50:00Z">
        <w:r w:rsidRPr="00390CF2">
          <w:rPr>
            <w:highlight w:val="cyan"/>
          </w:rPr>
          <w:t>,</w:t>
        </w:r>
      </w:ins>
    </w:p>
    <w:p w14:paraId="614B612B" w14:textId="77777777" w:rsidR="000E3D35" w:rsidRPr="00390CF2" w:rsidRDefault="000E3D35" w:rsidP="000E3D35">
      <w:pPr>
        <w:pStyle w:val="PL"/>
        <w:rPr>
          <w:ins w:id="7866" w:author="SA R2-1807929" w:date="2018-05-31T11:50:00Z"/>
          <w:highlight w:val="cyan"/>
        </w:rPr>
      </w:pPr>
      <w:ins w:id="7867"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868" w:author="SA R2-1807929" w:date="2018-05-31T11:50:00Z"/>
          <w:highlight w:val="cyan"/>
        </w:rPr>
      </w:pPr>
      <w:ins w:id="7869"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870" w:author="SA R2-1807929" w:date="2018-05-31T11:50:00Z"/>
          <w:highlight w:val="cyan"/>
        </w:rPr>
      </w:pPr>
      <w:ins w:id="7871" w:author="SA R2-1807929" w:date="2018-05-31T11:50:00Z">
        <w:r w:rsidRPr="00390CF2">
          <w:rPr>
            <w:highlight w:val="cyan"/>
          </w:rPr>
          <w:t>}</w:t>
        </w:r>
      </w:ins>
    </w:p>
    <w:p w14:paraId="0EBAD9E6" w14:textId="77777777" w:rsidR="000E3D35" w:rsidRPr="00390CF2" w:rsidRDefault="000E3D35" w:rsidP="000E3D35">
      <w:pPr>
        <w:pStyle w:val="PL"/>
        <w:rPr>
          <w:ins w:id="7872" w:author="SA R2-1807929" w:date="2018-05-31T11:50:00Z"/>
          <w:highlight w:val="cyan"/>
        </w:rPr>
      </w:pPr>
    </w:p>
    <w:p w14:paraId="314616CF" w14:textId="77777777" w:rsidR="000E3D35" w:rsidRPr="00390CF2" w:rsidRDefault="000E3D35" w:rsidP="000E3D35">
      <w:pPr>
        <w:pStyle w:val="PL"/>
        <w:rPr>
          <w:ins w:id="7873" w:author="SA R2-1807929" w:date="2018-05-31T11:50:00Z"/>
          <w:highlight w:val="cyan"/>
        </w:rPr>
      </w:pPr>
      <w:ins w:id="7874"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2"/>
        <w:rPr>
          <w:highlight w:val="cyan"/>
        </w:rPr>
      </w:pPr>
      <w:bookmarkStart w:id="7875" w:name="_Toc517308017"/>
      <w:bookmarkStart w:id="7876" w:name="_Toc510018576"/>
      <w:r w:rsidRPr="00390CF2">
        <w:rPr>
          <w:highlight w:val="cyan"/>
        </w:rPr>
        <w:t>6.3</w:t>
      </w:r>
      <w:r w:rsidRPr="00390CF2">
        <w:rPr>
          <w:highlight w:val="cyan"/>
        </w:rPr>
        <w:tab/>
        <w:t>RRC information elements</w:t>
      </w:r>
      <w:bookmarkEnd w:id="7875"/>
    </w:p>
    <w:p w14:paraId="287D4D68" w14:textId="77777777" w:rsidR="000E3D35" w:rsidRPr="00390CF2" w:rsidRDefault="000E3D35" w:rsidP="000E3D35">
      <w:pPr>
        <w:pStyle w:val="3"/>
        <w:rPr>
          <w:highlight w:val="cyan"/>
        </w:rPr>
      </w:pPr>
      <w:bookmarkStart w:id="7877" w:name="_Toc517308018"/>
      <w:r w:rsidRPr="00390CF2">
        <w:rPr>
          <w:highlight w:val="cyan"/>
        </w:rPr>
        <w:t>6.3.0</w:t>
      </w:r>
      <w:r w:rsidRPr="00390CF2">
        <w:rPr>
          <w:highlight w:val="cyan"/>
        </w:rPr>
        <w:tab/>
        <w:t>Parameterized types</w:t>
      </w:r>
      <w:bookmarkEnd w:id="7877"/>
    </w:p>
    <w:p w14:paraId="6A0F4FF7" w14:textId="77777777" w:rsidR="000E3D35" w:rsidRPr="00390CF2" w:rsidRDefault="000E3D35" w:rsidP="000E3D35">
      <w:pPr>
        <w:pStyle w:val="4"/>
        <w:rPr>
          <w:highlight w:val="cyan"/>
        </w:rPr>
      </w:pPr>
      <w:bookmarkStart w:id="7878" w:name="_Toc517308019"/>
      <w:r w:rsidRPr="00390CF2">
        <w:rPr>
          <w:highlight w:val="cyan"/>
        </w:rPr>
        <w:t>–</w:t>
      </w:r>
      <w:r w:rsidRPr="00390CF2">
        <w:rPr>
          <w:highlight w:val="cyan"/>
        </w:rPr>
        <w:tab/>
      </w:r>
      <w:r w:rsidRPr="00390CF2">
        <w:rPr>
          <w:i/>
          <w:highlight w:val="cyan"/>
        </w:rPr>
        <w:t>SetupRelease</w:t>
      </w:r>
      <w:bookmarkEnd w:id="7878"/>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3"/>
        <w:rPr>
          <w:highlight w:val="cyan"/>
        </w:rPr>
      </w:pPr>
      <w:r w:rsidRPr="00390CF2">
        <w:rPr>
          <w:highlight w:val="cyan"/>
        </w:rPr>
        <w:t>6.3.1</w:t>
      </w:r>
      <w:r w:rsidRPr="00390CF2">
        <w:rPr>
          <w:highlight w:val="cyan"/>
        </w:rPr>
        <w:tab/>
        <w:t>System information blocks</w:t>
      </w:r>
      <w:bookmarkEnd w:id="7876"/>
    </w:p>
    <w:p w14:paraId="1E51CC1A" w14:textId="77777777" w:rsidR="000E3D35" w:rsidRPr="00390CF2" w:rsidRDefault="000E3D35" w:rsidP="000E3D35">
      <w:pPr>
        <w:pStyle w:val="4"/>
        <w:rPr>
          <w:ins w:id="7879" w:author="SA R2-1809108" w:date="2018-05-29T23:55:00Z"/>
          <w:rFonts w:eastAsia="宋体"/>
          <w:i/>
          <w:highlight w:val="cyan"/>
        </w:rPr>
      </w:pPr>
      <w:bookmarkStart w:id="7880" w:name="_Toc503260353"/>
      <w:ins w:id="7881"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7880"/>
        <w:r w:rsidRPr="00390CF2">
          <w:rPr>
            <w:rFonts w:eastAsia="宋体"/>
            <w:i/>
            <w:highlight w:val="cyan"/>
          </w:rPr>
          <w:t>2</w:t>
        </w:r>
      </w:ins>
    </w:p>
    <w:p w14:paraId="430FCC26" w14:textId="77777777" w:rsidR="000E3D35" w:rsidRPr="00390CF2" w:rsidRDefault="000E3D35" w:rsidP="000E3D35">
      <w:pPr>
        <w:rPr>
          <w:ins w:id="7882" w:author="SA R2-1809108" w:date="2018-05-29T23:55:00Z"/>
          <w:rFonts w:eastAsia="宋体"/>
          <w:highlight w:val="cyan"/>
        </w:rPr>
      </w:pPr>
      <w:ins w:id="7883"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884" w:author="SA R2-1809108" w:date="2018-05-29T23:55:00Z"/>
          <w:bCs/>
          <w:i/>
          <w:iCs/>
          <w:highlight w:val="cyan"/>
        </w:rPr>
      </w:pPr>
      <w:ins w:id="7885"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886" w:author="SA R2-1809108" w:date="2018-05-29T23:55:00Z"/>
          <w:color w:val="808080"/>
          <w:highlight w:val="cyan"/>
        </w:rPr>
      </w:pPr>
      <w:ins w:id="78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888" w:author="SA R2-1809108" w:date="2018-05-29T23:55:00Z"/>
          <w:highlight w:val="cyan"/>
        </w:rPr>
      </w:pPr>
      <w:ins w:id="7889" w:author="SA R2-1809108" w:date="2018-05-29T23:55:00Z">
        <w:r w:rsidRPr="00390CF2">
          <w:rPr>
            <w:highlight w:val="cyan"/>
          </w:rPr>
          <w:t>-- TAG-SIB2-START</w:t>
        </w:r>
      </w:ins>
    </w:p>
    <w:p w14:paraId="6C36C3C2" w14:textId="77777777" w:rsidR="000E3D35" w:rsidRPr="00390CF2" w:rsidRDefault="000E3D35" w:rsidP="000E3D35">
      <w:pPr>
        <w:pStyle w:val="PL"/>
        <w:rPr>
          <w:ins w:id="7890" w:author="SA R2-1809108" w:date="2018-05-29T23:55:00Z"/>
          <w:rFonts w:eastAsia="宋体"/>
          <w:highlight w:val="cyan"/>
          <w:lang w:eastAsia="en-GB"/>
        </w:rPr>
      </w:pPr>
    </w:p>
    <w:p w14:paraId="0C00C87D" w14:textId="77777777" w:rsidR="000E3D35" w:rsidRPr="00390CF2" w:rsidRDefault="000E3D35" w:rsidP="000E3D35">
      <w:pPr>
        <w:pStyle w:val="PL"/>
        <w:rPr>
          <w:ins w:id="7891" w:author="SA R2-1809108" w:date="2018-05-29T23:55:00Z"/>
          <w:highlight w:val="cyan"/>
        </w:rPr>
      </w:pPr>
      <w:r w:rsidRPr="00390CF2">
        <w:rPr>
          <w:highlight w:val="cyan"/>
        </w:rPr>
        <w:t xml:space="preserve">SIB2 </w:t>
      </w:r>
      <w:ins w:id="7892"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89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894" w:author="SA R2-1809108" w:date="2018-05-29T23:55:00Z"/>
          <w:highlight w:val="cyan"/>
        </w:rPr>
      </w:pPr>
      <w:ins w:id="7895"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89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897" w:author="SA R2-1809108" w:date="2018-05-29T23:55:00Z"/>
          <w:highlight w:val="cyan"/>
        </w:rPr>
      </w:pPr>
      <w:ins w:id="7898"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899"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00" w:author="SA R2-1809108" w:date="2018-05-29T23:55:00Z"/>
          <w:highlight w:val="cyan"/>
        </w:rPr>
      </w:pPr>
      <w:ins w:id="79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02" w:author="Rapporteur ASN1 SA" w:date="2018-07-09T15:32:00Z"/>
          <w:highlight w:val="cyan"/>
        </w:rPr>
      </w:pPr>
      <w:ins w:id="790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4" w:author="Rapporteur ASN1 SA" w:date="2018-07-09T15:32:00Z">
        <w:r w:rsidRPr="00390CF2">
          <w:rPr>
            <w:highlight w:val="cyan"/>
          </w:rPr>
          <w:t>,</w:t>
        </w:r>
      </w:ins>
    </w:p>
    <w:p w14:paraId="5F1E4B89" w14:textId="77777777" w:rsidR="000E3D35" w:rsidRPr="00390CF2" w:rsidRDefault="000E3D35" w:rsidP="000E3D35">
      <w:pPr>
        <w:pStyle w:val="PL"/>
        <w:rPr>
          <w:ins w:id="7905" w:author="Rapporteur ASN1 SA" w:date="2018-07-09T15:32:00Z"/>
          <w:highlight w:val="cyan"/>
        </w:rPr>
      </w:pPr>
      <w:ins w:id="7906"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07" w:author="Rapporteur ASN1 SA" w:date="2018-07-09T15:32:00Z"/>
          <w:highlight w:val="cyan"/>
        </w:rPr>
      </w:pPr>
      <w:ins w:id="7908"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09" w:author="Rapporteur ASN1 SA" w:date="2018-07-09T15:32:00Z"/>
          <w:highlight w:val="cyan"/>
        </w:rPr>
      </w:pPr>
      <w:ins w:id="7910"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11" w:author="Rapporteur ASN1 SA" w:date="2018-07-09T15:32:00Z"/>
          <w:highlight w:val="cyan"/>
        </w:rPr>
      </w:pPr>
      <w:ins w:id="79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13" w:author="Rapporteur ASN1 SA" w:date="2018-07-09T15:32:00Z"/>
          <w:highlight w:val="cyan"/>
        </w:rPr>
      </w:pPr>
      <w:ins w:id="79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15" w:author="Rapporteur ASN1 SA" w:date="2018-07-09T15:32:00Z"/>
          <w:highlight w:val="cyan"/>
        </w:rPr>
      </w:pPr>
      <w:ins w:id="79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7917" w:author="Rapporteur ASN1 SA" w:date="2018-07-09T15:32:00Z"/>
          <w:highlight w:val="cyan"/>
        </w:rPr>
      </w:pPr>
      <w:ins w:id="79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7919" w:author="Rapporteur ASN1 SA" w:date="2018-07-09T15:32:00Z"/>
          <w:highlight w:val="cyan"/>
        </w:rPr>
      </w:pPr>
      <w:ins w:id="7920"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7921" w:author="Rapporteur ASN1 SA" w:date="2018-07-09T15:32:00Z"/>
          <w:highlight w:val="cyan"/>
        </w:rPr>
      </w:pPr>
      <w:ins w:id="7922"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7923" w:author="SA R2-1809108" w:date="2018-05-29T23:55:00Z"/>
          <w:highlight w:val="cyan"/>
        </w:rPr>
      </w:pPr>
      <w:ins w:id="7924" w:author="SA R2-1809108" w:date="2018-05-29T23:55:00Z">
        <w:r w:rsidRPr="00390CF2">
          <w:rPr>
            <w:highlight w:val="cyan"/>
          </w:rPr>
          <w:tab/>
          <w:t>},</w:t>
        </w:r>
      </w:ins>
    </w:p>
    <w:p w14:paraId="55F8BB97" w14:textId="77777777" w:rsidR="000E3D35" w:rsidRPr="00390CF2" w:rsidRDefault="000E3D35" w:rsidP="000E3D35">
      <w:pPr>
        <w:pStyle w:val="PL"/>
        <w:rPr>
          <w:ins w:id="7925" w:author="SA R2-1809108" w:date="2018-05-29T23:55:00Z"/>
          <w:highlight w:val="cyan"/>
        </w:rPr>
      </w:pPr>
      <w:ins w:id="7926"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792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7928" w:author="SA R2-1809108" w:date="2018-05-29T23:55:00Z"/>
          <w:highlight w:val="cyan"/>
        </w:rPr>
      </w:pPr>
      <w:ins w:id="7929"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793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1" w:author="SA R2-1809108" w:date="2018-05-31T20:55:00Z">
              <w:rPr>
                <w:rFonts w:ascii="Arial" w:eastAsia="Times New Roman" w:hAnsi="Arial"/>
                <w:noProof w:val="0"/>
                <w:color w:val="808080"/>
                <w:sz w:val="24"/>
                <w:lang w:eastAsia="ja-JP"/>
              </w:rPr>
            </w:rPrChange>
          </w:rPr>
          <w:t xml:space="preserve">-- Need </w:t>
        </w:r>
      </w:ins>
      <w:ins w:id="7932" w:author="Rapporteur ASN1 SA" w:date="2018-07-09T15:34:00Z">
        <w:r w:rsidRPr="00390CF2">
          <w:rPr>
            <w:highlight w:val="cyan"/>
          </w:rPr>
          <w:t>R</w:t>
        </w:r>
      </w:ins>
    </w:p>
    <w:p w14:paraId="6515C597" w14:textId="77777777" w:rsidR="000E3D35" w:rsidRPr="00390CF2" w:rsidRDefault="000E3D35" w:rsidP="000E3D35">
      <w:pPr>
        <w:pStyle w:val="PL"/>
        <w:rPr>
          <w:ins w:id="7933" w:author="SA R2-1809108" w:date="2018-05-29T23:55:00Z"/>
          <w:highlight w:val="cyan"/>
        </w:rPr>
      </w:pPr>
      <w:ins w:id="7934"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35"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6" w:author="SA R2-1809108" w:date="2018-05-31T20:55:00Z">
              <w:rPr>
                <w:rFonts w:ascii="Arial" w:eastAsia="Times New Roman" w:hAnsi="Arial"/>
                <w:noProof w:val="0"/>
                <w:color w:val="808080"/>
                <w:sz w:val="24"/>
                <w:lang w:eastAsia="ja-JP"/>
              </w:rPr>
            </w:rPrChange>
          </w:rPr>
          <w:t xml:space="preserve">-- Need </w:t>
        </w:r>
      </w:ins>
      <w:ins w:id="7937" w:author="Rapporteur ASN1 SA" w:date="2018-07-09T15:34:00Z">
        <w:r w:rsidRPr="00390CF2">
          <w:rPr>
            <w:highlight w:val="cyan"/>
          </w:rPr>
          <w:t>R</w:t>
        </w:r>
      </w:ins>
    </w:p>
    <w:p w14:paraId="0F4A167D" w14:textId="77777777" w:rsidR="000E3D35" w:rsidRPr="00390CF2" w:rsidRDefault="000E3D35" w:rsidP="000E3D35">
      <w:pPr>
        <w:pStyle w:val="PL"/>
        <w:rPr>
          <w:ins w:id="7938" w:author="SA R2-1809108" w:date="2018-05-29T23:55:00Z"/>
          <w:highlight w:val="cyan"/>
        </w:rPr>
      </w:pPr>
      <w:ins w:id="7939"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7940" w:author="SA R2-1809108" w:date="2018-05-29T23:55:00Z"/>
          <w:highlight w:val="cyan"/>
        </w:rPr>
      </w:pPr>
      <w:ins w:id="7941"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42"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43" w:author="SA R2-1809108" w:date="2018-05-31T20:55:00Z">
              <w:rPr>
                <w:rFonts w:ascii="Arial" w:eastAsia="Times New Roman" w:hAnsi="Arial"/>
                <w:noProof w:val="0"/>
                <w:color w:val="808080"/>
                <w:sz w:val="24"/>
                <w:lang w:eastAsia="ja-JP"/>
              </w:rPr>
            </w:rPrChange>
          </w:rPr>
          <w:t xml:space="preserve">-- Need </w:t>
        </w:r>
      </w:ins>
      <w:ins w:id="7944" w:author="Rapporteur ASN1 SA" w:date="2018-07-09T15:34:00Z">
        <w:r w:rsidRPr="00390CF2">
          <w:rPr>
            <w:highlight w:val="cyan"/>
          </w:rPr>
          <w:t>R</w:t>
        </w:r>
      </w:ins>
    </w:p>
    <w:p w14:paraId="3D03B5E3" w14:textId="77777777" w:rsidR="000E3D35" w:rsidRPr="00390CF2" w:rsidRDefault="000E3D35" w:rsidP="000E3D35">
      <w:pPr>
        <w:pStyle w:val="PL"/>
        <w:rPr>
          <w:ins w:id="7945" w:author="SA R2-1809108" w:date="2018-05-29T23:55:00Z"/>
          <w:highlight w:val="cyan"/>
        </w:rPr>
      </w:pPr>
      <w:ins w:id="7946"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7947" w:author="SA R2-1809108" w:date="2018-05-29T23:55:00Z"/>
          <w:highlight w:val="cyan"/>
        </w:rPr>
      </w:pPr>
      <w:ins w:id="7948"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49"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7950"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1"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7952" w:author="SA R2-1806796" w:date="2018-06-04T22:41:00Z"/>
          <w:highlight w:val="cyan"/>
        </w:rPr>
      </w:pPr>
      <w:ins w:id="7953"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4" w:author="SA R2-1809108" w:date="2018-05-31T20:55:00Z">
              <w:rPr>
                <w:rFonts w:ascii="Arial" w:eastAsia="Times New Roman" w:hAnsi="Arial"/>
                <w:noProof w:val="0"/>
                <w:color w:val="993366"/>
                <w:sz w:val="24"/>
                <w:lang w:eastAsia="ja-JP"/>
              </w:rPr>
            </w:rPrChange>
          </w:rPr>
          <w:t>OPTIONAL,</w:t>
        </w:r>
      </w:ins>
      <w:ins w:id="7955"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7956" w:author="SA R2-1808784" w:date="2018-06-05T17:30:00Z">
        <w:r w:rsidRPr="00390CF2">
          <w:rPr>
            <w:highlight w:val="cyan"/>
          </w:rPr>
          <w:tab/>
        </w:r>
        <w:r w:rsidRPr="00390CF2">
          <w:rPr>
            <w:highlight w:val="cyan"/>
          </w:rPr>
          <w:tab/>
        </w:r>
      </w:ins>
      <w:ins w:id="7957" w:author="Rapporteur ASN1 SA" w:date="2018-06-28T15:11:00Z">
        <w:r w:rsidRPr="00390CF2">
          <w:rPr>
            <w:highlight w:val="cyan"/>
          </w:rPr>
          <w:t>range</w:t>
        </w:r>
      </w:ins>
      <w:ins w:id="7958" w:author="SA Rapporteur Rev 1" w:date="2018-06-02T00:56:00Z">
        <w:r w:rsidRPr="00390CF2">
          <w:rPr>
            <w:highlight w:val="cyan"/>
          </w:rPr>
          <w:t>T</w:t>
        </w:r>
      </w:ins>
      <w:ins w:id="7959" w:author="SA R2-1808784" w:date="2018-05-28T16:02:00Z">
        <w:r w:rsidR="00582FB9" w:rsidRPr="00582FB9">
          <w:rPr>
            <w:highlight w:val="cyan"/>
            <w:rPrChange w:id="7960" w:author="SA R2-1809108" w:date="2018-05-31T20:55:00Z">
              <w:rPr>
                <w:rFonts w:ascii="Arial" w:eastAsia="Times New Roman" w:hAnsi="Arial"/>
                <w:noProof w:val="0"/>
                <w:sz w:val="24"/>
                <w:lang w:eastAsia="zh-CN"/>
              </w:rPr>
            </w:rPrChange>
          </w:rPr>
          <w:t>oBestCell</w:t>
        </w:r>
      </w:ins>
      <w:ins w:id="796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2" w:author="Rapporteur ASN1 SA" w:date="2018-06-28T15:11:00Z">
        <w:r w:rsidRPr="00390CF2">
          <w:rPr>
            <w:highlight w:val="cyan"/>
          </w:rPr>
          <w:t>Range</w:t>
        </w:r>
      </w:ins>
      <w:ins w:id="7963" w:author="SA Rapporteur Rev 1" w:date="2018-06-02T00:56:00Z">
        <w:r w:rsidRPr="00390CF2">
          <w:rPr>
            <w:highlight w:val="cyan"/>
          </w:rPr>
          <w:t>T</w:t>
        </w:r>
      </w:ins>
      <w:ins w:id="7964" w:author="SA R2-1808784" w:date="2018-05-28T16:02:00Z">
        <w:r w:rsidR="00582FB9" w:rsidRPr="00582FB9">
          <w:rPr>
            <w:highlight w:val="cyan"/>
            <w:rPrChange w:id="7965" w:author="SA R2-1809108" w:date="2018-05-31T20:55:00Z">
              <w:rPr>
                <w:rFonts w:ascii="Arial" w:eastAsia="Times New Roman" w:hAnsi="Arial"/>
                <w:noProof w:val="0"/>
                <w:color w:val="993366"/>
                <w:sz w:val="24"/>
                <w:lang w:eastAsia="ja-JP"/>
              </w:rPr>
            </w:rPrChange>
          </w:rPr>
          <w:t>oBestCell</w:t>
        </w:r>
      </w:ins>
      <w:ins w:id="796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7" w:author="SA R2-1808784" w:date="2018-05-28T16:02:00Z">
        <w:r w:rsidR="00582FB9" w:rsidRPr="00582FB9">
          <w:rPr>
            <w:highlight w:val="cyan"/>
            <w:rPrChange w:id="7968" w:author="SA R2-1809108" w:date="2018-05-31T20:55:00Z">
              <w:rPr>
                <w:rFonts w:ascii="Arial" w:eastAsia="Times New Roman" w:hAnsi="Arial"/>
                <w:noProof w:val="0"/>
                <w:color w:val="993366"/>
                <w:sz w:val="24"/>
                <w:lang w:eastAsia="ja-JP"/>
              </w:rPr>
            </w:rPrChange>
          </w:rPr>
          <w:t>OPTIONAL</w:t>
        </w:r>
      </w:ins>
      <w:ins w:id="7969" w:author="Rapporteur ASN1 SA" w:date="2018-07-09T15:34:00Z">
        <w:r w:rsidRPr="00390CF2">
          <w:rPr>
            <w:highlight w:val="cyan"/>
          </w:rPr>
          <w:tab/>
          <w:t>-- Need R</w:t>
        </w:r>
      </w:ins>
    </w:p>
    <w:p w14:paraId="7AB4E2DE" w14:textId="77777777" w:rsidR="000E3D35" w:rsidRPr="00390CF2" w:rsidRDefault="000E3D35" w:rsidP="000E3D35">
      <w:pPr>
        <w:pStyle w:val="PL"/>
        <w:rPr>
          <w:ins w:id="7970" w:author="SA R2-1809108" w:date="2018-05-29T23:55:00Z"/>
          <w:highlight w:val="cyan"/>
        </w:rPr>
      </w:pPr>
      <w:ins w:id="7971" w:author="SA R2-1809108" w:date="2018-05-29T23:55:00Z">
        <w:r w:rsidRPr="00390CF2">
          <w:rPr>
            <w:highlight w:val="cyan"/>
          </w:rPr>
          <w:tab/>
          <w:t>},</w:t>
        </w:r>
      </w:ins>
    </w:p>
    <w:p w14:paraId="087055F0" w14:textId="77777777" w:rsidR="000E3D35" w:rsidRPr="00390CF2" w:rsidRDefault="000E3D35" w:rsidP="000E3D35">
      <w:pPr>
        <w:pStyle w:val="PL"/>
        <w:rPr>
          <w:ins w:id="7972" w:author="SA R2-1809108" w:date="2018-05-29T23:55:00Z"/>
          <w:highlight w:val="cyan"/>
        </w:rPr>
      </w:pPr>
      <w:ins w:id="7973"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797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7975" w:author="SA R2-1809108" w:date="2018-05-29T23:55:00Z"/>
          <w:highlight w:val="cyan"/>
        </w:rPr>
      </w:pPr>
      <w:ins w:id="7976"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7977" w:author="SA R2-1809108" w:date="2018-05-29T23:55:00Z"/>
          <w:highlight w:val="cyan"/>
        </w:rPr>
      </w:pPr>
      <w:ins w:id="7978"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79"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80" w:author="SA R2-1809108" w:date="2018-05-31T20:55:00Z">
              <w:rPr>
                <w:rFonts w:ascii="Arial" w:eastAsia="Times New Roman" w:hAnsi="Arial"/>
                <w:noProof w:val="0"/>
                <w:color w:val="808080"/>
                <w:sz w:val="24"/>
                <w:lang w:eastAsia="ja-JP"/>
              </w:rPr>
            </w:rPrChange>
          </w:rPr>
          <w:t xml:space="preserve">-- Need </w:t>
        </w:r>
      </w:ins>
      <w:ins w:id="7981" w:author="Rapporteur ASN1 SA" w:date="2018-07-09T15:34:00Z">
        <w:r w:rsidRPr="00390CF2">
          <w:rPr>
            <w:highlight w:val="cyan"/>
          </w:rPr>
          <w:t>R</w:t>
        </w:r>
      </w:ins>
    </w:p>
    <w:p w14:paraId="27AE1DBB" w14:textId="77777777" w:rsidR="000E3D35" w:rsidRPr="00390CF2" w:rsidRDefault="000E3D35" w:rsidP="000E3D35">
      <w:pPr>
        <w:pStyle w:val="PL"/>
        <w:rPr>
          <w:ins w:id="7982" w:author="SA R2-1809108" w:date="2018-05-29T23:55:00Z"/>
          <w:highlight w:val="cyan"/>
        </w:rPr>
      </w:pPr>
      <w:ins w:id="7983"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7984"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5"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6" w:author="Rapporteur ASN1 SA" w:date="2018-07-09T15:34:00Z">
        <w:r w:rsidRPr="00390CF2">
          <w:rPr>
            <w:highlight w:val="cyan"/>
          </w:rPr>
          <w:tab/>
        </w:r>
        <w:r w:rsidRPr="00390CF2">
          <w:rPr>
            <w:highlight w:val="cyan"/>
          </w:rPr>
          <w:tab/>
          <w:t xml:space="preserve">-- Need </w:t>
        </w:r>
      </w:ins>
      <w:ins w:id="7987" w:author="Rapporteur ASN1 SA" w:date="2018-07-09T15:35:00Z">
        <w:r w:rsidRPr="00390CF2">
          <w:rPr>
            <w:highlight w:val="cyan"/>
          </w:rPr>
          <w:t>S</w:t>
        </w:r>
      </w:ins>
    </w:p>
    <w:p w14:paraId="5DB757C3" w14:textId="77777777" w:rsidR="000E3D35" w:rsidRPr="00390CF2" w:rsidRDefault="000E3D35" w:rsidP="000E3D35">
      <w:pPr>
        <w:pStyle w:val="PL"/>
        <w:rPr>
          <w:ins w:id="7988" w:author="SA R2-1809108" w:date="2018-05-29T23:55:00Z"/>
          <w:highlight w:val="cyan"/>
        </w:rPr>
      </w:pPr>
      <w:ins w:id="7989"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7990" w:author="SA R2-1809108" w:date="2018-05-29T23:55:00Z"/>
          <w:highlight w:val="cyan"/>
        </w:rPr>
      </w:pPr>
      <w:ins w:id="7991"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92"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7993"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7994" w:author="SA R2-1809108" w:date="2018-05-29T23:55:00Z"/>
          <w:highlight w:val="cyan"/>
        </w:rPr>
      </w:pPr>
      <w:ins w:id="7995"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7996" w:author="Rapporteur ASN1 SA" w:date="2018-07-09T23:13:00Z"/>
          <w:highlight w:val="cyan"/>
        </w:rPr>
      </w:pPr>
      <w:ins w:id="7997"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98" w:author="SA R2-1809108" w:date="2018-05-31T20:55:00Z">
              <w:rPr>
                <w:rFonts w:ascii="Arial" w:eastAsia="Times New Roman" w:hAnsi="Arial"/>
                <w:noProof w:val="0"/>
                <w:color w:val="993366"/>
                <w:sz w:val="24"/>
                <w:lang w:eastAsia="ja-JP"/>
              </w:rPr>
            </w:rPrChange>
          </w:rPr>
          <w:t>OPTIONAL</w:t>
        </w:r>
      </w:ins>
      <w:r w:rsidRPr="00390CF2">
        <w:rPr>
          <w:highlight w:val="cyan"/>
        </w:rPr>
        <w:t>,</w:t>
      </w:r>
      <w:ins w:id="7999" w:author="SA R2-1809108" w:date="2018-05-29T23:55:00Z">
        <w:r w:rsidRPr="00390CF2">
          <w:rPr>
            <w:highlight w:val="cyan"/>
          </w:rPr>
          <w:tab/>
        </w:r>
        <w:r w:rsidRPr="00390CF2">
          <w:rPr>
            <w:highlight w:val="cyan"/>
          </w:rPr>
          <w:tab/>
        </w:r>
        <w:r w:rsidR="00582FB9" w:rsidRPr="00582FB9">
          <w:rPr>
            <w:highlight w:val="cyan"/>
            <w:rPrChange w:id="8000" w:author="SA R2-1809108" w:date="2018-05-31T20:55:00Z">
              <w:rPr>
                <w:rFonts w:ascii="Arial" w:eastAsia="Times New Roman" w:hAnsi="Arial"/>
                <w:noProof w:val="0"/>
                <w:color w:val="808080"/>
                <w:sz w:val="24"/>
                <w:lang w:eastAsia="ja-JP"/>
              </w:rPr>
            </w:rPrChange>
          </w:rPr>
          <w:t xml:space="preserve">-- Need </w:t>
        </w:r>
      </w:ins>
      <w:ins w:id="8001"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2" w:author="Rapporteur ASN1 SA" w:date="2018-07-09T23:13:00Z"/>
          <w:rFonts w:ascii="Courier New" w:eastAsia="Batang" w:hAnsi="Courier New"/>
          <w:noProof/>
          <w:color w:val="808080"/>
          <w:sz w:val="16"/>
          <w:highlight w:val="cyan"/>
          <w:lang w:eastAsia="sv-SE"/>
        </w:rPr>
      </w:pPr>
      <w:ins w:id="800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4" w:author="Rapporteur ASN1 SA" w:date="2018-07-09T23:13:00Z"/>
          <w:rFonts w:ascii="Courier New" w:eastAsia="Batang" w:hAnsi="Courier New"/>
          <w:noProof/>
          <w:sz w:val="16"/>
          <w:highlight w:val="cyan"/>
          <w:lang w:eastAsia="sv-SE"/>
        </w:rPr>
      </w:pPr>
      <w:ins w:id="8005"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6" w:author="Rapporteur ASN1 SA" w:date="2018-07-09T23:13:00Z">
        <w:r w:rsidRPr="00390CF2">
          <w:rPr>
            <w:rFonts w:ascii="Courier New" w:eastAsia="Batang"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7" w:author="Rapporteur ASN1 SA" w:date="2018-07-09T23:13:00Z"/>
          <w:rFonts w:ascii="Courier New" w:eastAsia="Batang" w:hAnsi="Courier New"/>
          <w:noProof/>
          <w:sz w:val="16"/>
          <w:highlight w:val="cyan"/>
          <w:lang w:eastAsia="sv-SE"/>
        </w:rPr>
      </w:pPr>
      <w:ins w:id="800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9" w:author="Rapporteur ASN1 SA" w:date="2018-07-09T23:13:00Z"/>
          <w:rFonts w:ascii="Courier New" w:eastAsia="Batang" w:hAnsi="Courier New"/>
          <w:noProof/>
          <w:sz w:val="16"/>
          <w:highlight w:val="cyan"/>
          <w:lang w:eastAsia="sv-SE"/>
        </w:rPr>
      </w:pPr>
      <w:ins w:id="801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1" w:author="Rapporteur SA ASN1" w:date="2018-07-11T06:40:00Z">
        <w:r w:rsidRPr="00390CF2">
          <w:rPr>
            <w:rFonts w:ascii="Courier New" w:eastAsia="Batang" w:hAnsi="Courier New"/>
            <w:noProof/>
            <w:sz w:val="16"/>
            <w:highlight w:val="cyan"/>
            <w:lang w:eastAsia="sv-SE"/>
          </w:rPr>
          <w:t>-</w:t>
        </w:r>
      </w:ins>
      <w:ins w:id="8012"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6B40F4EA" w14:textId="77777777" w:rsidR="000E3D35" w:rsidRPr="00390CF2" w:rsidRDefault="000E3D35" w:rsidP="000E3D35">
      <w:pPr>
        <w:pStyle w:val="PL"/>
        <w:rPr>
          <w:ins w:id="8013" w:author="Rapporteur SA Rev 1" w:date="2018-05-31T09:31:00Z"/>
          <w:highlight w:val="cyan"/>
        </w:rPr>
      </w:pPr>
      <w:ins w:id="8014" w:author="SA R2-1809108" w:date="2018-05-29T23:55:00Z">
        <w:r w:rsidRPr="00390CF2">
          <w:rPr>
            <w:highlight w:val="cyan"/>
          </w:rPr>
          <w:tab/>
          <w:t>},</w:t>
        </w:r>
      </w:ins>
    </w:p>
    <w:p w14:paraId="36009D4F" w14:textId="77777777" w:rsidR="000E3D35" w:rsidRPr="00390CF2" w:rsidDel="00886E65" w:rsidRDefault="000E3D35" w:rsidP="000E3D35">
      <w:pPr>
        <w:pStyle w:val="PL"/>
        <w:rPr>
          <w:ins w:id="8015" w:author="SA R2-1809108" w:date="2018-05-29T23:55:00Z"/>
          <w:highlight w:val="cyan"/>
        </w:rPr>
      </w:pPr>
      <w:moveFromRangeStart w:id="8016" w:author="Rapporteur ASN1 SA" w:date="2018-07-09T15:35:00Z" w:name="move518913860"/>
      <w:moveFrom w:id="8017" w:author="Rapporteur ASN1 SA" w:date="2018-07-09T15:35:00Z">
        <w:ins w:id="8018" w:author="Rapporteur SA Rev 1" w:date="2018-05-31T09:31:00Z">
          <w:r w:rsidRPr="00390CF2" w:rsidDel="00886E65">
            <w:rPr>
              <w:highlight w:val="cyan"/>
            </w:rPr>
            <w:tab/>
          </w:r>
        </w:ins>
        <w:ins w:id="8019"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0" w:author="Rapporteur SA Rev 1" w:date="2018-06-01T07:51:00Z">
          <w:r w:rsidRPr="00390CF2" w:rsidDel="00886E65">
            <w:rPr>
              <w:highlight w:val="cyan"/>
            </w:rPr>
            <w:t>,</w:t>
          </w:r>
        </w:ins>
        <w:ins w:id="8021" w:author="Rapporteur SA Rev 1" w:date="2018-05-31T09:40:00Z">
          <w:r w:rsidRPr="00390CF2" w:rsidDel="00886E65">
            <w:rPr>
              <w:highlight w:val="cyan"/>
            </w:rPr>
            <w:tab/>
            <w:t>-- Need N</w:t>
          </w:r>
        </w:ins>
      </w:moveFrom>
    </w:p>
    <w:moveFromRangeEnd w:id="8016"/>
    <w:p w14:paraId="509FB38B" w14:textId="77777777" w:rsidR="000E3D35" w:rsidRPr="00390CF2" w:rsidRDefault="000E3D35" w:rsidP="000E3D35">
      <w:pPr>
        <w:pStyle w:val="PL"/>
        <w:rPr>
          <w:ins w:id="8022" w:author="SA R2-1809108" w:date="2018-05-29T23:55:00Z"/>
          <w:highlight w:val="cyan"/>
        </w:rPr>
      </w:pPr>
      <w:ins w:id="8023" w:author="SA R2-1809108" w:date="2018-05-29T23:55:00Z">
        <w:r w:rsidRPr="00390CF2">
          <w:rPr>
            <w:highlight w:val="cyan"/>
          </w:rPr>
          <w:tab/>
          <w:t>...</w:t>
        </w:r>
      </w:ins>
    </w:p>
    <w:p w14:paraId="19B7BF27" w14:textId="77777777" w:rsidR="000E3D35" w:rsidRPr="00390CF2" w:rsidRDefault="000E3D35" w:rsidP="000E3D35">
      <w:pPr>
        <w:pStyle w:val="PL"/>
        <w:rPr>
          <w:ins w:id="8024" w:author="SA R2-1809108" w:date="2018-05-29T23:55:00Z"/>
          <w:highlight w:val="cyan"/>
        </w:rPr>
      </w:pPr>
      <w:ins w:id="8025" w:author="SA R2-1809108" w:date="2018-05-29T23:55:00Z">
        <w:r w:rsidRPr="00390CF2">
          <w:rPr>
            <w:highlight w:val="cyan"/>
          </w:rPr>
          <w:t>}</w:t>
        </w:r>
      </w:ins>
    </w:p>
    <w:p w14:paraId="392D04F9" w14:textId="77777777" w:rsidR="000E3D35" w:rsidRPr="00390CF2" w:rsidRDefault="000E3D35" w:rsidP="000E3D35">
      <w:pPr>
        <w:pStyle w:val="PL"/>
        <w:rPr>
          <w:ins w:id="8026" w:author="SA Rapporteur Rev 1" w:date="2018-06-02T00:57:00Z"/>
          <w:highlight w:val="cyan"/>
        </w:rPr>
      </w:pPr>
    </w:p>
    <w:p w14:paraId="0F249B14" w14:textId="77777777" w:rsidR="000E3D35" w:rsidRPr="00390CF2" w:rsidRDefault="00582FB9" w:rsidP="000E3D35">
      <w:pPr>
        <w:pStyle w:val="PL"/>
        <w:rPr>
          <w:ins w:id="8027" w:author="SA Rapporteur Rev 1" w:date="2018-06-02T00:57:00Z"/>
          <w:highlight w:val="cyan"/>
        </w:rPr>
      </w:pPr>
      <w:ins w:id="8028" w:author="SA Rapporteur Rev 1" w:date="2018-06-02T00:57:00Z">
        <w:del w:id="8029" w:author="Rapporteur ASN1 SA" w:date="2018-06-28T15:11:00Z">
          <w:r w:rsidRPr="00582FB9">
            <w:rPr>
              <w:highlight w:val="cyan"/>
              <w:rPrChange w:id="8030" w:author="SA Rapporteur Rev 1" w:date="2018-06-02T00:57:00Z">
                <w:rPr>
                  <w:rFonts w:ascii="Arial" w:eastAsia="Times New Roman" w:hAnsi="Arial"/>
                  <w:noProof w:val="0"/>
                  <w:sz w:val="24"/>
                  <w:lang w:eastAsia="ja-JP"/>
                </w:rPr>
              </w:rPrChange>
            </w:rPr>
            <w:delText>Offset</w:delText>
          </w:r>
        </w:del>
      </w:ins>
      <w:ins w:id="8031" w:author="Rapporteur ASN1 SA" w:date="2018-06-28T15:11:00Z">
        <w:r w:rsidR="000E3D35" w:rsidRPr="00390CF2">
          <w:rPr>
            <w:highlight w:val="cyan"/>
          </w:rPr>
          <w:t>Range</w:t>
        </w:r>
      </w:ins>
      <w:ins w:id="8032" w:author="SA Rapporteur Rev 1" w:date="2018-06-02T00:57:00Z">
        <w:r w:rsidRPr="00582FB9">
          <w:rPr>
            <w:highlight w:val="cyan"/>
            <w:rPrChange w:id="8033" w:author="SA Rapporteur Rev 1" w:date="2018-06-02T00:57:00Z">
              <w:rPr>
                <w:rFonts w:ascii="Arial" w:eastAsia="Times New Roman" w:hAnsi="Arial"/>
                <w:noProof w:val="0"/>
                <w:sz w:val="24"/>
                <w:lang w:eastAsia="ja-JP"/>
              </w:rPr>
            </w:rPrChange>
          </w:rPr>
          <w:t>ToBestCell</w:t>
        </w:r>
        <w:r w:rsidRPr="00582FB9">
          <w:rPr>
            <w:highlight w:val="cyan"/>
            <w:rPrChange w:id="8034"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5" w:author="Rapporteur ASN1 SA" w:date="2018-06-28T15:11:00Z">
          <w:r w:rsidR="000E3D35" w:rsidRPr="00390CF2">
            <w:rPr>
              <w:highlight w:val="cyan"/>
            </w:rPr>
            <w:delText>ENUMERATED{ffsTypeAndValue</w:delText>
          </w:r>
        </w:del>
      </w:ins>
      <w:ins w:id="8036"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037" w:author="SA R2-1809108" w:date="2018-05-29T23:55:00Z"/>
          <w:highlight w:val="cyan"/>
        </w:rPr>
      </w:pPr>
    </w:p>
    <w:p w14:paraId="5353293F" w14:textId="77777777" w:rsidR="00582FB9" w:rsidRDefault="000E3D35">
      <w:pPr>
        <w:pStyle w:val="PL"/>
        <w:rPr>
          <w:ins w:id="8038" w:author="SA R2-1809108" w:date="2018-05-29T23:55:00Z"/>
          <w:highlight w:val="cyan"/>
        </w:rPr>
        <w:pPrChange w:id="8039" w:author="SA R2-1809108" w:date="2018-05-31T20:55:00Z">
          <w:pPr>
            <w:pStyle w:val="PL"/>
            <w:shd w:val="clear" w:color="auto" w:fill="E5E5E5"/>
          </w:pPr>
        </w:pPrChange>
      </w:pPr>
      <w:moveFromRangeStart w:id="8040" w:author="Rapporteur ASN1 SA" w:date="2018-06-28T15:14:00Z" w:name="move517962225"/>
      <w:moveFrom w:id="8041" w:author="Rapporteur ASN1 SA" w:date="2018-06-28T15:14:00Z">
        <w:ins w:id="8042"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043" w:author="SA R2-1809108" w:date="2018-05-31T20:55:00Z">
                <w:rPr>
                  <w:color w:val="993366"/>
                </w:rPr>
              </w:rPrChange>
            </w:rPr>
            <w:t>SEQUENCE</w:t>
          </w:r>
          <w:r w:rsidRPr="00390CF2">
            <w:rPr>
              <w:highlight w:val="cyan"/>
            </w:rPr>
            <w:t xml:space="preserve"> (</w:t>
          </w:r>
          <w:r w:rsidR="00582FB9" w:rsidRPr="00582FB9">
            <w:rPr>
              <w:highlight w:val="cyan"/>
              <w:rPrChange w:id="8044" w:author="SA R2-1809108" w:date="2018-05-31T20:55:00Z">
                <w:rPr>
                  <w:color w:val="993366"/>
                </w:rPr>
              </w:rPrChange>
            </w:rPr>
            <w:t>SIZE</w:t>
          </w:r>
          <w:r w:rsidRPr="00390CF2">
            <w:rPr>
              <w:highlight w:val="cyan"/>
            </w:rPr>
            <w:t xml:space="preserve"> (1..maxCellBlack)) </w:t>
          </w:r>
          <w:r w:rsidR="00582FB9" w:rsidRPr="00582FB9">
            <w:rPr>
              <w:highlight w:val="cyan"/>
              <w:rPrChange w:id="8045" w:author="SA R2-1809108" w:date="2018-05-31T20:55:00Z">
                <w:rPr>
                  <w:color w:val="993366"/>
                </w:rPr>
              </w:rPrChange>
            </w:rPr>
            <w:t>OF</w:t>
          </w:r>
          <w:r w:rsidRPr="00390CF2">
            <w:rPr>
              <w:highlight w:val="cyan"/>
            </w:rPr>
            <w:t xml:space="preserve"> PCI-Range</w:t>
          </w:r>
        </w:ins>
      </w:moveFrom>
    </w:p>
    <w:moveFromRangeEnd w:id="8040"/>
    <w:p w14:paraId="38623A5E" w14:textId="77777777" w:rsidR="000E3D35" w:rsidRPr="00390CF2" w:rsidRDefault="000E3D35" w:rsidP="000E3D35">
      <w:pPr>
        <w:pStyle w:val="PL"/>
        <w:rPr>
          <w:ins w:id="8046" w:author="SA R2-1809108" w:date="2018-05-29T23:55:00Z"/>
          <w:del w:id="8047" w:author="Rapporteur ASN1 SA" w:date="2018-06-28T15:14:00Z"/>
          <w:highlight w:val="cyan"/>
        </w:rPr>
      </w:pPr>
    </w:p>
    <w:p w14:paraId="2B65F1E1" w14:textId="77777777" w:rsidR="000E3D35" w:rsidRPr="00390CF2" w:rsidRDefault="000E3D35" w:rsidP="000E3D35">
      <w:pPr>
        <w:pStyle w:val="PL"/>
        <w:rPr>
          <w:ins w:id="8048" w:author="SA R2-1809108" w:date="2018-05-29T23:55:00Z"/>
          <w:highlight w:val="cyan"/>
        </w:rPr>
      </w:pPr>
      <w:ins w:id="8049" w:author="SA R2-1809108" w:date="2018-05-29T23:55:00Z">
        <w:r w:rsidRPr="00390CF2">
          <w:rPr>
            <w:highlight w:val="cyan"/>
          </w:rPr>
          <w:t>-- TAG-SIB</w:t>
        </w:r>
      </w:ins>
      <w:ins w:id="8050" w:author="SA MediaTek (Felix)" w:date="2018-06-22T18:16:00Z">
        <w:r w:rsidRPr="00390CF2">
          <w:rPr>
            <w:highlight w:val="cyan"/>
          </w:rPr>
          <w:t>2</w:t>
        </w:r>
      </w:ins>
      <w:ins w:id="8051" w:author="SA R2-1809108" w:date="2018-05-29T23:55:00Z">
        <w:del w:id="8052"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053" w:author="SA R2-1809108" w:date="2018-05-29T23:55:00Z"/>
          <w:rFonts w:eastAsia="宋体"/>
          <w:color w:val="808080"/>
          <w:highlight w:val="cyan"/>
          <w:lang w:eastAsia="en-GB"/>
        </w:rPr>
      </w:pPr>
      <w:ins w:id="8054" w:author="SA R2-1809108" w:date="2018-05-29T23:55:00Z">
        <w:r w:rsidRPr="00390CF2">
          <w:rPr>
            <w:color w:val="808080"/>
            <w:highlight w:val="cyan"/>
          </w:rPr>
          <w:t>-- ASN1STOP</w:t>
        </w:r>
      </w:ins>
    </w:p>
    <w:p w14:paraId="0803F708" w14:textId="77777777" w:rsidR="000E3D35" w:rsidRPr="00390CF2" w:rsidRDefault="000E3D35" w:rsidP="000E3D35">
      <w:pPr>
        <w:rPr>
          <w:ins w:id="80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057" w:author="SA R2-1809108" w:date="2018-05-29T23:55:00Z"/>
                <w:highlight w:val="cyan"/>
                <w:lang w:eastAsia="en-GB"/>
              </w:rPr>
            </w:pPr>
            <w:ins w:id="8058"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178796A0" w14:textId="77777777" w:rsidTr="000E3D35">
        <w:trPr>
          <w:cantSplit/>
          <w:ins w:id="80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060" w:author="SA R2-1809108" w:date="2018-05-29T23:55:00Z"/>
                <w:b/>
                <w:bCs/>
                <w:i/>
                <w:noProof/>
                <w:highlight w:val="cyan"/>
                <w:lang w:eastAsia="en-GB"/>
              </w:rPr>
            </w:pPr>
            <w:ins w:id="8061"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062" w:author="SA R2-1809108" w:date="2018-05-29T23:55:00Z"/>
                <w:highlight w:val="cyan"/>
                <w:lang w:eastAsia="en-GB"/>
              </w:rPr>
            </w:pPr>
            <w:ins w:id="8063"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0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065" w:author="SA R2-1809108" w:date="2018-05-29T23:55:00Z"/>
                <w:b/>
                <w:bCs/>
                <w:i/>
                <w:noProof/>
                <w:highlight w:val="cyan"/>
                <w:lang w:eastAsia="en-GB"/>
              </w:rPr>
            </w:pPr>
            <w:ins w:id="8066"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067" w:author="SA R2-1809108" w:date="2018-05-29T23:55:00Z"/>
                <w:highlight w:val="cyan"/>
                <w:lang w:eastAsia="en-GB"/>
              </w:rPr>
            </w:pPr>
            <w:ins w:id="806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0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070" w:author="SA R2-1809108" w:date="2018-05-29T23:55:00Z"/>
                <w:b/>
                <w:bCs/>
                <w:i/>
                <w:noProof/>
                <w:highlight w:val="cyan"/>
                <w:lang w:eastAsia="en-GB"/>
              </w:rPr>
            </w:pPr>
            <w:commentRangeStart w:id="8071"/>
            <w:ins w:id="8072" w:author="SA R2-1809108" w:date="2018-05-29T23:55:00Z">
              <w:r w:rsidRPr="00390CF2">
                <w:rPr>
                  <w:b/>
                  <w:bCs/>
                  <w:i/>
                  <w:noProof/>
                  <w:highlight w:val="cyan"/>
                  <w:lang w:eastAsia="en-GB"/>
                </w:rPr>
                <w:t>cellReselectionServingFreqInfo</w:t>
              </w:r>
            </w:ins>
            <w:commentRangeEnd w:id="8071"/>
            <w:r w:rsidR="005039FC">
              <w:rPr>
                <w:rStyle w:val="a7"/>
              </w:rPr>
              <w:commentReference w:id="8071"/>
            </w:r>
          </w:p>
          <w:p w14:paraId="54F1B1CA"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582FB9" w:rsidRPr="00582FB9">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582FB9" w:rsidRPr="00582FB9">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4CF02F08"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582FB9" w:rsidRPr="00582FB9">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582FB9" w:rsidRPr="00582FB9">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C379556"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582FB9" w:rsidRPr="00582FB9">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66E7103F"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582FB9">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4C11313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05" w:author="SA R2-1809108" w:date="2018-05-29T23:55:00Z"/>
          <w:highlight w:val="cyan"/>
          <w:lang w:eastAsia="en-US"/>
        </w:rPr>
      </w:pPr>
    </w:p>
    <w:p w14:paraId="0A45BC7C" w14:textId="77777777" w:rsidR="000E3D35" w:rsidRPr="00390CF2" w:rsidRDefault="000E3D35" w:rsidP="000E3D35">
      <w:pPr>
        <w:pStyle w:val="4"/>
        <w:rPr>
          <w:ins w:id="8206" w:author="SA R2-1809108" w:date="2018-05-29T23:55:00Z"/>
          <w:rFonts w:eastAsia="宋体"/>
          <w:i/>
          <w:highlight w:val="cyan"/>
        </w:rPr>
      </w:pPr>
      <w:bookmarkStart w:id="8207" w:name="_Toc503260354"/>
      <w:ins w:id="8208" w:author="SA R2-1809108" w:date="2018-05-29T23:55:00Z">
        <w:r w:rsidRPr="00390CF2">
          <w:rPr>
            <w:rFonts w:eastAsia="宋体"/>
            <w:highlight w:val="cyan"/>
          </w:rPr>
          <w:t>–</w:t>
        </w:r>
        <w:r w:rsidRPr="00390CF2">
          <w:rPr>
            <w:rFonts w:eastAsia="宋体"/>
            <w:highlight w:val="cyan"/>
          </w:rPr>
          <w:tab/>
        </w:r>
        <w:bookmarkEnd w:id="8207"/>
        <w:r w:rsidRPr="00390CF2">
          <w:rPr>
            <w:rFonts w:eastAsia="宋体"/>
            <w:i/>
            <w:highlight w:val="cyan"/>
          </w:rPr>
          <w:t>SIB3</w:t>
        </w:r>
      </w:ins>
    </w:p>
    <w:p w14:paraId="305CA190" w14:textId="77777777" w:rsidR="000E3D35" w:rsidRPr="00390CF2" w:rsidRDefault="000E3D35" w:rsidP="000E3D35">
      <w:pPr>
        <w:rPr>
          <w:ins w:id="8209" w:author="SA R2-1809108" w:date="2018-05-29T23:55:00Z"/>
          <w:rFonts w:eastAsia="宋体"/>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40C0BC2C" w14:textId="77777777" w:rsidR="000E3D35" w:rsidRPr="00390CF2" w:rsidRDefault="000E3D35" w:rsidP="000E3D35">
      <w:pPr>
        <w:pStyle w:val="PL"/>
        <w:rPr>
          <w:ins w:id="8217" w:author="SA R2-1809108" w:date="2018-05-29T23:55:00Z"/>
          <w:rFonts w:eastAsia="宋体"/>
          <w:highlight w:val="cyan"/>
          <w:lang w:eastAsia="en-GB"/>
        </w:rPr>
      </w:pPr>
    </w:p>
    <w:p w14:paraId="3CFFC0A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7A61664"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A3E24FB"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7D1D93C9"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72BB87B8"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1F5287DF" w14:textId="77777777" w:rsidR="000E3D35" w:rsidRPr="00390CF2" w:rsidRDefault="000E3D35" w:rsidP="000E3D35">
      <w:pPr>
        <w:pStyle w:val="PL"/>
        <w:rPr>
          <w:ins w:id="8237" w:author="SA R2-1809108" w:date="2018-05-29T23:55:00Z"/>
          <w:highlight w:val="cyan"/>
        </w:rPr>
      </w:pPr>
    </w:p>
    <w:p w14:paraId="3C332A63"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240" w:author="SA R2-1809108" w:date="2018-05-29T23:55:00Z"/>
          <w:highlight w:val="cyan"/>
        </w:rPr>
      </w:pPr>
    </w:p>
    <w:p w14:paraId="70315FB4"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290BF97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74ED7261" w14:textId="77777777" w:rsidR="000E3D35" w:rsidRPr="00390CF2" w:rsidRDefault="000E3D35" w:rsidP="000E3D35">
      <w:pPr>
        <w:pStyle w:val="PL"/>
        <w:rPr>
          <w:ins w:id="8267" w:author="Rapporteur ASN1 SA" w:date="2018-06-28T15:14:00Z"/>
          <w:highlight w:val="cyan"/>
        </w:rPr>
      </w:pPr>
    </w:p>
    <w:p w14:paraId="5449F098"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272" w:author="SA R2-1809108" w:date="2018-05-29T23:55:00Z"/>
          <w:highlight w:val="cyan"/>
        </w:rPr>
      </w:pPr>
    </w:p>
    <w:p w14:paraId="147D45A0"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24E4C6FF" w14:textId="77777777" w:rsidR="000E3D35" w:rsidRPr="00390CF2" w:rsidRDefault="000E3D35" w:rsidP="000E3D35">
      <w:pPr>
        <w:pStyle w:val="PL"/>
        <w:rPr>
          <w:ins w:id="8275" w:author="SA R2-1809108" w:date="2018-05-29T23:55:00Z"/>
          <w:rFonts w:eastAsia="宋体"/>
          <w:color w:val="808080"/>
          <w:highlight w:val="cyan"/>
          <w:lang w:eastAsia="en-GB"/>
        </w:rPr>
      </w:pPr>
      <w:ins w:id="8276" w:author="SA R2-1809108" w:date="2018-05-29T23:55:00Z">
        <w:r w:rsidRPr="00390CF2">
          <w:rPr>
            <w:color w:val="808080"/>
            <w:highlight w:val="cyan"/>
          </w:rPr>
          <w:t>-- ASN1STOP</w:t>
        </w:r>
      </w:ins>
    </w:p>
    <w:p w14:paraId="77B2DD21"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296" w:author="SA R2-1809108" w:date="2018-05-29T23:55:00Z"/>
          <w:highlight w:val="cyan"/>
          <w:lang w:eastAsia="en-US"/>
        </w:rPr>
      </w:pPr>
    </w:p>
    <w:p w14:paraId="5C77DC84" w14:textId="77777777" w:rsidR="000E3D35" w:rsidRPr="00390CF2" w:rsidRDefault="000E3D35" w:rsidP="000E3D35">
      <w:pPr>
        <w:pStyle w:val="4"/>
        <w:rPr>
          <w:ins w:id="8297" w:author="SA R2-1809108" w:date="2018-05-29T23:55:00Z"/>
          <w:rFonts w:eastAsia="宋体"/>
          <w:i/>
          <w:noProof/>
          <w:highlight w:val="cyan"/>
        </w:rPr>
      </w:pPr>
      <w:ins w:id="8298"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SIB4</w:t>
        </w:r>
      </w:ins>
    </w:p>
    <w:p w14:paraId="7D53AE15" w14:textId="77777777" w:rsidR="000E3D35" w:rsidRPr="00390CF2" w:rsidRDefault="000E3D35" w:rsidP="000E3D35">
      <w:pPr>
        <w:rPr>
          <w:ins w:id="8299" w:author="SA R2-1809108" w:date="2018-05-29T23:55:00Z"/>
          <w:rFonts w:eastAsia="宋体"/>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4D88C05B" w14:textId="77777777" w:rsidR="000E3D35" w:rsidRPr="00390CF2" w:rsidRDefault="000E3D35" w:rsidP="000E3D35">
      <w:pPr>
        <w:pStyle w:val="PL"/>
        <w:rPr>
          <w:ins w:id="8307" w:author="SA R2-1809108" w:date="2018-05-29T23:55:00Z"/>
          <w:rFonts w:eastAsia="宋体"/>
          <w:highlight w:val="cyan"/>
          <w:lang w:eastAsia="en-GB"/>
        </w:rPr>
      </w:pPr>
    </w:p>
    <w:p w14:paraId="124842E5"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22952C64"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4FD4BDDC"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2F849057"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0BA23745" w14:textId="77777777" w:rsidR="000E3D35" w:rsidRPr="00390CF2" w:rsidRDefault="000E3D35" w:rsidP="000E3D35">
      <w:pPr>
        <w:pStyle w:val="PL"/>
        <w:rPr>
          <w:ins w:id="8323" w:author="SA R2-1809108" w:date="2018-05-29T23:55:00Z"/>
          <w:highlight w:val="cyan"/>
        </w:rPr>
      </w:pPr>
    </w:p>
    <w:p w14:paraId="692F077D"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326" w:author="SA R2-1809108" w:date="2018-05-29T23:55:00Z"/>
          <w:highlight w:val="cyan"/>
        </w:rPr>
      </w:pPr>
    </w:p>
    <w:p w14:paraId="2FB3472B"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6B7E03C3"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28A3A64D"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92F99E9"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230537E"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32FFC611"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195E43FC"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790AF369"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2D4B52C8"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2B0F4DC6"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05275F6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5282B36D"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7B2A365C" w14:textId="77777777" w:rsidR="000E3D35" w:rsidRPr="00390CF2" w:rsidRDefault="000E3D35" w:rsidP="000E3D35">
      <w:pPr>
        <w:pStyle w:val="PL"/>
        <w:rPr>
          <w:ins w:id="8436" w:author="SA R2-1809108" w:date="2018-05-29T23:55:00Z"/>
          <w:highlight w:val="cyan"/>
        </w:rPr>
      </w:pPr>
    </w:p>
    <w:p w14:paraId="1D74587E"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439" w:author="SA R2-1809108" w:date="2018-05-29T23:55:00Z"/>
          <w:highlight w:val="cyan"/>
        </w:rPr>
      </w:pPr>
    </w:p>
    <w:p w14:paraId="538E5B74"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241149D0" w14:textId="77777777" w:rsidR="000E3D35" w:rsidRPr="00390CF2" w:rsidRDefault="000E3D35" w:rsidP="000E3D35">
      <w:pPr>
        <w:pStyle w:val="PL"/>
        <w:rPr>
          <w:ins w:id="8464" w:author="SA R2-1809108" w:date="2018-05-29T23:55:00Z"/>
          <w:highlight w:val="cyan"/>
        </w:rPr>
      </w:pPr>
    </w:p>
    <w:p w14:paraId="46497B91"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0C163CB3" w14:textId="77777777" w:rsidR="000E3D35" w:rsidRPr="00390CF2" w:rsidRDefault="000E3D35" w:rsidP="000E3D35">
      <w:pPr>
        <w:pStyle w:val="PL"/>
        <w:rPr>
          <w:ins w:id="8467" w:author="SA R2-1809108" w:date="2018-05-29T23:55:00Z"/>
          <w:highlight w:val="cyan"/>
        </w:rPr>
      </w:pPr>
    </w:p>
    <w:p w14:paraId="4C235C65"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39C5F78" w14:textId="77777777" w:rsidR="000E3D35" w:rsidRPr="00390CF2" w:rsidRDefault="000E3D35" w:rsidP="000E3D35">
      <w:pPr>
        <w:pStyle w:val="PL"/>
        <w:rPr>
          <w:ins w:id="8473" w:author="SA R2-1809108" w:date="2018-05-29T23:55:00Z"/>
          <w:highlight w:val="cyan"/>
        </w:rPr>
      </w:pPr>
    </w:p>
    <w:p w14:paraId="21072ABB"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2AFEFAE3" w14:textId="77777777" w:rsidR="000E3D35" w:rsidRPr="00390CF2" w:rsidRDefault="000E3D35" w:rsidP="000E3D35">
      <w:pPr>
        <w:pStyle w:val="PL"/>
        <w:rPr>
          <w:ins w:id="8476" w:author="SA R2-1809108" w:date="2018-05-29T23:55:00Z"/>
          <w:rFonts w:eastAsia="宋体"/>
          <w:color w:val="808080"/>
          <w:highlight w:val="cyan"/>
          <w:lang w:eastAsia="en-GB"/>
        </w:rPr>
      </w:pPr>
      <w:ins w:id="8477" w:author="SA R2-1809108" w:date="2018-05-29T23:55:00Z">
        <w:r w:rsidRPr="00390CF2">
          <w:rPr>
            <w:color w:val="808080"/>
            <w:highlight w:val="cyan"/>
          </w:rPr>
          <w:t>-- ASN1STOP</w:t>
        </w:r>
      </w:ins>
    </w:p>
    <w:p w14:paraId="12EB9DBA"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6543EE2D"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582FB9" w:rsidRPr="00582FB9">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582FB9" w:rsidRPr="00582FB9">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574E9BC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582FB9">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584" w:author="Rapporteur ASN1 SA" w:date="2018-07-14T09:18:00Z"/>
                <w:b/>
                <w:bCs/>
                <w:i/>
                <w:noProof/>
                <w:highlight w:val="cyan"/>
                <w:lang w:eastAsia="en-GB"/>
              </w:rPr>
            </w:pPr>
            <w:ins w:id="8585" w:author="Rapporteur ASN1 SA" w:date="2018-07-14T09:18:00Z">
              <w:r w:rsidRPr="00582FB9">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22CA490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600" w:author="SA R2-1809108" w:date="2018-05-29T23:55:00Z"/>
          <w:highlight w:val="cyan"/>
        </w:rPr>
      </w:pPr>
      <w:bookmarkStart w:id="8601" w:name="_Toc503260355"/>
    </w:p>
    <w:p w14:paraId="21BEE0D9" w14:textId="77777777" w:rsidR="000E3D35" w:rsidRPr="00390CF2" w:rsidRDefault="000E3D35" w:rsidP="000E3D35">
      <w:pPr>
        <w:pStyle w:val="4"/>
        <w:rPr>
          <w:ins w:id="8602" w:author="SA R2-1809108" w:date="2018-05-29T23:55:00Z"/>
          <w:rFonts w:eastAsia="宋体"/>
          <w:i/>
          <w:noProof/>
          <w:highlight w:val="cyan"/>
        </w:rPr>
      </w:pPr>
      <w:ins w:id="8603" w:author="SA R2-1809108" w:date="2018-05-29T23:55:00Z">
        <w:r w:rsidRPr="00390CF2">
          <w:rPr>
            <w:rFonts w:eastAsia="宋体"/>
            <w:highlight w:val="cyan"/>
          </w:rPr>
          <w:t>–</w:t>
        </w:r>
        <w:r w:rsidRPr="00390CF2">
          <w:rPr>
            <w:rFonts w:eastAsia="宋体"/>
            <w:highlight w:val="cyan"/>
          </w:rPr>
          <w:tab/>
        </w:r>
        <w:bookmarkEnd w:id="8601"/>
        <w:r w:rsidRPr="00390CF2">
          <w:rPr>
            <w:rFonts w:eastAsia="宋体"/>
            <w:i/>
            <w:noProof/>
            <w:highlight w:val="cyan"/>
          </w:rPr>
          <w:t>SIB5</w:t>
        </w:r>
      </w:ins>
    </w:p>
    <w:p w14:paraId="32C4BA40" w14:textId="77777777" w:rsidR="000E3D35" w:rsidRPr="00390CF2" w:rsidRDefault="000E3D35" w:rsidP="000E3D35">
      <w:pPr>
        <w:rPr>
          <w:ins w:id="8604" w:author="SA R2-1809108" w:date="2018-05-29T23:55:00Z"/>
          <w:rFonts w:eastAsia="宋体"/>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00198A5A" w14:textId="77777777" w:rsidR="000E3D35" w:rsidRPr="00390CF2" w:rsidRDefault="000E3D35" w:rsidP="000E3D35">
      <w:pPr>
        <w:pStyle w:val="PL"/>
        <w:rPr>
          <w:ins w:id="8612" w:author="SA R2-1809108" w:date="2018-05-29T23:55:00Z"/>
          <w:rFonts w:eastAsia="宋体"/>
          <w:highlight w:val="cyan"/>
          <w:lang w:eastAsia="en-GB"/>
        </w:rPr>
      </w:pPr>
    </w:p>
    <w:p w14:paraId="6EDD5EC2"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504E18D7"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7076E554"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2C3D10F5"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3DC05C6C" w14:textId="77777777" w:rsidR="000E3D35" w:rsidRPr="00390CF2" w:rsidRDefault="000E3D35" w:rsidP="000E3D35">
      <w:pPr>
        <w:pStyle w:val="PL"/>
        <w:rPr>
          <w:ins w:id="8640" w:author="SA R2-1809108" w:date="2018-05-29T23:55:00Z"/>
          <w:highlight w:val="cyan"/>
        </w:rPr>
      </w:pPr>
    </w:p>
    <w:p w14:paraId="17A677C6"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643" w:author="SA R2-1809108" w:date="2018-05-29T23:55:00Z"/>
          <w:highlight w:val="cyan"/>
        </w:rPr>
      </w:pPr>
    </w:p>
    <w:p w14:paraId="060963DC"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14BBB43B"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FFDECA8"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4B6CF632"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2C8ADCDA"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582FB9" w:rsidRPr="00582FB9">
          <w:rPr>
            <w:highlight w:val="cyan"/>
            <w:lang w:val="sv-SE"/>
            <w:rPrChange w:id="8674" w:author="Rapporteur ASN1 SA" w:date="2018-07-13T12:50:00Z">
              <w:rPr/>
            </w:rPrChange>
          </w:rPr>
          <w:t>q-QualMin</w:t>
        </w:r>
        <w:r w:rsidR="00582FB9" w:rsidRPr="00582FB9">
          <w:rPr>
            <w:highlight w:val="cyan"/>
            <w:lang w:val="sv-SE"/>
            <w:rPrChange w:id="8675" w:author="Rapporteur ASN1 SA" w:date="2018-07-13T12:50:00Z">
              <w:rPr/>
            </w:rPrChange>
          </w:rPr>
          <w:tab/>
        </w:r>
        <w:r w:rsidR="00582FB9" w:rsidRPr="00582FB9">
          <w:rPr>
            <w:highlight w:val="cyan"/>
            <w:lang w:val="sv-SE"/>
            <w:rPrChange w:id="8676" w:author="Rapporteur ASN1 SA" w:date="2018-07-13T12:50:00Z">
              <w:rPr/>
            </w:rPrChange>
          </w:rPr>
          <w:tab/>
        </w:r>
        <w:r w:rsidR="00582FB9" w:rsidRPr="00582FB9">
          <w:rPr>
            <w:highlight w:val="cyan"/>
            <w:lang w:val="sv-SE"/>
            <w:rPrChange w:id="8677" w:author="Rapporteur ASN1 SA" w:date="2018-07-13T12:50:00Z">
              <w:rPr/>
            </w:rPrChange>
          </w:rPr>
          <w:tab/>
        </w:r>
        <w:r w:rsidR="00582FB9" w:rsidRPr="00582FB9">
          <w:rPr>
            <w:highlight w:val="cyan"/>
            <w:lang w:val="sv-SE"/>
            <w:rPrChange w:id="8678" w:author="Rapporteur ASN1 SA" w:date="2018-07-13T12:50:00Z">
              <w:rPr/>
            </w:rPrChange>
          </w:rPr>
          <w:tab/>
        </w:r>
        <w:r w:rsidR="00582FB9" w:rsidRPr="00582FB9">
          <w:rPr>
            <w:highlight w:val="cyan"/>
            <w:lang w:val="sv-SE"/>
            <w:rPrChange w:id="8679" w:author="Rapporteur ASN1 SA" w:date="2018-07-13T12:50:00Z">
              <w:rPr/>
            </w:rPrChange>
          </w:rPr>
          <w:tab/>
        </w:r>
        <w:r w:rsidR="00582FB9" w:rsidRPr="00582FB9">
          <w:rPr>
            <w:highlight w:val="cyan"/>
            <w:lang w:val="sv-SE"/>
            <w:rPrChange w:id="8680" w:author="Rapporteur ASN1 SA" w:date="2018-07-13T12:50:00Z">
              <w:rPr/>
            </w:rPrChange>
          </w:rPr>
          <w:tab/>
        </w:r>
        <w:r w:rsidR="00582FB9" w:rsidRPr="00582FB9">
          <w:rPr>
            <w:highlight w:val="cyan"/>
            <w:lang w:val="sv-SE"/>
            <w:rPrChange w:id="8681" w:author="Rapporteur ASN1 SA" w:date="2018-07-13T12:50:00Z">
              <w:rPr/>
            </w:rPrChange>
          </w:rPr>
          <w:tab/>
        </w:r>
        <w:r w:rsidR="00582FB9" w:rsidRPr="00582FB9">
          <w:rPr>
            <w:color w:val="993366"/>
            <w:highlight w:val="cyan"/>
            <w:lang w:val="sv-SE"/>
            <w:rPrChange w:id="8682" w:author="Rapporteur ASN1 SA" w:date="2018-07-13T12:50:00Z">
              <w:rPr>
                <w:color w:val="993366"/>
              </w:rPr>
            </w:rPrChange>
          </w:rPr>
          <w:t>INTEGER</w:t>
        </w:r>
        <w:r w:rsidR="00582FB9" w:rsidRPr="00582FB9">
          <w:rPr>
            <w:highlight w:val="cyan"/>
            <w:lang w:val="sv-SE"/>
            <w:rPrChange w:id="8683" w:author="Rapporteur ASN1 SA" w:date="2018-07-13T12:50:00Z">
              <w:rPr/>
            </w:rPrChange>
          </w:rPr>
          <w:t xml:space="preserve"> (-34..-3), </w:t>
        </w:r>
      </w:ins>
    </w:p>
    <w:p w14:paraId="1970AF07" w14:textId="77777777" w:rsidR="000E3D35" w:rsidRPr="00390CF2" w:rsidRDefault="00582FB9"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582FB9">
          <w:rPr>
            <w:highlight w:val="cyan"/>
            <w:lang w:val="sv-SE"/>
            <w:rPrChange w:id="8688" w:author="Rapporteur ASN1 SA" w:date="2018-07-13T12:50:00Z">
              <w:rPr/>
            </w:rPrChange>
          </w:rPr>
          <w:tab/>
          <w:t>p-MaxEUTRA</w:t>
        </w:r>
        <w:r w:rsidRPr="00582FB9">
          <w:rPr>
            <w:highlight w:val="cyan"/>
            <w:lang w:val="sv-SE"/>
            <w:rPrChange w:id="8689" w:author="Rapporteur ASN1 SA" w:date="2018-07-13T12:50:00Z">
              <w:rPr/>
            </w:rPrChange>
          </w:rPr>
          <w:tab/>
        </w:r>
        <w:r w:rsidRPr="00582FB9">
          <w:rPr>
            <w:highlight w:val="cyan"/>
            <w:lang w:val="sv-SE"/>
            <w:rPrChange w:id="8690" w:author="Rapporteur ASN1 SA" w:date="2018-07-13T12:50:00Z">
              <w:rPr/>
            </w:rPrChange>
          </w:rPr>
          <w:tab/>
        </w:r>
        <w:r w:rsidRPr="00582FB9">
          <w:rPr>
            <w:highlight w:val="cyan"/>
            <w:lang w:val="sv-SE"/>
            <w:rPrChange w:id="8691" w:author="Rapporteur ASN1 SA" w:date="2018-07-13T12:50:00Z">
              <w:rPr/>
            </w:rPrChange>
          </w:rPr>
          <w:tab/>
        </w:r>
        <w:r w:rsidRPr="00582FB9">
          <w:rPr>
            <w:highlight w:val="cyan"/>
            <w:lang w:val="sv-SE"/>
            <w:rPrChange w:id="8692" w:author="Rapporteur ASN1 SA" w:date="2018-07-13T12:50:00Z">
              <w:rPr/>
            </w:rPrChange>
          </w:rPr>
          <w:tab/>
        </w:r>
        <w:r w:rsidRPr="00582FB9">
          <w:rPr>
            <w:highlight w:val="cyan"/>
            <w:lang w:val="sv-SE"/>
            <w:rPrChange w:id="8693" w:author="Rapporteur ASN1 SA" w:date="2018-07-13T12:50:00Z">
              <w:rPr/>
            </w:rPrChange>
          </w:rPr>
          <w:tab/>
        </w:r>
        <w:r w:rsidRPr="00582FB9">
          <w:rPr>
            <w:highlight w:val="cyan"/>
            <w:lang w:val="sv-SE"/>
            <w:rPrChange w:id="8694" w:author="Rapporteur ASN1 SA" w:date="2018-07-13T12:50:00Z">
              <w:rPr/>
            </w:rPrChange>
          </w:rPr>
          <w:tab/>
        </w:r>
        <w:r w:rsidRPr="00582FB9">
          <w:rPr>
            <w:highlight w:val="cyan"/>
            <w:lang w:val="sv-SE"/>
            <w:rPrChange w:id="8695" w:author="Rapporteur ASN1 SA" w:date="2018-07-13T12:50:00Z">
              <w:rPr/>
            </w:rPrChange>
          </w:rPr>
          <w:tab/>
        </w:r>
        <w:r w:rsidRPr="00582FB9">
          <w:rPr>
            <w:color w:val="993366"/>
            <w:highlight w:val="cyan"/>
            <w:lang w:val="sv-SE"/>
            <w:rPrChange w:id="8696" w:author="Rapporteur ASN1 SA" w:date="2018-07-13T12:50:00Z">
              <w:rPr>
                <w:color w:val="993366"/>
              </w:rPr>
            </w:rPrChange>
          </w:rPr>
          <w:t>INTEGER</w:t>
        </w:r>
        <w:r w:rsidRPr="00582FB9">
          <w:rPr>
            <w:highlight w:val="cyan"/>
            <w:lang w:val="sv-SE"/>
            <w:rPrChange w:id="8697" w:author="Rapporteur ASN1 SA" w:date="2018-07-13T12:50:00Z">
              <w:rPr/>
            </w:rPrChange>
          </w:rPr>
          <w:t xml:space="preserve"> (-30..33),</w:t>
        </w:r>
      </w:ins>
    </w:p>
    <w:p w14:paraId="12F75E30" w14:textId="77777777" w:rsidR="000E3D35" w:rsidRPr="00390CF2" w:rsidRDefault="00582FB9" w:rsidP="000E3D35">
      <w:pPr>
        <w:pStyle w:val="PL"/>
        <w:rPr>
          <w:ins w:id="8698" w:author="SA R2-1809108" w:date="2018-05-29T23:55:00Z"/>
          <w:highlight w:val="cyan"/>
        </w:rPr>
      </w:pPr>
      <w:ins w:id="8699" w:author="SA R2-1809108" w:date="2018-05-29T23:55:00Z">
        <w:r w:rsidRPr="00582FB9">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63366DB2" w14:textId="77777777" w:rsidR="000E3D35" w:rsidRPr="00390CF2" w:rsidRDefault="000E3D35" w:rsidP="000E3D35">
      <w:pPr>
        <w:pStyle w:val="PL"/>
        <w:rPr>
          <w:ins w:id="8709" w:author="SA R2-1809108" w:date="2018-05-29T23:55:00Z"/>
          <w:highlight w:val="cyan"/>
        </w:rPr>
      </w:pPr>
    </w:p>
    <w:p w14:paraId="3A1B21C0"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712" w:author="SA R2-1809108" w:date="2018-05-29T23:55:00Z"/>
          <w:highlight w:val="cyan"/>
        </w:rPr>
      </w:pPr>
    </w:p>
    <w:p w14:paraId="6DE1EEE0"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715" w:author="SA R2-1809108" w:date="2018-05-29T23:55:00Z"/>
          <w:highlight w:val="cyan"/>
        </w:rPr>
      </w:pPr>
    </w:p>
    <w:p w14:paraId="099F2B3D"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38D17616"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56AC093A" w14:textId="77777777" w:rsidR="000E3D35" w:rsidRPr="00390CF2" w:rsidRDefault="000E3D35" w:rsidP="000E3D35">
      <w:pPr>
        <w:pStyle w:val="PL"/>
        <w:rPr>
          <w:ins w:id="8726" w:author="SA R2-1809108" w:date="2018-05-29T23:55:00Z"/>
          <w:highlight w:val="cyan"/>
        </w:rPr>
      </w:pPr>
    </w:p>
    <w:p w14:paraId="20EACABE"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6A70983D" w14:textId="77777777" w:rsidR="000E3D35" w:rsidRPr="00390CF2" w:rsidRDefault="000E3D35" w:rsidP="000E3D35">
      <w:pPr>
        <w:pStyle w:val="PL"/>
        <w:rPr>
          <w:ins w:id="8729" w:author="SA R2-1809108" w:date="2018-05-29T23:55:00Z"/>
          <w:rFonts w:eastAsia="宋体"/>
          <w:color w:val="808080"/>
          <w:highlight w:val="cyan"/>
          <w:lang w:eastAsia="en-GB"/>
        </w:rPr>
      </w:pPr>
      <w:ins w:id="8730" w:author="SA R2-1809108" w:date="2018-05-29T23:55:00Z">
        <w:r w:rsidRPr="00390CF2">
          <w:rPr>
            <w:color w:val="808080"/>
            <w:highlight w:val="cyan"/>
          </w:rPr>
          <w:t>-- ASN1STOP</w:t>
        </w:r>
      </w:ins>
    </w:p>
    <w:p w14:paraId="7C8D455B"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582FB9" w:rsidRPr="00582FB9">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582FB9" w:rsidRPr="00582FB9">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582FB9" w:rsidRPr="00582FB9">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582FB9" w:rsidRPr="00582FB9">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582FB9" w:rsidRPr="00582FB9">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74C9B28E"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582FB9">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811" w:author="Rapporteur ASN1 SA" w:date="2018-07-14T09:21:00Z"/>
                <w:b/>
                <w:bCs/>
                <w:i/>
                <w:noProof/>
                <w:highlight w:val="cyan"/>
                <w:lang w:eastAsia="en-GB"/>
              </w:rPr>
            </w:pPr>
            <w:ins w:id="8812" w:author="Rapporteur ASN1 SA" w:date="2018-07-14T09:21:00Z">
              <w:r w:rsidRPr="00582FB9">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27576AEB"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2FF5295F"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4"/>
        <w:rPr>
          <w:ins w:id="8828" w:author="SA R2-1809108" w:date="2018-05-29T23:55:00Z"/>
          <w:rFonts w:eastAsia="宋体"/>
          <w:i/>
          <w:noProof/>
          <w:highlight w:val="cyan"/>
        </w:rPr>
      </w:pPr>
      <w:bookmarkStart w:id="8829" w:name="_Toc503258738"/>
      <w:bookmarkStart w:id="8830" w:name="_Toc503258744"/>
      <w:ins w:id="8831" w:author="SA R2-1809108" w:date="2018-05-29T23:55:00Z">
        <w:r w:rsidRPr="00390CF2">
          <w:rPr>
            <w:rFonts w:eastAsia="宋体"/>
            <w:i/>
            <w:highlight w:val="cyan"/>
          </w:rPr>
          <w:t>–</w:t>
        </w:r>
        <w:r w:rsidRPr="00390CF2">
          <w:rPr>
            <w:rFonts w:eastAsia="宋体"/>
            <w:i/>
            <w:highlight w:val="cyan"/>
          </w:rPr>
          <w:tab/>
        </w:r>
        <w:bookmarkEnd w:id="8829"/>
        <w:r w:rsidRPr="00390CF2">
          <w:rPr>
            <w:rFonts w:eastAsia="宋体"/>
            <w:i/>
            <w:noProof/>
            <w:highlight w:val="cyan"/>
          </w:rPr>
          <w:t>SIB6</w:t>
        </w:r>
      </w:ins>
    </w:p>
    <w:p w14:paraId="34E3B54B" w14:textId="77777777" w:rsidR="000E3D35" w:rsidRPr="00390CF2" w:rsidRDefault="000E3D35" w:rsidP="000E3D35">
      <w:pPr>
        <w:rPr>
          <w:ins w:id="8832" w:author="SA R2-1809108" w:date="2018-05-29T23:55:00Z"/>
          <w:rFonts w:eastAsia="宋体"/>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3ACB5D6" w14:textId="77777777" w:rsidR="000E3D35" w:rsidRPr="00390CF2" w:rsidRDefault="000E3D35" w:rsidP="000E3D35">
      <w:pPr>
        <w:pStyle w:val="PL"/>
        <w:rPr>
          <w:ins w:id="8840" w:author="SA R2-1809108" w:date="2018-05-29T23:55:00Z"/>
          <w:rFonts w:eastAsia="宋体"/>
          <w:highlight w:val="cyan"/>
          <w:lang w:eastAsia="en-GB"/>
        </w:rPr>
      </w:pPr>
    </w:p>
    <w:p w14:paraId="53C8AED5"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E05446B"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0B1EB3B6"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33E103BE"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5A595375" w14:textId="77777777" w:rsidR="000E3D35" w:rsidRPr="00390CF2" w:rsidRDefault="000E3D35" w:rsidP="000E3D35">
      <w:pPr>
        <w:pStyle w:val="PL"/>
        <w:rPr>
          <w:ins w:id="8860" w:author="SA R2-1809108" w:date="2018-05-29T23:55:00Z"/>
          <w:highlight w:val="cyan"/>
        </w:rPr>
      </w:pPr>
    </w:p>
    <w:p w14:paraId="2FE39BA0"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49D62716" w14:textId="77777777" w:rsidR="000E3D35" w:rsidRPr="00390CF2" w:rsidRDefault="000E3D35" w:rsidP="000E3D35">
      <w:pPr>
        <w:pStyle w:val="PL"/>
        <w:rPr>
          <w:ins w:id="8863" w:author="SA R2-1809108" w:date="2018-05-29T23:55:00Z"/>
          <w:rFonts w:eastAsia="宋体"/>
          <w:color w:val="808080"/>
          <w:highlight w:val="cyan"/>
          <w:lang w:eastAsia="en-GB"/>
        </w:rPr>
      </w:pPr>
      <w:ins w:id="8864" w:author="SA R2-1809108" w:date="2018-05-29T23:55:00Z">
        <w:r w:rsidRPr="00390CF2">
          <w:rPr>
            <w:color w:val="808080"/>
            <w:highlight w:val="cyan"/>
          </w:rPr>
          <w:t>-- ASN1STOP</w:t>
        </w:r>
      </w:ins>
    </w:p>
    <w:p w14:paraId="37A6484A"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224DE12E"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4"/>
        <w:rPr>
          <w:ins w:id="8884" w:author="SA R2-1809108" w:date="2018-05-29T23:55:00Z"/>
          <w:rFonts w:eastAsia="宋体"/>
          <w:i/>
          <w:noProof/>
          <w:highlight w:val="cyan"/>
        </w:rPr>
      </w:pPr>
      <w:bookmarkStart w:id="8885" w:name="_Toc503258739"/>
      <w:ins w:id="8886"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8885"/>
      </w:ins>
    </w:p>
    <w:p w14:paraId="28BF9032" w14:textId="77777777" w:rsidR="000E3D35" w:rsidRPr="00390CF2" w:rsidRDefault="000E3D35" w:rsidP="000E3D35">
      <w:pPr>
        <w:rPr>
          <w:ins w:id="8887" w:author="SA R2-1809108" w:date="2018-05-29T23:55:00Z"/>
          <w:rFonts w:eastAsia="宋体"/>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05D2520A" w14:textId="77777777" w:rsidR="000E3D35" w:rsidRPr="00390CF2" w:rsidRDefault="000E3D35" w:rsidP="000E3D35">
      <w:pPr>
        <w:pStyle w:val="PL"/>
        <w:rPr>
          <w:ins w:id="8895" w:author="SA R2-1809108" w:date="2018-05-29T23:55:00Z"/>
          <w:rFonts w:eastAsia="宋体"/>
          <w:highlight w:val="cyan"/>
          <w:lang w:eastAsia="en-GB"/>
        </w:rPr>
      </w:pPr>
    </w:p>
    <w:p w14:paraId="70A1F1B8"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5337A212"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18517CEF"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0932A1FD"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767D0D1F" w14:textId="77777777" w:rsidR="000E3D35" w:rsidRPr="00390CF2" w:rsidRDefault="000E3D35" w:rsidP="000E3D35">
      <w:pPr>
        <w:pStyle w:val="PL"/>
        <w:rPr>
          <w:ins w:id="8921" w:author="SA R2-1809108" w:date="2018-05-29T23:55:00Z"/>
          <w:highlight w:val="cyan"/>
        </w:rPr>
      </w:pPr>
    </w:p>
    <w:p w14:paraId="366D5087"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1AB72509" w14:textId="77777777" w:rsidR="000E3D35" w:rsidRPr="00390CF2" w:rsidRDefault="000E3D35" w:rsidP="000E3D35">
      <w:pPr>
        <w:pStyle w:val="PL"/>
        <w:rPr>
          <w:ins w:id="8924" w:author="SA R2-1809108" w:date="2018-05-29T23:55:00Z"/>
          <w:rFonts w:eastAsia="宋体"/>
          <w:color w:val="808080"/>
          <w:highlight w:val="cyan"/>
          <w:lang w:eastAsia="en-GB"/>
        </w:rPr>
      </w:pPr>
      <w:ins w:id="8925" w:author="SA R2-1809108" w:date="2018-05-29T23:55:00Z">
        <w:r w:rsidRPr="00390CF2">
          <w:rPr>
            <w:color w:val="808080"/>
            <w:highlight w:val="cyan"/>
          </w:rPr>
          <w:t>-- ASN1STOP</w:t>
        </w:r>
      </w:ins>
    </w:p>
    <w:p w14:paraId="7F148383"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t>serialNumber</w:t>
              </w:r>
            </w:ins>
          </w:p>
          <w:p w14:paraId="7ACA36A0"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786047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4"/>
        <w:rPr>
          <w:ins w:id="8971" w:author="SA R2-1809108" w:date="2018-05-29T23:55:00Z"/>
          <w:rFonts w:eastAsia="宋体"/>
          <w:i/>
          <w:noProof/>
          <w:highlight w:val="cyan"/>
        </w:rPr>
      </w:pPr>
      <w:bookmarkStart w:id="8972" w:name="_Toc503258740"/>
      <w:ins w:id="8973"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8972"/>
      </w:ins>
    </w:p>
    <w:p w14:paraId="3543069E" w14:textId="77777777" w:rsidR="000E3D35" w:rsidRPr="00390CF2" w:rsidRDefault="000E3D35" w:rsidP="000E3D35">
      <w:pPr>
        <w:rPr>
          <w:ins w:id="8974" w:author="SA R2-1809108" w:date="2018-05-29T23:55:00Z"/>
          <w:rFonts w:eastAsia="宋体"/>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07E1F02C" w14:textId="77777777" w:rsidR="000E3D35" w:rsidRPr="00390CF2" w:rsidRDefault="000E3D35" w:rsidP="000E3D35">
      <w:pPr>
        <w:pStyle w:val="PL"/>
        <w:rPr>
          <w:ins w:id="8982" w:author="SA R2-1809108" w:date="2018-05-29T23:55:00Z"/>
          <w:rFonts w:eastAsia="宋体"/>
          <w:highlight w:val="cyan"/>
          <w:lang w:eastAsia="en-GB"/>
        </w:rPr>
      </w:pPr>
    </w:p>
    <w:p w14:paraId="01C7867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62AB2A31"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5B7E8698"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1FFE6B88"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7E7012F9" w14:textId="77777777" w:rsidR="000E3D35" w:rsidRPr="00390CF2" w:rsidRDefault="000E3D35" w:rsidP="000E3D35">
      <w:pPr>
        <w:pStyle w:val="PL"/>
        <w:rPr>
          <w:ins w:id="9008" w:author="SA R2-1809108" w:date="2018-05-29T23:55:00Z"/>
          <w:highlight w:val="cyan"/>
        </w:rPr>
      </w:pPr>
    </w:p>
    <w:p w14:paraId="2C94E11B"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668C8C04" w14:textId="77777777" w:rsidR="000E3D35" w:rsidRPr="00390CF2" w:rsidRDefault="000E3D35" w:rsidP="000E3D35">
      <w:pPr>
        <w:pStyle w:val="PL"/>
        <w:rPr>
          <w:ins w:id="9011" w:author="SA R2-1809108" w:date="2018-05-29T23:55:00Z"/>
          <w:rFonts w:eastAsia="宋体"/>
          <w:color w:val="808080"/>
          <w:highlight w:val="cyan"/>
          <w:lang w:eastAsia="en-GB"/>
        </w:rPr>
      </w:pPr>
      <w:ins w:id="9012" w:author="SA R2-1809108" w:date="2018-05-29T23:55:00Z">
        <w:r w:rsidRPr="00390CF2">
          <w:rPr>
            <w:color w:val="808080"/>
            <w:highlight w:val="cyan"/>
          </w:rPr>
          <w:t>-- ASN1STOP</w:t>
        </w:r>
      </w:ins>
    </w:p>
    <w:p w14:paraId="38E47309"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t>warningMessageSegment</w:t>
              </w:r>
            </w:ins>
          </w:p>
          <w:p w14:paraId="0430AE8B"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8B9413D"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4"/>
        <w:rPr>
          <w:ins w:id="9058" w:author="SA R2-1809108" w:date="2018-05-29T23:55:00Z"/>
          <w:rFonts w:eastAsia="宋体"/>
          <w:i/>
          <w:noProof/>
          <w:highlight w:val="cyan"/>
        </w:rPr>
      </w:pPr>
      <w:ins w:id="9059"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8830"/>
      </w:ins>
    </w:p>
    <w:p w14:paraId="7057E163" w14:textId="77777777" w:rsidR="000E3D35" w:rsidRPr="00390CF2" w:rsidRDefault="000E3D35" w:rsidP="000E3D35">
      <w:pPr>
        <w:rPr>
          <w:ins w:id="9060" w:author="SA R2-1809108" w:date="2018-05-29T23:55:00Z"/>
          <w:rFonts w:eastAsia="宋体"/>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725EAE0E" w14:textId="77777777" w:rsidR="000E3D35" w:rsidRPr="00390CF2" w:rsidRDefault="000E3D35" w:rsidP="000E3D35">
      <w:pPr>
        <w:pStyle w:val="PL"/>
        <w:rPr>
          <w:ins w:id="9070" w:author="SA R2-1809108" w:date="2018-05-29T23:55:00Z"/>
          <w:rFonts w:eastAsia="宋体"/>
          <w:highlight w:val="cyan"/>
          <w:lang w:eastAsia="en-GB"/>
        </w:rPr>
      </w:pPr>
    </w:p>
    <w:p w14:paraId="35484F24"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147AF34B"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4BD448CE"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29F9E865"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73553132" w14:textId="77777777" w:rsidR="000E3D35" w:rsidRPr="00390CF2" w:rsidRDefault="000E3D35" w:rsidP="000E3D35">
      <w:pPr>
        <w:pStyle w:val="PL"/>
        <w:rPr>
          <w:ins w:id="9096" w:author="SA R2-1809108" w:date="2018-05-29T23:55:00Z"/>
          <w:highlight w:val="cyan"/>
        </w:rPr>
      </w:pPr>
    </w:p>
    <w:p w14:paraId="264D487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7DE10BDC" w14:textId="77777777" w:rsidR="000E3D35" w:rsidRPr="00390CF2" w:rsidRDefault="000E3D35" w:rsidP="000E3D35">
      <w:pPr>
        <w:pStyle w:val="PL"/>
        <w:rPr>
          <w:ins w:id="9099" w:author="SA R2-1809108" w:date="2018-05-29T23:55:00Z"/>
          <w:rFonts w:eastAsia="宋体"/>
          <w:color w:val="808080"/>
          <w:highlight w:val="cyan"/>
          <w:lang w:eastAsia="en-GB"/>
        </w:rPr>
      </w:pPr>
      <w:ins w:id="9100" w:author="SA R2-1809108" w:date="2018-05-29T23:55:00Z">
        <w:r w:rsidRPr="00390CF2">
          <w:rPr>
            <w:color w:val="808080"/>
            <w:highlight w:val="cyan"/>
          </w:rPr>
          <w:t>-- ASN1STOP</w:t>
        </w:r>
      </w:ins>
    </w:p>
    <w:p w14:paraId="3D90FDF1"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0FF488A4"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127" w:author="SA R2-1809108" w:date="2018-05-29T23:55:00Z"/>
          <w:highlight w:val="cyan"/>
          <w:lang w:eastAsia="en-US"/>
        </w:rPr>
      </w:pPr>
    </w:p>
    <w:p w14:paraId="747D540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a7"/>
        </w:rPr>
        <w:commentReference w:id="9131"/>
      </w:r>
    </w:p>
    <w:p w14:paraId="286DCD04" w14:textId="77777777" w:rsidR="005D2A1B" w:rsidRDefault="005D2A1B" w:rsidP="005D2A1B">
      <w:pPr>
        <w:pStyle w:val="4"/>
      </w:pPr>
      <w:bookmarkStart w:id="9132" w:name="_Toc510018578"/>
      <w:r>
        <w:t>–</w:t>
      </w:r>
      <w:r>
        <w:tab/>
      </w:r>
      <w:r>
        <w:rPr>
          <w:i/>
        </w:rPr>
        <w:t>AdditionalSpectrumEmission</w:t>
      </w:r>
      <w:bookmarkEnd w:id="9132"/>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4"/>
      </w:pPr>
      <w:bookmarkStart w:id="9133" w:name="_Toc510018579"/>
      <w:r>
        <w:t>–</w:t>
      </w:r>
      <w:r>
        <w:tab/>
      </w:r>
      <w:r>
        <w:rPr>
          <w:i/>
        </w:rPr>
        <w:t>Alpha</w:t>
      </w:r>
      <w:bookmarkEnd w:id="9133"/>
    </w:p>
    <w:p w14:paraId="1399EEDA" w14:textId="77777777" w:rsidR="005D2A1B" w:rsidRDefault="005D2A1B" w:rsidP="005D2A1B">
      <w:r>
        <w:t xml:space="preserve">The IE Alpha defines possible values for uplink power </w:t>
      </w:r>
      <w:commentRangeStart w:id="9134"/>
      <w:r>
        <w:t>control</w:t>
      </w:r>
      <w:commentRangeEnd w:id="9134"/>
      <w:r w:rsidR="00072C6C">
        <w:rPr>
          <w:rStyle w:val="a7"/>
          <w:rFonts w:ascii="Arial" w:hAnsi="Arial"/>
        </w:rPr>
        <w:commentReference w:id="9134"/>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135" w:author="Rapporteur ASN1 SA" w:date="2018-07-09T14:31:00Z"/>
        </w:rPr>
      </w:pPr>
    </w:p>
    <w:p w14:paraId="3CBC8478" w14:textId="77777777" w:rsidR="005D2A1B" w:rsidRDefault="005D2A1B" w:rsidP="005D2A1B">
      <w:pPr>
        <w:pStyle w:val="4"/>
        <w:rPr>
          <w:ins w:id="9136" w:author="Rapporteur ASN1 SA" w:date="2018-07-09T14:31:00Z"/>
        </w:rPr>
      </w:pPr>
      <w:ins w:id="9137" w:author="Rapporteur ASN1 SA" w:date="2018-07-09T14:31:00Z">
        <w:r>
          <w:t>–</w:t>
        </w:r>
        <w:r>
          <w:tab/>
        </w:r>
        <w:r>
          <w:rPr>
            <w:i/>
          </w:rPr>
          <w:t>AMF-Identifier</w:t>
        </w:r>
      </w:ins>
    </w:p>
    <w:p w14:paraId="2732B68D" w14:textId="77777777" w:rsidR="005D2A1B" w:rsidRDefault="005D2A1B" w:rsidP="005D2A1B">
      <w:pPr>
        <w:rPr>
          <w:ins w:id="9138" w:author="Rapporteur ASN1 SA" w:date="2018-07-09T14:31:00Z"/>
        </w:rPr>
      </w:pPr>
      <w:ins w:id="9139" w:author="Rapporteur ASN1 SA" w:date="2018-07-09T14:46:00Z">
        <w:r>
          <w:rPr>
            <w:rStyle w:val="a7"/>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F921996"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02EC6B95" w14:textId="77777777" w:rsidR="005D2A1B" w:rsidRDefault="005D2A1B" w:rsidP="005D2A1B">
      <w:pPr>
        <w:pStyle w:val="PL"/>
        <w:rPr>
          <w:ins w:id="9150" w:author="Rapporteur ASN1 SA" w:date="2018-07-09T14:31:00Z"/>
        </w:rPr>
      </w:pPr>
      <w:ins w:id="9151" w:author="Rapporteur ASN1 SA" w:date="2018-07-09T14:31:00Z">
        <w:r>
          <w:t>-- ASN1START</w:t>
        </w:r>
      </w:ins>
    </w:p>
    <w:p w14:paraId="42E7EFAC"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56E26A55" w14:textId="77777777" w:rsidR="005D2A1B" w:rsidRDefault="005D2A1B" w:rsidP="005D2A1B">
      <w:pPr>
        <w:pStyle w:val="PL"/>
        <w:rPr>
          <w:ins w:id="9154" w:author="Rapporteur ASN1 SA" w:date="2018-07-09T14:31:00Z"/>
        </w:rPr>
      </w:pPr>
    </w:p>
    <w:p w14:paraId="47162F59"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157" w:author="Rapporteur ASN1 SA" w:date="2018-07-09T14:31:00Z"/>
        </w:rPr>
      </w:pPr>
    </w:p>
    <w:p w14:paraId="16C6B853"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609A146D" w14:textId="77777777" w:rsidR="005D2A1B" w:rsidRPr="00384B77" w:rsidRDefault="005D2A1B" w:rsidP="005D2A1B">
      <w:pPr>
        <w:pStyle w:val="PL"/>
      </w:pPr>
      <w:ins w:id="9160" w:author="Rapporteur ASN1 SA" w:date="2018-07-09T14:31:00Z">
        <w:r>
          <w:t>-- ASN1STOP</w:t>
        </w:r>
      </w:ins>
    </w:p>
    <w:p w14:paraId="120E965B" w14:textId="77777777" w:rsidR="005D2A1B" w:rsidDel="00D57C52" w:rsidRDefault="005D2A1B" w:rsidP="005D2A1B">
      <w:pPr>
        <w:pStyle w:val="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655AA716"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61C8DE17"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71FD1628"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05922BCE"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EA8CC6B" w14:textId="77777777" w:rsidR="005D2A1B" w:rsidDel="00D57C52" w:rsidRDefault="005D2A1B" w:rsidP="005D2A1B">
      <w:pPr>
        <w:pStyle w:val="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7033A522"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73F8C5E3"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4B6DF90"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46BF7DC4" w14:textId="77777777" w:rsidR="005D2A1B" w:rsidDel="00D57C52" w:rsidRDefault="005D2A1B" w:rsidP="005D2A1B">
      <w:pPr>
        <w:pStyle w:val="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delText>AMF-Pointer</w:delText>
          </w:r>
          <w:r w:rsidDel="00D57C52">
            <w:delText>information element</w:delText>
          </w:r>
        </w:del>
      </w:ins>
    </w:p>
    <w:p w14:paraId="32152679"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7071AF6B"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0B8A00B0"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344FD424"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529AF589" w14:textId="77777777" w:rsidR="005D2A1B" w:rsidRDefault="005D2A1B" w:rsidP="005D2A1B">
      <w:pPr>
        <w:pStyle w:val="4"/>
        <w:rPr>
          <w:ins w:id="9288" w:author="SA R2 -1807910" w:date="2018-05-15T07:45:00Z"/>
        </w:rPr>
      </w:pPr>
      <w:bookmarkStart w:id="9289" w:name="_Toc503260441"/>
      <w:ins w:id="9290" w:author="SA R2 -1807910" w:date="2018-05-15T07:45:00Z">
        <w:r>
          <w:t>–</w:t>
        </w:r>
        <w:r>
          <w:tab/>
        </w:r>
        <w:r>
          <w:rPr>
            <w:i/>
            <w:noProof/>
          </w:rPr>
          <w:t>ARFCN-ValueEUTRA</w:t>
        </w:r>
      </w:ins>
    </w:p>
    <w:p w14:paraId="1DCA7019"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297" w:author="SA R2 -1807910" w:date="2018-05-15T07:45:00Z"/>
        </w:rPr>
      </w:pPr>
      <w:ins w:id="9298" w:author="SA R2 -1807910" w:date="2018-05-15T07:45:00Z">
        <w:r>
          <w:t>-- ASN1START</w:t>
        </w:r>
      </w:ins>
    </w:p>
    <w:p w14:paraId="70676D38"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4AD5E259" w14:textId="77777777" w:rsidR="005D2A1B" w:rsidRDefault="005D2A1B" w:rsidP="005D2A1B">
      <w:pPr>
        <w:pStyle w:val="PL"/>
        <w:rPr>
          <w:ins w:id="9302" w:author="SA R2 -1807910" w:date="2018-05-15T07:45:00Z"/>
        </w:rPr>
      </w:pPr>
    </w:p>
    <w:p w14:paraId="0A5944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1DA4D57D" w14:textId="77777777" w:rsidR="005D2A1B" w:rsidRDefault="005D2A1B" w:rsidP="005D2A1B">
      <w:pPr>
        <w:pStyle w:val="PL"/>
        <w:rPr>
          <w:ins w:id="9305" w:author="SA R2 -1807910" w:date="2018-05-15T07:45:00Z"/>
        </w:rPr>
      </w:pPr>
    </w:p>
    <w:p w14:paraId="579ED5BB"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037A3F0E" w14:textId="77777777" w:rsidR="005D2A1B" w:rsidRDefault="005D2A1B" w:rsidP="005D2A1B">
      <w:pPr>
        <w:pStyle w:val="PL"/>
        <w:rPr>
          <w:ins w:id="9309" w:author="SA R2 -1807910" w:date="2018-05-15T07:45:00Z"/>
        </w:rPr>
      </w:pPr>
      <w:ins w:id="9310" w:author="SA R2 -1807910" w:date="2018-05-15T07:45:00Z">
        <w:r>
          <w:t>-- ASN1STOP</w:t>
        </w:r>
      </w:ins>
    </w:p>
    <w:bookmarkEnd w:id="9289"/>
    <w:p w14:paraId="03D1A094" w14:textId="77777777" w:rsidR="005D2A1B" w:rsidRDefault="005D2A1B" w:rsidP="005D2A1B">
      <w:pPr>
        <w:pStyle w:val="4"/>
      </w:pPr>
      <w:r>
        <w:t>–</w:t>
      </w:r>
      <w:r>
        <w:tab/>
      </w:r>
      <w:r>
        <w:rPr>
          <w:i/>
        </w:rPr>
        <w:t>ARFCN-ValueNR</w:t>
      </w:r>
      <w:bookmarkEnd w:id="9163"/>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a7"/>
          <w:rFonts w:ascii="Arial" w:hAnsi="Arial"/>
        </w:rPr>
        <w:commentReference w:id="9311"/>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4"/>
      </w:pPr>
      <w:bookmarkStart w:id="9314" w:name="_Toc510018581"/>
      <w:r>
        <w:t>–</w:t>
      </w:r>
      <w:r>
        <w:tab/>
      </w:r>
      <w:r>
        <w:rPr>
          <w:i/>
        </w:rPr>
        <w:t>BWP</w:t>
      </w:r>
      <w:bookmarkEnd w:id="9314"/>
    </w:p>
    <w:p w14:paraId="66DE5BB5" w14:textId="77777777" w:rsidR="005D2A1B" w:rsidRDefault="005D2A1B" w:rsidP="005D2A1B">
      <w:r>
        <w:t xml:space="preserve">The </w:t>
      </w:r>
      <w:commentRangeStart w:id="9315"/>
      <w:r>
        <w:rPr>
          <w:i/>
        </w:rPr>
        <w:t>BWP</w:t>
      </w:r>
      <w:commentRangeEnd w:id="9315"/>
      <w:r w:rsidR="00582B11">
        <w:rPr>
          <w:rStyle w:val="a7"/>
          <w:rFonts w:ascii="Arial" w:hAnsi="Arial"/>
        </w:rPr>
        <w:commentReference w:id="9315"/>
      </w:r>
      <w:r>
        <w:rPr>
          <w:i/>
        </w:rPr>
        <w:t xml:space="preserve">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316"/>
      <w:r>
        <w:t>locationAndBandwidth</w:t>
      </w:r>
      <w:commentRangeEnd w:id="9316"/>
      <w:r>
        <w:rPr>
          <w:rStyle w:val="a7"/>
          <w:rFonts w:ascii="Arial" w:eastAsia="Times New Roman" w:hAnsi="Arial"/>
          <w:lang w:eastAsia="ja-JP"/>
        </w:rPr>
        <w:commentReference w:id="9316"/>
      </w:r>
      <w:r>
        <w:tab/>
      </w:r>
      <w:r>
        <w:tab/>
      </w:r>
      <w:r>
        <w:tab/>
      </w:r>
      <w:r>
        <w:tab/>
      </w:r>
      <w:bookmarkStart w:id="9317" w:name="_Hlk508205468"/>
      <w:r>
        <w:rPr>
          <w:color w:val="993366"/>
        </w:rPr>
        <w:t>INTEGER</w:t>
      </w:r>
      <w:r>
        <w:t xml:space="preserve"> (0..37949)</w:t>
      </w:r>
      <w:bookmarkEnd w:id="9317"/>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318"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8"/>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319"/>
      <w:r>
        <w:t xml:space="preserve">BWP-Uplink </w:t>
      </w:r>
      <w:commentRangeEnd w:id="9319"/>
      <w:r w:rsidR="00323070">
        <w:rPr>
          <w:rStyle w:val="a7"/>
          <w:rFonts w:ascii="Arial" w:eastAsia="Times New Roman" w:hAnsi="Arial"/>
          <w:noProof w:val="0"/>
          <w:lang w:eastAsia="ja-JP"/>
        </w:rPr>
        <w:commentReference w:id="9319"/>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0" w:author="Rapporteur" w:date="2018-06-26T10:55:00Z">
        <w:r>
          <w:rPr>
            <w:color w:val="808080"/>
          </w:rPr>
          <w:delText>Need M</w:delText>
        </w:r>
      </w:del>
      <w:ins w:id="9321" w:author="Rapporteur" w:date="2018-06-26T10:55:00Z">
        <w:r>
          <w:rPr>
            <w:color w:val="808080"/>
          </w:rPr>
          <w:t xml:space="preserve">Cond </w:t>
        </w:r>
      </w:ins>
      <w:ins w:id="9322"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323"/>
      <w:r>
        <w:t>SetupRelease { RACH-ConfigCommon }</w:t>
      </w:r>
      <w:commentRangeEnd w:id="9323"/>
      <w:r w:rsidR="00902759">
        <w:rPr>
          <w:rStyle w:val="a7"/>
          <w:rFonts w:ascii="Arial" w:eastAsia="Times New Roman" w:hAnsi="Arial"/>
          <w:noProof w:val="0"/>
          <w:lang w:eastAsia="ja-JP"/>
        </w:rPr>
        <w:commentReference w:id="9323"/>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324"/>
      <w:r>
        <w:t>pusch-Config</w:t>
      </w:r>
      <w:commentRangeEnd w:id="9324"/>
      <w:r>
        <w:rPr>
          <w:rStyle w:val="a7"/>
          <w:rFonts w:ascii="Arial" w:eastAsia="Times New Roman" w:hAnsi="Arial"/>
          <w:lang w:eastAsia="ja-JP"/>
        </w:rPr>
        <w:commentReference w:id="9324"/>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5" w:author="Rapporteur" w:date="2018-06-28T17:37:00Z">
        <w:r>
          <w:rPr>
            <w:color w:val="808080"/>
          </w:rPr>
          <w:t xml:space="preserve">Need M </w:t>
        </w:r>
      </w:ins>
      <w:commentRangeStart w:id="9326"/>
      <w:del w:id="9327" w:author="Rapporteur" w:date="2018-06-28T17:37:00Z">
        <w:r>
          <w:rPr>
            <w:color w:val="808080"/>
          </w:rPr>
          <w:delText>Cond SetupOnly</w:delText>
        </w:r>
        <w:commentRangeEnd w:id="9326"/>
        <w:r>
          <w:rPr>
            <w:rStyle w:val="a7"/>
            <w:rFonts w:ascii="Arial" w:eastAsia="Times New Roman" w:hAnsi="Arial"/>
            <w:lang w:eastAsia="ja-JP"/>
          </w:rPr>
          <w:commentReference w:id="9326"/>
        </w:r>
      </w:del>
    </w:p>
    <w:p w14:paraId="6033886C" w14:textId="77777777" w:rsidR="005D2A1B" w:rsidRDefault="005D2A1B" w:rsidP="005D2A1B">
      <w:pPr>
        <w:pStyle w:val="PL"/>
        <w:rPr>
          <w:color w:val="808080"/>
        </w:rPr>
      </w:pPr>
      <w:r>
        <w:tab/>
      </w:r>
      <w:commentRangeStart w:id="9328"/>
      <w:r>
        <w:t>configuredGrantConfig</w:t>
      </w:r>
      <w:commentRangeEnd w:id="9328"/>
      <w:r>
        <w:rPr>
          <w:rStyle w:val="a7"/>
          <w:rFonts w:ascii="Arial" w:eastAsia="Times New Roman" w:hAnsi="Arial"/>
          <w:lang w:eastAsia="ja-JP"/>
        </w:rPr>
        <w:commentReference w:id="9328"/>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9" w:author="Rapporteur" w:date="2018-06-26T10:55:00Z">
        <w:r>
          <w:rPr>
            <w:color w:val="808080"/>
          </w:rPr>
          <w:delText>Need M</w:delText>
        </w:r>
      </w:del>
      <w:ins w:id="9330" w:author="Rapporteur" w:date="2018-06-26T10:55:00Z">
        <w:r>
          <w:rPr>
            <w:color w:val="808080"/>
          </w:rPr>
          <w:t xml:space="preserve">Cond </w:t>
        </w:r>
      </w:ins>
      <w:ins w:id="9331" w:author="Rapporteur" w:date="2018-07-11T15:43:00Z">
        <w:r w:rsidRPr="005D13AB">
          <w:rPr>
            <w:color w:val="808080"/>
          </w:rPr>
          <w:t>SetupOtherBWP</w:t>
        </w:r>
      </w:ins>
    </w:p>
    <w:p w14:paraId="18FD4282"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332"/>
      <w:r>
        <w:t>sps-Config</w:t>
      </w:r>
      <w:commentRangeEnd w:id="9332"/>
      <w:r>
        <w:rPr>
          <w:rStyle w:val="a7"/>
          <w:rFonts w:ascii="Arial" w:eastAsia="Times New Roman" w:hAnsi="Arial"/>
          <w:lang w:eastAsia="ja-JP"/>
        </w:rPr>
        <w:commentReference w:id="9332"/>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333"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3"/>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334"/>
            <w:r>
              <w:rPr>
                <w:b/>
                <w:i/>
                <w:szCs w:val="22"/>
              </w:rPr>
              <w:t>loca</w:t>
            </w:r>
            <w:commentRangeEnd w:id="9334"/>
            <w:r w:rsidR="009E63D4">
              <w:rPr>
                <w:rStyle w:val="a7"/>
              </w:rPr>
              <w:commentReference w:id="9334"/>
            </w:r>
            <w:r>
              <w:rPr>
                <w:b/>
                <w:i/>
                <w:szCs w:val="22"/>
              </w:rPr>
              <w:t>tionAndBandwidth</w:t>
            </w:r>
          </w:p>
          <w:p w14:paraId="46EFCB65"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5E826AB4">
                <v:shape id="_x0000_i1090" type="#_x0000_t75" style="width:31.5pt;height:21pt" o:ole="">
                  <v:imagedata r:id="rId151" o:title=""/>
                </v:shape>
                <o:OLEObject Type="Embed" ProgID="Equation.3" ShapeID="_x0000_i1090" DrawAspect="Content" ObjectID="_1595368417" r:id="rId152"/>
              </w:object>
            </w:r>
            <w:r>
              <w:rPr>
                <w:szCs w:val="22"/>
              </w:rPr>
              <w:t xml:space="preserve">=275. The first PRB is a PRB determined by subcarrierSpacing of this BWP and offsetToCarrier (configured in SCS-SpecificCarrier contained within </w:t>
            </w:r>
            <w:commentRangeStart w:id="9335"/>
            <w:r>
              <w:rPr>
                <w:szCs w:val="22"/>
              </w:rPr>
              <w:t>FrequencyInfoDL</w:t>
            </w:r>
            <w:commentRangeEnd w:id="9335"/>
            <w:r>
              <w:rPr>
                <w:rStyle w:val="a7"/>
              </w:rPr>
              <w:commentReference w:id="9335"/>
            </w:r>
            <w:ins w:id="9336"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7" w:author="Rapporteur" w:date="2018-06-28T17:20:00Z">
              <w:r>
                <w:rPr>
                  <w:szCs w:val="22"/>
                </w:rPr>
                <w:t xml:space="preserve"> For the initial DL BWP </w:t>
              </w:r>
            </w:ins>
            <w:ins w:id="9338" w:author="Rapporteur" w:date="2018-06-28T17:21:00Z">
              <w:r>
                <w:rPr>
                  <w:szCs w:val="22"/>
                </w:rPr>
                <w:t>this field</w:t>
              </w:r>
            </w:ins>
            <w:ins w:id="9339" w:author="Rapporteur" w:date="2018-06-28T17:22:00Z">
              <w:r>
                <w:rPr>
                  <w:szCs w:val="22"/>
                </w:rPr>
                <w:t xml:space="preserve"> has the </w:t>
              </w:r>
            </w:ins>
            <w:ins w:id="9340" w:author="Rapporteur" w:date="2018-06-28T17:21:00Z">
              <w:r>
                <w:rPr>
                  <w:szCs w:val="22"/>
                </w:rPr>
                <w:t xml:space="preserve">same </w:t>
              </w:r>
            </w:ins>
            <w:ins w:id="9341" w:author="Rapporteur" w:date="2018-06-28T17:22:00Z">
              <w:r>
                <w:rPr>
                  <w:szCs w:val="22"/>
                </w:rPr>
                <w:t xml:space="preserve">value </w:t>
              </w:r>
            </w:ins>
            <w:ins w:id="9342" w:author="Rapporteur" w:date="2018-06-28T17:21:00Z">
              <w:r>
                <w:rPr>
                  <w:szCs w:val="22"/>
                </w:rPr>
                <w:t xml:space="preserve">as </w:t>
              </w:r>
            </w:ins>
            <w:ins w:id="9343" w:author="Rapporteur" w:date="2018-06-28T17:22:00Z">
              <w:r>
                <w:rPr>
                  <w:szCs w:val="22"/>
                </w:rPr>
                <w:t xml:space="preserve">the field </w:t>
              </w:r>
            </w:ins>
            <w:ins w:id="9344" w:author="Rapporteur" w:date="2018-06-28T17:20:00Z">
              <w:r>
                <w:rPr>
                  <w:szCs w:val="22"/>
                </w:rPr>
                <w:t>subCarrierSpacingCommon in MIB</w:t>
              </w:r>
            </w:ins>
            <w:ins w:id="9345" w:author="Rapporteur" w:date="2018-06-28T17:22:00Z">
              <w:r>
                <w:rPr>
                  <w:szCs w:val="22"/>
                </w:rPr>
                <w:t xml:space="preserve"> of the same serving cell</w:t>
              </w:r>
            </w:ins>
            <w:ins w:id="9346"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347"/>
            <w:r>
              <w:rPr>
                <w:szCs w:val="22"/>
              </w:rPr>
              <w:t xml:space="preserve">The four code points </w:t>
            </w:r>
            <w:commentRangeEnd w:id="9347"/>
            <w:r w:rsidR="00072C6C">
              <w:rPr>
                <w:rStyle w:val="a7"/>
              </w:rPr>
              <w:commentReference w:id="9347"/>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348" w:author="Rapporteur" w:date="2018-06-26T10:40:00Z">
              <w:r>
                <w:rPr>
                  <w:szCs w:val="22"/>
                </w:rPr>
                <w:delText xml:space="preserve">Corresponds to L1 parameter </w:delText>
              </w:r>
              <w:commentRangeStart w:id="9349"/>
              <w:r>
                <w:rPr>
                  <w:szCs w:val="22"/>
                </w:rPr>
                <w:delText>'DL-BWP-index'</w:delText>
              </w:r>
              <w:commentRangeEnd w:id="9349"/>
              <w:r>
                <w:rPr>
                  <w:rStyle w:val="a7"/>
                </w:rPr>
                <w:commentReference w:id="9349"/>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350"/>
            <w:r>
              <w:rPr>
                <w:b/>
                <w:i/>
                <w:szCs w:val="22"/>
              </w:rPr>
              <w:t>pdcch-Config</w:t>
            </w:r>
            <w:commentRangeEnd w:id="9350"/>
            <w:r>
              <w:rPr>
                <w:rStyle w:val="a7"/>
              </w:rPr>
              <w:commentReference w:id="9350"/>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351"/>
            <w:r>
              <w:rPr>
                <w:b/>
                <w:i/>
                <w:szCs w:val="22"/>
              </w:rPr>
              <w:t>pdsch-Config</w:t>
            </w:r>
            <w:commentRangeEnd w:id="9351"/>
            <w:r>
              <w:rPr>
                <w:rStyle w:val="a7"/>
              </w:rPr>
              <w:commentReference w:id="9351"/>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352"/>
            <w:r>
              <w:rPr>
                <w:b/>
                <w:i/>
                <w:szCs w:val="22"/>
              </w:rPr>
              <w:t>sps-Config</w:t>
            </w:r>
            <w:commentRangeEnd w:id="9352"/>
            <w:r w:rsidR="004C2403">
              <w:rPr>
                <w:rStyle w:val="a7"/>
              </w:rPr>
              <w:commentReference w:id="9352"/>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353"/>
            <w:r>
              <w:rPr>
                <w:i/>
                <w:szCs w:val="22"/>
              </w:rPr>
              <w:t xml:space="preserve">BWP-UplinkCommon </w:t>
            </w:r>
            <w:commentRangeEnd w:id="9353"/>
            <w:r>
              <w:rPr>
                <w:rStyle w:val="a7"/>
              </w:rPr>
              <w:commentReference w:id="9353"/>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354" w:author="Rapporteur" w:date="2018-06-26T10:50:00Z">
              <w:r>
                <w:rPr>
                  <w:szCs w:val="22"/>
                </w:rPr>
                <w:t xml:space="preserve"> of this BWP</w:t>
              </w:r>
            </w:ins>
            <w:ins w:id="9355"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356" w:author="Rapporteur" w:date="2018-06-26T10:50:00Z">
              <w:r>
                <w:rPr>
                  <w:szCs w:val="22"/>
                </w:rPr>
                <w:t xml:space="preserve"> of this BWP</w:t>
              </w:r>
            </w:ins>
            <w:ins w:id="9357"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commentRangeStart w:id="9358"/>
            <w:r>
              <w:rPr>
                <w:b/>
                <w:i/>
                <w:szCs w:val="22"/>
              </w:rPr>
              <w:t>rach-ConfigCommon</w:t>
            </w:r>
            <w:commentRangeEnd w:id="9358"/>
            <w:r w:rsidR="00A040B5">
              <w:rPr>
                <w:rStyle w:val="a7"/>
              </w:rPr>
              <w:commentReference w:id="9358"/>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9"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360"/>
            <w:r>
              <w:rPr>
                <w:b/>
                <w:i/>
                <w:szCs w:val="22"/>
              </w:rPr>
              <w:t>beamFailureRecoveryConfig</w:t>
            </w:r>
            <w:commentRangeEnd w:id="9360"/>
            <w:r w:rsidR="00132F26">
              <w:rPr>
                <w:rStyle w:val="a7"/>
              </w:rPr>
              <w:commentReference w:id="9360"/>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361"/>
            <w:r>
              <w:rPr>
                <w:b/>
                <w:i/>
                <w:szCs w:val="22"/>
              </w:rPr>
              <w:t>configuredGrantConfig</w:t>
            </w:r>
            <w:commentRangeEnd w:id="9361"/>
            <w:r w:rsidR="004C2403">
              <w:rPr>
                <w:rStyle w:val="a7"/>
              </w:rPr>
              <w:commentReference w:id="9361"/>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2"/>
            <w:del w:id="9363" w:author="Rapporteur" w:date="2018-06-26T10:52:00Z">
              <w:r>
                <w:rPr>
                  <w:szCs w:val="22"/>
                </w:rPr>
                <w:delText xml:space="preserve">[FFS also type2] </w:delText>
              </w:r>
              <w:commentRangeEnd w:id="9362"/>
              <w:r>
                <w:rPr>
                  <w:rStyle w:val="a7"/>
                </w:rPr>
                <w:commentReference w:id="9362"/>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364"/>
            <w:r>
              <w:rPr>
                <w:b/>
                <w:i/>
                <w:szCs w:val="22"/>
              </w:rPr>
              <w:t>pucch-Config</w:t>
            </w:r>
            <w:commentRangeEnd w:id="9364"/>
            <w:r>
              <w:rPr>
                <w:rStyle w:val="a7"/>
              </w:rPr>
              <w:commentReference w:id="9364"/>
            </w:r>
          </w:p>
          <w:p w14:paraId="5EA1A434" w14:textId="77777777" w:rsidR="005D2A1B" w:rsidRDefault="005D2A1B" w:rsidP="00D76B52">
            <w:pPr>
              <w:pStyle w:val="TAL"/>
              <w:rPr>
                <w:ins w:id="9365"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6"/>
            <w:r>
              <w:rPr>
                <w:szCs w:val="22"/>
              </w:rPr>
              <w:t>SCell</w:t>
            </w:r>
            <w:commentRangeEnd w:id="9366"/>
            <w:r>
              <w:rPr>
                <w:rStyle w:val="a7"/>
              </w:rPr>
              <w:commentReference w:id="9366"/>
            </w:r>
            <w:r>
              <w:rPr>
                <w:szCs w:val="22"/>
              </w:rPr>
              <w:t>).</w:t>
            </w:r>
          </w:p>
          <w:p w14:paraId="7A254610" w14:textId="77777777" w:rsidR="005D2A1B" w:rsidRDefault="005D2A1B" w:rsidP="00D76B52">
            <w:pPr>
              <w:pStyle w:val="TAL"/>
              <w:rPr>
                <w:ins w:id="9367" w:author="Rapporteur" w:date="2018-06-28T17:40:00Z"/>
                <w:szCs w:val="22"/>
              </w:rPr>
            </w:pPr>
            <w:ins w:id="9368" w:author="Rapporteur" w:date="2018-07-10T09:43:00Z">
              <w:r>
                <w:rPr>
                  <w:szCs w:val="22"/>
                </w:rPr>
                <w:t xml:space="preserve">For </w:t>
              </w:r>
            </w:ins>
            <w:ins w:id="9369" w:author="Rapporteur" w:date="2018-07-10T09:44:00Z">
              <w:r>
                <w:rPr>
                  <w:szCs w:val="22"/>
                </w:rPr>
                <w:t xml:space="preserve">EN-DC, </w:t>
              </w:r>
            </w:ins>
            <w:ins w:id="9370" w:author="Rapporteur" w:date="2018-06-26T11:00:00Z">
              <w:r>
                <w:rPr>
                  <w:szCs w:val="22"/>
                </w:rPr>
                <w:t xml:space="preserve">The NW configures at most one </w:t>
              </w:r>
            </w:ins>
            <w:ins w:id="9371" w:author="Rapporteur" w:date="2018-06-26T11:01:00Z">
              <w:r>
                <w:rPr>
                  <w:szCs w:val="22"/>
                </w:rPr>
                <w:t xml:space="preserve">serving </w:t>
              </w:r>
            </w:ins>
            <w:ins w:id="9372" w:author="Rapporteur" w:date="2018-06-26T11:00:00Z">
              <w:r>
                <w:rPr>
                  <w:szCs w:val="22"/>
                </w:rPr>
                <w:t>cell per frequency range</w:t>
              </w:r>
            </w:ins>
            <w:ins w:id="9373" w:author="Rapporteur" w:date="2018-06-26T11:01:00Z">
              <w:r>
                <w:rPr>
                  <w:szCs w:val="22"/>
                </w:rPr>
                <w:t xml:space="preserve"> with PUCCH</w:t>
              </w:r>
            </w:ins>
            <w:ins w:id="9374" w:author="Rapporteur" w:date="2018-06-26T11:00:00Z">
              <w:r>
                <w:rPr>
                  <w:szCs w:val="22"/>
                </w:rPr>
                <w:t xml:space="preserve">. </w:t>
              </w:r>
            </w:ins>
            <w:ins w:id="9375" w:author="Rapporteur" w:date="2018-07-10T09:44:00Z">
              <w:r>
                <w:rPr>
                  <w:szCs w:val="22"/>
                </w:rPr>
                <w:t>And for EN-DC, i</w:t>
              </w:r>
            </w:ins>
            <w:ins w:id="9376"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377" w:author="R2-1810848 SA" w:date="2018-07-10T13:27:00Z">
                  <w:rPr>
                    <w:szCs w:val="22"/>
                    <w:lang w:val="sv-SE"/>
                  </w:rPr>
                </w:rPrChange>
              </w:rPr>
            </w:pPr>
            <w:ins w:id="9378" w:author="Rapporteur" w:date="2018-06-28T17:40:00Z">
              <w:r>
                <w:rPr>
                  <w:szCs w:val="22"/>
                </w:rPr>
                <w:t xml:space="preserve">The NW configures PUCCH for a BWP only when setting up the </w:t>
              </w:r>
              <w:commentRangeStart w:id="9379"/>
              <w:r>
                <w:rPr>
                  <w:szCs w:val="22"/>
                </w:rPr>
                <w:t>BWP</w:t>
              </w:r>
            </w:ins>
            <w:commentRangeEnd w:id="9379"/>
            <w:r w:rsidR="00AE61CE">
              <w:rPr>
                <w:rStyle w:val="a7"/>
              </w:rPr>
              <w:commentReference w:id="9379"/>
            </w:r>
            <w:ins w:id="9380"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381"/>
            <w:r>
              <w:rPr>
                <w:b/>
                <w:i/>
                <w:szCs w:val="22"/>
              </w:rPr>
              <w:t>pusch-Config</w:t>
            </w:r>
            <w:commentRangeEnd w:id="9381"/>
            <w:r>
              <w:rPr>
                <w:rStyle w:val="a7"/>
              </w:rPr>
              <w:commentReference w:id="9381"/>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382"/>
            <w:r>
              <w:rPr>
                <w:rFonts w:eastAsia="Calibri"/>
                <w:i/>
                <w:szCs w:val="22"/>
              </w:rPr>
              <w:t>SetupOnly</w:t>
            </w:r>
            <w:commentRangeEnd w:id="9382"/>
            <w:r w:rsidR="00FE2F84">
              <w:rPr>
                <w:rStyle w:val="a7"/>
              </w:rPr>
              <w:commentReference w:id="9382"/>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38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384" w:author="Rapporteur" w:date="2018-06-26T10:53:00Z"/>
                <w:rFonts w:eastAsia="Calibri"/>
                <w:i/>
                <w:szCs w:val="22"/>
              </w:rPr>
            </w:pPr>
            <w:ins w:id="9385" w:author="Rapporteur" w:date="2018-06-26T10:53:00Z">
              <w:r>
                <w:rPr>
                  <w:rFonts w:eastAsia="Calibri"/>
                  <w:i/>
                  <w:szCs w:val="22"/>
                </w:rPr>
                <w:t>Setup</w:t>
              </w:r>
            </w:ins>
            <w:ins w:id="9386"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387" w:author="Rapporteur" w:date="2018-06-26T10:53:00Z"/>
                <w:rFonts w:eastAsia="Calibri"/>
                <w:szCs w:val="22"/>
              </w:rPr>
            </w:pPr>
            <w:ins w:id="9388" w:author="Rapporteur" w:date="2018-06-26T10:53:00Z">
              <w:r>
                <w:rPr>
                  <w:rFonts w:eastAsia="Calibri"/>
                  <w:szCs w:val="22"/>
                </w:rPr>
                <w:t>The field is mandator</w:t>
              </w:r>
            </w:ins>
            <w:ins w:id="9389" w:author="Rapporteur" w:date="2018-06-26T10:54:00Z">
              <w:r>
                <w:rPr>
                  <w:rFonts w:eastAsia="Calibri"/>
                  <w:szCs w:val="22"/>
                </w:rPr>
                <w:t>y</w:t>
              </w:r>
            </w:ins>
            <w:ins w:id="9390" w:author="Rapporteur" w:date="2018-06-26T10:53:00Z">
              <w:r>
                <w:rPr>
                  <w:rFonts w:eastAsia="Calibri"/>
                  <w:szCs w:val="22"/>
                </w:rPr>
                <w:t xml:space="preserve"> present, Need M, upon configuration of a new BWP </w:t>
              </w:r>
            </w:ins>
            <w:ins w:id="9391" w:author="Rapporteur" w:date="2018-06-26T10:54:00Z">
              <w:r>
                <w:rPr>
                  <w:rFonts w:eastAsia="Calibri"/>
                  <w:szCs w:val="22"/>
                </w:rPr>
                <w:t>if the parent IE is included</w:t>
              </w:r>
            </w:ins>
            <w:ins w:id="9392" w:author="Rapporteur" w:date="2018-07-11T15:42:00Z">
              <w:r>
                <w:rPr>
                  <w:rFonts w:eastAsia="Calibri"/>
                  <w:szCs w:val="22"/>
                </w:rPr>
                <w:t xml:space="preserve"> (if configured </w:t>
              </w:r>
            </w:ins>
            <w:ins w:id="9393" w:author="Rapporteur" w:date="2018-07-11T15:43:00Z">
              <w:r>
                <w:rPr>
                  <w:rFonts w:eastAsia="Calibri"/>
                  <w:szCs w:val="22"/>
                </w:rPr>
                <w:t>with UL/DL)</w:t>
              </w:r>
            </w:ins>
            <w:ins w:id="9394" w:author="Rapporteur" w:date="2018-06-26T10:54:00Z">
              <w:r>
                <w:rPr>
                  <w:rFonts w:eastAsia="Calibri"/>
                  <w:szCs w:val="22"/>
                </w:rPr>
                <w:t xml:space="preserve">. The field is </w:t>
              </w:r>
            </w:ins>
            <w:ins w:id="9395" w:author="Rapporteur" w:date="2018-06-26T10:53:00Z">
              <w:r>
                <w:rPr>
                  <w:rFonts w:eastAsia="Calibri"/>
                  <w:szCs w:val="22"/>
                </w:rPr>
                <w:t>optionally present</w:t>
              </w:r>
            </w:ins>
            <w:ins w:id="9396" w:author="Rapporteur" w:date="2018-07-11T15:43:00Z">
              <w:r>
                <w:rPr>
                  <w:rFonts w:eastAsia="Calibri"/>
                  <w:szCs w:val="22"/>
                </w:rPr>
                <w:t>, Need M,</w:t>
              </w:r>
            </w:ins>
            <w:ins w:id="9397" w:author="Rapporteur" w:date="2018-06-26T10:53:00Z">
              <w:r>
                <w:rPr>
                  <w:rFonts w:eastAsia="Calibri"/>
                  <w:szCs w:val="22"/>
                </w:rPr>
                <w:t xml:space="preserve"> otherwise</w:t>
              </w:r>
            </w:ins>
            <w:ins w:id="9398"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4"/>
      </w:pPr>
      <w:bookmarkStart w:id="9399" w:name="_Toc510018582"/>
      <w:r>
        <w:t>–</w:t>
      </w:r>
      <w:r>
        <w:tab/>
      </w:r>
      <w:r>
        <w:rPr>
          <w:i/>
        </w:rPr>
        <w:t>BWP-Id</w:t>
      </w:r>
      <w:bookmarkEnd w:id="9399"/>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4"/>
        <w:rPr>
          <w:i/>
        </w:rPr>
      </w:pPr>
      <w:bookmarkStart w:id="9400" w:name="_Toc510018583"/>
      <w:r>
        <w:rPr>
          <w:i/>
        </w:rPr>
        <w:t>–</w:t>
      </w:r>
      <w:r>
        <w:rPr>
          <w:i/>
        </w:rPr>
        <w:tab/>
        <w:t>BeamFailureRecoveryConfig</w:t>
      </w:r>
      <w:bookmarkEnd w:id="9400"/>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401"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402"/>
      <w:r>
        <w:t>ssb-perRACH-Occasion</w:t>
      </w:r>
      <w:commentRangeEnd w:id="9402"/>
      <w:r>
        <w:rPr>
          <w:rStyle w:val="a7"/>
          <w:rFonts w:ascii="Arial" w:eastAsia="Times New Roman" w:hAnsi="Arial"/>
          <w:lang w:eastAsia="ja-JP"/>
        </w:rPr>
        <w:commentReference w:id="9402"/>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403"/>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3"/>
      <w:r>
        <w:rPr>
          <w:rStyle w:val="a7"/>
          <w:rFonts w:ascii="Arial" w:eastAsia="Times New Roman" w:hAnsi="Arial"/>
          <w:lang w:eastAsia="ja-JP"/>
        </w:rPr>
        <w:commentReference w:id="9403"/>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404" w:author="R2-1810869" w:date="2018-07-10T16:23:00Z"/>
        </w:rPr>
      </w:pPr>
      <w:r>
        <w:tab/>
        <w:t>...</w:t>
      </w:r>
      <w:ins w:id="9405" w:author="R2-1810869" w:date="2018-07-10T16:23:00Z">
        <w:r>
          <w:t>,</w:t>
        </w:r>
      </w:ins>
    </w:p>
    <w:p w14:paraId="110067EF" w14:textId="77777777" w:rsidR="005D2A1B" w:rsidRDefault="005D2A1B" w:rsidP="005D2A1B">
      <w:pPr>
        <w:pStyle w:val="PL"/>
        <w:rPr>
          <w:ins w:id="9406" w:author="R2-1810869" w:date="2018-07-10T16:23:00Z"/>
        </w:rPr>
      </w:pPr>
      <w:ins w:id="9407" w:author="R2-1810869" w:date="2018-07-10T16:23:00Z">
        <w:r>
          <w:tab/>
          <w:t>[[</w:t>
        </w:r>
      </w:ins>
    </w:p>
    <w:p w14:paraId="579FF54B" w14:textId="77777777" w:rsidR="005D2A1B" w:rsidRDefault="005D2A1B" w:rsidP="005D2A1B">
      <w:pPr>
        <w:pStyle w:val="PL"/>
        <w:rPr>
          <w:ins w:id="9408" w:author="R2-1810869" w:date="2018-07-10T16:23:00Z"/>
        </w:rPr>
      </w:pPr>
      <w:ins w:id="9409" w:author="R2-1810869" w:date="2018-07-10T16:23:00Z">
        <w:r w:rsidRPr="002F0E93">
          <w:tab/>
          <w:t>msg1-</w:t>
        </w:r>
        <w:commentRangeStart w:id="9410"/>
        <w:r w:rsidRPr="002F0E93">
          <w:t>SubcarrierSpacing</w:t>
        </w:r>
      </w:ins>
      <w:commentRangeEnd w:id="9410"/>
      <w:r w:rsidR="00D71947">
        <w:rPr>
          <w:rStyle w:val="a7"/>
          <w:rFonts w:ascii="Arial" w:eastAsia="Times New Roman" w:hAnsi="Arial"/>
          <w:noProof w:val="0"/>
          <w:lang w:eastAsia="ja-JP"/>
        </w:rPr>
        <w:commentReference w:id="9410"/>
      </w:r>
      <w:ins w:id="9411" w:author="R2-1810869" w:date="2018-07-10T16:24:00Z">
        <w:r>
          <w:tab/>
        </w:r>
        <w:r>
          <w:tab/>
        </w:r>
        <w:r>
          <w:tab/>
        </w:r>
        <w:r>
          <w:tab/>
          <w:t>S</w:t>
        </w:r>
      </w:ins>
      <w:ins w:id="9412" w:author="R2-1810869" w:date="2018-07-10T16:23:00Z">
        <w:r w:rsidRPr="002F0E93">
          <w:t>ubcarrierSpacing</w:t>
        </w:r>
      </w:ins>
      <w:ins w:id="9413" w:author="R2-1810869" w:date="2018-07-10T16:24:00Z">
        <w:r>
          <w:tab/>
        </w:r>
        <w:r>
          <w:tab/>
        </w:r>
        <w:r>
          <w:tab/>
        </w:r>
        <w:r>
          <w:tab/>
        </w:r>
        <w:r>
          <w:tab/>
        </w:r>
        <w:r>
          <w:tab/>
        </w:r>
        <w:r>
          <w:tab/>
        </w:r>
        <w:r>
          <w:tab/>
        </w:r>
        <w:r>
          <w:tab/>
        </w:r>
        <w:r>
          <w:tab/>
        </w:r>
        <w:r>
          <w:tab/>
        </w:r>
        <w:r>
          <w:tab/>
        </w:r>
        <w:r>
          <w:tab/>
        </w:r>
        <w:r>
          <w:tab/>
        </w:r>
        <w:r>
          <w:tab/>
        </w:r>
      </w:ins>
      <w:ins w:id="9414" w:author="R2-1810869" w:date="2018-07-10T16:23:00Z">
        <w:r w:rsidRPr="002F0E93">
          <w:t>OPTIONAL</w:t>
        </w:r>
      </w:ins>
      <w:ins w:id="9415" w:author="R2-1810869" w:date="2018-07-10T16:24:00Z">
        <w:r>
          <w:tab/>
        </w:r>
      </w:ins>
      <w:ins w:id="9416" w:author="R2-1810869" w:date="2018-07-10T16:23:00Z">
        <w:r w:rsidRPr="002F0E93">
          <w:t>--Need M</w:t>
        </w:r>
      </w:ins>
    </w:p>
    <w:p w14:paraId="2E92244D" w14:textId="77777777" w:rsidR="005D2A1B" w:rsidRDefault="005D2A1B" w:rsidP="005D2A1B">
      <w:pPr>
        <w:pStyle w:val="PL"/>
      </w:pPr>
      <w:ins w:id="9417"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418" w:name="_Hlk510636638"/>
      <w:r>
        <w:t>ra-OccasionList</w:t>
      </w:r>
      <w:bookmarkEnd w:id="9418"/>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401"/>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41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420"/>
            <w:r>
              <w:rPr>
                <w:b/>
                <w:i/>
                <w:szCs w:val="22"/>
              </w:rPr>
              <w:t>candidateBeamRSList</w:t>
            </w:r>
            <w:commentRangeEnd w:id="9420"/>
            <w:r w:rsidR="00023A72">
              <w:rPr>
                <w:rStyle w:val="a7"/>
              </w:rPr>
              <w:commentReference w:id="9420"/>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421"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422" w:author="R2-1810869" w:date="2018-07-10T16:24:00Z"/>
                <w:b/>
                <w:i/>
                <w:szCs w:val="22"/>
              </w:rPr>
            </w:pPr>
            <w:commentRangeStart w:id="9423"/>
            <w:ins w:id="9424" w:author="R2-1810869" w:date="2018-07-10T16:24:00Z">
              <w:r w:rsidRPr="004E06BC">
                <w:rPr>
                  <w:b/>
                  <w:i/>
                  <w:szCs w:val="22"/>
                </w:rPr>
                <w:t>msg1-SubcarrierSpacing</w:t>
              </w:r>
            </w:ins>
            <w:commentRangeEnd w:id="9423"/>
            <w:r w:rsidR="00B6377E">
              <w:rPr>
                <w:rStyle w:val="a7"/>
              </w:rPr>
              <w:commentReference w:id="9423"/>
            </w:r>
          </w:p>
          <w:p w14:paraId="067583F2" w14:textId="77777777" w:rsidR="005D2A1B" w:rsidRPr="004E06BC" w:rsidRDefault="005D2A1B" w:rsidP="00D76B52">
            <w:pPr>
              <w:pStyle w:val="TAL"/>
              <w:rPr>
                <w:ins w:id="9425" w:author="R2-1810869" w:date="2018-07-10T16:24:00Z"/>
                <w:szCs w:val="22"/>
              </w:rPr>
            </w:pPr>
            <w:ins w:id="9426" w:author="R2-1810869" w:date="2018-07-10T16:24:00Z">
              <w:r w:rsidRPr="004E06BC">
                <w:rPr>
                  <w:szCs w:val="22"/>
                </w:rPr>
                <w:t xml:space="preserve">Subcarrier spacing </w:t>
              </w:r>
            </w:ins>
            <w:ins w:id="9427" w:author="R2-1810869" w:date="2018-07-10T16:25:00Z">
              <w:r>
                <w:rPr>
                  <w:szCs w:val="22"/>
                </w:rPr>
                <w:t>for</w:t>
              </w:r>
              <w:commentRangeStart w:id="9428"/>
              <w:r>
                <w:rPr>
                  <w:szCs w:val="22"/>
                </w:rPr>
                <w:t xml:space="preserve"> contention based- and contention free </w:t>
              </w:r>
            </w:ins>
            <w:ins w:id="9429" w:author="R2-1810869" w:date="2018-07-10T16:24:00Z">
              <w:r w:rsidRPr="004E06BC">
                <w:rPr>
                  <w:szCs w:val="22"/>
                </w:rPr>
                <w:t>beam failure recovery procedure</w:t>
              </w:r>
            </w:ins>
            <w:commentRangeEnd w:id="9428"/>
            <w:r w:rsidR="0048410C">
              <w:rPr>
                <w:rStyle w:val="a7"/>
              </w:rPr>
              <w:commentReference w:id="9428"/>
            </w:r>
            <w:ins w:id="9430"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431" w:author="Huawei (Nathan)" w:date="2018-08-03T13:51:00Z">
              <w:r w:rsidR="00286C93">
                <w:rPr>
                  <w:szCs w:val="22"/>
                </w:rPr>
                <w:t>8</w:t>
              </w:r>
            </w:ins>
            <w:del w:id="9432"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433"/>
            <w:r>
              <w:rPr>
                <w:szCs w:val="22"/>
              </w:rPr>
              <w:t xml:space="preserve">ontention free random access </w:t>
            </w:r>
            <w:commentRangeEnd w:id="9433"/>
            <w:r w:rsidR="00A6408E">
              <w:rPr>
                <w:rStyle w:val="a7"/>
              </w:rPr>
              <w:commentReference w:id="9433"/>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434"/>
            <w:commentRangeStart w:id="9435"/>
            <w:r>
              <w:rPr>
                <w:b/>
                <w:i/>
                <w:szCs w:val="22"/>
              </w:rPr>
              <w:t>recoverySearchSpaceId</w:t>
            </w:r>
            <w:commentRangeEnd w:id="9434"/>
            <w:commentRangeEnd w:id="9435"/>
            <w:r w:rsidR="00023A72">
              <w:rPr>
                <w:rStyle w:val="a7"/>
              </w:rPr>
              <w:commentReference w:id="9434"/>
            </w:r>
            <w:r w:rsidR="002052D4">
              <w:rPr>
                <w:rStyle w:val="a7"/>
              </w:rPr>
              <w:commentReference w:id="9435"/>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436"/>
            <w:r>
              <w:rPr>
                <w:b/>
                <w:i/>
                <w:szCs w:val="22"/>
              </w:rPr>
              <w:t>ra-OccasionList</w:t>
            </w:r>
            <w:commentRangeEnd w:id="9436"/>
            <w:r w:rsidR="00A50E38">
              <w:rPr>
                <w:rStyle w:val="a7"/>
              </w:rPr>
              <w:commentReference w:id="9436"/>
            </w:r>
          </w:p>
          <w:p w14:paraId="116CBF97" w14:textId="77777777" w:rsidR="005D2A1B" w:rsidRDefault="005D2A1B" w:rsidP="00D76B52">
            <w:pPr>
              <w:pStyle w:val="TAL"/>
              <w:rPr>
                <w:szCs w:val="22"/>
              </w:rPr>
            </w:pPr>
            <w:commentRangeStart w:id="9437"/>
            <w:r>
              <w:rPr>
                <w:szCs w:val="22"/>
              </w:rPr>
              <w:t>RA occasions that the UE shall use when performing BFR upon selecting the candidate beam identified by this CSI-RS. If the field is absent the UE uses the RA occasion associated with the SSB that is QCLed with this CSI-RS.</w:t>
            </w:r>
            <w:commentRangeEnd w:id="9437"/>
            <w:r w:rsidR="00B36A1B">
              <w:rPr>
                <w:rStyle w:val="a7"/>
              </w:rPr>
              <w:commentReference w:id="9437"/>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af5"/>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438"/>
            <w:r>
              <w:rPr>
                <w:i/>
              </w:rPr>
              <w:t>CF-BFR</w:t>
            </w:r>
            <w:commentRangeEnd w:id="9438"/>
            <w:r>
              <w:rPr>
                <w:rStyle w:val="a7"/>
              </w:rPr>
              <w:commentReference w:id="9438"/>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439" w:author="Rapporteur" w:date="2018-06-28T17:48:00Z">
              <w:r>
                <w:t xml:space="preserve">contention free random access resources for </w:t>
              </w:r>
            </w:ins>
            <w:del w:id="9440" w:author="Rapporteur" w:date="2018-06-28T17:48:00Z">
              <w:r>
                <w:delText>CF-</w:delText>
              </w:r>
            </w:del>
            <w:r>
              <w:t xml:space="preserve">BFR </w:t>
            </w:r>
            <w:del w:id="9441" w:author="Rapporteur" w:date="2018-06-28T17:48:00Z">
              <w:r>
                <w:delText>is</w:delText>
              </w:r>
            </w:del>
            <w:ins w:id="9442"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4"/>
        <w:rPr>
          <w:ins w:id="9443" w:author="SA R2-1809108" w:date="2018-05-30T00:59:00Z"/>
          <w:rFonts w:eastAsia="宋体"/>
          <w:i/>
          <w:noProof/>
        </w:rPr>
      </w:pPr>
      <w:bookmarkStart w:id="9444" w:name="_Hlk515404350"/>
      <w:bookmarkStart w:id="9445" w:name="_Toc510018584"/>
      <w:ins w:id="9446" w:author="SA R2-1809108" w:date="2018-05-30T00:59:00Z">
        <w:r>
          <w:rPr>
            <w:rFonts w:eastAsia="宋体"/>
          </w:rPr>
          <w:t>–</w:t>
        </w:r>
        <w:r>
          <w:rPr>
            <w:rFonts w:eastAsia="宋体"/>
          </w:rPr>
          <w:tab/>
        </w:r>
        <w:r>
          <w:rPr>
            <w:rFonts w:eastAsia="宋体"/>
            <w:i/>
            <w:noProof/>
          </w:rPr>
          <w:t>CellAccessRelatedInfo</w:t>
        </w:r>
        <w:r>
          <w:rPr>
            <w:rFonts w:eastAsia="宋体"/>
            <w:i/>
            <w:noProof/>
          </w:rPr>
          <w:tab/>
        </w:r>
      </w:ins>
    </w:p>
    <w:p w14:paraId="30E42CFA" w14:textId="77777777" w:rsidR="005D2A1B" w:rsidRDefault="005D2A1B" w:rsidP="005D2A1B">
      <w:pPr>
        <w:rPr>
          <w:ins w:id="9447" w:author="SA R2-1809108" w:date="2018-05-30T00:59:00Z"/>
          <w:rFonts w:eastAsia="宋体"/>
        </w:rPr>
      </w:pPr>
      <w:ins w:id="9448"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449" w:author="SA R2-1809108" w:date="2018-05-30T00:59:00Z"/>
        </w:rPr>
      </w:pPr>
      <w:ins w:id="9450" w:author="SA R2-1809108" w:date="2018-05-30T00:59:00Z">
        <w:r>
          <w:rPr>
            <w:i/>
            <w:noProof/>
          </w:rPr>
          <w:t>CellAccessRelatedInfo</w:t>
        </w:r>
        <w:r>
          <w:t xml:space="preserve"> information element</w:t>
        </w:r>
      </w:ins>
    </w:p>
    <w:p w14:paraId="1C498B1A" w14:textId="77777777" w:rsidR="005D2A1B" w:rsidRDefault="005D2A1B" w:rsidP="005D2A1B">
      <w:pPr>
        <w:pStyle w:val="PL"/>
        <w:rPr>
          <w:ins w:id="9451" w:author="SA R2-1809108" w:date="2018-05-30T00:59:00Z"/>
          <w:color w:val="808080"/>
        </w:rPr>
      </w:pPr>
      <w:ins w:id="9452"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453" w:author="SA R2-1809108" w:date="2018-05-30T00:59:00Z"/>
        </w:rPr>
      </w:pPr>
      <w:ins w:id="9454" w:author="SA R2-1809108" w:date="2018-05-30T00:59:00Z">
        <w:r>
          <w:t>-- TAG-CELL-ACCESS-RELATED-INFO-START</w:t>
        </w:r>
      </w:ins>
    </w:p>
    <w:p w14:paraId="1C91F101" w14:textId="77777777" w:rsidR="005D2A1B" w:rsidRDefault="005D2A1B" w:rsidP="005D2A1B">
      <w:pPr>
        <w:pStyle w:val="PL"/>
        <w:rPr>
          <w:ins w:id="9455" w:author="SA R2-1809108" w:date="2018-05-30T00:59:00Z"/>
          <w:rFonts w:eastAsia="宋体"/>
          <w:lang w:eastAsia="en-GB"/>
        </w:rPr>
      </w:pPr>
    </w:p>
    <w:p w14:paraId="25D778C0" w14:textId="77777777" w:rsidR="005D2A1B" w:rsidRDefault="005D2A1B" w:rsidP="005D2A1B">
      <w:pPr>
        <w:pStyle w:val="PL"/>
        <w:rPr>
          <w:ins w:id="9456" w:author="SA R2-1809108" w:date="2018-05-30T00:59:00Z"/>
        </w:rPr>
      </w:pPr>
      <w:ins w:id="9457"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458" w:author="SA R2-1809108" w:date="2018-05-30T00:59:00Z"/>
        </w:rPr>
      </w:pPr>
      <w:ins w:id="9459"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460"/>
      <w:ins w:id="9461" w:author="SA R2-1809108" w:date="2018-05-30T00:59:00Z">
        <w:del w:id="9462" w:author="Rapporteur ASN1 SA" w:date="2018-07-11T07:20:00Z">
          <w:r w:rsidDel="00EA7433">
            <w:tab/>
          </w:r>
          <w:commentRangeStart w:id="9463"/>
          <w:r w:rsidDel="00EA7433">
            <w:delText>ranac</w:delText>
          </w:r>
        </w:del>
      </w:ins>
      <w:commentRangeEnd w:id="9463"/>
      <w:del w:id="9464" w:author="Rapporteur ASN1 SA" w:date="2018-07-11T07:20:00Z">
        <w:r w:rsidDel="00EA7433">
          <w:rPr>
            <w:rStyle w:val="a7"/>
            <w:rFonts w:ascii="Arial" w:eastAsia="Times New Roman" w:hAnsi="Arial"/>
            <w:lang w:eastAsia="ja-JP"/>
          </w:rPr>
          <w:commentReference w:id="9463"/>
        </w:r>
      </w:del>
      <w:ins w:id="9466" w:author="SA R2-1809108" w:date="2018-05-30T00:59:00Z">
        <w:del w:id="9467"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8"/>
          <w:r w:rsidDel="00EA7433">
            <w:delText>RANAreaCode</w:delText>
          </w:r>
        </w:del>
      </w:ins>
      <w:commentRangeEnd w:id="9468"/>
      <w:del w:id="9469" w:author="Rapporteur ASN1 SA" w:date="2018-07-11T07:20:00Z">
        <w:r w:rsidDel="00EA7433">
          <w:rPr>
            <w:rStyle w:val="a7"/>
            <w:rFonts w:ascii="Arial" w:eastAsia="Times New Roman" w:hAnsi="Arial"/>
            <w:noProof w:val="0"/>
            <w:lang w:eastAsia="ja-JP"/>
          </w:rPr>
          <w:commentReference w:id="9468"/>
        </w:r>
      </w:del>
      <w:ins w:id="9474" w:author="SA R2-1809108" w:date="2018-05-30T00:59:00Z">
        <w:del w:id="9475"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60"/>
      <w:del w:id="9476" w:author="Rapporteur ASN1 SA" w:date="2018-07-11T07:20:00Z">
        <w:r w:rsidDel="00EA7433">
          <w:rPr>
            <w:rStyle w:val="a7"/>
            <w:rFonts w:ascii="Arial" w:eastAsia="Times New Roman" w:hAnsi="Arial"/>
            <w:lang w:eastAsia="ja-JP"/>
          </w:rPr>
          <w:commentReference w:id="9460"/>
        </w:r>
      </w:del>
    </w:p>
    <w:p w14:paraId="472E1643" w14:textId="77777777" w:rsidR="005D2A1B" w:rsidRDefault="005D2A1B" w:rsidP="005D2A1B">
      <w:pPr>
        <w:pStyle w:val="PL"/>
        <w:rPr>
          <w:ins w:id="9477" w:author="SA R2-1809108" w:date="2018-05-30T00:59:00Z"/>
        </w:rPr>
      </w:pPr>
      <w:r>
        <w:tab/>
      </w:r>
      <w:commentRangeStart w:id="9478"/>
      <w:commentRangeStart w:id="9479"/>
      <w:r>
        <w:t>cellIdentity</w:t>
      </w:r>
      <w:commentRangeEnd w:id="9478"/>
      <w:r w:rsidR="00D71947">
        <w:rPr>
          <w:rStyle w:val="a7"/>
          <w:rFonts w:ascii="Arial" w:eastAsia="Times New Roman" w:hAnsi="Arial"/>
          <w:noProof w:val="0"/>
          <w:lang w:eastAsia="ja-JP"/>
        </w:rPr>
        <w:commentReference w:id="9478"/>
      </w:r>
      <w:r>
        <w:tab/>
      </w:r>
      <w:r>
        <w:tab/>
      </w:r>
      <w:r>
        <w:tab/>
      </w:r>
      <w:r>
        <w:tab/>
      </w:r>
      <w:r>
        <w:tab/>
      </w:r>
      <w:r>
        <w:tab/>
      </w:r>
      <w:r>
        <w:tab/>
      </w:r>
      <w:r>
        <w:tab/>
      </w:r>
      <w:commentRangeStart w:id="9480"/>
      <w:r>
        <w:t>CellIdentity</w:t>
      </w:r>
      <w:commentRangeEnd w:id="9479"/>
      <w:r>
        <w:rPr>
          <w:rStyle w:val="a7"/>
          <w:rFonts w:ascii="Arial" w:eastAsia="Times New Roman" w:hAnsi="Arial"/>
          <w:lang w:eastAsia="ja-JP"/>
        </w:rPr>
        <w:commentReference w:id="9479"/>
      </w:r>
      <w:commentRangeEnd w:id="9480"/>
      <w:r w:rsidR="00E6044E">
        <w:rPr>
          <w:rStyle w:val="a7"/>
          <w:rFonts w:ascii="Arial" w:eastAsia="Times New Roman" w:hAnsi="Arial"/>
          <w:noProof w:val="0"/>
          <w:lang w:eastAsia="ja-JP"/>
        </w:rPr>
        <w:commentReference w:id="9480"/>
      </w:r>
      <w:r>
        <w:t>,</w:t>
      </w:r>
    </w:p>
    <w:p w14:paraId="4E18D67D" w14:textId="77777777" w:rsidR="005D2A1B" w:rsidRDefault="005D2A1B" w:rsidP="005D2A1B">
      <w:pPr>
        <w:pStyle w:val="PL"/>
        <w:rPr>
          <w:ins w:id="9481" w:author="SA R2-1809108" w:date="2018-05-30T00:59:00Z"/>
        </w:rPr>
      </w:pPr>
      <w:ins w:id="9482" w:author="SA R2-1809108" w:date="2018-05-30T00:59:00Z">
        <w:r>
          <w:tab/>
        </w:r>
      </w:ins>
      <w:ins w:id="9483" w:author="Rapporteur ASN1 SA" w:date="2018-07-11T07:25:00Z">
        <w:r w:rsidRPr="00F73772">
          <w:t>cellReservedForOtherUse</w:t>
        </w:r>
      </w:ins>
      <w:r>
        <w:rPr>
          <w:rStyle w:val="a7"/>
          <w:rFonts w:ascii="Arial" w:eastAsia="Times New Roman" w:hAnsi="Arial"/>
          <w:lang w:eastAsia="ja-JP"/>
        </w:rPr>
        <w:commentReference w:id="9484"/>
      </w:r>
      <w:ins w:id="9487" w:author="SA R2-1809108" w:date="2018-05-30T00:59:00Z">
        <w:r>
          <w:tab/>
        </w:r>
        <w:r>
          <w:tab/>
        </w:r>
        <w:r>
          <w:rPr>
            <w:color w:val="993366"/>
          </w:rPr>
          <w:t>ENUMERATED</w:t>
        </w:r>
        <w:r>
          <w:t xml:space="preserve"> {true}  </w:t>
        </w:r>
        <w:r>
          <w:rPr>
            <w:color w:val="993366"/>
          </w:rPr>
          <w:t>OPTIONAL</w:t>
        </w:r>
        <w:commentRangeStart w:id="9488"/>
        <w:r>
          <w:t>,</w:t>
        </w:r>
      </w:ins>
      <w:commentRangeEnd w:id="9488"/>
      <w:r w:rsidR="00BC3C51">
        <w:rPr>
          <w:rStyle w:val="a7"/>
          <w:rFonts w:ascii="Arial" w:eastAsia="Times New Roman" w:hAnsi="Arial"/>
          <w:noProof w:val="0"/>
          <w:lang w:eastAsia="ja-JP"/>
        </w:rPr>
        <w:commentReference w:id="9488"/>
      </w:r>
      <w:ins w:id="9489" w:author="Intel SA" w:date="2018-08-07T23:48:00Z">
        <w:r w:rsidR="00BC3C51">
          <w:tab/>
        </w:r>
        <w:r w:rsidR="00BC3C51">
          <w:tab/>
        </w:r>
        <w:r w:rsidR="00BC3C51">
          <w:tab/>
          <w:t>-- Need R</w:t>
        </w:r>
      </w:ins>
      <w:ins w:id="9490" w:author="SA R2-1809108" w:date="2018-05-30T00:59:00Z">
        <w:r>
          <w:t xml:space="preserve"> </w:t>
        </w:r>
      </w:ins>
    </w:p>
    <w:p w14:paraId="29E9648F" w14:textId="77777777" w:rsidR="005D2A1B" w:rsidRDefault="005D2A1B" w:rsidP="005D2A1B">
      <w:pPr>
        <w:pStyle w:val="PL"/>
        <w:rPr>
          <w:ins w:id="9491" w:author="SA R2-1809108" w:date="2018-05-30T00:59:00Z"/>
        </w:rPr>
      </w:pPr>
      <w:ins w:id="9492" w:author="SA R2-1809108" w:date="2018-05-30T00:59:00Z">
        <w:r>
          <w:tab/>
          <w:t>...</w:t>
        </w:r>
      </w:ins>
    </w:p>
    <w:p w14:paraId="79C3920B" w14:textId="77777777" w:rsidR="005D2A1B" w:rsidRDefault="005D2A1B" w:rsidP="005D2A1B">
      <w:pPr>
        <w:pStyle w:val="PL"/>
        <w:rPr>
          <w:ins w:id="9493" w:author="SA R2-1809108" w:date="2018-05-30T00:59:00Z"/>
        </w:rPr>
      </w:pPr>
      <w:ins w:id="9494" w:author="SA R2-1809108" w:date="2018-05-30T00:59:00Z">
        <w:r>
          <w:t>}</w:t>
        </w:r>
      </w:ins>
    </w:p>
    <w:p w14:paraId="5EC6B6DE" w14:textId="77777777" w:rsidR="005D2A1B" w:rsidRDefault="005D2A1B" w:rsidP="005D2A1B">
      <w:pPr>
        <w:pStyle w:val="PL"/>
        <w:rPr>
          <w:ins w:id="9495" w:author="SA R2-1809108" w:date="2018-05-30T00:59:00Z"/>
        </w:rPr>
      </w:pPr>
    </w:p>
    <w:p w14:paraId="08623AB1" w14:textId="77777777" w:rsidR="005D2A1B" w:rsidRDefault="005D2A1B" w:rsidP="005D2A1B">
      <w:pPr>
        <w:pStyle w:val="PL"/>
        <w:rPr>
          <w:ins w:id="9496" w:author="SA R2-1809108" w:date="2018-05-30T00:59:00Z"/>
        </w:rPr>
      </w:pPr>
      <w:ins w:id="9497" w:author="SA R2-1809108" w:date="2018-05-30T00:59:00Z">
        <w:r>
          <w:t>-- TAG- CELL-ACCESS-RELATED-INFO-STOP</w:t>
        </w:r>
      </w:ins>
    </w:p>
    <w:p w14:paraId="3B725C30" w14:textId="77777777" w:rsidR="005D2A1B" w:rsidRDefault="005D2A1B" w:rsidP="005D2A1B">
      <w:pPr>
        <w:pStyle w:val="PL"/>
        <w:rPr>
          <w:ins w:id="9498" w:author="SA R2-1809108" w:date="2018-05-30T00:59:00Z"/>
          <w:rFonts w:eastAsia="宋体"/>
          <w:color w:val="808080"/>
          <w:lang w:eastAsia="en-GB"/>
        </w:rPr>
      </w:pPr>
      <w:ins w:id="9499" w:author="SA R2-1809108" w:date="2018-05-30T00:59:00Z">
        <w:r>
          <w:rPr>
            <w:color w:val="808080"/>
          </w:rPr>
          <w:t>-- ASN1STOP</w:t>
        </w:r>
      </w:ins>
    </w:p>
    <w:bookmarkEnd w:id="9444"/>
    <w:p w14:paraId="2D4766A5" w14:textId="77777777" w:rsidR="00582FB9" w:rsidRDefault="00582FB9">
      <w:pPr>
        <w:rPr>
          <w:ins w:id="9500" w:author="Rapporteur ASN1 SA" w:date="2018-07-11T07:51:00Z"/>
        </w:rPr>
        <w:pPrChange w:id="9501"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502" w:author="Rapporteur ASN1 SA" w:date="2018-07-11T07:51:00Z"/>
        </w:trPr>
        <w:tc>
          <w:tcPr>
            <w:tcW w:w="14291" w:type="dxa"/>
            <w:shd w:val="clear" w:color="auto" w:fill="auto"/>
          </w:tcPr>
          <w:p w14:paraId="27398D2D" w14:textId="77777777" w:rsidR="005D2A1B" w:rsidRPr="0040018C" w:rsidRDefault="005D2A1B" w:rsidP="00D76B52">
            <w:pPr>
              <w:pStyle w:val="TAH"/>
              <w:rPr>
                <w:ins w:id="9503" w:author="Rapporteur ASN1 SA" w:date="2018-07-11T07:51:00Z"/>
                <w:szCs w:val="22"/>
              </w:rPr>
            </w:pPr>
            <w:ins w:id="9504" w:author="Rapporteur ASN1 SA" w:date="2018-07-12T08:47:00Z">
              <w:r w:rsidRPr="00F72D35">
                <w:rPr>
                  <w:i/>
                  <w:noProof/>
                  <w:lang w:eastAsia="en-GB"/>
                </w:rPr>
                <w:t>CellAccessRelatedInfo</w:t>
              </w:r>
            </w:ins>
            <w:ins w:id="9505" w:author="Rapporteur ASN1 SA" w:date="2018-07-11T07:51:00Z">
              <w:r w:rsidRPr="004436B9">
                <w:rPr>
                  <w:iCs/>
                  <w:noProof/>
                  <w:lang w:eastAsia="en-GB"/>
                </w:rPr>
                <w:t xml:space="preserve"> field descriptions</w:t>
              </w:r>
            </w:ins>
          </w:p>
        </w:tc>
      </w:tr>
      <w:tr w:rsidR="005D2A1B" w14:paraId="14B18082" w14:textId="77777777" w:rsidTr="00D76B52">
        <w:trPr>
          <w:ins w:id="9506" w:author="Rapporteur ASN1 SA" w:date="2018-07-11T07:51:00Z"/>
        </w:trPr>
        <w:tc>
          <w:tcPr>
            <w:tcW w:w="14291" w:type="dxa"/>
            <w:shd w:val="clear" w:color="auto" w:fill="auto"/>
          </w:tcPr>
          <w:p w14:paraId="55197AF9" w14:textId="77777777" w:rsidR="005D2A1B" w:rsidRPr="004436B9" w:rsidRDefault="005D2A1B" w:rsidP="00D76B52">
            <w:pPr>
              <w:pStyle w:val="TAL"/>
              <w:rPr>
                <w:ins w:id="9507" w:author="Rapporteur ASN1 SA" w:date="2018-07-11T07:51:00Z"/>
                <w:b/>
                <w:bCs/>
                <w:i/>
                <w:noProof/>
                <w:lang w:eastAsia="en-GB"/>
              </w:rPr>
            </w:pPr>
            <w:ins w:id="9508" w:author="Rapporteur ASN1 SA" w:date="2018-07-12T08:47:00Z">
              <w:r>
                <w:rPr>
                  <w:b/>
                  <w:bCs/>
                  <w:i/>
                  <w:noProof/>
                  <w:lang w:eastAsia="en-GB"/>
                </w:rPr>
                <w:t>plmn</w:t>
              </w:r>
            </w:ins>
            <w:ins w:id="9509" w:author="Rapporteur ASN1 SA" w:date="2018-07-11T07:51:00Z">
              <w:r>
                <w:rPr>
                  <w:b/>
                  <w:bCs/>
                  <w:i/>
                  <w:noProof/>
                  <w:lang w:eastAsia="en-GB"/>
                </w:rPr>
                <w:t>-IdentityList</w:t>
              </w:r>
            </w:ins>
          </w:p>
          <w:p w14:paraId="4D8F7CBF" w14:textId="77777777" w:rsidR="005D2A1B" w:rsidRPr="0040018C" w:rsidRDefault="005D2A1B" w:rsidP="00D76B52">
            <w:pPr>
              <w:pStyle w:val="TAL"/>
              <w:rPr>
                <w:ins w:id="9510" w:author="Rapporteur ASN1 SA" w:date="2018-07-11T07:51:00Z"/>
                <w:szCs w:val="22"/>
              </w:rPr>
            </w:pPr>
            <w:ins w:id="9511" w:author="Rapporteur ASN1 SA" w:date="2018-07-11T07:51:00Z">
              <w:r>
                <w:rPr>
                  <w:lang w:eastAsia="en-US"/>
                </w:rPr>
                <w:t>The</w:t>
              </w:r>
              <w:r w:rsidR="00582FB9" w:rsidRPr="00582FB9">
                <w:rPr>
                  <w:i/>
                  <w:lang w:eastAsia="en-US"/>
                  <w:rPrChange w:id="9512"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513"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514" w:author="Intel SA" w:date="2018-08-07T23:49:00Z">
                    <w:rPr/>
                  </w:rPrChange>
                </w:rPr>
                <w:t>PLMNIdentitynfoList</w:t>
              </w:r>
            </w:ins>
            <w:ins w:id="9515" w:author="Intel SA" w:date="2018-08-07T23:49:00Z">
              <w:r w:rsidR="00BC3C51">
                <w:t xml:space="preserve"> </w:t>
              </w:r>
            </w:ins>
            <w:ins w:id="9516" w:author="Rapporteur ASN1 SA" w:date="2018-07-11T07:51:00Z">
              <w:r>
                <w:t>does</w:t>
              </w:r>
              <w:r w:rsidRPr="00A1330B">
                <w:t xml:space="preserve"> not exceed</w:t>
              </w:r>
              <w:r>
                <w:t xml:space="preserve"> 12</w:t>
              </w:r>
              <w:r>
                <w:rPr>
                  <w:rFonts w:eastAsia="宋体" w:hint="eastAsia"/>
                  <w:lang w:eastAsia="zh-CN"/>
                </w:rPr>
                <w:t xml:space="preserve">. </w:t>
              </w:r>
              <w:r>
                <w:rPr>
                  <w:rFonts w:eastAsia="宋体"/>
                  <w:lang w:eastAsia="zh-CN"/>
                </w:rPr>
                <w:t>T</w:t>
              </w:r>
              <w:r>
                <w:rPr>
                  <w:rFonts w:eastAsia="宋体" w:hint="eastAsia"/>
                  <w:lang w:eastAsia="zh-CN"/>
                </w:rPr>
                <w:t xml:space="preserve">he PLMN index is defined as </w:t>
              </w:r>
              <w:r w:rsidRPr="00A84B41">
                <w:rPr>
                  <w:i/>
                  <w:lang w:eastAsia="en-GB"/>
                </w:rPr>
                <w:t>b1+b2+…+</w:t>
              </w:r>
              <w:r>
                <w:rPr>
                  <w:rFonts w:eastAsia="宋体" w:hint="eastAsia"/>
                  <w:i/>
                  <w:lang w:eastAsia="zh-CN"/>
                </w:rPr>
                <w:t>b(n-1)</w:t>
              </w:r>
              <w:r w:rsidRPr="00A84B41">
                <w:rPr>
                  <w:i/>
                  <w:lang w:eastAsia="en-GB"/>
                </w:rPr>
                <w:t>+i</w:t>
              </w:r>
              <w:r>
                <w:rPr>
                  <w:lang w:eastAsia="en-GB"/>
                </w:rPr>
                <w:t xml:space="preserve"> If </w:t>
              </w:r>
              <w:r>
                <w:rPr>
                  <w:rFonts w:eastAsia="宋体" w:hint="eastAsia"/>
                  <w:lang w:eastAsia="zh-CN"/>
                </w:rPr>
                <w:t>this</w:t>
              </w:r>
              <w:r>
                <w:rPr>
                  <w:lang w:eastAsia="en-GB"/>
                </w:rPr>
                <w:t xml:space="preserve"> PLMN </w:t>
              </w:r>
              <w:r>
                <w:rPr>
                  <w:rFonts w:eastAsia="宋体" w:hint="eastAsia"/>
                  <w:lang w:eastAsia="zh-CN"/>
                </w:rPr>
                <w:t>is included</w:t>
              </w:r>
              <w:r>
                <w:rPr>
                  <w:lang w:eastAsia="en-GB"/>
                </w:rPr>
                <w:t xml:space="preserve"> at the </w:t>
              </w:r>
              <w:r w:rsidRPr="00A84B41">
                <w:rPr>
                  <w:i/>
                  <w:lang w:eastAsia="en-GB"/>
                </w:rPr>
                <w:t>n</w:t>
              </w:r>
              <w:r>
                <w:rPr>
                  <w:lang w:eastAsia="en-GB"/>
                </w:rPr>
                <w:t xml:space="preserve">-th entry </w:t>
              </w:r>
              <w:r>
                <w:rPr>
                  <w:rFonts w:eastAsia="宋体"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517" w:author="Intel SA" w:date="2018-08-07T23:49:00Z">
                    <w:rPr>
                      <w:lang w:eastAsia="en-GB"/>
                    </w:rPr>
                  </w:rPrChange>
                </w:rPr>
                <w:t>PLMN-IdentityInfo</w:t>
              </w:r>
              <w:r>
                <w:rPr>
                  <w:rFonts w:eastAsia="宋体" w:hint="eastAsia"/>
                  <w:lang w:eastAsia="zh-CN"/>
                </w:rPr>
                <w:t xml:space="preserve">, where b(j) is the number of </w:t>
              </w:r>
              <w:r w:rsidR="00582FB9" w:rsidRPr="00582FB9">
                <w:rPr>
                  <w:i/>
                  <w:lang w:eastAsia="en-GB"/>
                  <w:rPrChange w:id="9518" w:author="Intel SA" w:date="2018-08-07T23:49:00Z">
                    <w:rPr>
                      <w:lang w:eastAsia="en-GB"/>
                    </w:rPr>
                  </w:rPrChange>
                </w:rPr>
                <w:t>PLMN-Identity</w:t>
              </w:r>
              <w:r>
                <w:rPr>
                  <w:lang w:eastAsia="en-GB"/>
                </w:rPr>
                <w:t xml:space="preserve"> entries in each </w:t>
              </w:r>
              <w:r w:rsidR="00582FB9" w:rsidRPr="00582FB9">
                <w:rPr>
                  <w:i/>
                  <w:lang w:eastAsia="en-GB"/>
                  <w:rPrChange w:id="9519"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520" w:author="Rapporteur ASN1 SA" w:date="2018-07-11T07:51:00Z"/>
        </w:rPr>
        <w:pPrChange w:id="9521" w:author="Rapporteur ASN1 SA" w:date="2018-07-11T07:51:00Z">
          <w:pPr>
            <w:pStyle w:val="4"/>
          </w:pPr>
        </w:pPrChange>
      </w:pPr>
    </w:p>
    <w:p w14:paraId="0983EA4E" w14:textId="77777777" w:rsidR="005D2A1B" w:rsidRDefault="005D2A1B" w:rsidP="005D2A1B">
      <w:pPr>
        <w:pStyle w:val="4"/>
      </w:pPr>
      <w:r>
        <w:t>–</w:t>
      </w:r>
      <w:r>
        <w:tab/>
      </w:r>
      <w:r>
        <w:rPr>
          <w:i/>
        </w:rPr>
        <w:t>CellGroupConfig</w:t>
      </w:r>
      <w:bookmarkEnd w:id="9445"/>
    </w:p>
    <w:bookmarkEnd w:id="9419"/>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522" w:name="_Hlk505373452"/>
      <w:r>
        <w:t>cellGroupId</w:t>
      </w:r>
      <w:bookmarkEnd w:id="9522"/>
      <w:r>
        <w:tab/>
      </w:r>
      <w:r>
        <w:tab/>
      </w:r>
      <w:r>
        <w:tab/>
      </w:r>
      <w:r>
        <w:tab/>
      </w:r>
      <w:r>
        <w:tab/>
      </w:r>
      <w:r>
        <w:tab/>
      </w:r>
      <w:r>
        <w:tab/>
      </w:r>
      <w:r>
        <w:tab/>
      </w:r>
      <w:r>
        <w:tab/>
        <w:t>CellGroupId,</w:t>
      </w:r>
    </w:p>
    <w:p w14:paraId="2639CB58" w14:textId="77777777" w:rsidR="005D2A1B" w:rsidRDefault="005D2A1B" w:rsidP="005D2A1B">
      <w:pPr>
        <w:pStyle w:val="PL"/>
      </w:pPr>
      <w:bookmarkStart w:id="9523" w:name="_Hlk505373313"/>
    </w:p>
    <w:p w14:paraId="123AB029" w14:textId="77777777" w:rsidR="005D2A1B" w:rsidRDefault="005D2A1B" w:rsidP="005D2A1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23"/>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524"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24"/>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525" w:author="R2-1810896" w:date="2018-07-11T16:25:00Z"/>
        </w:rPr>
      </w:pPr>
      <w:r>
        <w:tab/>
        <w:t>...</w:t>
      </w:r>
      <w:ins w:id="9526" w:author="R2-1810896" w:date="2018-07-11T16:25:00Z">
        <w:r>
          <w:t>,</w:t>
        </w:r>
      </w:ins>
    </w:p>
    <w:p w14:paraId="138284E4" w14:textId="77777777" w:rsidR="005D2A1B" w:rsidRDefault="005D2A1B" w:rsidP="005D2A1B">
      <w:pPr>
        <w:pStyle w:val="PL"/>
        <w:rPr>
          <w:ins w:id="9527" w:author="R2-1810896" w:date="2018-07-11T16:25:00Z"/>
        </w:rPr>
      </w:pPr>
      <w:ins w:id="9528" w:author="R2-1810896" w:date="2018-07-11T16:25:00Z">
        <w:r>
          <w:tab/>
          <w:t>[[</w:t>
        </w:r>
      </w:ins>
    </w:p>
    <w:p w14:paraId="1130D89A" w14:textId="77777777" w:rsidR="005D2A1B" w:rsidRDefault="005D2A1B" w:rsidP="005D2A1B">
      <w:pPr>
        <w:pStyle w:val="PL"/>
        <w:rPr>
          <w:ins w:id="9529" w:author="R2-1810896" w:date="2018-07-11T16:25:00Z"/>
        </w:rPr>
      </w:pPr>
      <w:ins w:id="9530" w:author="R2-1810896" w:date="2018-07-11T16:25:00Z">
        <w:r>
          <w:tab/>
        </w:r>
        <w:commentRangeStart w:id="9531"/>
        <w:r>
          <w:t>reportuUplinkTxDirectCurrent</w:t>
        </w:r>
      </w:ins>
      <w:commentRangeEnd w:id="9531"/>
      <w:r w:rsidR="002235B4">
        <w:rPr>
          <w:rStyle w:val="a7"/>
          <w:rFonts w:ascii="Arial" w:eastAsia="Times New Roman" w:hAnsi="Arial"/>
          <w:noProof w:val="0"/>
          <w:lang w:eastAsia="ja-JP"/>
        </w:rPr>
        <w:commentReference w:id="9531"/>
      </w:r>
      <w:ins w:id="9532"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533"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34"/>
      <w:r>
        <w:rPr>
          <w:color w:val="808080"/>
        </w:rPr>
        <w:t>SCG</w:t>
      </w:r>
      <w:commentRangeEnd w:id="9534"/>
      <w:r>
        <w:rPr>
          <w:rStyle w:val="a7"/>
          <w:rFonts w:ascii="Arial" w:eastAsia="Times New Roman" w:hAnsi="Arial"/>
          <w:lang w:eastAsia="ja-JP"/>
        </w:rPr>
        <w:commentReference w:id="9534"/>
      </w:r>
    </w:p>
    <w:p w14:paraId="75CC6CB1" w14:textId="102FB000"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35"/>
      <w:commentRangeEnd w:id="9535"/>
      <w:r>
        <w:rPr>
          <w:rStyle w:val="a7"/>
          <w:rFonts w:ascii="Arial" w:eastAsia="Times New Roman" w:hAnsi="Arial"/>
          <w:lang w:eastAsia="ja-JP"/>
        </w:rPr>
        <w:commentReference w:id="9535"/>
      </w:r>
    </w:p>
    <w:p w14:paraId="3E72CB7F" w14:textId="77777777" w:rsidR="005D2A1B" w:rsidRDefault="005D2A1B" w:rsidP="005D2A1B">
      <w:pPr>
        <w:pStyle w:val="PL"/>
        <w:rPr>
          <w:color w:val="808080"/>
        </w:rPr>
      </w:pPr>
      <w:r>
        <w:tab/>
      </w:r>
      <w:commentRangeStart w:id="9536"/>
      <w:r>
        <w:t>rlf-TimersAndConstants</w:t>
      </w:r>
      <w:commentRangeEnd w:id="9536"/>
      <w:r>
        <w:rPr>
          <w:rStyle w:val="a7"/>
          <w:rFonts w:ascii="Arial" w:eastAsia="Times New Roman" w:hAnsi="Arial"/>
          <w:lang w:eastAsia="ja-JP"/>
        </w:rPr>
        <w:commentReference w:id="9536"/>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537"/>
      <w:r>
        <w:t xml:space="preserve">rlmInSyncOutOfSyncThreshold         </w:t>
      </w:r>
      <w:commentRangeEnd w:id="9537"/>
      <w:r w:rsidR="00323070">
        <w:rPr>
          <w:rStyle w:val="a7"/>
          <w:rFonts w:ascii="Arial" w:eastAsia="Times New Roman" w:hAnsi="Arial"/>
          <w:noProof w:val="0"/>
          <w:lang w:eastAsia="ja-JP"/>
        </w:rPr>
        <w:commentReference w:id="9537"/>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538" w:name="_Hlk508859181"/>
      <w:bookmarkStart w:id="9539" w:name="_Hlk508822899"/>
      <w:commentRangeStart w:id="9540"/>
      <w:r>
        <w:t xml:space="preserve">ReconfigurationWithSync </w:t>
      </w:r>
      <w:commentRangeEnd w:id="9540"/>
      <w:r w:rsidR="00900467">
        <w:rPr>
          <w:rStyle w:val="a7"/>
          <w:rFonts w:ascii="Arial" w:eastAsia="Times New Roman" w:hAnsi="Arial"/>
          <w:noProof w:val="0"/>
          <w:lang w:eastAsia="ja-JP"/>
        </w:rPr>
        <w:commentReference w:id="9540"/>
      </w:r>
      <w:r>
        <w:t>::=</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8"/>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539"/>
    <w:p w14:paraId="431BA487" w14:textId="77777777" w:rsidR="005D2A1B" w:rsidRDefault="005D2A1B" w:rsidP="005D2A1B">
      <w:pPr>
        <w:pStyle w:val="PL"/>
      </w:pPr>
    </w:p>
    <w:p w14:paraId="1683B0D4" w14:textId="77777777" w:rsidR="005D2A1B" w:rsidRDefault="005D2A1B" w:rsidP="005D2A1B">
      <w:pPr>
        <w:pStyle w:val="PL"/>
      </w:pPr>
      <w:commentRangeStart w:id="9541"/>
      <w:r>
        <w:t>SCellConfig</w:t>
      </w:r>
      <w:commentRangeEnd w:id="9541"/>
      <w:r w:rsidR="00900467">
        <w:rPr>
          <w:rStyle w:val="a7"/>
          <w:rFonts w:ascii="Arial" w:eastAsia="Times New Roman" w:hAnsi="Arial"/>
          <w:noProof w:val="0"/>
          <w:lang w:eastAsia="ja-JP"/>
        </w:rPr>
        <w:commentReference w:id="9541"/>
      </w:r>
      <w:r>
        <w:t xml:space="preserve">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t xml:space="preserve">CellGroupConfig </w:t>
            </w:r>
            <w:r>
              <w:rPr>
                <w:rFonts w:eastAsia="Calibri"/>
                <w:szCs w:val="22"/>
              </w:rPr>
              <w:t>field descriptions</w:t>
            </w:r>
          </w:p>
        </w:tc>
      </w:tr>
      <w:tr w:rsidR="005D2A1B" w:rsidDel="00A90DD9" w14:paraId="1D1B0519" w14:textId="77777777" w:rsidTr="00D76B52">
        <w:trPr>
          <w:del w:id="954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543"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54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545" w:author="R2-1810896" w:date="2018-07-11T16:26:00Z"/>
                <w:rFonts w:eastAsia="Calibri"/>
                <w:szCs w:val="22"/>
              </w:rPr>
            </w:pPr>
            <w:ins w:id="9546" w:author="R2-1810896" w:date="2018-07-11T16:26:00Z">
              <w:r>
                <w:rPr>
                  <w:rFonts w:eastAsia="Calibri"/>
                  <w:b/>
                  <w:i/>
                  <w:szCs w:val="22"/>
                </w:rPr>
                <w:t>report</w:t>
              </w:r>
              <w:del w:id="9547"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548" w:author="R2-1810896" w:date="2018-07-11T16:26:00Z"/>
                <w:rFonts w:eastAsia="Calibri"/>
                <w:szCs w:val="22"/>
              </w:rPr>
            </w:pPr>
            <w:ins w:id="9549"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550"/>
            <w:r>
              <w:rPr>
                <w:rFonts w:eastAsia="Calibri"/>
                <w:szCs w:val="22"/>
              </w:rPr>
              <w:t>resets</w:t>
            </w:r>
            <w:commentRangeEnd w:id="9550"/>
            <w:r w:rsidR="00FE2F84">
              <w:rPr>
                <w:rStyle w:val="a7"/>
              </w:rPr>
              <w:commentReference w:id="9550"/>
            </w:r>
            <w:r>
              <w:rPr>
                <w:rFonts w:eastAsia="Calibri"/>
                <w:szCs w:val="22"/>
              </w:rPr>
              <w:t xml:space="preserve"> on-going RLF timers and counter.</w:t>
            </w:r>
            <w:commentRangeStart w:id="9551"/>
            <w:ins w:id="9552" w:author="Qualcomm-Keiichi Kubota" w:date="2018-06-26T00:55:00Z">
              <w:r>
                <w:rPr>
                  <w:rFonts w:eastAsia="Calibri"/>
                  <w:szCs w:val="22"/>
                </w:rPr>
                <w:t xml:space="preserve"> In </w:t>
              </w:r>
              <w:r>
                <w:rPr>
                  <w:rFonts w:cs="Arial"/>
                  <w:noProof/>
                  <w:szCs w:val="16"/>
                </w:rPr>
                <w:t>EN-DC</w:t>
              </w:r>
            </w:ins>
            <w:commentRangeEnd w:id="9551"/>
            <w:r w:rsidR="00FE2F84">
              <w:rPr>
                <w:rStyle w:val="a7"/>
              </w:rPr>
              <w:commentReference w:id="9551"/>
            </w:r>
            <w:ins w:id="9553"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554"/>
            <w:r>
              <w:rPr>
                <w:b/>
                <w:i/>
                <w:szCs w:val="22"/>
              </w:rPr>
              <w:t>reconfigurationWithSync</w:t>
            </w:r>
            <w:commentRangeEnd w:id="9554"/>
            <w:r w:rsidR="00D80D8C">
              <w:rPr>
                <w:rStyle w:val="a7"/>
              </w:rPr>
              <w:commentReference w:id="9554"/>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55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556" w:author="Rapporteur" w:date="2018-06-29T09:36:00Z"/>
                <w:szCs w:val="22"/>
              </w:rPr>
            </w:pPr>
            <w:ins w:id="9557" w:author="Rapporteur" w:date="2018-06-29T09:36:00Z">
              <w:r>
                <w:rPr>
                  <w:b/>
                  <w:i/>
                  <w:szCs w:val="22"/>
                </w:rPr>
                <w:t>rlf-TimersAndConstants</w:t>
              </w:r>
            </w:ins>
          </w:p>
          <w:p w14:paraId="6ECDB55C" w14:textId="77777777" w:rsidR="005D2A1B" w:rsidRPr="00D7643C" w:rsidRDefault="005D2A1B" w:rsidP="00D76B52">
            <w:pPr>
              <w:pStyle w:val="TAL"/>
              <w:rPr>
                <w:ins w:id="9558" w:author="Rapporteur" w:date="2018-06-29T09:36:00Z"/>
                <w:szCs w:val="22"/>
              </w:rPr>
            </w:pPr>
            <w:ins w:id="9559"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60">
          <w:tblGrid>
            <w:gridCol w:w="4027"/>
            <w:gridCol w:w="10146"/>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561" w:author="R2-1810896" w:date="2018-07-11T16:27:00Z"/>
        </w:trPr>
        <w:tc>
          <w:tcPr>
            <w:tcW w:w="4027" w:type="dxa"/>
            <w:shd w:val="clear" w:color="auto" w:fill="auto"/>
          </w:tcPr>
          <w:p w14:paraId="09F5B79A" w14:textId="77777777" w:rsidR="005D2A1B" w:rsidRPr="000F464D" w:rsidRDefault="005D2A1B" w:rsidP="00D76B52">
            <w:pPr>
              <w:pStyle w:val="TAL"/>
              <w:rPr>
                <w:ins w:id="9562" w:author="R2-1810896" w:date="2018-07-11T16:27:00Z"/>
                <w:rFonts w:eastAsia="Calibri"/>
                <w:i/>
                <w:szCs w:val="22"/>
              </w:rPr>
            </w:pPr>
            <w:ins w:id="9563"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564" w:author="R2-1810896" w:date="2018-07-11T16:27:00Z"/>
                <w:rFonts w:eastAsia="Calibri"/>
                <w:szCs w:val="22"/>
              </w:rPr>
            </w:pPr>
            <w:ins w:id="9565"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66"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569"/>
            <w:del w:id="9570" w:author="Rapporteur" w:date="2018-07-09T15:13:00Z">
              <w:r w:rsidDel="00451B3F">
                <w:rPr>
                  <w:rFonts w:eastAsia="Calibri"/>
                  <w:i/>
                  <w:szCs w:val="22"/>
                </w:rPr>
                <w:delText>LCH-SetupOnly</w:delText>
              </w:r>
              <w:commentRangeEnd w:id="9569"/>
              <w:r w:rsidDel="00451B3F">
                <w:rPr>
                  <w:rStyle w:val="a7"/>
                </w:rPr>
                <w:commentReference w:id="9569"/>
              </w:r>
            </w:del>
          </w:p>
        </w:tc>
        <w:tc>
          <w:tcPr>
            <w:tcW w:w="10146" w:type="dxa"/>
            <w:tcBorders>
              <w:top w:val="single" w:sz="4" w:space="0" w:color="auto"/>
              <w:left w:val="single" w:sz="4" w:space="0" w:color="auto"/>
              <w:bottom w:val="single" w:sz="4" w:space="0" w:color="auto"/>
              <w:right w:val="single" w:sz="4" w:space="0" w:color="auto"/>
            </w:tcBorders>
            <w:tcPrChange w:id="957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572"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7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7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575"/>
            <w:del w:id="9576" w:author="Rapporteur" w:date="2018-07-09T15:13:00Z">
              <w:r w:rsidDel="00451B3F">
                <w:rPr>
                  <w:rFonts w:eastAsia="Calibri"/>
                  <w:i/>
                  <w:szCs w:val="22"/>
                </w:rPr>
                <w:delText>LCH-Setup</w:delText>
              </w:r>
              <w:commentRangeEnd w:id="9575"/>
              <w:r w:rsidDel="00451B3F">
                <w:rPr>
                  <w:rStyle w:val="a7"/>
                </w:rPr>
                <w:commentReference w:id="9575"/>
              </w:r>
            </w:del>
          </w:p>
        </w:tc>
        <w:tc>
          <w:tcPr>
            <w:tcW w:w="10146" w:type="dxa"/>
            <w:tcBorders>
              <w:top w:val="single" w:sz="4" w:space="0" w:color="auto"/>
              <w:left w:val="single" w:sz="4" w:space="0" w:color="auto"/>
              <w:bottom w:val="single" w:sz="4" w:space="0" w:color="auto"/>
              <w:right w:val="single" w:sz="4" w:space="0" w:color="auto"/>
            </w:tcBorders>
            <w:tcPrChange w:id="957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578"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579" w:author="Rapporteur" w:date="2018-06-28T18:04:00Z">
              <w:r>
                <w:rPr>
                  <w:rFonts w:eastAsia="Calibri"/>
                  <w:szCs w:val="22"/>
                </w:rPr>
                <w:t>, PSCell addition</w:t>
              </w:r>
            </w:ins>
            <w:commentRangeStart w:id="9580"/>
            <w:r>
              <w:rPr>
                <w:rFonts w:eastAsia="Calibri"/>
                <w:szCs w:val="22"/>
              </w:rPr>
              <w:t xml:space="preserve">and </w:t>
            </w:r>
            <w:commentRangeEnd w:id="9580"/>
            <w:r>
              <w:rPr>
                <w:rStyle w:val="a7"/>
              </w:rPr>
              <w:commentReference w:id="9580"/>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58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582" w:author="Rapporteur" w:date="2018-06-28T18:10:00Z"/>
                <w:rFonts w:eastAsia="Calibri"/>
                <w:i/>
                <w:szCs w:val="22"/>
              </w:rPr>
            </w:pPr>
            <w:ins w:id="9583"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584" w:author="Rapporteur" w:date="2018-06-28T18:10:00Z"/>
                <w:rFonts w:eastAsia="Calibri"/>
                <w:szCs w:val="22"/>
              </w:rPr>
            </w:pPr>
            <w:ins w:id="9585" w:author="Rapporteur" w:date="2018-06-28T18:10:00Z">
              <w:r>
                <w:rPr>
                  <w:rFonts w:eastAsia="Calibri"/>
                  <w:szCs w:val="22"/>
                </w:rPr>
                <w:t>The field is mandatory present in an SpCellConfig for t</w:t>
              </w:r>
            </w:ins>
            <w:ins w:id="9586"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4"/>
      </w:pPr>
      <w:bookmarkStart w:id="9587" w:name="_Toc510018585"/>
      <w:r>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4"/>
        <w:rPr>
          <w:ins w:id="9588" w:author="SA R2-1809108" w:date="2018-05-30T00:51:00Z"/>
          <w:rFonts w:eastAsia="宋体"/>
        </w:rPr>
      </w:pPr>
      <w:bookmarkStart w:id="9589" w:name="_Toc503260452"/>
      <w:bookmarkStart w:id="9590" w:name="_Hlk515404283"/>
      <w:ins w:id="9591" w:author="SA R2-1809108" w:date="2018-05-30T00:51:00Z">
        <w:r>
          <w:rPr>
            <w:rFonts w:eastAsia="宋体"/>
          </w:rPr>
          <w:t>–</w:t>
        </w:r>
        <w:r>
          <w:rPr>
            <w:rFonts w:eastAsia="宋体"/>
          </w:rPr>
          <w:tab/>
        </w:r>
        <w:r>
          <w:rPr>
            <w:rFonts w:eastAsia="宋体"/>
            <w:i/>
            <w:noProof/>
          </w:rPr>
          <w:t>CellIdentity</w:t>
        </w:r>
        <w:bookmarkEnd w:id="9589"/>
      </w:ins>
    </w:p>
    <w:p w14:paraId="34F42166" w14:textId="77777777" w:rsidR="005D2A1B" w:rsidRDefault="005D2A1B" w:rsidP="005D2A1B">
      <w:pPr>
        <w:rPr>
          <w:ins w:id="9592" w:author="SA R2-1809108" w:date="2018-05-30T00:51:00Z"/>
          <w:rFonts w:eastAsia="宋体"/>
        </w:rPr>
      </w:pPr>
      <w:ins w:id="9593"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594" w:author="SA R2-1809108" w:date="2018-05-30T00:51:00Z"/>
        </w:rPr>
      </w:pPr>
      <w:ins w:id="9595"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596" w:author="SA R2-1809108" w:date="2018-05-30T00:51:00Z"/>
        </w:rPr>
      </w:pPr>
      <w:ins w:id="9597"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598" w:author="SA R2-1809108" w:date="2018-05-30T00:51:00Z"/>
        </w:rPr>
      </w:pPr>
    </w:p>
    <w:p w14:paraId="3C44B883" w14:textId="77777777" w:rsidR="005D2A1B" w:rsidRDefault="005D2A1B" w:rsidP="005D2A1B">
      <w:pPr>
        <w:pStyle w:val="PL"/>
        <w:rPr>
          <w:ins w:id="9599" w:author="SA R2-1809108" w:date="2018-05-30T00:51:00Z"/>
        </w:rPr>
      </w:pPr>
      <w:ins w:id="9600" w:author="SA R2-1809108" w:date="2018-05-30T00:51:00Z">
        <w:r>
          <w:t>CellIdentity ::=</w:t>
        </w:r>
        <w:r>
          <w:tab/>
        </w:r>
        <w:r>
          <w:tab/>
        </w:r>
        <w:r>
          <w:tab/>
        </w:r>
        <w:r>
          <w:tab/>
        </w:r>
        <w:r>
          <w:tab/>
        </w:r>
        <w:r>
          <w:rPr>
            <w:rFonts w:eastAsia="MS Mincho"/>
            <w:color w:val="993366"/>
          </w:rPr>
          <w:t>BIT</w:t>
        </w:r>
        <w:commentRangeStart w:id="9601"/>
        <w:r>
          <w:rPr>
            <w:rFonts w:eastAsia="MS Mincho"/>
            <w:color w:val="993366"/>
          </w:rPr>
          <w:t>STRING</w:t>
        </w:r>
      </w:ins>
      <w:commentRangeEnd w:id="9601"/>
      <w:r>
        <w:rPr>
          <w:rStyle w:val="a7"/>
          <w:rFonts w:ascii="Arial" w:eastAsia="Times New Roman" w:hAnsi="Arial"/>
          <w:lang w:eastAsia="ja-JP"/>
        </w:rPr>
        <w:commentReference w:id="9601"/>
      </w:r>
      <w:ins w:id="9602"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603" w:author="SA R2-1809108" w:date="2018-05-30T00:51:00Z"/>
        </w:rPr>
      </w:pPr>
    </w:p>
    <w:p w14:paraId="1C044B23" w14:textId="77777777" w:rsidR="005D2A1B" w:rsidRDefault="005D2A1B" w:rsidP="005D2A1B">
      <w:pPr>
        <w:pStyle w:val="PL"/>
        <w:rPr>
          <w:ins w:id="9604" w:author="SA R2-1809108" w:date="2018-05-30T00:51:00Z"/>
        </w:rPr>
      </w:pPr>
      <w:ins w:id="9605" w:author="SA R2-1809108" w:date="2018-05-30T00:51:00Z">
        <w:r>
          <w:t>-- ASN1STOP</w:t>
        </w:r>
      </w:ins>
    </w:p>
    <w:bookmarkEnd w:id="9590"/>
    <w:p w14:paraId="6BC34B43" w14:textId="77777777" w:rsidR="005D2A1B" w:rsidRDefault="005D2A1B" w:rsidP="005D2A1B">
      <w:pPr>
        <w:rPr>
          <w:iCs/>
        </w:rPr>
      </w:pPr>
    </w:p>
    <w:p w14:paraId="3E2B4978" w14:textId="77777777" w:rsidR="005D2A1B" w:rsidRDefault="005D2A1B" w:rsidP="005D2A1B">
      <w:pPr>
        <w:pStyle w:val="4"/>
        <w:rPr>
          <w:ins w:id="9606" w:author="R2-1809077 SA" w:date="2018-05-31T19:18:00Z"/>
          <w:del w:id="9607" w:author="Rapporteur ASN1 SA" w:date="2018-06-28T18:19:00Z"/>
          <w:rFonts w:eastAsia="宋体"/>
        </w:rPr>
      </w:pPr>
      <w:ins w:id="9608" w:author="R2-1809077 SA" w:date="2018-05-31T19:18:00Z">
        <w:del w:id="9609" w:author="Rapporteur ASN1 SA" w:date="2018-06-28T18:19:00Z">
          <w:r>
            <w:rPr>
              <w:rFonts w:eastAsia="宋体"/>
            </w:rPr>
            <w:delText>–</w:delText>
          </w:r>
          <w:r>
            <w:rPr>
              <w:rFonts w:eastAsia="宋体"/>
            </w:rPr>
            <w:tab/>
          </w:r>
          <w:r>
            <w:rPr>
              <w:rFonts w:eastAsia="宋体"/>
              <w:i/>
              <w:noProof/>
            </w:rPr>
            <w:delText>CellIdentityNR</w:delText>
          </w:r>
        </w:del>
      </w:ins>
    </w:p>
    <w:p w14:paraId="1DAE4B73" w14:textId="77777777" w:rsidR="005D2A1B" w:rsidRDefault="005D2A1B" w:rsidP="005D2A1B">
      <w:pPr>
        <w:rPr>
          <w:ins w:id="9610" w:author="R2-1809077 SA" w:date="2018-05-31T19:18:00Z"/>
          <w:del w:id="9611" w:author="Rapporteur ASN1 SA" w:date="2018-06-28T18:19:00Z"/>
          <w:rFonts w:eastAsia="宋体"/>
        </w:rPr>
      </w:pPr>
      <w:ins w:id="9612" w:author="R2-1809077 SA" w:date="2018-05-31T19:18:00Z">
        <w:del w:id="9613"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614" w:author="R2-1809077 SA" w:date="2018-05-31T19:18:00Z"/>
          <w:del w:id="9615" w:author="Rapporteur ASN1 SA" w:date="2018-06-28T18:19:00Z"/>
        </w:rPr>
      </w:pPr>
      <w:ins w:id="9616" w:author="R2-1809077 SA" w:date="2018-05-31T19:18:00Z">
        <w:del w:id="9617"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618" w:author="R2-1809077 SA" w:date="2018-05-31T19:19:00Z"/>
          <w:del w:id="9619" w:author="Rapporteur ASN1 SA" w:date="2018-06-28T18:19:00Z"/>
        </w:rPr>
      </w:pPr>
      <w:ins w:id="9620" w:author="R2-1809077 SA" w:date="2018-05-31T19:18:00Z">
        <w:del w:id="9621" w:author="Rapporteur ASN1 SA" w:date="2018-06-28T18:19:00Z">
          <w:r>
            <w:rPr>
              <w:b/>
            </w:rPr>
            <w:delText>-- ASN1START</w:delText>
          </w:r>
        </w:del>
      </w:ins>
    </w:p>
    <w:p w14:paraId="4B1A0F37" w14:textId="77777777" w:rsidR="005D2A1B" w:rsidRDefault="005D2A1B" w:rsidP="005D2A1B">
      <w:pPr>
        <w:pStyle w:val="PL"/>
        <w:rPr>
          <w:ins w:id="9622" w:author="R2-1809077 SA" w:date="2018-05-31T19:19:00Z"/>
          <w:del w:id="9623" w:author="Rapporteur ASN1 SA" w:date="2018-06-28T18:19:00Z"/>
        </w:rPr>
      </w:pPr>
      <w:ins w:id="9624" w:author="R2-1809077 SA" w:date="2018-05-31T19:19:00Z">
        <w:del w:id="9625" w:author="Rapporteur ASN1 SA" w:date="2018-06-28T18:19:00Z">
          <w:r>
            <w:delText>-- TAG-CI-NR-START</w:delText>
          </w:r>
        </w:del>
      </w:ins>
    </w:p>
    <w:p w14:paraId="41C68A85" w14:textId="77777777" w:rsidR="005D2A1B" w:rsidRDefault="005D2A1B" w:rsidP="005D2A1B">
      <w:pPr>
        <w:pStyle w:val="PL"/>
        <w:rPr>
          <w:ins w:id="9626" w:author="R2-1809077 SA" w:date="2018-05-31T19:18:00Z"/>
          <w:del w:id="9627" w:author="Rapporteur ASN1 SA" w:date="2018-06-28T18:19:00Z"/>
        </w:rPr>
      </w:pPr>
    </w:p>
    <w:p w14:paraId="78BCEC7A" w14:textId="77777777" w:rsidR="005D2A1B" w:rsidRDefault="005D2A1B" w:rsidP="005D2A1B">
      <w:pPr>
        <w:pStyle w:val="PL"/>
        <w:rPr>
          <w:ins w:id="9628" w:author="R2-1809077 SA" w:date="2018-05-31T19:18:00Z"/>
          <w:del w:id="9629" w:author="Rapporteur ASN1 SA" w:date="2018-06-28T18:19:00Z"/>
        </w:rPr>
      </w:pPr>
      <w:commentRangeStart w:id="9630"/>
      <w:ins w:id="9631" w:author="R2-1809077 SA" w:date="2018-05-31T19:18:00Z">
        <w:del w:id="9632" w:author="Rapporteur ASN1 SA" w:date="2018-06-28T18:19:00Z">
          <w:r>
            <w:delText>CellIdentity</w:delText>
          </w:r>
        </w:del>
      </w:ins>
      <w:ins w:id="9633" w:author="R2-1809077 SA" w:date="2018-05-31T19:19:00Z">
        <w:del w:id="9634" w:author="Rapporteur ASN1 SA" w:date="2018-06-28T18:19:00Z">
          <w:r>
            <w:delText>NR</w:delText>
          </w:r>
        </w:del>
      </w:ins>
      <w:ins w:id="9635" w:author="R2-1809077 SA" w:date="2018-05-31T19:18:00Z">
        <w:del w:id="9636" w:author="Rapporteur ASN1 SA" w:date="2018-06-28T18:19:00Z">
          <w:r>
            <w:delText xml:space="preserve"> ::=</w:delText>
          </w:r>
          <w:r>
            <w:tab/>
          </w:r>
          <w:r>
            <w:tab/>
          </w:r>
          <w:r>
            <w:tab/>
          </w:r>
          <w:r>
            <w:tab/>
          </w:r>
          <w:r>
            <w:tab/>
          </w:r>
          <w:r>
            <w:rPr>
              <w:rFonts w:eastAsia="MS Mincho"/>
              <w:color w:val="993366"/>
            </w:rPr>
            <w:delText>BIT</w:delText>
          </w:r>
          <w:commentRangeStart w:id="9637"/>
          <w:r>
            <w:rPr>
              <w:rFonts w:eastAsia="MS Mincho"/>
              <w:color w:val="993366"/>
            </w:rPr>
            <w:delText>STRING</w:delText>
          </w:r>
          <w:r>
            <w:rPr>
              <w:rFonts w:eastAsia="MS Mincho"/>
            </w:rPr>
            <w:delText xml:space="preserve"> (</w:delText>
          </w:r>
          <w:r>
            <w:rPr>
              <w:rFonts w:eastAsia="MS Mincho"/>
              <w:color w:val="993366"/>
            </w:rPr>
            <w:delText>SIZE</w:delText>
          </w:r>
        </w:del>
      </w:ins>
      <w:commentRangeEnd w:id="9637"/>
      <w:r>
        <w:rPr>
          <w:rStyle w:val="a7"/>
          <w:rFonts w:ascii="Arial" w:eastAsia="Times New Roman" w:hAnsi="Arial"/>
          <w:noProof w:val="0"/>
          <w:lang w:eastAsia="ja-JP"/>
        </w:rPr>
        <w:commentReference w:id="9637"/>
      </w:r>
      <w:ins w:id="9638" w:author="R2-1809077 SA" w:date="2018-05-31T19:18:00Z">
        <w:del w:id="9639" w:author="Rapporteur ASN1 SA" w:date="2018-06-28T18:19:00Z">
          <w:r>
            <w:rPr>
              <w:rFonts w:eastAsia="MS Mincho"/>
            </w:rPr>
            <w:delText>(</w:delText>
          </w:r>
        </w:del>
      </w:ins>
      <w:commentRangeStart w:id="9640"/>
      <w:ins w:id="9641" w:author="R2-1809077 SA" w:date="2018-05-31T19:19:00Z">
        <w:del w:id="9642" w:author="Rapporteur ASN1 SA" w:date="2018-06-28T18:19:00Z">
          <w:r>
            <w:delText>28</w:delText>
          </w:r>
        </w:del>
      </w:ins>
      <w:commentRangeEnd w:id="9640"/>
      <w:r>
        <w:rPr>
          <w:rStyle w:val="a7"/>
          <w:rFonts w:ascii="Arial" w:eastAsia="Times New Roman" w:hAnsi="Arial"/>
          <w:noProof w:val="0"/>
          <w:lang w:eastAsia="ja-JP"/>
        </w:rPr>
        <w:commentReference w:id="9640"/>
      </w:r>
      <w:ins w:id="9643" w:author="R2-1809077 SA" w:date="2018-05-31T19:18:00Z">
        <w:del w:id="9644" w:author="Rapporteur ASN1 SA" w:date="2018-06-28T18:19:00Z">
          <w:r>
            <w:delText>))</w:delText>
          </w:r>
        </w:del>
      </w:ins>
      <w:commentRangeEnd w:id="9630"/>
      <w:del w:id="9645" w:author="Rapporteur ASN1 SA" w:date="2018-06-28T18:19:00Z">
        <w:r>
          <w:rPr>
            <w:rStyle w:val="a7"/>
            <w:rFonts w:ascii="Arial" w:eastAsia="Times New Roman" w:hAnsi="Arial"/>
            <w:lang w:eastAsia="ja-JP"/>
          </w:rPr>
          <w:commentReference w:id="9630"/>
        </w:r>
      </w:del>
    </w:p>
    <w:p w14:paraId="02C8EE33" w14:textId="77777777" w:rsidR="005D2A1B" w:rsidRDefault="005D2A1B" w:rsidP="005D2A1B">
      <w:pPr>
        <w:pStyle w:val="PL"/>
        <w:rPr>
          <w:ins w:id="9646" w:author="R2-1809077 SA" w:date="2018-05-31T19:19:00Z"/>
          <w:del w:id="9647" w:author="Rapporteur ASN1 SA" w:date="2018-06-28T18:19:00Z"/>
        </w:rPr>
      </w:pPr>
    </w:p>
    <w:p w14:paraId="7166C0F6" w14:textId="77777777" w:rsidR="005D2A1B" w:rsidRDefault="005D2A1B" w:rsidP="005D2A1B">
      <w:pPr>
        <w:pStyle w:val="PL"/>
        <w:rPr>
          <w:ins w:id="9648" w:author="R2-1809077 SA" w:date="2018-05-31T19:18:00Z"/>
          <w:del w:id="9649" w:author="Rapporteur ASN1 SA" w:date="2018-06-28T18:19:00Z"/>
        </w:rPr>
      </w:pPr>
      <w:ins w:id="9650" w:author="R2-1809077 SA" w:date="2018-05-31T19:19:00Z">
        <w:del w:id="9651"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652" w:author="R2-1809077 SA" w:date="2018-05-31T19:18:00Z"/>
          <w:del w:id="9653" w:author="Rapporteur ASN1 SA" w:date="2018-06-28T18:19:00Z"/>
        </w:rPr>
      </w:pPr>
      <w:ins w:id="9654" w:author="R2-1809077 SA" w:date="2018-05-31T19:18:00Z">
        <w:del w:id="9655" w:author="Rapporteur ASN1 SA" w:date="2018-06-28T18:19:00Z">
          <w:r>
            <w:delText>-- ASN1STOP</w:delText>
          </w:r>
        </w:del>
      </w:ins>
    </w:p>
    <w:p w14:paraId="098626C4" w14:textId="77777777" w:rsidR="005D2A1B" w:rsidRDefault="005D2A1B" w:rsidP="005D2A1B">
      <w:pPr>
        <w:pStyle w:val="4"/>
        <w:rPr>
          <w:ins w:id="9656" w:author="R2-1809077 SA" w:date="2018-05-31T19:21:00Z"/>
          <w:rFonts w:eastAsia="宋体"/>
        </w:rPr>
      </w:pPr>
      <w:bookmarkStart w:id="9657" w:name="_Hlk519006141"/>
      <w:ins w:id="9658" w:author="R2-1809077 SA" w:date="2018-05-31T19:21:00Z">
        <w:r>
          <w:rPr>
            <w:rFonts w:eastAsia="宋体"/>
          </w:rPr>
          <w:t>–</w:t>
        </w:r>
        <w:r>
          <w:rPr>
            <w:rFonts w:eastAsia="宋体"/>
          </w:rPr>
          <w:tab/>
        </w:r>
        <w:commentRangeStart w:id="9659"/>
        <w:r>
          <w:rPr>
            <w:rFonts w:eastAsia="宋体"/>
            <w:i/>
          </w:rPr>
          <w:t>CellG</w:t>
        </w:r>
      </w:ins>
      <w:ins w:id="9660" w:author="R2-1809077 SA" w:date="2018-05-31T19:22:00Z">
        <w:r>
          <w:rPr>
            <w:rFonts w:eastAsia="宋体"/>
            <w:i/>
          </w:rPr>
          <w:t>lobal</w:t>
        </w:r>
      </w:ins>
      <w:ins w:id="9661" w:author="R2-1809077 SA" w:date="2018-05-31T19:21:00Z">
        <w:r>
          <w:rPr>
            <w:rFonts w:eastAsia="宋体"/>
            <w:i/>
          </w:rPr>
          <w:t>I</w:t>
        </w:r>
      </w:ins>
      <w:ins w:id="9662" w:author="R2-1809077 SA" w:date="2018-05-31T19:22:00Z">
        <w:r>
          <w:rPr>
            <w:rFonts w:eastAsia="宋体"/>
            <w:i/>
          </w:rPr>
          <w:t>d</w:t>
        </w:r>
      </w:ins>
      <w:ins w:id="9663" w:author="R2-1809077 SA" w:date="2018-05-31T19:21:00Z">
        <w:r>
          <w:rPr>
            <w:rFonts w:eastAsia="宋体"/>
            <w:i/>
          </w:rPr>
          <w:t>NR</w:t>
        </w:r>
      </w:ins>
      <w:commentRangeEnd w:id="9659"/>
      <w:r w:rsidR="00286C93">
        <w:rPr>
          <w:rStyle w:val="a7"/>
        </w:rPr>
        <w:commentReference w:id="9659"/>
      </w:r>
    </w:p>
    <w:p w14:paraId="7A89DE81" w14:textId="77777777" w:rsidR="005D2A1B" w:rsidRDefault="005D2A1B" w:rsidP="005D2A1B">
      <w:pPr>
        <w:rPr>
          <w:ins w:id="9664" w:author="R2-1809077 SA" w:date="2018-05-31T19:21:00Z"/>
          <w:rFonts w:eastAsia="宋体"/>
        </w:rPr>
      </w:pPr>
      <w:ins w:id="9665"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666" w:author="R2-1809077 SA" w:date="2018-05-31T19:21:00Z"/>
        </w:rPr>
      </w:pPr>
      <w:ins w:id="9667" w:author="R2-1809077 SA" w:date="2018-05-31T19:22:00Z">
        <w:r w:rsidRPr="00582FB9">
          <w:rPr>
            <w:bCs/>
            <w:i/>
            <w:iCs/>
            <w:lang w:val="en-US"/>
            <w:rPrChange w:id="9668" w:author="R2-1810848 SA" w:date="2018-07-10T13:27:00Z">
              <w:rPr>
                <w:b w:val="0"/>
                <w:bCs/>
                <w:i/>
                <w:iCs/>
                <w:sz w:val="24"/>
                <w:lang w:val="sv-SE"/>
              </w:rPr>
            </w:rPrChange>
          </w:rPr>
          <w:t>CellGlobalIdNR</w:t>
        </w:r>
      </w:ins>
      <w:smartTag w:uri="urn:schemas-microsoft-com:office:smarttags" w:element="PersonName">
        <w:ins w:id="9669" w:author="R2-1809077 SA" w:date="2018-05-31T19:21:00Z">
          <w:r w:rsidR="005D2A1B">
            <w:t>info</w:t>
          </w:r>
        </w:ins>
      </w:smartTag>
      <w:ins w:id="9670" w:author="R2-1809077 SA" w:date="2018-05-31T19:21:00Z">
        <w:r w:rsidR="005D2A1B">
          <w:t>rmation element</w:t>
        </w:r>
      </w:ins>
    </w:p>
    <w:p w14:paraId="60CE6CBC" w14:textId="77777777" w:rsidR="005D2A1B" w:rsidRDefault="005D2A1B" w:rsidP="005D2A1B">
      <w:pPr>
        <w:pStyle w:val="PL"/>
        <w:rPr>
          <w:ins w:id="9671" w:author="R2-1809077 SA" w:date="2018-05-31T19:23:00Z"/>
        </w:rPr>
      </w:pPr>
      <w:ins w:id="9672" w:author="R2-1809077 SA" w:date="2018-05-31T19:21:00Z">
        <w:r>
          <w:t>-- ASN1START</w:t>
        </w:r>
      </w:ins>
    </w:p>
    <w:p w14:paraId="6A2E58FD" w14:textId="77777777" w:rsidR="005D2A1B" w:rsidRDefault="005D2A1B" w:rsidP="005D2A1B">
      <w:pPr>
        <w:pStyle w:val="PL"/>
        <w:rPr>
          <w:ins w:id="9673" w:author="R2-1809077 SA" w:date="2018-05-31T19:21:00Z"/>
        </w:rPr>
      </w:pPr>
      <w:ins w:id="9674" w:author="R2-1809077 SA" w:date="2018-05-31T19:23:00Z">
        <w:r>
          <w:t>-- TAG-CGI-NR-START</w:t>
        </w:r>
      </w:ins>
    </w:p>
    <w:p w14:paraId="0F18C2F2" w14:textId="77777777" w:rsidR="005D2A1B" w:rsidRDefault="005D2A1B" w:rsidP="005D2A1B">
      <w:pPr>
        <w:pStyle w:val="PL"/>
        <w:rPr>
          <w:ins w:id="9675" w:author="R2-1809077 SA" w:date="2018-05-31T19:21:00Z"/>
        </w:rPr>
      </w:pPr>
    </w:p>
    <w:p w14:paraId="43FB7A02" w14:textId="77777777" w:rsidR="005D2A1B" w:rsidRDefault="005D2A1B" w:rsidP="005D2A1B">
      <w:pPr>
        <w:pStyle w:val="PL"/>
        <w:rPr>
          <w:ins w:id="9676" w:author="R2-1809077 SA" w:date="2018-05-31T19:23:00Z"/>
        </w:rPr>
      </w:pPr>
      <w:ins w:id="9677" w:author="R2-1809077 SA" w:date="2018-05-31T19:23:00Z">
        <w:r>
          <w:t>CellGlobalIdNR ::=</w:t>
        </w:r>
        <w:r>
          <w:tab/>
        </w:r>
        <w:r>
          <w:tab/>
        </w:r>
        <w:r>
          <w:tab/>
        </w:r>
        <w:r>
          <w:tab/>
        </w:r>
        <w:r>
          <w:tab/>
          <w:t>SEQUENCE {</w:t>
        </w:r>
      </w:ins>
    </w:p>
    <w:p w14:paraId="21846C21" w14:textId="77777777" w:rsidR="005D2A1B" w:rsidRDefault="005D2A1B" w:rsidP="005D2A1B">
      <w:pPr>
        <w:pStyle w:val="PL"/>
        <w:rPr>
          <w:ins w:id="9678" w:author="R2-1809077 SA" w:date="2018-05-31T19:23:00Z"/>
        </w:rPr>
      </w:pPr>
      <w:ins w:id="9679"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680" w:author="R2-1809077 SA" w:date="2018-05-31T19:23:00Z"/>
        </w:rPr>
      </w:pPr>
      <w:ins w:id="9681" w:author="R2-1809077 SA" w:date="2018-05-31T19:23:00Z">
        <w:r>
          <w:tab/>
          <w:t>cellIdentityNR</w:t>
        </w:r>
        <w:r>
          <w:tab/>
        </w:r>
        <w:r>
          <w:tab/>
        </w:r>
        <w:r>
          <w:tab/>
        </w:r>
        <w:r>
          <w:tab/>
        </w:r>
        <w:r>
          <w:tab/>
        </w:r>
        <w:r>
          <w:tab/>
        </w:r>
        <w:r>
          <w:tab/>
        </w:r>
        <w:commentRangeStart w:id="9682"/>
        <w:r>
          <w:t>CellIdentity</w:t>
        </w:r>
        <w:del w:id="9683" w:author="Rapporteur ASN1 SA" w:date="2018-06-28T18:20:00Z">
          <w:r>
            <w:delText>NR</w:delText>
          </w:r>
        </w:del>
      </w:ins>
      <w:commentRangeEnd w:id="9682"/>
      <w:r>
        <w:rPr>
          <w:rStyle w:val="a7"/>
          <w:rFonts w:ascii="Arial" w:eastAsia="Times New Roman" w:hAnsi="Arial"/>
          <w:lang w:eastAsia="ja-JP"/>
        </w:rPr>
        <w:commentReference w:id="9682"/>
      </w:r>
    </w:p>
    <w:p w14:paraId="3B6099DF" w14:textId="77777777" w:rsidR="005D2A1B" w:rsidRDefault="005D2A1B" w:rsidP="005D2A1B">
      <w:pPr>
        <w:pStyle w:val="PL"/>
        <w:rPr>
          <w:ins w:id="9684" w:author="R2-1809077 SA" w:date="2018-05-31T19:23:00Z"/>
        </w:rPr>
      </w:pPr>
      <w:ins w:id="9685" w:author="R2-1809077 SA" w:date="2018-05-31T19:23:00Z">
        <w:r>
          <w:t>}</w:t>
        </w:r>
      </w:ins>
    </w:p>
    <w:p w14:paraId="03FBDCDA" w14:textId="77777777" w:rsidR="005D2A1B" w:rsidRDefault="005D2A1B" w:rsidP="005D2A1B">
      <w:pPr>
        <w:pStyle w:val="PL"/>
        <w:rPr>
          <w:ins w:id="9686" w:author="R2-1809077 SA" w:date="2018-05-31T19:21:00Z"/>
        </w:rPr>
      </w:pPr>
    </w:p>
    <w:p w14:paraId="70544CB1" w14:textId="77777777" w:rsidR="005D2A1B" w:rsidRDefault="005D2A1B" w:rsidP="005D2A1B">
      <w:pPr>
        <w:pStyle w:val="PL"/>
        <w:rPr>
          <w:ins w:id="9687" w:author="R2-1809077 SA" w:date="2018-05-31T19:21:00Z"/>
        </w:rPr>
      </w:pPr>
      <w:ins w:id="9688" w:author="R2-1809077 SA" w:date="2018-05-31T19:21:00Z">
        <w:r>
          <w:rPr>
            <w:rFonts w:cs="Courier New"/>
            <w:color w:val="808080"/>
            <w:lang w:val="en-US" w:eastAsia="zh-CN"/>
          </w:rPr>
          <w:t>-- TAG-C</w:t>
        </w:r>
      </w:ins>
      <w:ins w:id="9689" w:author="R2-1809077 SA" w:date="2018-05-31T19:25:00Z">
        <w:r>
          <w:rPr>
            <w:rFonts w:cs="Courier New"/>
            <w:color w:val="808080"/>
            <w:lang w:val="en-US" w:eastAsia="zh-CN"/>
          </w:rPr>
          <w:t>G</w:t>
        </w:r>
      </w:ins>
      <w:ins w:id="9690" w:author="R2-1809077 SA" w:date="2018-05-31T19:21:00Z">
        <w:r>
          <w:rPr>
            <w:rFonts w:cs="Courier New"/>
            <w:color w:val="808080"/>
            <w:lang w:val="en-US" w:eastAsia="zh-CN"/>
          </w:rPr>
          <w:t>I-NR-STOP</w:t>
        </w:r>
      </w:ins>
    </w:p>
    <w:p w14:paraId="6D0F16A9" w14:textId="77777777" w:rsidR="005D2A1B" w:rsidRDefault="005D2A1B" w:rsidP="005D2A1B">
      <w:pPr>
        <w:pStyle w:val="PL"/>
        <w:rPr>
          <w:ins w:id="9691" w:author="R2-1809077 SA" w:date="2018-05-31T19:21:00Z"/>
        </w:rPr>
      </w:pPr>
      <w:ins w:id="9692" w:author="R2-1809077 SA" w:date="2018-05-31T19:21:00Z">
        <w:r>
          <w:t>-- ASN1STOP</w:t>
        </w:r>
      </w:ins>
    </w:p>
    <w:p w14:paraId="76E5550A" w14:textId="77777777" w:rsidR="005D2A1B" w:rsidRDefault="005D2A1B" w:rsidP="005D2A1B">
      <w:pPr>
        <w:pStyle w:val="4"/>
        <w:rPr>
          <w:ins w:id="9693" w:author="SA R2 -1807910" w:date="2018-05-15T07:46:00Z"/>
          <w:noProof/>
        </w:rPr>
      </w:pPr>
      <w:ins w:id="9694" w:author="SA R2 -1807910" w:date="2018-05-15T07:46:00Z">
        <w:r>
          <w:t>–</w:t>
        </w:r>
        <w:r>
          <w:tab/>
        </w:r>
        <w:r>
          <w:rPr>
            <w:i/>
            <w:noProof/>
          </w:rPr>
          <w:t>CellReselectionPriority</w:t>
        </w:r>
      </w:ins>
    </w:p>
    <w:p w14:paraId="56FC6661" w14:textId="77777777" w:rsidR="005D2A1B" w:rsidRDefault="005D2A1B" w:rsidP="005D2A1B">
      <w:pPr>
        <w:rPr>
          <w:ins w:id="9695" w:author="SA R2 -1807910" w:date="2018-05-15T07:46:00Z"/>
        </w:rPr>
      </w:pPr>
      <w:ins w:id="9696"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697" w:author="SA R2 -1807910" w:date="2018-05-15T07:46:00Z"/>
        </w:rPr>
      </w:pPr>
      <w:ins w:id="9698"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699" w:author="SA R2 -1807910" w:date="2018-05-15T07:46:00Z"/>
        </w:rPr>
        <w:pPrChange w:id="9700" w:author="SA R2 -1807910" w:date="2018-05-15T10:11:00Z">
          <w:pPr/>
        </w:pPrChange>
      </w:pPr>
      <w:ins w:id="9701" w:author="SA R2 -1807910" w:date="2018-05-15T07:46:00Z">
        <w:r>
          <w:rPr>
            <w:noProof w:val="0"/>
          </w:rPr>
          <w:t>-- ASN1START</w:t>
        </w:r>
      </w:ins>
    </w:p>
    <w:p w14:paraId="6F79E8AC" w14:textId="77777777" w:rsidR="00582FB9" w:rsidRDefault="005D2A1B">
      <w:pPr>
        <w:pStyle w:val="PL"/>
        <w:rPr>
          <w:ins w:id="9702" w:author="SA R2 -1807910" w:date="2018-05-15T07:46:00Z"/>
        </w:rPr>
        <w:pPrChange w:id="9703" w:author="SA R2 -1807910" w:date="2018-05-15T10:11:00Z">
          <w:pPr/>
        </w:pPrChange>
      </w:pPr>
      <w:ins w:id="9704" w:author="SA R2 -1807910" w:date="2018-05-15T07:46:00Z">
        <w:r>
          <w:rPr>
            <w:noProof w:val="0"/>
          </w:rPr>
          <w:t>-- TAG-CELLRESELECTIONPRIORITY-START</w:t>
        </w:r>
      </w:ins>
    </w:p>
    <w:p w14:paraId="32E008EB" w14:textId="77777777" w:rsidR="00582FB9" w:rsidRDefault="00582FB9">
      <w:pPr>
        <w:pStyle w:val="PL"/>
        <w:rPr>
          <w:ins w:id="9705" w:author="SA R2 -1807910" w:date="2018-05-15T07:46:00Z"/>
          <w:lang w:val="en-US" w:eastAsia="en-US"/>
        </w:rPr>
        <w:pPrChange w:id="970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707" w:author="SA R2 -1807910" w:date="2018-05-15T07:46:00Z"/>
          <w:lang w:val="en-US" w:eastAsia="en-US"/>
        </w:rPr>
        <w:pPrChange w:id="970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09"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10"/>
        <w:r>
          <w:rPr>
            <w:noProof w:val="0"/>
            <w:color w:val="FF0000"/>
            <w:lang w:val="en-US" w:eastAsia="en-US"/>
          </w:rPr>
          <w:t>ffsValue</w:t>
        </w:r>
      </w:ins>
      <w:commentRangeEnd w:id="9710"/>
      <w:r>
        <w:rPr>
          <w:rStyle w:val="a7"/>
          <w:rFonts w:ascii="Arial" w:eastAsia="Times New Roman" w:hAnsi="Arial"/>
          <w:lang w:eastAsia="ja-JP"/>
        </w:rPr>
        <w:commentReference w:id="9710"/>
      </w:r>
      <w:ins w:id="9712" w:author="SA R2 -1807910" w:date="2018-05-15T07:46:00Z">
        <w:r>
          <w:rPr>
            <w:noProof w:val="0"/>
            <w:lang w:val="en-US" w:eastAsia="en-US"/>
          </w:rPr>
          <w:t>)</w:t>
        </w:r>
      </w:ins>
    </w:p>
    <w:p w14:paraId="6CBFEB38" w14:textId="77777777" w:rsidR="00582FB9" w:rsidRDefault="00582FB9">
      <w:pPr>
        <w:pStyle w:val="PL"/>
        <w:rPr>
          <w:ins w:id="9713" w:author="SA R2 -1807910" w:date="2018-05-15T07:46:00Z"/>
          <w:lang w:val="en-US" w:eastAsia="en-US"/>
        </w:rPr>
        <w:pPrChange w:id="971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715" w:author="SA R2 -1807910" w:date="2018-05-15T07:46:00Z"/>
        </w:rPr>
        <w:pPrChange w:id="9716" w:author="SA R2 -1807910" w:date="2018-05-15T10:11:00Z">
          <w:pPr/>
        </w:pPrChange>
      </w:pPr>
      <w:ins w:id="9717" w:author="SA R2 -1807910" w:date="2018-05-15T07:46:00Z">
        <w:r>
          <w:rPr>
            <w:noProof w:val="0"/>
          </w:rPr>
          <w:t xml:space="preserve">-- TAG-CELLRESELECTIONPRIORITY-STOP </w:t>
        </w:r>
      </w:ins>
    </w:p>
    <w:p w14:paraId="0560F575" w14:textId="77777777" w:rsidR="00582FB9" w:rsidRDefault="005D2A1B">
      <w:pPr>
        <w:pStyle w:val="PL"/>
        <w:rPr>
          <w:ins w:id="9718" w:author="SA R2 -1807910" w:date="2018-05-15T07:46:00Z"/>
        </w:rPr>
        <w:pPrChange w:id="9719" w:author="SA R2 -1807910" w:date="2018-05-15T10:11:00Z">
          <w:pPr/>
        </w:pPrChange>
      </w:pPr>
      <w:ins w:id="9720" w:author="SA R2 -1807910" w:date="2018-05-15T07:46:00Z">
        <w:r>
          <w:rPr>
            <w:noProof w:val="0"/>
          </w:rPr>
          <w:t>-- ASN1STOP</w:t>
        </w:r>
      </w:ins>
    </w:p>
    <w:p w14:paraId="73B53CC1" w14:textId="77777777" w:rsidR="00582FB9" w:rsidRDefault="00582FB9">
      <w:pPr>
        <w:rPr>
          <w:ins w:id="9721" w:author="SA R2 -1807910" w:date="2018-05-15T10:11:00Z"/>
        </w:rPr>
        <w:pPrChange w:id="9722" w:author="SA R2 -1807910" w:date="2018-05-15T10:11:00Z">
          <w:pPr>
            <w:pStyle w:val="EditorsNote"/>
          </w:pPr>
        </w:pPrChange>
      </w:pPr>
    </w:p>
    <w:p w14:paraId="0AE89B3F" w14:textId="77777777" w:rsidR="005D2A1B" w:rsidRDefault="005D2A1B" w:rsidP="005D2A1B">
      <w:pPr>
        <w:pStyle w:val="EditorsNote"/>
        <w:rPr>
          <w:ins w:id="9723" w:author="SA R2 -1807910" w:date="2018-05-15T07:47:00Z"/>
        </w:rPr>
      </w:pPr>
      <w:ins w:id="9724" w:author="SA R2 -1807910" w:date="2018-05-15T07:46:00Z">
        <w:r>
          <w:t xml:space="preserve">Editor’s Note: </w:t>
        </w:r>
        <w:r>
          <w:rPr>
            <w:lang w:val="en-US"/>
          </w:rPr>
          <w:t xml:space="preserve">FFS Maximum number of cell reselection priorities and whether sub-priorities are necessary. </w:t>
        </w:r>
      </w:ins>
    </w:p>
    <w:bookmarkEnd w:id="9657"/>
    <w:p w14:paraId="18987F5B" w14:textId="77777777" w:rsidR="005D2A1B" w:rsidRDefault="005D2A1B" w:rsidP="005D2A1B">
      <w:pPr>
        <w:pStyle w:val="4"/>
      </w:pPr>
      <w:r>
        <w:t>–</w:t>
      </w:r>
      <w:r>
        <w:tab/>
      </w:r>
      <w:r>
        <w:rPr>
          <w:i/>
        </w:rPr>
        <w:t>CodebookConfig</w:t>
      </w:r>
      <w:bookmarkEnd w:id="9587"/>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25"/>
      <w:r>
        <w:rPr>
          <w:color w:val="993366"/>
        </w:rPr>
        <w:t>OPTIONAL</w:t>
      </w:r>
      <w:commentRangeEnd w:id="9725"/>
      <w:r>
        <w:rPr>
          <w:rStyle w:val="a7"/>
          <w:rFonts w:ascii="Arial" w:eastAsia="Times New Roman" w:hAnsi="Arial"/>
          <w:lang w:eastAsia="ja-JP"/>
        </w:rPr>
        <w:commentReference w:id="9725"/>
      </w:r>
      <w:ins w:id="9726"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27"/>
      <w:r>
        <w:rPr>
          <w:color w:val="993366"/>
        </w:rPr>
        <w:t>OPTIONAL</w:t>
      </w:r>
      <w:r>
        <w:t>,</w:t>
      </w:r>
      <w:r>
        <w:tab/>
      </w:r>
      <w:r>
        <w:tab/>
      </w:r>
      <w:r>
        <w:rPr>
          <w:color w:val="808080"/>
        </w:rPr>
        <w:t xml:space="preserve">-- </w:t>
      </w:r>
      <w:del w:id="9728" w:author="Rapporteur" w:date="2018-06-28T18:23:00Z">
        <w:r>
          <w:rPr>
            <w:color w:val="808080"/>
          </w:rPr>
          <w:delText>Cond TypeII-PortSelection</w:delText>
        </w:r>
      </w:del>
      <w:commentRangeEnd w:id="9727"/>
      <w:r>
        <w:rPr>
          <w:rStyle w:val="a7"/>
          <w:rFonts w:ascii="Arial" w:eastAsia="Times New Roman" w:hAnsi="Arial"/>
          <w:lang w:eastAsia="ja-JP"/>
        </w:rPr>
        <w:commentReference w:id="9727"/>
      </w:r>
      <w:ins w:id="9729" w:author="Rapporteur" w:date="2018-06-28T18:23:00Z">
        <w:r>
          <w:rPr>
            <w:color w:val="808080"/>
          </w:rPr>
          <w:t>Need</w:t>
        </w:r>
        <w:commentRangeStart w:id="9730"/>
        <w:r>
          <w:rPr>
            <w:color w:val="808080"/>
          </w:rPr>
          <w:t xml:space="preserve"> M</w:t>
        </w:r>
      </w:ins>
      <w:commentRangeEnd w:id="9730"/>
      <w:r w:rsidR="0081605F">
        <w:rPr>
          <w:rStyle w:val="a7"/>
          <w:rFonts w:ascii="Arial" w:eastAsia="Times New Roman" w:hAnsi="Arial"/>
          <w:noProof w:val="0"/>
          <w:lang w:eastAsia="ja-JP"/>
        </w:rPr>
        <w:commentReference w:id="9730"/>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731"/>
      <w:r>
        <w:rPr>
          <w:color w:val="993366"/>
        </w:rPr>
        <w:t>BOOLEAN</w:t>
      </w:r>
      <w:commentRangeEnd w:id="9731"/>
      <w:r>
        <w:rPr>
          <w:rStyle w:val="a7"/>
          <w:rFonts w:ascii="Arial" w:eastAsia="Times New Roman" w:hAnsi="Arial"/>
          <w:lang w:eastAsia="ja-JP"/>
        </w:rPr>
        <w:commentReference w:id="9731"/>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4"/>
      </w:pPr>
      <w:bookmarkStart w:id="9732" w:name="_Toc510018586"/>
      <w:r>
        <w:t>–</w:t>
      </w:r>
      <w:r>
        <w:tab/>
      </w:r>
      <w:r>
        <w:rPr>
          <w:i/>
        </w:rPr>
        <w:t>ConfiguredGrantConfig</w:t>
      </w:r>
      <w:bookmarkEnd w:id="9732"/>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733" w:name="OLE_LINK15"/>
      <w:r>
        <w:tab/>
        <w:t>frequencyHopping</w:t>
      </w:r>
      <w:r>
        <w:tab/>
      </w:r>
      <w:r>
        <w:tab/>
      </w:r>
      <w:r>
        <w:tab/>
      </w:r>
      <w:r>
        <w:tab/>
      </w:r>
      <w:r>
        <w:tab/>
      </w:r>
      <w:r>
        <w:tab/>
      </w:r>
      <w:r>
        <w:rPr>
          <w:color w:val="993366"/>
        </w:rPr>
        <w:t>ENUMERATED</w:t>
      </w:r>
      <w:r>
        <w:t xml:space="preserve"> {</w:t>
      </w:r>
      <w:del w:id="9734" w:author="Rapporteur" w:date="2018-07-11T15:31:00Z">
        <w:r w:rsidDel="007F06B4">
          <w:delText>mode1</w:delText>
        </w:r>
      </w:del>
      <w:ins w:id="9735" w:author="Rapporteur" w:date="2018-07-11T15:31:00Z">
        <w:r>
          <w:t>intraSlot</w:t>
        </w:r>
      </w:ins>
      <w:r>
        <w:t xml:space="preserve">, </w:t>
      </w:r>
      <w:del w:id="9736" w:author="Rapporteur" w:date="2018-07-11T15:31:00Z">
        <w:r w:rsidDel="007F06B4">
          <w:delText>mode2</w:delText>
        </w:r>
      </w:del>
      <w:ins w:id="9737" w:author="Rapporteur" w:date="2018-07-11T15:31:00Z">
        <w:r>
          <w:t>interSlot</w:t>
        </w:r>
      </w:ins>
      <w:r>
        <w:t xml:space="preserve">} </w:t>
      </w:r>
      <w:r>
        <w:tab/>
      </w:r>
      <w:r>
        <w:tab/>
      </w:r>
      <w:r>
        <w:tab/>
      </w:r>
      <w:r>
        <w:tab/>
      </w:r>
      <w:r>
        <w:tab/>
      </w:r>
      <w:r>
        <w:tab/>
      </w:r>
      <w:r>
        <w:tab/>
      </w:r>
      <w:r>
        <w:tab/>
      </w:r>
      <w:r>
        <w:tab/>
        <w:t>OPTIONAL,</w:t>
      </w:r>
      <w:r>
        <w:tab/>
        <w:t xml:space="preserve">-- Need </w:t>
      </w:r>
      <w:commentRangeStart w:id="9738"/>
      <w:r>
        <w:t>S</w:t>
      </w:r>
      <w:commentRangeEnd w:id="9738"/>
      <w:r w:rsidR="0033397E">
        <w:rPr>
          <w:rStyle w:val="a7"/>
          <w:rFonts w:ascii="Arial" w:eastAsia="Times New Roman" w:hAnsi="Arial"/>
          <w:noProof w:val="0"/>
          <w:lang w:eastAsia="ja-JP"/>
        </w:rPr>
        <w:commentReference w:id="9738"/>
      </w:r>
      <w:r>
        <w:t>,</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739"/>
      <w:r>
        <w:t>mcs-Table</w:t>
      </w:r>
      <w:r>
        <w:tab/>
      </w:r>
      <w:r>
        <w:tab/>
      </w:r>
      <w:r>
        <w:tab/>
      </w:r>
      <w:r>
        <w:tab/>
      </w:r>
      <w:r>
        <w:tab/>
      </w:r>
      <w:r>
        <w:tab/>
      </w:r>
      <w:r>
        <w:tab/>
      </w:r>
      <w:r>
        <w:rPr>
          <w:color w:val="993366"/>
        </w:rPr>
        <w:t>ENUMERATED</w:t>
      </w:r>
      <w:r>
        <w:t xml:space="preserve"> {qam256, </w:t>
      </w:r>
      <w:commentRangeStart w:id="9740"/>
      <w:del w:id="9741" w:author="R1-1807866 URLLC L1 Param" w:date="2018-06-26T11:17:00Z">
        <w:r>
          <w:delText>spare1</w:delText>
        </w:r>
        <w:commentRangeEnd w:id="9740"/>
        <w:r>
          <w:rPr>
            <w:rStyle w:val="a7"/>
            <w:rFonts w:ascii="Arial" w:eastAsia="Times New Roman" w:hAnsi="Arial"/>
            <w:lang w:eastAsia="ja-JP"/>
          </w:rPr>
          <w:commentReference w:id="9740"/>
        </w:r>
      </w:del>
      <w:ins w:id="9742"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43" w:author="R1-1807866 URLLC L1 Param" w:date="2018-06-26T11:17:00Z">
        <w:r>
          <w:t>qam64LowSE</w:t>
        </w:r>
      </w:ins>
      <w:del w:id="9744" w:author="R1-1807866 URLLC L1 Param" w:date="2018-06-26T11:17:00Z">
        <w:r>
          <w:delText>spare1</w:delText>
        </w:r>
      </w:del>
      <w:r>
        <w:t>}</w:t>
      </w:r>
      <w:commentRangeEnd w:id="9739"/>
      <w:del w:id="9745" w:author="R1-1807866 URLLC L1 Param" w:date="2018-06-26T11:17:00Z">
        <w:r>
          <w:rPr>
            <w:rStyle w:val="a7"/>
            <w:rFonts w:ascii="Arial" w:eastAsia="Times New Roman" w:hAnsi="Arial"/>
            <w:lang w:eastAsia="ja-JP"/>
          </w:rPr>
          <w:commentReference w:id="9739"/>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746"/>
      <w:r>
        <w:t xml:space="preserve">SetupRelease </w:t>
      </w:r>
      <w:commentRangeEnd w:id="9746"/>
      <w:r>
        <w:rPr>
          <w:rStyle w:val="a7"/>
          <w:rFonts w:ascii="Arial" w:eastAsia="Times New Roman" w:hAnsi="Arial"/>
          <w:lang w:eastAsia="ja-JP"/>
        </w:rPr>
        <w:commentReference w:id="9746"/>
      </w:r>
      <w:r>
        <w:t>{ CG-UCI-OnPUSCH }</w:t>
      </w:r>
      <w:ins w:id="9747" w:author="Rapporteur" w:date="2018-07-09T15:20:00Z">
        <w:r>
          <w:tab/>
        </w:r>
        <w:r>
          <w:tab/>
        </w:r>
        <w:r>
          <w:tab/>
        </w:r>
        <w:r>
          <w:tab/>
        </w:r>
        <w:r>
          <w:tab/>
        </w:r>
        <w:r>
          <w:tab/>
        </w:r>
        <w:r>
          <w:tab/>
        </w:r>
        <w:r>
          <w:tab/>
        </w:r>
        <w:r>
          <w:tab/>
        </w:r>
        <w:r>
          <w:tab/>
        </w:r>
        <w:r>
          <w:tab/>
          <w:t>OPTIONAL</w:t>
        </w:r>
      </w:ins>
      <w:r>
        <w:t>,</w:t>
      </w:r>
      <w:ins w:id="9748"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33"/>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749" w:name="OLE_LINK10"/>
      <w:r>
        <w:tab/>
        <w:t>p0-PUSCH-Alpha</w:t>
      </w:r>
      <w:r>
        <w:tab/>
      </w:r>
      <w:r>
        <w:tab/>
      </w:r>
      <w:r>
        <w:tab/>
      </w:r>
      <w:r>
        <w:tab/>
      </w:r>
      <w:r>
        <w:tab/>
      </w:r>
      <w:r>
        <w:tab/>
        <w:t>P0-PUSCH-AlphaSetId,</w:t>
      </w:r>
    </w:p>
    <w:bookmarkEnd w:id="9749"/>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50"/>
      <w:r>
        <w:t>enabled</w:t>
      </w:r>
      <w:commentRangeEnd w:id="9750"/>
      <w:r w:rsidR="004C2403">
        <w:rPr>
          <w:rStyle w:val="a7"/>
          <w:rFonts w:ascii="Arial" w:eastAsia="Times New Roman" w:hAnsi="Arial"/>
          <w:noProof w:val="0"/>
          <w:lang w:eastAsia="ja-JP"/>
        </w:rPr>
        <w:commentReference w:id="9750"/>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751" w:author="R2-1810848 SA" w:date="2018-07-10T13:27:00Z">
            <w:rPr/>
          </w:rPrChange>
        </w:rPr>
      </w:pPr>
      <w:bookmarkStart w:id="9752" w:name="OLE_LINK17"/>
      <w:r>
        <w:tab/>
      </w:r>
      <w:r w:rsidR="00582FB9" w:rsidRPr="00582FB9">
        <w:rPr>
          <w:lang w:val="sv-SE"/>
          <w:rPrChange w:id="9753"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754"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5"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6"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7"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8"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9"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60"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761"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762"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763" w:author="R2-1810848 SA" w:date="2018-07-10T13:27:00Z">
            <w:rPr/>
          </w:rPrChange>
        </w:rPr>
      </w:pPr>
      <w:bookmarkStart w:id="9764" w:name="OLE_LINK13"/>
      <w:r w:rsidRPr="00582FB9">
        <w:rPr>
          <w:lang w:val="sv-SE"/>
          <w:rPrChange w:id="9765" w:author="R2-1810848 SA" w:date="2018-07-10T13:27:00Z">
            <w:rPr>
              <w:rFonts w:ascii="Times New Roman" w:eastAsia="Times New Roman" w:hAnsi="Times New Roman"/>
              <w:noProof w:val="0"/>
              <w:color w:val="FF0000"/>
              <w:sz w:val="20"/>
              <w:lang w:eastAsia="ja-JP"/>
            </w:rPr>
          </w:rPrChange>
        </w:rPr>
        <w:tab/>
      </w:r>
      <w:r w:rsidRPr="00582FB9">
        <w:rPr>
          <w:lang w:val="sv-SE"/>
          <w:rPrChange w:id="9766" w:author="R2-1810848 SA" w:date="2018-07-10T13:27:00Z">
            <w:rPr>
              <w:rFonts w:ascii="Times New Roman" w:eastAsia="Times New Roman" w:hAnsi="Times New Roman"/>
              <w:noProof w:val="0"/>
              <w:color w:val="FF0000"/>
              <w:sz w:val="20"/>
              <w:lang w:eastAsia="ja-JP"/>
            </w:rPr>
          </w:rPrChange>
        </w:rPr>
        <w:tab/>
      </w:r>
      <w:r w:rsidRPr="00582FB9">
        <w:rPr>
          <w:lang w:val="sv-SE"/>
          <w:rPrChange w:id="9767" w:author="R2-1810848 SA" w:date="2018-07-10T13:27:00Z">
            <w:rPr>
              <w:rFonts w:ascii="Times New Roman" w:eastAsia="Times New Roman" w:hAnsi="Times New Roman"/>
              <w:noProof w:val="0"/>
              <w:color w:val="FF0000"/>
              <w:sz w:val="20"/>
              <w:lang w:eastAsia="ja-JP"/>
            </w:rPr>
          </w:rPrChange>
        </w:rPr>
        <w:tab/>
      </w:r>
      <w:r w:rsidRPr="00582FB9">
        <w:rPr>
          <w:lang w:val="sv-SE"/>
          <w:rPrChange w:id="9768" w:author="R2-1810848 SA" w:date="2018-07-10T13:27:00Z">
            <w:rPr>
              <w:rFonts w:ascii="Times New Roman" w:eastAsia="Times New Roman" w:hAnsi="Times New Roman"/>
              <w:noProof w:val="0"/>
              <w:color w:val="FF0000"/>
              <w:sz w:val="20"/>
              <w:lang w:eastAsia="ja-JP"/>
            </w:rPr>
          </w:rPrChange>
        </w:rPr>
        <w:tab/>
      </w:r>
      <w:r w:rsidRPr="00582FB9">
        <w:rPr>
          <w:lang w:val="sv-SE"/>
          <w:rPrChange w:id="9769" w:author="R2-1810848 SA" w:date="2018-07-10T13:27:00Z">
            <w:rPr>
              <w:rFonts w:ascii="Times New Roman" w:eastAsia="Times New Roman" w:hAnsi="Times New Roman"/>
              <w:noProof w:val="0"/>
              <w:color w:val="FF0000"/>
              <w:sz w:val="20"/>
              <w:lang w:eastAsia="ja-JP"/>
            </w:rPr>
          </w:rPrChange>
        </w:rPr>
        <w:tab/>
      </w:r>
      <w:r w:rsidRPr="00582FB9">
        <w:rPr>
          <w:lang w:val="sv-SE"/>
          <w:rPrChange w:id="9770" w:author="R2-1810848 SA" w:date="2018-07-10T13:27:00Z">
            <w:rPr>
              <w:rFonts w:ascii="Times New Roman" w:eastAsia="Times New Roman" w:hAnsi="Times New Roman"/>
              <w:noProof w:val="0"/>
              <w:color w:val="FF0000"/>
              <w:sz w:val="20"/>
              <w:lang w:eastAsia="ja-JP"/>
            </w:rPr>
          </w:rPrChange>
        </w:rPr>
        <w:tab/>
      </w:r>
      <w:r w:rsidRPr="00582FB9">
        <w:rPr>
          <w:lang w:val="sv-SE"/>
          <w:rPrChange w:id="9771" w:author="R2-1810848 SA" w:date="2018-07-10T13:27:00Z">
            <w:rPr>
              <w:rFonts w:ascii="Times New Roman" w:eastAsia="Times New Roman" w:hAnsi="Times New Roman"/>
              <w:noProof w:val="0"/>
              <w:color w:val="FF0000"/>
              <w:sz w:val="20"/>
              <w:lang w:eastAsia="ja-JP"/>
            </w:rPr>
          </w:rPrChange>
        </w:rPr>
        <w:tab/>
      </w:r>
      <w:r w:rsidRPr="00582FB9">
        <w:rPr>
          <w:lang w:val="sv-SE"/>
          <w:rPrChange w:id="9772" w:author="R2-1810848 SA" w:date="2018-07-10T13:27:00Z">
            <w:rPr>
              <w:rFonts w:ascii="Times New Roman" w:eastAsia="Times New Roman" w:hAnsi="Times New Roman"/>
              <w:noProof w:val="0"/>
              <w:color w:val="FF0000"/>
              <w:sz w:val="20"/>
              <w:lang w:eastAsia="ja-JP"/>
            </w:rPr>
          </w:rPrChange>
        </w:rPr>
        <w:tab/>
      </w:r>
      <w:r w:rsidRPr="00582FB9">
        <w:rPr>
          <w:lang w:val="sv-SE"/>
          <w:rPrChange w:id="9773" w:author="R2-1810848 SA" w:date="2018-07-10T13:27:00Z">
            <w:rPr>
              <w:rFonts w:ascii="Times New Roman" w:eastAsia="Times New Roman" w:hAnsi="Times New Roman"/>
              <w:noProof w:val="0"/>
              <w:color w:val="FF0000"/>
              <w:sz w:val="20"/>
              <w:lang w:eastAsia="ja-JP"/>
            </w:rPr>
          </w:rPrChange>
        </w:rPr>
        <w:tab/>
      </w:r>
      <w:r w:rsidRPr="00582FB9">
        <w:rPr>
          <w:lang w:val="sv-SE"/>
          <w:rPrChange w:id="9774" w:author="R2-1810848 SA" w:date="2018-07-10T13:27:00Z">
            <w:rPr>
              <w:rFonts w:ascii="Times New Roman" w:eastAsia="Times New Roman" w:hAnsi="Times New Roman"/>
              <w:noProof w:val="0"/>
              <w:color w:val="FF0000"/>
              <w:sz w:val="20"/>
              <w:lang w:eastAsia="ja-JP"/>
            </w:rPr>
          </w:rPrChange>
        </w:rPr>
        <w:tab/>
      </w:r>
      <w:r w:rsidRPr="00582FB9">
        <w:rPr>
          <w:lang w:val="sv-SE"/>
          <w:rPrChange w:id="9775" w:author="R2-1810848 SA" w:date="2018-07-10T13:27:00Z">
            <w:rPr>
              <w:rFonts w:ascii="Times New Roman" w:eastAsia="Times New Roman" w:hAnsi="Times New Roman"/>
              <w:noProof w:val="0"/>
              <w:color w:val="FF0000"/>
              <w:sz w:val="20"/>
              <w:lang w:eastAsia="ja-JP"/>
            </w:rPr>
          </w:rPrChange>
        </w:rPr>
        <w:tab/>
      </w:r>
      <w:r w:rsidRPr="00582FB9">
        <w:rPr>
          <w:lang w:val="sv-SE"/>
          <w:rPrChange w:id="9776"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777" w:author="R2-1810848 SA" w:date="2018-07-10T13:27:00Z">
            <w:rPr/>
          </w:rPrChange>
        </w:rPr>
      </w:pPr>
      <w:r w:rsidRPr="00582FB9">
        <w:rPr>
          <w:lang w:val="sv-SE"/>
          <w:rPrChange w:id="9778" w:author="R2-1810848 SA" w:date="2018-07-10T13:27:00Z">
            <w:rPr>
              <w:rFonts w:ascii="Times New Roman" w:eastAsia="Times New Roman" w:hAnsi="Times New Roman"/>
              <w:noProof w:val="0"/>
              <w:color w:val="FF0000"/>
              <w:sz w:val="20"/>
              <w:lang w:eastAsia="ja-JP"/>
            </w:rPr>
          </w:rPrChange>
        </w:rPr>
        <w:tab/>
      </w:r>
      <w:r w:rsidRPr="00582FB9">
        <w:rPr>
          <w:lang w:val="sv-SE"/>
          <w:rPrChange w:id="9779" w:author="R2-1810848 SA" w:date="2018-07-10T13:27:00Z">
            <w:rPr>
              <w:rFonts w:ascii="Times New Roman" w:eastAsia="Times New Roman" w:hAnsi="Times New Roman"/>
              <w:noProof w:val="0"/>
              <w:color w:val="FF0000"/>
              <w:sz w:val="20"/>
              <w:lang w:eastAsia="ja-JP"/>
            </w:rPr>
          </w:rPrChange>
        </w:rPr>
        <w:tab/>
      </w:r>
      <w:r w:rsidRPr="00582FB9">
        <w:rPr>
          <w:lang w:val="sv-SE"/>
          <w:rPrChange w:id="9780" w:author="R2-1810848 SA" w:date="2018-07-10T13:27:00Z">
            <w:rPr>
              <w:rFonts w:ascii="Times New Roman" w:eastAsia="Times New Roman" w:hAnsi="Times New Roman"/>
              <w:noProof w:val="0"/>
              <w:color w:val="FF0000"/>
              <w:sz w:val="20"/>
              <w:lang w:eastAsia="ja-JP"/>
            </w:rPr>
          </w:rPrChange>
        </w:rPr>
        <w:tab/>
      </w:r>
      <w:r w:rsidRPr="00582FB9">
        <w:rPr>
          <w:lang w:val="sv-SE"/>
          <w:rPrChange w:id="9781" w:author="R2-1810848 SA" w:date="2018-07-10T13:27:00Z">
            <w:rPr>
              <w:rFonts w:ascii="Times New Roman" w:eastAsia="Times New Roman" w:hAnsi="Times New Roman"/>
              <w:noProof w:val="0"/>
              <w:color w:val="FF0000"/>
              <w:sz w:val="20"/>
              <w:lang w:eastAsia="ja-JP"/>
            </w:rPr>
          </w:rPrChange>
        </w:rPr>
        <w:tab/>
      </w:r>
      <w:r w:rsidRPr="00582FB9">
        <w:rPr>
          <w:lang w:val="sv-SE"/>
          <w:rPrChange w:id="9782" w:author="R2-1810848 SA" w:date="2018-07-10T13:27:00Z">
            <w:rPr>
              <w:rFonts w:ascii="Times New Roman" w:eastAsia="Times New Roman" w:hAnsi="Times New Roman"/>
              <w:noProof w:val="0"/>
              <w:color w:val="FF0000"/>
              <w:sz w:val="20"/>
              <w:lang w:eastAsia="ja-JP"/>
            </w:rPr>
          </w:rPrChange>
        </w:rPr>
        <w:tab/>
      </w:r>
      <w:r w:rsidRPr="00582FB9">
        <w:rPr>
          <w:lang w:val="sv-SE"/>
          <w:rPrChange w:id="9783" w:author="R2-1810848 SA" w:date="2018-07-10T13:27:00Z">
            <w:rPr>
              <w:rFonts w:ascii="Times New Roman" w:eastAsia="Times New Roman" w:hAnsi="Times New Roman"/>
              <w:noProof w:val="0"/>
              <w:color w:val="FF0000"/>
              <w:sz w:val="20"/>
              <w:lang w:eastAsia="ja-JP"/>
            </w:rPr>
          </w:rPrChange>
        </w:rPr>
        <w:tab/>
      </w:r>
      <w:r w:rsidRPr="00582FB9">
        <w:rPr>
          <w:lang w:val="sv-SE"/>
          <w:rPrChange w:id="9784" w:author="R2-1810848 SA" w:date="2018-07-10T13:27:00Z">
            <w:rPr>
              <w:rFonts w:ascii="Times New Roman" w:eastAsia="Times New Roman" w:hAnsi="Times New Roman"/>
              <w:noProof w:val="0"/>
              <w:color w:val="FF0000"/>
              <w:sz w:val="20"/>
              <w:lang w:eastAsia="ja-JP"/>
            </w:rPr>
          </w:rPrChange>
        </w:rPr>
        <w:tab/>
      </w:r>
      <w:r w:rsidRPr="00582FB9">
        <w:rPr>
          <w:lang w:val="sv-SE"/>
          <w:rPrChange w:id="9785" w:author="R2-1810848 SA" w:date="2018-07-10T13:27:00Z">
            <w:rPr>
              <w:rFonts w:ascii="Times New Roman" w:eastAsia="Times New Roman" w:hAnsi="Times New Roman"/>
              <w:noProof w:val="0"/>
              <w:color w:val="FF0000"/>
              <w:sz w:val="20"/>
              <w:lang w:eastAsia="ja-JP"/>
            </w:rPr>
          </w:rPrChange>
        </w:rPr>
        <w:tab/>
      </w:r>
      <w:r w:rsidRPr="00582FB9">
        <w:rPr>
          <w:lang w:val="sv-SE"/>
          <w:rPrChange w:id="9786" w:author="R2-1810848 SA" w:date="2018-07-10T13:27:00Z">
            <w:rPr>
              <w:rFonts w:ascii="Times New Roman" w:eastAsia="Times New Roman" w:hAnsi="Times New Roman"/>
              <w:noProof w:val="0"/>
              <w:color w:val="FF0000"/>
              <w:sz w:val="20"/>
              <w:lang w:eastAsia="ja-JP"/>
            </w:rPr>
          </w:rPrChange>
        </w:rPr>
        <w:tab/>
      </w:r>
      <w:r w:rsidRPr="00582FB9">
        <w:rPr>
          <w:lang w:val="sv-SE"/>
          <w:rPrChange w:id="9787" w:author="R2-1810848 SA" w:date="2018-07-10T13:27:00Z">
            <w:rPr>
              <w:rFonts w:ascii="Times New Roman" w:eastAsia="Times New Roman" w:hAnsi="Times New Roman"/>
              <w:noProof w:val="0"/>
              <w:color w:val="FF0000"/>
              <w:sz w:val="20"/>
              <w:lang w:eastAsia="ja-JP"/>
            </w:rPr>
          </w:rPrChange>
        </w:rPr>
        <w:tab/>
      </w:r>
      <w:r w:rsidRPr="00582FB9">
        <w:rPr>
          <w:lang w:val="sv-SE"/>
          <w:rPrChange w:id="9788" w:author="R2-1810848 SA" w:date="2018-07-10T13:27:00Z">
            <w:rPr>
              <w:rFonts w:ascii="Times New Roman" w:eastAsia="Times New Roman" w:hAnsi="Times New Roman"/>
              <w:noProof w:val="0"/>
              <w:color w:val="FF0000"/>
              <w:sz w:val="20"/>
              <w:lang w:eastAsia="ja-JP"/>
            </w:rPr>
          </w:rPrChange>
        </w:rPr>
        <w:tab/>
      </w:r>
      <w:r w:rsidRPr="00582FB9">
        <w:rPr>
          <w:lang w:val="sv-SE"/>
          <w:rPrChange w:id="9789"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790" w:author="R2-1810848 SA" w:date="2018-07-10T13:27:00Z">
            <w:rPr/>
          </w:rPrChange>
        </w:rPr>
      </w:pPr>
      <w:r w:rsidRPr="00582FB9">
        <w:rPr>
          <w:lang w:val="sv-SE"/>
          <w:rPrChange w:id="9791" w:author="R2-1810848 SA" w:date="2018-07-10T13:27:00Z">
            <w:rPr>
              <w:rFonts w:ascii="Times New Roman" w:eastAsia="Times New Roman" w:hAnsi="Times New Roman"/>
              <w:noProof w:val="0"/>
              <w:color w:val="FF0000"/>
              <w:sz w:val="20"/>
              <w:lang w:eastAsia="ja-JP"/>
            </w:rPr>
          </w:rPrChange>
        </w:rPr>
        <w:tab/>
      </w:r>
      <w:r w:rsidRPr="00582FB9">
        <w:rPr>
          <w:lang w:val="sv-SE"/>
          <w:rPrChange w:id="9792" w:author="R2-1810848 SA" w:date="2018-07-10T13:27:00Z">
            <w:rPr>
              <w:rFonts w:ascii="Times New Roman" w:eastAsia="Times New Roman" w:hAnsi="Times New Roman"/>
              <w:noProof w:val="0"/>
              <w:color w:val="FF0000"/>
              <w:sz w:val="20"/>
              <w:lang w:eastAsia="ja-JP"/>
            </w:rPr>
          </w:rPrChange>
        </w:rPr>
        <w:tab/>
      </w:r>
      <w:r w:rsidRPr="00582FB9">
        <w:rPr>
          <w:lang w:val="sv-SE"/>
          <w:rPrChange w:id="9793" w:author="R2-1810848 SA" w:date="2018-07-10T13:27:00Z">
            <w:rPr>
              <w:rFonts w:ascii="Times New Roman" w:eastAsia="Times New Roman" w:hAnsi="Times New Roman"/>
              <w:noProof w:val="0"/>
              <w:color w:val="FF0000"/>
              <w:sz w:val="20"/>
              <w:lang w:eastAsia="ja-JP"/>
            </w:rPr>
          </w:rPrChange>
        </w:rPr>
        <w:tab/>
      </w:r>
      <w:r w:rsidRPr="00582FB9">
        <w:rPr>
          <w:lang w:val="sv-SE"/>
          <w:rPrChange w:id="9794" w:author="R2-1810848 SA" w:date="2018-07-10T13:27:00Z">
            <w:rPr>
              <w:rFonts w:ascii="Times New Roman" w:eastAsia="Times New Roman" w:hAnsi="Times New Roman"/>
              <w:noProof w:val="0"/>
              <w:color w:val="FF0000"/>
              <w:sz w:val="20"/>
              <w:lang w:eastAsia="ja-JP"/>
            </w:rPr>
          </w:rPrChange>
        </w:rPr>
        <w:tab/>
      </w:r>
      <w:r w:rsidRPr="00582FB9">
        <w:rPr>
          <w:lang w:val="sv-SE"/>
          <w:rPrChange w:id="9795" w:author="R2-1810848 SA" w:date="2018-07-10T13:27:00Z">
            <w:rPr>
              <w:rFonts w:ascii="Times New Roman" w:eastAsia="Times New Roman" w:hAnsi="Times New Roman"/>
              <w:noProof w:val="0"/>
              <w:color w:val="FF0000"/>
              <w:sz w:val="20"/>
              <w:lang w:eastAsia="ja-JP"/>
            </w:rPr>
          </w:rPrChange>
        </w:rPr>
        <w:tab/>
      </w:r>
      <w:r w:rsidRPr="00582FB9">
        <w:rPr>
          <w:lang w:val="sv-SE"/>
          <w:rPrChange w:id="9796" w:author="R2-1810848 SA" w:date="2018-07-10T13:27:00Z">
            <w:rPr>
              <w:rFonts w:ascii="Times New Roman" w:eastAsia="Times New Roman" w:hAnsi="Times New Roman"/>
              <w:noProof w:val="0"/>
              <w:color w:val="FF0000"/>
              <w:sz w:val="20"/>
              <w:lang w:eastAsia="ja-JP"/>
            </w:rPr>
          </w:rPrChange>
        </w:rPr>
        <w:tab/>
      </w:r>
      <w:r w:rsidRPr="00582FB9">
        <w:rPr>
          <w:lang w:val="sv-SE"/>
          <w:rPrChange w:id="9797" w:author="R2-1810848 SA" w:date="2018-07-10T13:27:00Z">
            <w:rPr>
              <w:rFonts w:ascii="Times New Roman" w:eastAsia="Times New Roman" w:hAnsi="Times New Roman"/>
              <w:noProof w:val="0"/>
              <w:color w:val="FF0000"/>
              <w:sz w:val="20"/>
              <w:lang w:eastAsia="ja-JP"/>
            </w:rPr>
          </w:rPrChange>
        </w:rPr>
        <w:tab/>
      </w:r>
      <w:r w:rsidRPr="00582FB9">
        <w:rPr>
          <w:lang w:val="sv-SE"/>
          <w:rPrChange w:id="9798" w:author="R2-1810848 SA" w:date="2018-07-10T13:27:00Z">
            <w:rPr>
              <w:rFonts w:ascii="Times New Roman" w:eastAsia="Times New Roman" w:hAnsi="Times New Roman"/>
              <w:noProof w:val="0"/>
              <w:color w:val="FF0000"/>
              <w:sz w:val="20"/>
              <w:lang w:eastAsia="ja-JP"/>
            </w:rPr>
          </w:rPrChange>
        </w:rPr>
        <w:tab/>
      </w:r>
      <w:r w:rsidRPr="00582FB9">
        <w:rPr>
          <w:lang w:val="sv-SE"/>
          <w:rPrChange w:id="9799" w:author="R2-1810848 SA" w:date="2018-07-10T13:27:00Z">
            <w:rPr>
              <w:rFonts w:ascii="Times New Roman" w:eastAsia="Times New Roman" w:hAnsi="Times New Roman"/>
              <w:noProof w:val="0"/>
              <w:color w:val="FF0000"/>
              <w:sz w:val="20"/>
              <w:lang w:eastAsia="ja-JP"/>
            </w:rPr>
          </w:rPrChange>
        </w:rPr>
        <w:tab/>
      </w:r>
      <w:r w:rsidRPr="00582FB9">
        <w:rPr>
          <w:lang w:val="sv-SE"/>
          <w:rPrChange w:id="9800" w:author="R2-1810848 SA" w:date="2018-07-10T13:27:00Z">
            <w:rPr>
              <w:rFonts w:ascii="Times New Roman" w:eastAsia="Times New Roman" w:hAnsi="Times New Roman"/>
              <w:noProof w:val="0"/>
              <w:color w:val="FF0000"/>
              <w:sz w:val="20"/>
              <w:lang w:eastAsia="ja-JP"/>
            </w:rPr>
          </w:rPrChange>
        </w:rPr>
        <w:tab/>
      </w:r>
      <w:r w:rsidRPr="00582FB9">
        <w:rPr>
          <w:lang w:val="sv-SE"/>
          <w:rPrChange w:id="9801" w:author="R2-1810848 SA" w:date="2018-07-10T13:27:00Z">
            <w:rPr>
              <w:rFonts w:ascii="Times New Roman" w:eastAsia="Times New Roman" w:hAnsi="Times New Roman"/>
              <w:noProof w:val="0"/>
              <w:color w:val="FF0000"/>
              <w:sz w:val="20"/>
              <w:lang w:eastAsia="ja-JP"/>
            </w:rPr>
          </w:rPrChange>
        </w:rPr>
        <w:tab/>
      </w:r>
      <w:r w:rsidRPr="00582FB9">
        <w:rPr>
          <w:lang w:val="sv-SE"/>
          <w:rPrChange w:id="9802"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803" w:author="R2-1810848 SA" w:date="2018-07-10T13:27:00Z">
            <w:rPr/>
          </w:rPrChange>
        </w:rPr>
      </w:pPr>
      <w:r w:rsidRPr="00582FB9">
        <w:rPr>
          <w:lang w:val="sv-SE"/>
          <w:rPrChange w:id="9804" w:author="R2-1810848 SA" w:date="2018-07-10T13:27:00Z">
            <w:rPr>
              <w:rFonts w:ascii="Times New Roman" w:eastAsia="Times New Roman" w:hAnsi="Times New Roman"/>
              <w:noProof w:val="0"/>
              <w:color w:val="FF0000"/>
              <w:sz w:val="20"/>
              <w:lang w:eastAsia="ja-JP"/>
            </w:rPr>
          </w:rPrChange>
        </w:rPr>
        <w:tab/>
      </w:r>
      <w:r w:rsidRPr="00582FB9">
        <w:rPr>
          <w:lang w:val="sv-SE"/>
          <w:rPrChange w:id="9805" w:author="R2-1810848 SA" w:date="2018-07-10T13:27:00Z">
            <w:rPr>
              <w:rFonts w:ascii="Times New Roman" w:eastAsia="Times New Roman" w:hAnsi="Times New Roman"/>
              <w:noProof w:val="0"/>
              <w:color w:val="FF0000"/>
              <w:sz w:val="20"/>
              <w:lang w:eastAsia="ja-JP"/>
            </w:rPr>
          </w:rPrChange>
        </w:rPr>
        <w:tab/>
      </w:r>
      <w:r w:rsidRPr="00582FB9">
        <w:rPr>
          <w:lang w:val="sv-SE"/>
          <w:rPrChange w:id="9806" w:author="R2-1810848 SA" w:date="2018-07-10T13:27:00Z">
            <w:rPr>
              <w:rFonts w:ascii="Times New Roman" w:eastAsia="Times New Roman" w:hAnsi="Times New Roman"/>
              <w:noProof w:val="0"/>
              <w:color w:val="FF0000"/>
              <w:sz w:val="20"/>
              <w:lang w:eastAsia="ja-JP"/>
            </w:rPr>
          </w:rPrChange>
        </w:rPr>
        <w:tab/>
      </w:r>
      <w:r w:rsidRPr="00582FB9">
        <w:rPr>
          <w:lang w:val="sv-SE"/>
          <w:rPrChange w:id="9807" w:author="R2-1810848 SA" w:date="2018-07-10T13:27:00Z">
            <w:rPr>
              <w:rFonts w:ascii="Times New Roman" w:eastAsia="Times New Roman" w:hAnsi="Times New Roman"/>
              <w:noProof w:val="0"/>
              <w:color w:val="FF0000"/>
              <w:sz w:val="20"/>
              <w:lang w:eastAsia="ja-JP"/>
            </w:rPr>
          </w:rPrChange>
        </w:rPr>
        <w:tab/>
      </w:r>
      <w:r w:rsidRPr="00582FB9">
        <w:rPr>
          <w:lang w:val="sv-SE"/>
          <w:rPrChange w:id="9808" w:author="R2-1810848 SA" w:date="2018-07-10T13:27:00Z">
            <w:rPr>
              <w:rFonts w:ascii="Times New Roman" w:eastAsia="Times New Roman" w:hAnsi="Times New Roman"/>
              <w:noProof w:val="0"/>
              <w:color w:val="FF0000"/>
              <w:sz w:val="20"/>
              <w:lang w:eastAsia="ja-JP"/>
            </w:rPr>
          </w:rPrChange>
        </w:rPr>
        <w:tab/>
      </w:r>
      <w:r w:rsidRPr="00582FB9">
        <w:rPr>
          <w:lang w:val="sv-SE"/>
          <w:rPrChange w:id="9809" w:author="R2-1810848 SA" w:date="2018-07-10T13:27:00Z">
            <w:rPr>
              <w:rFonts w:ascii="Times New Roman" w:eastAsia="Times New Roman" w:hAnsi="Times New Roman"/>
              <w:noProof w:val="0"/>
              <w:color w:val="FF0000"/>
              <w:sz w:val="20"/>
              <w:lang w:eastAsia="ja-JP"/>
            </w:rPr>
          </w:rPrChange>
        </w:rPr>
        <w:tab/>
      </w:r>
      <w:r w:rsidRPr="00582FB9">
        <w:rPr>
          <w:lang w:val="sv-SE"/>
          <w:rPrChange w:id="9810" w:author="R2-1810848 SA" w:date="2018-07-10T13:27:00Z">
            <w:rPr>
              <w:rFonts w:ascii="Times New Roman" w:eastAsia="Times New Roman" w:hAnsi="Times New Roman"/>
              <w:noProof w:val="0"/>
              <w:color w:val="FF0000"/>
              <w:sz w:val="20"/>
              <w:lang w:eastAsia="ja-JP"/>
            </w:rPr>
          </w:rPrChange>
        </w:rPr>
        <w:tab/>
      </w:r>
      <w:r w:rsidRPr="00582FB9">
        <w:rPr>
          <w:lang w:val="sv-SE"/>
          <w:rPrChange w:id="9811" w:author="R2-1810848 SA" w:date="2018-07-10T13:27:00Z">
            <w:rPr>
              <w:rFonts w:ascii="Times New Roman" w:eastAsia="Times New Roman" w:hAnsi="Times New Roman"/>
              <w:noProof w:val="0"/>
              <w:color w:val="FF0000"/>
              <w:sz w:val="20"/>
              <w:lang w:eastAsia="ja-JP"/>
            </w:rPr>
          </w:rPrChange>
        </w:rPr>
        <w:tab/>
      </w:r>
      <w:r w:rsidRPr="00582FB9">
        <w:rPr>
          <w:lang w:val="sv-SE"/>
          <w:rPrChange w:id="9812" w:author="R2-1810848 SA" w:date="2018-07-10T13:27:00Z">
            <w:rPr>
              <w:rFonts w:ascii="Times New Roman" w:eastAsia="Times New Roman" w:hAnsi="Times New Roman"/>
              <w:noProof w:val="0"/>
              <w:color w:val="FF0000"/>
              <w:sz w:val="20"/>
              <w:lang w:eastAsia="ja-JP"/>
            </w:rPr>
          </w:rPrChange>
        </w:rPr>
        <w:tab/>
      </w:r>
      <w:r w:rsidRPr="00582FB9">
        <w:rPr>
          <w:lang w:val="sv-SE"/>
          <w:rPrChange w:id="9813" w:author="R2-1810848 SA" w:date="2018-07-10T13:27:00Z">
            <w:rPr>
              <w:rFonts w:ascii="Times New Roman" w:eastAsia="Times New Roman" w:hAnsi="Times New Roman"/>
              <w:noProof w:val="0"/>
              <w:color w:val="FF0000"/>
              <w:sz w:val="20"/>
              <w:lang w:eastAsia="ja-JP"/>
            </w:rPr>
          </w:rPrChange>
        </w:rPr>
        <w:tab/>
      </w:r>
      <w:r w:rsidRPr="00582FB9">
        <w:rPr>
          <w:lang w:val="sv-SE"/>
          <w:rPrChange w:id="9814" w:author="R2-1810848 SA" w:date="2018-07-10T13:27:00Z">
            <w:rPr>
              <w:rFonts w:ascii="Times New Roman" w:eastAsia="Times New Roman" w:hAnsi="Times New Roman"/>
              <w:noProof w:val="0"/>
              <w:color w:val="FF0000"/>
              <w:sz w:val="20"/>
              <w:lang w:eastAsia="ja-JP"/>
            </w:rPr>
          </w:rPrChange>
        </w:rPr>
        <w:tab/>
      </w:r>
      <w:r w:rsidRPr="00582FB9">
        <w:rPr>
          <w:lang w:val="sv-SE"/>
          <w:rPrChange w:id="9815"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816" w:author="R2-1810848 SA" w:date="2018-07-10T13:27:00Z">
            <w:rPr/>
          </w:rPrChange>
        </w:rPr>
      </w:pPr>
      <w:r w:rsidRPr="00582FB9">
        <w:rPr>
          <w:lang w:val="sv-SE"/>
          <w:rPrChange w:id="9817" w:author="R2-1810848 SA" w:date="2018-07-10T13:27:00Z">
            <w:rPr>
              <w:rFonts w:ascii="Times New Roman" w:eastAsia="Times New Roman" w:hAnsi="Times New Roman"/>
              <w:noProof w:val="0"/>
              <w:color w:val="FF0000"/>
              <w:sz w:val="20"/>
              <w:lang w:eastAsia="ja-JP"/>
            </w:rPr>
          </w:rPrChange>
        </w:rPr>
        <w:tab/>
      </w:r>
      <w:r w:rsidRPr="00582FB9">
        <w:rPr>
          <w:lang w:val="sv-SE"/>
          <w:rPrChange w:id="9818" w:author="R2-1810848 SA" w:date="2018-07-10T13:27:00Z">
            <w:rPr>
              <w:rFonts w:ascii="Times New Roman" w:eastAsia="Times New Roman" w:hAnsi="Times New Roman"/>
              <w:noProof w:val="0"/>
              <w:color w:val="FF0000"/>
              <w:sz w:val="20"/>
              <w:lang w:eastAsia="ja-JP"/>
            </w:rPr>
          </w:rPrChange>
        </w:rPr>
        <w:tab/>
      </w:r>
      <w:r w:rsidRPr="00582FB9">
        <w:rPr>
          <w:lang w:val="sv-SE"/>
          <w:rPrChange w:id="9819" w:author="R2-1810848 SA" w:date="2018-07-10T13:27:00Z">
            <w:rPr>
              <w:rFonts w:ascii="Times New Roman" w:eastAsia="Times New Roman" w:hAnsi="Times New Roman"/>
              <w:noProof w:val="0"/>
              <w:color w:val="FF0000"/>
              <w:sz w:val="20"/>
              <w:lang w:eastAsia="ja-JP"/>
            </w:rPr>
          </w:rPrChange>
        </w:rPr>
        <w:tab/>
      </w:r>
      <w:r w:rsidRPr="00582FB9">
        <w:rPr>
          <w:lang w:val="sv-SE"/>
          <w:rPrChange w:id="9820" w:author="R2-1810848 SA" w:date="2018-07-10T13:27:00Z">
            <w:rPr>
              <w:rFonts w:ascii="Times New Roman" w:eastAsia="Times New Roman" w:hAnsi="Times New Roman"/>
              <w:noProof w:val="0"/>
              <w:color w:val="FF0000"/>
              <w:sz w:val="20"/>
              <w:lang w:eastAsia="ja-JP"/>
            </w:rPr>
          </w:rPrChange>
        </w:rPr>
        <w:tab/>
      </w:r>
      <w:r w:rsidRPr="00582FB9">
        <w:rPr>
          <w:lang w:val="sv-SE"/>
          <w:rPrChange w:id="9821" w:author="R2-1810848 SA" w:date="2018-07-10T13:27:00Z">
            <w:rPr>
              <w:rFonts w:ascii="Times New Roman" w:eastAsia="Times New Roman" w:hAnsi="Times New Roman"/>
              <w:noProof w:val="0"/>
              <w:color w:val="FF0000"/>
              <w:sz w:val="20"/>
              <w:lang w:eastAsia="ja-JP"/>
            </w:rPr>
          </w:rPrChange>
        </w:rPr>
        <w:tab/>
      </w:r>
      <w:r w:rsidRPr="00582FB9">
        <w:rPr>
          <w:lang w:val="sv-SE"/>
          <w:rPrChange w:id="9822" w:author="R2-1810848 SA" w:date="2018-07-10T13:27:00Z">
            <w:rPr>
              <w:rFonts w:ascii="Times New Roman" w:eastAsia="Times New Roman" w:hAnsi="Times New Roman"/>
              <w:noProof w:val="0"/>
              <w:color w:val="FF0000"/>
              <w:sz w:val="20"/>
              <w:lang w:eastAsia="ja-JP"/>
            </w:rPr>
          </w:rPrChange>
        </w:rPr>
        <w:tab/>
      </w:r>
      <w:r w:rsidRPr="00582FB9">
        <w:rPr>
          <w:lang w:val="sv-SE"/>
          <w:rPrChange w:id="9823" w:author="R2-1810848 SA" w:date="2018-07-10T13:27:00Z">
            <w:rPr>
              <w:rFonts w:ascii="Times New Roman" w:eastAsia="Times New Roman" w:hAnsi="Times New Roman"/>
              <w:noProof w:val="0"/>
              <w:color w:val="FF0000"/>
              <w:sz w:val="20"/>
              <w:lang w:eastAsia="ja-JP"/>
            </w:rPr>
          </w:rPrChange>
        </w:rPr>
        <w:tab/>
      </w:r>
      <w:r w:rsidRPr="00582FB9">
        <w:rPr>
          <w:lang w:val="sv-SE"/>
          <w:rPrChange w:id="9824" w:author="R2-1810848 SA" w:date="2018-07-10T13:27:00Z">
            <w:rPr>
              <w:rFonts w:ascii="Times New Roman" w:eastAsia="Times New Roman" w:hAnsi="Times New Roman"/>
              <w:noProof w:val="0"/>
              <w:color w:val="FF0000"/>
              <w:sz w:val="20"/>
              <w:lang w:eastAsia="ja-JP"/>
            </w:rPr>
          </w:rPrChange>
        </w:rPr>
        <w:tab/>
      </w:r>
      <w:r w:rsidRPr="00582FB9">
        <w:rPr>
          <w:lang w:val="sv-SE"/>
          <w:rPrChange w:id="9825" w:author="R2-1810848 SA" w:date="2018-07-10T13:27:00Z">
            <w:rPr>
              <w:rFonts w:ascii="Times New Roman" w:eastAsia="Times New Roman" w:hAnsi="Times New Roman"/>
              <w:noProof w:val="0"/>
              <w:color w:val="FF0000"/>
              <w:sz w:val="20"/>
              <w:lang w:eastAsia="ja-JP"/>
            </w:rPr>
          </w:rPrChange>
        </w:rPr>
        <w:tab/>
      </w:r>
      <w:r w:rsidRPr="00582FB9">
        <w:rPr>
          <w:lang w:val="sv-SE"/>
          <w:rPrChange w:id="9826" w:author="R2-1810848 SA" w:date="2018-07-10T13:27:00Z">
            <w:rPr>
              <w:rFonts w:ascii="Times New Roman" w:eastAsia="Times New Roman" w:hAnsi="Times New Roman"/>
              <w:noProof w:val="0"/>
              <w:color w:val="FF0000"/>
              <w:sz w:val="20"/>
              <w:lang w:eastAsia="ja-JP"/>
            </w:rPr>
          </w:rPrChange>
        </w:rPr>
        <w:tab/>
      </w:r>
      <w:r w:rsidRPr="00582FB9">
        <w:rPr>
          <w:lang w:val="sv-SE"/>
          <w:rPrChange w:id="9827" w:author="R2-1810848 SA" w:date="2018-07-10T13:27:00Z">
            <w:rPr>
              <w:rFonts w:ascii="Times New Roman" w:eastAsia="Times New Roman" w:hAnsi="Times New Roman"/>
              <w:noProof w:val="0"/>
              <w:color w:val="FF0000"/>
              <w:sz w:val="20"/>
              <w:lang w:eastAsia="ja-JP"/>
            </w:rPr>
          </w:rPrChange>
        </w:rPr>
        <w:tab/>
      </w:r>
      <w:r w:rsidRPr="00582FB9">
        <w:rPr>
          <w:lang w:val="sv-SE"/>
          <w:rPrChange w:id="9828"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829" w:author="R2-1810848 SA" w:date="2018-07-10T13:27:00Z">
            <w:rPr>
              <w:rFonts w:ascii="Times New Roman" w:eastAsia="Times New Roman" w:hAnsi="Times New Roman"/>
              <w:noProof w:val="0"/>
              <w:color w:val="FF0000"/>
              <w:sz w:val="20"/>
              <w:lang w:eastAsia="ja-JP"/>
            </w:rPr>
          </w:rPrChange>
        </w:rPr>
        <w:tab/>
      </w:r>
      <w:r w:rsidRPr="00582FB9">
        <w:rPr>
          <w:lang w:val="sv-SE"/>
          <w:rPrChange w:id="9830" w:author="R2-1810848 SA" w:date="2018-07-10T13:27:00Z">
            <w:rPr>
              <w:rFonts w:ascii="Times New Roman" w:eastAsia="Times New Roman" w:hAnsi="Times New Roman"/>
              <w:noProof w:val="0"/>
              <w:color w:val="FF0000"/>
              <w:sz w:val="20"/>
              <w:lang w:eastAsia="ja-JP"/>
            </w:rPr>
          </w:rPrChange>
        </w:rPr>
        <w:tab/>
      </w:r>
      <w:r w:rsidRPr="00582FB9">
        <w:rPr>
          <w:lang w:val="sv-SE"/>
          <w:rPrChange w:id="9831" w:author="R2-1810848 SA" w:date="2018-07-10T13:27:00Z">
            <w:rPr>
              <w:rFonts w:ascii="Times New Roman" w:eastAsia="Times New Roman" w:hAnsi="Times New Roman"/>
              <w:noProof w:val="0"/>
              <w:color w:val="FF0000"/>
              <w:sz w:val="20"/>
              <w:lang w:eastAsia="ja-JP"/>
            </w:rPr>
          </w:rPrChange>
        </w:rPr>
        <w:tab/>
      </w:r>
      <w:r w:rsidRPr="00582FB9">
        <w:rPr>
          <w:lang w:val="sv-SE"/>
          <w:rPrChange w:id="9832" w:author="R2-1810848 SA" w:date="2018-07-10T13:27:00Z">
            <w:rPr>
              <w:rFonts w:ascii="Times New Roman" w:eastAsia="Times New Roman" w:hAnsi="Times New Roman"/>
              <w:noProof w:val="0"/>
              <w:color w:val="FF0000"/>
              <w:sz w:val="20"/>
              <w:lang w:eastAsia="ja-JP"/>
            </w:rPr>
          </w:rPrChange>
        </w:rPr>
        <w:tab/>
      </w:r>
      <w:r w:rsidRPr="00582FB9">
        <w:rPr>
          <w:lang w:val="sv-SE"/>
          <w:rPrChange w:id="9833" w:author="R2-1810848 SA" w:date="2018-07-10T13:27:00Z">
            <w:rPr>
              <w:rFonts w:ascii="Times New Roman" w:eastAsia="Times New Roman" w:hAnsi="Times New Roman"/>
              <w:noProof w:val="0"/>
              <w:color w:val="FF0000"/>
              <w:sz w:val="20"/>
              <w:lang w:eastAsia="ja-JP"/>
            </w:rPr>
          </w:rPrChange>
        </w:rPr>
        <w:tab/>
      </w:r>
      <w:r w:rsidRPr="00582FB9">
        <w:rPr>
          <w:lang w:val="sv-SE"/>
          <w:rPrChange w:id="9834" w:author="R2-1810848 SA" w:date="2018-07-10T13:27:00Z">
            <w:rPr>
              <w:rFonts w:ascii="Times New Roman" w:eastAsia="Times New Roman" w:hAnsi="Times New Roman"/>
              <w:noProof w:val="0"/>
              <w:color w:val="FF0000"/>
              <w:sz w:val="20"/>
              <w:lang w:eastAsia="ja-JP"/>
            </w:rPr>
          </w:rPrChange>
        </w:rPr>
        <w:tab/>
      </w:r>
      <w:r w:rsidRPr="00582FB9">
        <w:rPr>
          <w:lang w:val="sv-SE"/>
          <w:rPrChange w:id="9835" w:author="R2-1810848 SA" w:date="2018-07-10T13:27:00Z">
            <w:rPr>
              <w:rFonts w:ascii="Times New Roman" w:eastAsia="Times New Roman" w:hAnsi="Times New Roman"/>
              <w:noProof w:val="0"/>
              <w:color w:val="FF0000"/>
              <w:sz w:val="20"/>
              <w:lang w:eastAsia="ja-JP"/>
            </w:rPr>
          </w:rPrChange>
        </w:rPr>
        <w:tab/>
      </w:r>
      <w:r w:rsidRPr="00582FB9">
        <w:rPr>
          <w:lang w:val="sv-SE"/>
          <w:rPrChange w:id="9836" w:author="R2-1810848 SA" w:date="2018-07-10T13:27:00Z">
            <w:rPr>
              <w:rFonts w:ascii="Times New Roman" w:eastAsia="Times New Roman" w:hAnsi="Times New Roman"/>
              <w:noProof w:val="0"/>
              <w:color w:val="FF0000"/>
              <w:sz w:val="20"/>
              <w:lang w:eastAsia="ja-JP"/>
            </w:rPr>
          </w:rPrChange>
        </w:rPr>
        <w:tab/>
      </w:r>
      <w:r w:rsidRPr="00582FB9">
        <w:rPr>
          <w:lang w:val="sv-SE"/>
          <w:rPrChange w:id="9837" w:author="R2-1810848 SA" w:date="2018-07-10T13:27:00Z">
            <w:rPr>
              <w:rFonts w:ascii="Times New Roman" w:eastAsia="Times New Roman" w:hAnsi="Times New Roman"/>
              <w:noProof w:val="0"/>
              <w:color w:val="FF0000"/>
              <w:sz w:val="20"/>
              <w:lang w:eastAsia="ja-JP"/>
            </w:rPr>
          </w:rPrChange>
        </w:rPr>
        <w:tab/>
      </w:r>
      <w:r w:rsidRPr="00582FB9">
        <w:rPr>
          <w:lang w:val="sv-SE"/>
          <w:rPrChange w:id="9838" w:author="R2-1810848 SA" w:date="2018-07-10T13:27:00Z">
            <w:rPr>
              <w:rFonts w:ascii="Times New Roman" w:eastAsia="Times New Roman" w:hAnsi="Times New Roman"/>
              <w:noProof w:val="0"/>
              <w:color w:val="FF0000"/>
              <w:sz w:val="20"/>
              <w:lang w:eastAsia="ja-JP"/>
            </w:rPr>
          </w:rPrChange>
        </w:rPr>
        <w:tab/>
      </w:r>
      <w:r w:rsidRPr="00582FB9">
        <w:rPr>
          <w:lang w:val="sv-SE"/>
          <w:rPrChange w:id="9839" w:author="R2-1810848 SA" w:date="2018-07-10T13:27:00Z">
            <w:rPr>
              <w:rFonts w:ascii="Times New Roman" w:eastAsia="Times New Roman" w:hAnsi="Times New Roman"/>
              <w:noProof w:val="0"/>
              <w:color w:val="FF0000"/>
              <w:sz w:val="20"/>
              <w:lang w:eastAsia="ja-JP"/>
            </w:rPr>
          </w:rPrChange>
        </w:rPr>
        <w:tab/>
      </w:r>
      <w:r w:rsidRPr="00582FB9">
        <w:rPr>
          <w:lang w:val="sv-SE"/>
          <w:rPrChange w:id="9840"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64"/>
    <w:p w14:paraId="2F186C33" w14:textId="77777777" w:rsidR="005D2A1B" w:rsidRDefault="005D2A1B" w:rsidP="005D2A1B">
      <w:pPr>
        <w:pStyle w:val="PL"/>
      </w:pPr>
      <w:r>
        <w:tab/>
        <w:t>},</w:t>
      </w:r>
    </w:p>
    <w:bookmarkEnd w:id="9752"/>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841" w:name="OLE_LINK195"/>
      <w:bookmarkStart w:id="9842" w:name="OLE_LINK194"/>
      <w:bookmarkStart w:id="9843" w:name="OLE_LINK193"/>
      <w:r>
        <w:tab/>
      </w:r>
      <w:r>
        <w:tab/>
      </w:r>
      <w:r>
        <w:rPr>
          <w:color w:val="993366"/>
          <w:lang w:eastAsia="zh-CN"/>
        </w:rPr>
        <w:t>INTEGER</w:t>
      </w:r>
      <w:r>
        <w:rPr>
          <w:lang w:eastAsia="zh-CN"/>
        </w:rPr>
        <w:t xml:space="preserve"> (0</w:t>
      </w:r>
      <w:bookmarkStart w:id="9844" w:name="OLE_LINK192"/>
      <w:bookmarkStart w:id="9845" w:name="OLE_LINK191"/>
      <w:bookmarkStart w:id="9846" w:name="OLE_LINK190"/>
      <w:r>
        <w:rPr>
          <w:lang w:eastAsia="zh-CN"/>
        </w:rPr>
        <w:t>..</w:t>
      </w:r>
      <w:bookmarkEnd w:id="9844"/>
      <w:bookmarkEnd w:id="9845"/>
      <w:bookmarkEnd w:id="9846"/>
      <w:r>
        <w:rPr>
          <w:lang w:eastAsia="zh-CN"/>
        </w:rPr>
        <w:t>5119)</w:t>
      </w:r>
      <w:bookmarkEnd w:id="9841"/>
      <w:bookmarkEnd w:id="9842"/>
      <w:bookmarkEnd w:id="9843"/>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847"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48"/>
      <w:r>
        <w:rPr>
          <w:color w:val="808080"/>
        </w:rPr>
        <w:t>NoTransformPrecoder</w:t>
      </w:r>
      <w:commentRangeEnd w:id="9848"/>
      <w:r>
        <w:rPr>
          <w:rStyle w:val="a7"/>
          <w:rFonts w:ascii="Arial" w:eastAsia="Times New Roman" w:hAnsi="Arial"/>
          <w:lang w:eastAsia="ja-JP"/>
        </w:rPr>
        <w:commentReference w:id="9848"/>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849"/>
      <w:r>
        <w:tab/>
      </w:r>
      <w:r>
        <w:tab/>
        <w:t>srs-ResourceIndicator</w:t>
      </w:r>
      <w:r>
        <w:tab/>
      </w:r>
      <w:r>
        <w:tab/>
      </w:r>
      <w:r>
        <w:tab/>
      </w:r>
      <w:r>
        <w:tab/>
      </w:r>
      <w:r>
        <w:tab/>
      </w:r>
      <w:r>
        <w:rPr>
          <w:color w:val="993366"/>
        </w:rPr>
        <w:t>INTEGER</w:t>
      </w:r>
      <w:r>
        <w:t xml:space="preserve"> (0..15),</w:t>
      </w:r>
      <w:commentRangeEnd w:id="9849"/>
      <w:r>
        <w:rPr>
          <w:rStyle w:val="a7"/>
          <w:rFonts w:ascii="Arial" w:eastAsia="Times New Roman" w:hAnsi="Arial"/>
          <w:lang w:eastAsia="ja-JP"/>
        </w:rPr>
        <w:commentReference w:id="9849"/>
      </w:r>
    </w:p>
    <w:p w14:paraId="05324B87" w14:textId="77777777" w:rsidR="005D2A1B" w:rsidRDefault="005D2A1B" w:rsidP="005D2A1B">
      <w:pPr>
        <w:pStyle w:val="PL"/>
      </w:pPr>
      <w:r>
        <w:tab/>
      </w:r>
      <w:r>
        <w:tab/>
      </w:r>
      <w:commentRangeStart w:id="9850"/>
      <w:r>
        <w:t>mcsAndTBS</w:t>
      </w:r>
      <w:commentRangeEnd w:id="9850"/>
      <w:r w:rsidR="00D80D8C">
        <w:rPr>
          <w:rStyle w:val="a7"/>
          <w:rFonts w:ascii="Arial" w:eastAsia="Times New Roman" w:hAnsi="Arial"/>
          <w:noProof w:val="0"/>
          <w:lang w:eastAsia="ja-JP"/>
        </w:rPr>
        <w:commentReference w:id="9850"/>
      </w:r>
      <w:r>
        <w:tab/>
      </w:r>
      <w:r>
        <w:tab/>
      </w:r>
      <w:r>
        <w:tab/>
      </w:r>
      <w:r>
        <w:tab/>
      </w:r>
      <w:r>
        <w:tab/>
      </w:r>
      <w:r>
        <w:tab/>
      </w:r>
      <w:r>
        <w:tab/>
      </w:r>
      <w:r>
        <w:tab/>
      </w:r>
      <w:r>
        <w:rPr>
          <w:color w:val="993366"/>
        </w:rPr>
        <w:t>INTEGER</w:t>
      </w:r>
      <w:r>
        <w:t xml:space="preserve"> (0..31),</w:t>
      </w:r>
    </w:p>
    <w:bookmarkEnd w:id="9847"/>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51"/>
      <w:r>
        <w:t>M</w:t>
      </w:r>
      <w:commentRangeEnd w:id="9851"/>
      <w:r w:rsidR="00974169">
        <w:rPr>
          <w:rStyle w:val="a7"/>
          <w:rFonts w:ascii="Arial" w:eastAsia="Times New Roman" w:hAnsi="Arial"/>
          <w:noProof w:val="0"/>
          <w:lang w:eastAsia="ja-JP"/>
        </w:rPr>
        <w:commentReference w:id="9851"/>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852"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853"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854"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855"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856"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857"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858"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5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60"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61"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862"/>
            <w:r>
              <w:rPr>
                <w:b/>
                <w:i/>
                <w:szCs w:val="22"/>
              </w:rPr>
              <w:t>frequencyHopping</w:t>
            </w:r>
            <w:commentRangeEnd w:id="9862"/>
            <w:r>
              <w:rPr>
                <w:rStyle w:val="a7"/>
              </w:rPr>
              <w:commentReference w:id="9862"/>
            </w:r>
          </w:p>
          <w:p w14:paraId="02FFEBFF" w14:textId="77777777" w:rsidR="005D2A1B" w:rsidRDefault="005D2A1B" w:rsidP="00D76B52">
            <w:pPr>
              <w:pStyle w:val="TAL"/>
              <w:rPr>
                <w:szCs w:val="22"/>
              </w:rPr>
            </w:pPr>
            <w:del w:id="9863" w:author="Rapporteur" w:date="2018-06-28T18:36:00Z">
              <w:r>
                <w:rPr>
                  <w:szCs w:val="22"/>
                </w:rPr>
                <w:delText>Frequency hopping</w:delText>
              </w:r>
            </w:del>
            <w:ins w:id="9864" w:author="Rapporteur" w:date="2018-06-28T18:36:00Z">
              <w:r>
                <w:rPr>
                  <w:szCs w:val="22"/>
                </w:rPr>
                <w:t xml:space="preserve">The value </w:t>
              </w:r>
            </w:ins>
            <w:ins w:id="9865" w:author="Rapporteur" w:date="2018-07-11T15:32:00Z">
              <w:r>
                <w:rPr>
                  <w:i/>
                  <w:szCs w:val="22"/>
                </w:rPr>
                <w:t xml:space="preserve">intraSlot </w:t>
              </w:r>
            </w:ins>
            <w:ins w:id="9866" w:author="Rapporteur" w:date="2018-06-28T18:36:00Z">
              <w:r>
                <w:rPr>
                  <w:szCs w:val="22"/>
                </w:rPr>
                <w:t xml:space="preserve">enables ‘Intra-slot frequency hopping’ and the </w:t>
              </w:r>
            </w:ins>
            <w:ins w:id="9867" w:author="Rapporteur" w:date="2018-07-11T15:32:00Z">
              <w:r>
                <w:rPr>
                  <w:szCs w:val="22"/>
                </w:rPr>
                <w:t xml:space="preserve">value </w:t>
              </w:r>
              <w:r>
                <w:rPr>
                  <w:i/>
                  <w:szCs w:val="22"/>
                </w:rPr>
                <w:t xml:space="preserve">interSlot </w:t>
              </w:r>
            </w:ins>
            <w:ins w:id="9868" w:author="Rapporteur" w:date="2018-06-28T18:36:00Z">
              <w:r>
                <w:rPr>
                  <w:szCs w:val="22"/>
                </w:rPr>
                <w:t xml:space="preserve"> enables ‘Inter-slot frequency hopping’</w:t>
              </w:r>
            </w:ins>
            <w:r w:rsidR="00582FB9" w:rsidRPr="00582FB9">
              <w:rPr>
                <w:szCs w:val="22"/>
                <w:lang w:val="en-US"/>
                <w:rPrChange w:id="9869" w:author="R2-1810848 SA" w:date="2018-07-10T13:27:00Z">
                  <w:rPr>
                    <w:rFonts w:ascii="Times New Roman" w:hAnsi="Times New Roman"/>
                    <w:color w:val="FF0000"/>
                    <w:sz w:val="20"/>
                    <w:szCs w:val="22"/>
                    <w:lang w:val="sv-SE"/>
                  </w:rPr>
                </w:rPrChange>
              </w:rPr>
              <w:t xml:space="preserve">. </w:t>
            </w:r>
            <w:r>
              <w:rPr>
                <w:szCs w:val="22"/>
              </w:rPr>
              <w:t xml:space="preserve">If </w:t>
            </w:r>
            <w:ins w:id="9870" w:author="Rapporteur" w:date="2018-06-28T18:36:00Z">
              <w:r>
                <w:rPr>
                  <w:szCs w:val="22"/>
                </w:rPr>
                <w:t>the field is absent</w:t>
              </w:r>
            </w:ins>
            <w:del w:id="9871" w:author="Rapporteur" w:date="2018-06-28T18:36:00Z">
              <w:r>
                <w:rPr>
                  <w:szCs w:val="22"/>
                </w:rPr>
                <w:delText>not configured</w:delText>
              </w:r>
            </w:del>
            <w:r>
              <w:rPr>
                <w:szCs w:val="22"/>
              </w:rPr>
              <w:t>, frequency hopping is not configured</w:t>
            </w:r>
            <w:r w:rsidR="00582FB9" w:rsidRPr="00582FB9">
              <w:rPr>
                <w:szCs w:val="22"/>
                <w:lang w:val="en-US"/>
                <w:rPrChange w:id="9872"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873"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874"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875"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876"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877"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878"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879"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880"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881"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882"/>
            <w:r>
              <w:rPr>
                <w:b/>
                <w:i/>
                <w:szCs w:val="22"/>
              </w:rPr>
              <w:t>mcsAndTBS</w:t>
            </w:r>
            <w:commentRangeEnd w:id="9882"/>
            <w:r w:rsidR="004C2403">
              <w:rPr>
                <w:rStyle w:val="a7"/>
              </w:rPr>
              <w:commentReference w:id="9882"/>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883"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884"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885"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886"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887"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888"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889"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890"/>
            <w:r>
              <w:rPr>
                <w:b/>
                <w:i/>
                <w:szCs w:val="22"/>
              </w:rPr>
              <w:t>rbg-Size</w:t>
            </w:r>
            <w:commentRangeEnd w:id="9890"/>
            <w:r w:rsidR="00E76949">
              <w:rPr>
                <w:rStyle w:val="a7"/>
              </w:rPr>
              <w:commentReference w:id="9890"/>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t>resourceAllocation</w:t>
            </w:r>
          </w:p>
          <w:p w14:paraId="04C0D09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582FB9" w:rsidRPr="00582FB9">
              <w:rPr>
                <w:szCs w:val="22"/>
                <w:lang w:val="en-US"/>
                <w:rPrChange w:id="9891"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892"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989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9894" w:author="R2-1810039" w:date="2018-07-11T15:25:00Z"/>
                <w:szCs w:val="22"/>
              </w:rPr>
            </w:pPr>
            <w:ins w:id="9895"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9896" w:author="R2-1810039" w:date="2018-07-11T15:25:00Z"/>
                <w:szCs w:val="22"/>
                <w:rPrChange w:id="9897" w:author="R2-1810039" w:date="2018-07-11T15:25:00Z">
                  <w:rPr>
                    <w:ins w:id="9898" w:author="R2-1810039" w:date="2018-07-11T15:25:00Z"/>
                    <w:b/>
                    <w:i/>
                    <w:szCs w:val="22"/>
                  </w:rPr>
                </w:rPrChange>
              </w:rPr>
            </w:pPr>
            <w:ins w:id="9899"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9900"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901"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902"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903"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9904"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9905" w:author="Rapporteur" w:date="2018-06-29T09:48:00Z">
              <w:r>
                <w:rPr>
                  <w:szCs w:val="22"/>
                </w:rPr>
                <w:t>s</w:t>
              </w:r>
            </w:ins>
            <w:r>
              <w:rPr>
                <w:szCs w:val="22"/>
              </w:rPr>
              <w:t xml:space="preserve"> transformer precoder for type1 and type2. If the field is absent, the UE</w:t>
            </w:r>
            <w:ins w:id="9906" w:author="Rapporteur" w:date="2018-06-29T09:48:00Z">
              <w:r>
                <w:rPr>
                  <w:szCs w:val="22"/>
                </w:rPr>
                <w:t xml:space="preserve">enables or disables </w:t>
              </w:r>
            </w:ins>
            <w:del w:id="9907" w:author="Rapporteur" w:date="2018-06-29T09:48:00Z">
              <w:r>
                <w:rPr>
                  <w:szCs w:val="22"/>
                </w:rPr>
                <w:delText xml:space="preserve">considers the </w:delText>
              </w:r>
            </w:del>
            <w:r>
              <w:rPr>
                <w:szCs w:val="22"/>
              </w:rPr>
              <w:t xml:space="preserve">transformer precoder </w:t>
            </w:r>
            <w:ins w:id="9908" w:author="Rapporteur" w:date="2018-06-29T09:48:00Z">
              <w:r>
                <w:rPr>
                  <w:szCs w:val="22"/>
                </w:rPr>
                <w:t xml:space="preserve">in accordance with </w:t>
              </w:r>
            </w:ins>
            <w:ins w:id="9909" w:author="Rapporteur" w:date="2018-06-29T09:49:00Z">
              <w:r>
                <w:rPr>
                  <w:szCs w:val="22"/>
                </w:rPr>
                <w:t xml:space="preserve">the field msg3-transformPrecoder </w:t>
              </w:r>
            </w:ins>
            <w:ins w:id="9910" w:author="Rapporteur" w:date="2018-06-29T09:51:00Z">
              <w:r>
                <w:rPr>
                  <w:szCs w:val="22"/>
                </w:rPr>
                <w:t>in RACH-ConfigCommon</w:t>
              </w:r>
            </w:ins>
            <w:del w:id="9911" w:author="Rapporteur" w:date="2018-06-29T09:51:00Z">
              <w:r>
                <w:rPr>
                  <w:szCs w:val="22"/>
                </w:rPr>
                <w:delText xml:space="preserve">is </w:delText>
              </w:r>
              <w:commentRangeStart w:id="9912"/>
              <w:r>
                <w:rPr>
                  <w:szCs w:val="22"/>
                </w:rPr>
                <w:delText>disabled</w:delText>
              </w:r>
              <w:commentRangeEnd w:id="9912"/>
              <w:r>
                <w:rPr>
                  <w:rStyle w:val="a7"/>
                </w:rPr>
                <w:commentReference w:id="9912"/>
              </w:r>
            </w:del>
            <w:r w:rsidR="00582FB9" w:rsidRPr="00582FB9">
              <w:rPr>
                <w:szCs w:val="22"/>
                <w:lang w:val="en-US"/>
                <w:rPrChange w:id="9913"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9914"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9915"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9916"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9917"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9918"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19"/>
            <w:r>
              <w:rPr>
                <w:i/>
              </w:rPr>
              <w:t>n1</w:t>
            </w:r>
            <w:r>
              <w:t>.</w:t>
            </w:r>
            <w:commentRangeEnd w:id="9919"/>
            <w:r w:rsidR="00974169">
              <w:rPr>
                <w:rStyle w:val="a7"/>
              </w:rPr>
              <w:commentReference w:id="9919"/>
            </w:r>
          </w:p>
        </w:tc>
      </w:tr>
      <w:tr w:rsidR="005D2A1B" w14:paraId="14FC9C54" w14:textId="77777777" w:rsidTr="00D76B52">
        <w:trPr>
          <w:ins w:id="992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9921" w:author="Rapporteur" w:date="2018-06-28T18:32:00Z"/>
                <w:i/>
                <w:iCs/>
              </w:rPr>
            </w:pPr>
            <w:ins w:id="9922"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9923" w:author="Rapporteur" w:date="2018-06-28T18:32:00Z"/>
              </w:rPr>
            </w:pPr>
            <w:ins w:id="9924" w:author="Rapporteur" w:date="2018-06-28T18:32:00Z">
              <w:r>
                <w:t xml:space="preserve">The field is mandatory present if transformPrecoder is disabled. It is absent </w:t>
              </w:r>
              <w:commentRangeStart w:id="9925"/>
              <w:r>
                <w:t>otherwise</w:t>
              </w:r>
            </w:ins>
            <w:commentRangeEnd w:id="9925"/>
            <w:r w:rsidR="00974169">
              <w:rPr>
                <w:rStyle w:val="a7"/>
              </w:rPr>
              <w:commentReference w:id="9925"/>
            </w:r>
            <w:ins w:id="9926" w:author="Rapporteur" w:date="2018-06-28T18:32:00Z">
              <w:r>
                <w:t>.</w:t>
              </w:r>
            </w:ins>
          </w:p>
        </w:tc>
      </w:tr>
    </w:tbl>
    <w:p w14:paraId="3A06026E" w14:textId="77777777" w:rsidR="005D2A1B" w:rsidRDefault="005D2A1B" w:rsidP="005D2A1B">
      <w:pPr>
        <w:rPr>
          <w:ins w:id="9927" w:author="SA R2-1809108" w:date="2018-05-30T17:58:00Z"/>
        </w:rPr>
      </w:pPr>
    </w:p>
    <w:p w14:paraId="13980D7B" w14:textId="77777777" w:rsidR="005D2A1B" w:rsidRDefault="005D2A1B" w:rsidP="005D2A1B">
      <w:pPr>
        <w:pStyle w:val="4"/>
        <w:rPr>
          <w:ins w:id="9928" w:author="SA R2-1809108" w:date="2018-05-30T17:58:00Z"/>
        </w:rPr>
      </w:pPr>
      <w:ins w:id="9929" w:author="SA R2-1809108" w:date="2018-05-30T17:58:00Z">
        <w:r>
          <w:t>–</w:t>
        </w:r>
        <w:r>
          <w:tab/>
        </w:r>
        <w:r>
          <w:rPr>
            <w:i/>
          </w:rPr>
          <w:t>Conn</w:t>
        </w:r>
        <w:del w:id="9930" w:author="Rapporteur ASN1 SA" w:date="2018-06-29T10:00:00Z">
          <w:r>
            <w:rPr>
              <w:i/>
            </w:rPr>
            <w:delText>ection</w:delText>
          </w:r>
        </w:del>
        <w:r>
          <w:rPr>
            <w:i/>
          </w:rPr>
          <w:t>Est</w:t>
        </w:r>
        <w:del w:id="9931" w:author="Rapporteur ASN1 SA" w:date="2018-06-29T10:00:00Z">
          <w:r>
            <w:rPr>
              <w:i/>
            </w:rPr>
            <w:delText>ablishment</w:delText>
          </w:r>
        </w:del>
        <w:r>
          <w:rPr>
            <w:i/>
          </w:rPr>
          <w:t>FailureControl</w:t>
        </w:r>
      </w:ins>
    </w:p>
    <w:p w14:paraId="4B49E127" w14:textId="77777777" w:rsidR="005D2A1B" w:rsidRDefault="005D2A1B" w:rsidP="005D2A1B">
      <w:pPr>
        <w:rPr>
          <w:ins w:id="9932" w:author="SA R2-1809108" w:date="2018-05-30T17:58:00Z"/>
        </w:rPr>
      </w:pPr>
      <w:ins w:id="9933" w:author="SA R2-1809108" w:date="2018-05-30T17:58:00Z">
        <w:r>
          <w:t xml:space="preserve">The IE </w:t>
        </w:r>
        <w:r>
          <w:rPr>
            <w:i/>
          </w:rPr>
          <w:t>Conn</w:t>
        </w:r>
        <w:del w:id="9934" w:author="Rapporteur ASN1 SA" w:date="2018-06-29T10:01:00Z">
          <w:r>
            <w:rPr>
              <w:i/>
            </w:rPr>
            <w:delText>ection</w:delText>
          </w:r>
        </w:del>
        <w:r>
          <w:rPr>
            <w:i/>
          </w:rPr>
          <w:t>Est</w:t>
        </w:r>
        <w:del w:id="9935" w:author="Rapporteur ASN1 SA" w:date="2018-06-29T10:01:00Z">
          <w:r>
            <w:rPr>
              <w:i/>
            </w:rPr>
            <w:delText>ablishment</w:delText>
          </w:r>
        </w:del>
        <w:r>
          <w:rPr>
            <w:i/>
          </w:rPr>
          <w:t>FailureControl</w:t>
        </w:r>
        <w:r>
          <w:t xml:space="preserve"> is used to configure </w:t>
        </w:r>
      </w:ins>
      <w:ins w:id="9936" w:author="SA R2-1809108" w:date="2018-05-30T18:00:00Z">
        <w:r>
          <w:t xml:space="preserve">parameters for connection establishment failure control. </w:t>
        </w:r>
      </w:ins>
    </w:p>
    <w:p w14:paraId="6C4F7B38" w14:textId="77777777" w:rsidR="005D2A1B" w:rsidRDefault="005D2A1B" w:rsidP="005D2A1B">
      <w:pPr>
        <w:pStyle w:val="TH"/>
        <w:rPr>
          <w:ins w:id="9937" w:author="SA R2-1809108" w:date="2018-05-30T17:58:00Z"/>
        </w:rPr>
      </w:pPr>
      <w:ins w:id="9938" w:author="SA R2-1809108" w:date="2018-05-30T17:58:00Z">
        <w:r>
          <w:rPr>
            <w:i/>
          </w:rPr>
          <w:t>Conn</w:t>
        </w:r>
        <w:del w:id="9939" w:author="Rapporteur ASN1 SA" w:date="2018-06-29T10:01:00Z">
          <w:r>
            <w:rPr>
              <w:i/>
            </w:rPr>
            <w:delText>ection</w:delText>
          </w:r>
        </w:del>
        <w:r>
          <w:rPr>
            <w:i/>
          </w:rPr>
          <w:t>Est</w:t>
        </w:r>
        <w:del w:id="9940"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9941" w:author="SA R2-1809108" w:date="2018-05-30T17:58:00Z"/>
        </w:rPr>
      </w:pPr>
      <w:ins w:id="9942" w:author="SA R2-1809108" w:date="2018-05-30T17:58:00Z">
        <w:r>
          <w:t>-- ASN1START</w:t>
        </w:r>
      </w:ins>
    </w:p>
    <w:p w14:paraId="187A9BB3" w14:textId="77777777" w:rsidR="005D2A1B" w:rsidRDefault="005D2A1B" w:rsidP="005D2A1B">
      <w:pPr>
        <w:pStyle w:val="PL"/>
        <w:rPr>
          <w:ins w:id="9943" w:author="SA R2-1809108" w:date="2018-05-30T17:58:00Z"/>
        </w:rPr>
      </w:pPr>
      <w:ins w:id="9944" w:author="SA R2-1809108" w:date="2018-05-30T17:58:00Z">
        <w:r>
          <w:t>-- TAG-CONN</w:t>
        </w:r>
        <w:del w:id="9945" w:author="Rapporteur ASN1 SA" w:date="2018-06-29T10:00:00Z">
          <w:r>
            <w:delText>ECTION</w:delText>
          </w:r>
        </w:del>
        <w:r>
          <w:t>EST</w:t>
        </w:r>
        <w:del w:id="9946" w:author="Rapporteur ASN1 SA" w:date="2018-06-29T10:00:00Z">
          <w:r>
            <w:delText>ABLISHMENT</w:delText>
          </w:r>
        </w:del>
        <w:r>
          <w:t>FAILURECONTROL-START</w:t>
        </w:r>
      </w:ins>
    </w:p>
    <w:p w14:paraId="32B3E790" w14:textId="77777777" w:rsidR="005D2A1B" w:rsidRDefault="005D2A1B" w:rsidP="005D2A1B">
      <w:pPr>
        <w:pStyle w:val="PL"/>
        <w:rPr>
          <w:ins w:id="9947" w:author="SA R2-1809108" w:date="2018-05-30T17:58:00Z"/>
        </w:rPr>
      </w:pPr>
    </w:p>
    <w:p w14:paraId="3AC7485E" w14:textId="77777777" w:rsidR="005D2A1B" w:rsidRDefault="005D2A1B" w:rsidP="005D2A1B">
      <w:pPr>
        <w:pStyle w:val="PL"/>
        <w:rPr>
          <w:ins w:id="9948" w:author="SA R2-1809108" w:date="2018-05-30T17:58:00Z"/>
          <w:lang w:eastAsia="en-GB"/>
        </w:rPr>
      </w:pPr>
      <w:commentRangeStart w:id="9949"/>
      <w:ins w:id="9950" w:author="SA R2-1809108" w:date="2018-05-30T17:58:00Z">
        <w:r>
          <w:t>Conn</w:t>
        </w:r>
        <w:del w:id="9951" w:author="Rapporteur ASN1 SA" w:date="2018-06-29T10:00:00Z">
          <w:r>
            <w:delText>ection</w:delText>
          </w:r>
        </w:del>
        <w:r>
          <w:t>Est</w:t>
        </w:r>
        <w:del w:id="9952" w:author="Rapporteur ASN1 SA" w:date="2018-06-29T10:00:00Z">
          <w:r>
            <w:delText>ablishment</w:delText>
          </w:r>
        </w:del>
        <w:r>
          <w:t xml:space="preserve">FailureControl </w:t>
        </w:r>
      </w:ins>
      <w:commentRangeEnd w:id="9949"/>
      <w:r>
        <w:rPr>
          <w:rStyle w:val="a7"/>
          <w:rFonts w:ascii="Arial" w:eastAsia="Times New Roman" w:hAnsi="Arial"/>
          <w:lang w:eastAsia="ja-JP"/>
        </w:rPr>
        <w:commentReference w:id="9949"/>
      </w:r>
      <w:ins w:id="9953"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9954" w:author="SA R2-1809108" w:date="2018-05-30T17:58:00Z"/>
        </w:rPr>
      </w:pPr>
      <w:ins w:id="9955"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9956" w:author="SA R2-1809108" w:date="2018-05-30T17:58:00Z"/>
        </w:rPr>
      </w:pPr>
      <w:ins w:id="9957"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9958" w:author="SA R2-1809108" w:date="2018-05-30T17:58:00Z"/>
          <w:color w:val="808080"/>
        </w:rPr>
      </w:pPr>
      <w:ins w:id="9959"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9960" w:author="SA R2-1809108" w:date="2018-05-30T17:58:00Z"/>
        </w:rPr>
      </w:pPr>
      <w:ins w:id="9961" w:author="SA R2-1809108" w:date="2018-05-30T17:58:00Z">
        <w:r>
          <w:t>}</w:t>
        </w:r>
      </w:ins>
    </w:p>
    <w:p w14:paraId="53699711" w14:textId="77777777" w:rsidR="005D2A1B" w:rsidRDefault="005D2A1B" w:rsidP="005D2A1B">
      <w:pPr>
        <w:pStyle w:val="PL"/>
        <w:rPr>
          <w:ins w:id="9962" w:author="SA R2-1809108" w:date="2018-05-30T17:58:00Z"/>
        </w:rPr>
      </w:pPr>
    </w:p>
    <w:p w14:paraId="14D54A75" w14:textId="77777777" w:rsidR="005D2A1B" w:rsidRDefault="005D2A1B" w:rsidP="005D2A1B">
      <w:pPr>
        <w:pStyle w:val="PL"/>
        <w:rPr>
          <w:ins w:id="9963" w:author="SA R2-1809108" w:date="2018-05-30T17:58:00Z"/>
        </w:rPr>
      </w:pPr>
      <w:ins w:id="9964" w:author="SA R2-1809108" w:date="2018-05-30T17:58:00Z">
        <w:r>
          <w:t>-- TAG-CONN</w:t>
        </w:r>
        <w:del w:id="9965" w:author="Rapporteur ASN1 SA" w:date="2018-06-29T10:01:00Z">
          <w:r>
            <w:delText>ECTION</w:delText>
          </w:r>
        </w:del>
        <w:r>
          <w:t>EST</w:t>
        </w:r>
        <w:del w:id="9966" w:author="Rapporteur ASN1 SA" w:date="2018-06-29T10:01:00Z">
          <w:r>
            <w:delText>ABLISHMENT</w:delText>
          </w:r>
        </w:del>
        <w:r>
          <w:t>FAILURECONTROL-STOP</w:t>
        </w:r>
      </w:ins>
    </w:p>
    <w:p w14:paraId="559637D4" w14:textId="77777777" w:rsidR="00582FB9" w:rsidRDefault="005D2A1B">
      <w:pPr>
        <w:pStyle w:val="PL"/>
        <w:pPrChange w:id="9967" w:author="SA R2-1809108" w:date="2018-05-30T17:58:00Z">
          <w:pPr>
            <w:tabs>
              <w:tab w:val="left" w:pos="720"/>
            </w:tabs>
          </w:pPr>
        </w:pPrChange>
      </w:pPr>
      <w:ins w:id="9968" w:author="SA R2-1809108" w:date="2018-05-30T17:58:00Z">
        <w:r>
          <w:rPr>
            <w:noProof w:val="0"/>
          </w:rPr>
          <w:t>-- ASN1STOP</w:t>
        </w:r>
      </w:ins>
    </w:p>
    <w:p w14:paraId="7EE8AB3C" w14:textId="77777777" w:rsidR="005D2A1B" w:rsidRDefault="005D2A1B" w:rsidP="005D2A1B">
      <w:pPr>
        <w:rPr>
          <w:ins w:id="9969" w:author="SA R2-1809108" w:date="2018-05-30T17:59:00Z"/>
        </w:rPr>
      </w:pPr>
      <w:bookmarkStart w:id="9970" w:name="_Toc510018587"/>
    </w:p>
    <w:tbl>
      <w:tblPr>
        <w:tblStyle w:val="af5"/>
        <w:tblW w:w="14281" w:type="dxa"/>
        <w:tblLook w:val="04A0" w:firstRow="1" w:lastRow="0" w:firstColumn="1" w:lastColumn="0" w:noHBand="0" w:noVBand="1"/>
      </w:tblPr>
      <w:tblGrid>
        <w:gridCol w:w="14281"/>
      </w:tblGrid>
      <w:tr w:rsidR="005D2A1B" w14:paraId="3540FF9C" w14:textId="77777777" w:rsidTr="00D76B52">
        <w:trPr>
          <w:ins w:id="997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9972" w:author="SA R2-1809108" w:date="2018-05-30T17:59:00Z"/>
              </w:rPr>
            </w:pPr>
            <w:ins w:id="9973" w:author="SA R2-1809108" w:date="2018-05-30T17:59:00Z">
              <w:r>
                <w:rPr>
                  <w:i/>
                </w:rPr>
                <w:t>Conn</w:t>
              </w:r>
              <w:del w:id="9974" w:author="Rapporteur ASN1 SA" w:date="2018-06-29T10:01:00Z">
                <w:r>
                  <w:rPr>
                    <w:i/>
                  </w:rPr>
                  <w:delText>ection</w:delText>
                </w:r>
              </w:del>
              <w:r>
                <w:rPr>
                  <w:i/>
                </w:rPr>
                <w:t>Est</w:t>
              </w:r>
              <w:del w:id="9975" w:author="Rapporteur ASN1 SA" w:date="2018-06-29T10:01:00Z">
                <w:r>
                  <w:rPr>
                    <w:i/>
                  </w:rPr>
                  <w:delText>ablishment</w:delText>
                </w:r>
              </w:del>
              <w:r>
                <w:rPr>
                  <w:i/>
                </w:rPr>
                <w:t>FailureControl field descriptions</w:t>
              </w:r>
            </w:ins>
          </w:p>
        </w:tc>
      </w:tr>
      <w:tr w:rsidR="005D2A1B" w14:paraId="7CCE7B72" w14:textId="77777777" w:rsidTr="00D76B52">
        <w:trPr>
          <w:ins w:id="997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9977" w:author="SA R2-1809108" w:date="2018-05-30T17:59:00Z"/>
                <w:b/>
                <w:i/>
                <w:noProof/>
                <w:lang w:eastAsia="en-GB"/>
              </w:rPr>
            </w:pPr>
            <w:ins w:id="9978" w:author="SA R2-1809108" w:date="2018-05-30T17:59:00Z">
              <w:r>
                <w:rPr>
                  <w:b/>
                  <w:i/>
                  <w:noProof/>
                  <w:lang w:eastAsia="en-GB"/>
                </w:rPr>
                <w:t>connEstFailCount</w:t>
              </w:r>
            </w:ins>
          </w:p>
          <w:p w14:paraId="615108E1" w14:textId="77777777" w:rsidR="005D2A1B" w:rsidRDefault="005D2A1B" w:rsidP="00D76B52">
            <w:pPr>
              <w:pStyle w:val="TAL"/>
              <w:rPr>
                <w:ins w:id="9979" w:author="SA R2-1809108" w:date="2018-05-30T17:59:00Z"/>
                <w:b/>
                <w:i/>
              </w:rPr>
            </w:pPr>
            <w:ins w:id="9980"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998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9982" w:author="SA R2-1809108" w:date="2018-05-30T17:59:00Z"/>
                <w:b/>
                <w:i/>
                <w:lang w:eastAsia="en-GB"/>
              </w:rPr>
            </w:pPr>
            <w:ins w:id="9983"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9984" w:author="SA R2-1809108" w:date="2018-05-30T17:59:00Z"/>
                <w:b/>
                <w:i/>
              </w:rPr>
            </w:pPr>
            <w:ins w:id="9985"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998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9987" w:author="SA R2-1809108" w:date="2018-05-30T17:59:00Z"/>
                <w:b/>
                <w:i/>
                <w:noProof/>
                <w:lang w:eastAsia="en-GB"/>
              </w:rPr>
            </w:pPr>
            <w:ins w:id="9988" w:author="SA R2-1809108" w:date="2018-05-30T17:59:00Z">
              <w:r>
                <w:rPr>
                  <w:b/>
                  <w:i/>
                  <w:noProof/>
                  <w:lang w:eastAsia="en-GB"/>
                </w:rPr>
                <w:t>connEstFailOffsetValidity</w:t>
              </w:r>
            </w:ins>
          </w:p>
          <w:p w14:paraId="55AC0BE2" w14:textId="77777777" w:rsidR="005D2A1B" w:rsidRDefault="005D2A1B" w:rsidP="00D76B52">
            <w:pPr>
              <w:pStyle w:val="TAL"/>
              <w:rPr>
                <w:ins w:id="9989" w:author="SA R2-1809108" w:date="2018-05-30T17:59:00Z"/>
                <w:b/>
                <w:i/>
              </w:rPr>
            </w:pPr>
            <w:ins w:id="9990"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9991" w:author="SA R2-1809108" w:date="2018-05-30T17:59:00Z"/>
        </w:rPr>
        <w:pPrChange w:id="9992" w:author="SA R2-1809108" w:date="2018-05-30T17:59:00Z">
          <w:pPr>
            <w:pStyle w:val="4"/>
          </w:pPr>
        </w:pPrChange>
      </w:pPr>
    </w:p>
    <w:p w14:paraId="2F154B9B" w14:textId="77777777" w:rsidR="005D2A1B" w:rsidRDefault="005D2A1B" w:rsidP="005D2A1B">
      <w:pPr>
        <w:pStyle w:val="4"/>
      </w:pPr>
      <w:r>
        <w:t>–</w:t>
      </w:r>
      <w:r>
        <w:tab/>
      </w:r>
      <w:r>
        <w:rPr>
          <w:i/>
        </w:rPr>
        <w:t>ControlResourceSet</w:t>
      </w:r>
      <w:bookmarkEnd w:id="9970"/>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9993" w:name="_Hlk504372411"/>
      <w:r>
        <w:t>frequencyDomainResources</w:t>
      </w:r>
      <w:bookmarkEnd w:id="9993"/>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9994" w:name="_Hlk505255952"/>
      <w:r>
        <w:tab/>
      </w:r>
      <w:r>
        <w:tab/>
        <w:t>interleaved</w:t>
      </w:r>
      <w:r>
        <w:tab/>
      </w:r>
      <w:r>
        <w:tab/>
      </w:r>
      <w:r>
        <w:tab/>
      </w:r>
      <w:r>
        <w:tab/>
      </w:r>
      <w:r>
        <w:tab/>
      </w:r>
      <w:r>
        <w:tab/>
      </w:r>
      <w:r>
        <w:tab/>
      </w:r>
      <w:r>
        <w:tab/>
      </w:r>
      <w:r>
        <w:rPr>
          <w:color w:val="993366"/>
        </w:rPr>
        <w:t>SEQUENCE</w:t>
      </w:r>
      <w:r>
        <w:t xml:space="preserve"> {</w:t>
      </w:r>
    </w:p>
    <w:bookmarkEnd w:id="9994"/>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9995"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95"/>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9996"/>
      <w:r>
        <w:t>tci-StatesPDCCH-ToAddList</w:t>
      </w:r>
      <w:r>
        <w:tab/>
      </w:r>
      <w:commentRangeEnd w:id="9996"/>
      <w:r>
        <w:rPr>
          <w:rStyle w:val="a7"/>
          <w:rFonts w:ascii="Arial" w:eastAsia="Times New Roman" w:hAnsi="Arial"/>
          <w:lang w:eastAsia="ja-JP"/>
        </w:rPr>
        <w:commentReference w:id="9996"/>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9997"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9998"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9999"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10000"/>
            <w:r>
              <w:rPr>
                <w:szCs w:val="22"/>
              </w:rPr>
              <w:t xml:space="preserve">Value 0 </w:t>
            </w:r>
            <w:commentRangeEnd w:id="10000"/>
            <w:r>
              <w:rPr>
                <w:rStyle w:val="a7"/>
              </w:rPr>
              <w:commentReference w:id="10000"/>
            </w:r>
            <w:r>
              <w:rPr>
                <w:szCs w:val="22"/>
              </w:rPr>
              <w:t xml:space="preserve"> identifies the common CORESET configured in MIB and in ServingCellConfigCommon</w:t>
            </w:r>
            <w:ins w:id="10001" w:author="Rapporteur" w:date="2018-06-29T10:13:00Z">
              <w:r>
                <w:rPr>
                  <w:szCs w:val="22"/>
                </w:rPr>
                <w:t xml:space="preserve"> (controlResourceSetZero) and </w:t>
              </w:r>
            </w:ins>
            <w:ins w:id="10002" w:author="Rapporteur" w:date="2018-06-29T10:16:00Z">
              <w:r>
                <w:rPr>
                  <w:szCs w:val="22"/>
                </w:rPr>
                <w:t xml:space="preserve">is </w:t>
              </w:r>
            </w:ins>
            <w:ins w:id="10003" w:author="Rapporteur" w:date="2018-06-29T10:13:00Z">
              <w:r>
                <w:rPr>
                  <w:szCs w:val="22"/>
                </w:rPr>
                <w:t xml:space="preserve">hence not used </w:t>
              </w:r>
            </w:ins>
            <w:ins w:id="10004" w:author="Rapporteur" w:date="2018-06-29T10:16:00Z">
              <w:r>
                <w:rPr>
                  <w:szCs w:val="22"/>
                </w:rPr>
                <w:t xml:space="preserve">here </w:t>
              </w:r>
            </w:ins>
            <w:ins w:id="10005" w:author="Rapporteur" w:date="2018-06-29T10:14:00Z">
              <w:r>
                <w:rPr>
                  <w:szCs w:val="22"/>
                </w:rPr>
                <w:t>in the Contr</w:t>
              </w:r>
            </w:ins>
            <w:ins w:id="10006" w:author="Rapporteur" w:date="2018-06-29T10:15:00Z">
              <w:r>
                <w:rPr>
                  <w:szCs w:val="22"/>
                </w:rPr>
                <w:t>olResourceSet IE</w:t>
              </w:r>
            </w:ins>
            <w:r>
              <w:rPr>
                <w:szCs w:val="22"/>
              </w:rPr>
              <w:t xml:space="preserve">. Values 1..maxNrofControlResourceSets-1 identify CORESETs configured </w:t>
            </w:r>
            <w:commentRangeStart w:id="10007"/>
            <w:r>
              <w:rPr>
                <w:szCs w:val="22"/>
              </w:rPr>
              <w:t>by dedicated signalling</w:t>
            </w:r>
            <w:commentRangeEnd w:id="10007"/>
            <w:r w:rsidR="00FE2F84">
              <w:rPr>
                <w:rStyle w:val="a7"/>
              </w:rPr>
              <w:commentReference w:id="10007"/>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10008"/>
            <w:r>
              <w:rPr>
                <w:b/>
                <w:i/>
                <w:szCs w:val="22"/>
              </w:rPr>
              <w:t>frequencyDomainResources</w:t>
            </w:r>
            <w:commentRangeEnd w:id="10008"/>
            <w:r>
              <w:rPr>
                <w:rStyle w:val="a7"/>
              </w:rPr>
              <w:commentReference w:id="10008"/>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009" w:author="Rapporteur" w:date="2018-06-29T10:18:00Z">
              <w:r>
                <w:rPr>
                  <w:szCs w:val="22"/>
                </w:rPr>
                <w:delText xml:space="preserve">PRB </w:delText>
              </w:r>
            </w:del>
            <w:commentRangeStart w:id="10010"/>
            <w:ins w:id="10011" w:author="Rapporteur" w:date="2018-06-29T10:22:00Z">
              <w:r>
                <w:rPr>
                  <w:szCs w:val="22"/>
                </w:rPr>
                <w:t>C</w:t>
              </w:r>
            </w:ins>
            <w:ins w:id="10012" w:author="Rapporteur" w:date="2018-06-29T10:18:00Z">
              <w:r>
                <w:rPr>
                  <w:szCs w:val="22"/>
                </w:rPr>
                <w:t>RB</w:t>
              </w:r>
            </w:ins>
            <w:ins w:id="10013" w:author="Rapporteur" w:date="2018-06-29T10:24:00Z">
              <w:r>
                <w:rPr>
                  <w:szCs w:val="22"/>
                </w:rPr>
                <w:t>#</w:t>
              </w:r>
            </w:ins>
            <w:r>
              <w:rPr>
                <w:szCs w:val="22"/>
              </w:rPr>
              <w:t>0</w:t>
            </w:r>
            <w:commentRangeEnd w:id="10010"/>
            <w:r w:rsidR="00103460">
              <w:rPr>
                <w:rStyle w:val="a7"/>
              </w:rPr>
              <w:commentReference w:id="10010"/>
            </w:r>
            <w:ins w:id="10014" w:author="Rapporteur" w:date="2018-06-29T10:22:00Z">
              <w:r>
                <w:rPr>
                  <w:szCs w:val="22"/>
                </w:rPr>
                <w:t>.</w:t>
              </w:r>
            </w:ins>
            <w:del w:id="10015" w:author="Rapporteur" w:date="2018-06-29T10:22:00Z">
              <w:r>
                <w:rPr>
                  <w:szCs w:val="22"/>
                </w:rPr>
                <w:delText>, which is fully contained in the bandwidth part within which the CORESET is configured</w:delText>
              </w:r>
            </w:del>
            <w:r>
              <w:rPr>
                <w:szCs w:val="22"/>
              </w:rPr>
              <w:t xml:space="preserve">. The </w:t>
            </w:r>
            <w:ins w:id="10016" w:author="Rapporteur" w:date="2018-06-29T10:23:00Z">
              <w:r>
                <w:rPr>
                  <w:szCs w:val="22"/>
                </w:rPr>
                <w:t xml:space="preserve">first (left-most / </w:t>
              </w:r>
            </w:ins>
            <w:r>
              <w:rPr>
                <w:szCs w:val="22"/>
              </w:rPr>
              <w:t>most significant</w:t>
            </w:r>
            <w:ins w:id="10017" w:author="Rapporteur" w:date="2018-06-29T10:23:00Z">
              <w:r>
                <w:rPr>
                  <w:szCs w:val="22"/>
                </w:rPr>
                <w:t>)</w:t>
              </w:r>
            </w:ins>
            <w:r>
              <w:rPr>
                <w:szCs w:val="22"/>
              </w:rPr>
              <w:t xml:space="preserve"> bit corresponds to </w:t>
            </w:r>
            <w:ins w:id="10018" w:author="Rapporteur" w:date="2018-06-29T10:24:00Z">
              <w:r>
                <w:rPr>
                  <w:szCs w:val="22"/>
                </w:rPr>
                <w:t>CRB#0</w:t>
              </w:r>
            </w:ins>
            <w:ins w:id="10019" w:author="Rapporteur" w:date="2018-06-29T10:25:00Z">
              <w:r>
                <w:rPr>
                  <w:szCs w:val="22"/>
                </w:rPr>
                <w:t>, and so on</w:t>
              </w:r>
            </w:ins>
            <w:ins w:id="10020" w:author="Rapporteur" w:date="2018-06-29T10:24:00Z">
              <w:r>
                <w:rPr>
                  <w:szCs w:val="22"/>
                </w:rPr>
                <w:t>.</w:t>
              </w:r>
            </w:ins>
            <w:del w:id="10021" w:author="Rapporteur" w:date="2018-06-29T10:28:00Z">
              <w:r>
                <w:rPr>
                  <w:szCs w:val="22"/>
                </w:rPr>
                <w:delText xml:space="preserve">the group of lowest frequency which is fully contained in the bandwidth part </w:delText>
              </w:r>
            </w:del>
            <w:del w:id="10022"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23" w:author="Rapporteur" w:date="2018-06-29T10:25:00Z">
              <w:r>
                <w:rPr>
                  <w:szCs w:val="22"/>
                </w:rPr>
                <w:t xml:space="preserve">A bit that is set to 1 indicates that this RB group belongs to the frequency domain resource of this </w:t>
              </w:r>
            </w:ins>
            <w:ins w:id="10024" w:author="Rapporteur" w:date="2018-06-29T10:26:00Z">
              <w:r>
                <w:rPr>
                  <w:szCs w:val="22"/>
                </w:rPr>
                <w:t>CORESET</w:t>
              </w:r>
            </w:ins>
            <w:ins w:id="10025" w:author="Rapporteur" w:date="2018-06-29T10:25:00Z">
              <w:r>
                <w:rPr>
                  <w:szCs w:val="22"/>
                </w:rPr>
                <w:t xml:space="preserve">. </w:t>
              </w:r>
            </w:ins>
            <w:r>
              <w:rPr>
                <w:szCs w:val="22"/>
              </w:rPr>
              <w:t xml:space="preserve">Bits corresponding to a group </w:t>
            </w:r>
            <w:ins w:id="10026" w:author="Rapporteur" w:date="2018-06-29T10:26:00Z">
              <w:r>
                <w:rPr>
                  <w:szCs w:val="22"/>
                </w:rPr>
                <w:t xml:space="preserve">of RBs </w:t>
              </w:r>
            </w:ins>
            <w:r>
              <w:rPr>
                <w:szCs w:val="22"/>
              </w:rPr>
              <w:t xml:space="preserve">not fully contained </w:t>
            </w:r>
            <w:del w:id="10027"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028"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029"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030" w:author="R2-1810848 SA" w:date="2018-07-10T13:27:00Z">
                  <w:rPr>
                    <w:sz w:val="24"/>
                    <w:szCs w:val="22"/>
                    <w:lang w:val="sv-SE"/>
                  </w:rPr>
                </w:rPrChange>
              </w:rPr>
              <w:t>1</w:t>
            </w:r>
            <w:r>
              <w:rPr>
                <w:szCs w:val="22"/>
              </w:rPr>
              <w:t xml:space="preserve">, section </w:t>
            </w:r>
            <w:r w:rsidR="00582FB9" w:rsidRPr="00582FB9">
              <w:rPr>
                <w:szCs w:val="22"/>
                <w:lang w:val="en-US"/>
                <w:rPrChange w:id="10031"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032"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033"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034"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035"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036"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037"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038"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039"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40"/>
            <w:r>
              <w:rPr>
                <w:szCs w:val="22"/>
              </w:rPr>
              <w:t>38</w:t>
            </w:r>
            <w:ins w:id="10041" w:author="Huawei (Nathan)" w:date="2018-08-03T10:52:00Z">
              <w:r w:rsidR="005E1896">
                <w:rPr>
                  <w:szCs w:val="22"/>
                </w:rPr>
                <w:t>.</w:t>
              </w:r>
            </w:ins>
            <w:del w:id="10042" w:author="Huawei (Nathan)" w:date="2018-08-03T10:52:00Z">
              <w:r w:rsidDel="005E1896">
                <w:rPr>
                  <w:szCs w:val="22"/>
                </w:rPr>
                <w:delText>,</w:delText>
              </w:r>
            </w:del>
            <w:r>
              <w:rPr>
                <w:szCs w:val="22"/>
              </w:rPr>
              <w:t>213</w:t>
            </w:r>
            <w:commentRangeEnd w:id="10040"/>
            <w:r w:rsidR="006A1E49">
              <w:rPr>
                <w:rStyle w:val="a7"/>
              </w:rPr>
              <w:commentReference w:id="10040"/>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043"/>
            <w:commentRangeStart w:id="10044"/>
            <w:r>
              <w:rPr>
                <w:b/>
                <w:i/>
                <w:szCs w:val="22"/>
              </w:rPr>
              <w:t>tci-StatesPDCCH-ToAddList</w:t>
            </w:r>
            <w:commentRangeEnd w:id="10043"/>
            <w:commentRangeEnd w:id="10044"/>
            <w:r w:rsidR="006A1E49">
              <w:rPr>
                <w:rStyle w:val="a7"/>
              </w:rPr>
              <w:commentReference w:id="10043"/>
            </w:r>
            <w:r>
              <w:rPr>
                <w:rStyle w:val="a7"/>
              </w:rPr>
              <w:commentReference w:id="10044"/>
            </w:r>
            <w:r>
              <w:rPr>
                <w:b/>
                <w:i/>
                <w:szCs w:val="22"/>
                <w:lang w:val="en-US"/>
              </w:rPr>
              <w:t>, tci-StatesPDCCH-ToReleaseList</w:t>
            </w:r>
          </w:p>
          <w:p w14:paraId="5F0BF1B0" w14:textId="77777777" w:rsidR="005D2A1B" w:rsidRPr="00327B6B" w:rsidRDefault="005D2A1B" w:rsidP="00D76B52">
            <w:pPr>
              <w:pStyle w:val="TAL"/>
              <w:rPr>
                <w:szCs w:val="22"/>
                <w:lang w:val="en-US"/>
                <w:rPrChange w:id="10045"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046" w:author="R2-1810848 SA" w:date="2018-07-10T13:27:00Z">
                  <w:rPr>
                    <w:sz w:val="24"/>
                    <w:szCs w:val="22"/>
                    <w:lang w:val="sv-SE"/>
                  </w:rPr>
                </w:rPrChange>
              </w:rPr>
              <w:t>3</w:t>
            </w:r>
            <w:r>
              <w:rPr>
                <w:szCs w:val="22"/>
              </w:rPr>
              <w:t>, section</w:t>
            </w:r>
            <w:r w:rsidR="00582FB9" w:rsidRPr="00582FB9">
              <w:rPr>
                <w:szCs w:val="22"/>
                <w:lang w:val="en-US"/>
                <w:rPrChange w:id="10047" w:author="R2-1810848 SA" w:date="2018-07-10T13:27:00Z">
                  <w:rPr>
                    <w:sz w:val="24"/>
                    <w:szCs w:val="22"/>
                    <w:lang w:val="sv-SE"/>
                  </w:rPr>
                </w:rPrChange>
              </w:rPr>
              <w:t>10.</w:t>
            </w:r>
            <w:r>
              <w:rPr>
                <w:szCs w:val="22"/>
              </w:rPr>
              <w:t>)</w:t>
            </w:r>
            <w:r w:rsidR="00582FB9" w:rsidRPr="00582FB9">
              <w:rPr>
                <w:szCs w:val="22"/>
                <w:lang w:val="en-US"/>
                <w:rPrChange w:id="10048"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4"/>
        <w:rPr>
          <w:i/>
          <w:noProof/>
        </w:rPr>
      </w:pPr>
      <w:bookmarkStart w:id="10049" w:name="_Toc510018588"/>
      <w:r>
        <w:t>–</w:t>
      </w:r>
      <w:r>
        <w:tab/>
      </w:r>
      <w:r>
        <w:rPr>
          <w:i/>
        </w:rPr>
        <w:t>ControlResourceSetId</w:t>
      </w:r>
      <w:bookmarkEnd w:id="10049"/>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50" w:author="Rapporteur" w:date="2018-06-29T10:35:00Z">
        <w:r>
          <w:t>#0</w:t>
        </w:r>
      </w:ins>
      <w:r>
        <w:t xml:space="preserve"> configured via PBCH (MIB)</w:t>
      </w:r>
      <w:commentRangeStart w:id="10051"/>
      <w:r>
        <w:t xml:space="preserve"> and in </w:t>
      </w:r>
      <w:ins w:id="10052" w:author="Rapporteur" w:date="2018-06-29T10:33:00Z">
        <w:r>
          <w:t xml:space="preserve">controlResourceSetZero </w:t>
        </w:r>
      </w:ins>
      <w:ins w:id="10053" w:author="Rapporteur" w:date="2018-06-29T10:34:00Z">
        <w:r>
          <w:t>(</w:t>
        </w:r>
      </w:ins>
      <w:r>
        <w:t>ServingCellConfigCommon</w:t>
      </w:r>
      <w:commentRangeEnd w:id="10051"/>
      <w:r>
        <w:rPr>
          <w:rStyle w:val="a7"/>
          <w:rFonts w:ascii="Arial" w:hAnsi="Arial"/>
        </w:rPr>
        <w:commentReference w:id="10051"/>
      </w:r>
      <w:ins w:id="10054" w:author="Rapporteur" w:date="2018-06-29T10:34:00Z">
        <w:r>
          <w:t>)</w:t>
        </w:r>
      </w:ins>
      <w:r>
        <w:t xml:space="preserve">. The ID space is used across the BWPs of a Serving Cell. The number of CORESETs per BWP is limited to 3 (including the </w:t>
      </w:r>
      <w:commentRangeStart w:id="10055"/>
      <w:r>
        <w:t xml:space="preserve">initial </w:t>
      </w:r>
      <w:commentRangeEnd w:id="10055"/>
      <w:r w:rsidR="00EE7A1C">
        <w:rPr>
          <w:rStyle w:val="a7"/>
          <w:rFonts w:ascii="Arial" w:hAnsi="Arial"/>
        </w:rPr>
        <w:commentReference w:id="10055"/>
      </w:r>
      <w:r>
        <w:t>CORESET).</w:t>
      </w:r>
    </w:p>
    <w:p w14:paraId="67886498" w14:textId="77777777" w:rsidR="005D2A1B" w:rsidRDefault="005D2A1B" w:rsidP="005D2A1B">
      <w:pPr>
        <w:pStyle w:val="TH"/>
      </w:pPr>
      <w:r>
        <w:rPr>
          <w:i/>
        </w:rPr>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056" w:author="R2-1810036" w:date="2018-07-11T17:25:00Z"/>
        </w:rPr>
      </w:pPr>
    </w:p>
    <w:p w14:paraId="1E50F61C" w14:textId="77777777" w:rsidR="005D2A1B" w:rsidRDefault="005D2A1B" w:rsidP="005D2A1B">
      <w:pPr>
        <w:pStyle w:val="4"/>
        <w:rPr>
          <w:ins w:id="10057" w:author="R2-1810036" w:date="2018-07-11T17:25:00Z"/>
        </w:rPr>
      </w:pPr>
      <w:ins w:id="10058" w:author="R2-1810036" w:date="2018-07-11T17:25:00Z">
        <w:r>
          <w:t>–</w:t>
        </w:r>
        <w:r>
          <w:tab/>
        </w:r>
        <w:r>
          <w:rPr>
            <w:i/>
          </w:rPr>
          <w:t>ControlResourceSetZero</w:t>
        </w:r>
      </w:ins>
    </w:p>
    <w:p w14:paraId="22FE4A18" w14:textId="77777777" w:rsidR="005D2A1B" w:rsidRDefault="005D2A1B" w:rsidP="005D2A1B">
      <w:pPr>
        <w:rPr>
          <w:ins w:id="10059" w:author="R2-1810036" w:date="2018-07-11T17:25:00Z"/>
        </w:rPr>
      </w:pPr>
      <w:ins w:id="10060"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061" w:author="R2-1810036" w:date="2018-07-11T17:25:00Z"/>
        </w:rPr>
      </w:pPr>
      <w:ins w:id="10062" w:author="R2-1810036" w:date="2018-07-11T17:25:00Z">
        <w:r>
          <w:rPr>
            <w:i/>
          </w:rPr>
          <w:t>ControlResourceSetZero</w:t>
        </w:r>
        <w:r>
          <w:t xml:space="preserve"> information element</w:t>
        </w:r>
      </w:ins>
    </w:p>
    <w:p w14:paraId="49EACACE" w14:textId="77777777" w:rsidR="005D2A1B" w:rsidRDefault="005D2A1B" w:rsidP="005D2A1B">
      <w:pPr>
        <w:pStyle w:val="PL"/>
        <w:rPr>
          <w:ins w:id="10063" w:author="R2-1810036" w:date="2018-07-11T17:25:00Z"/>
        </w:rPr>
      </w:pPr>
      <w:ins w:id="10064" w:author="R2-1810036" w:date="2018-07-11T17:25:00Z">
        <w:r>
          <w:t>-- ASN1START</w:t>
        </w:r>
      </w:ins>
    </w:p>
    <w:p w14:paraId="4F732F48" w14:textId="77777777" w:rsidR="005D2A1B" w:rsidRDefault="005D2A1B" w:rsidP="005D2A1B">
      <w:pPr>
        <w:pStyle w:val="PL"/>
        <w:rPr>
          <w:ins w:id="10065" w:author="R2-1810036" w:date="2018-07-11T17:25:00Z"/>
        </w:rPr>
      </w:pPr>
      <w:ins w:id="10066" w:author="R2-1810036" w:date="2018-07-11T17:25:00Z">
        <w:r>
          <w:t>-- TAG-CONTROLRESOURCESETZERO-START</w:t>
        </w:r>
      </w:ins>
    </w:p>
    <w:p w14:paraId="10E9ACF5" w14:textId="77777777" w:rsidR="005D2A1B" w:rsidRDefault="005D2A1B" w:rsidP="005D2A1B">
      <w:pPr>
        <w:pStyle w:val="PL"/>
        <w:rPr>
          <w:ins w:id="10067" w:author="R2-1810036" w:date="2018-07-11T17:25:00Z"/>
        </w:rPr>
      </w:pPr>
    </w:p>
    <w:p w14:paraId="6F9CF7A3" w14:textId="77777777" w:rsidR="005D2A1B" w:rsidRDefault="005D2A1B" w:rsidP="005D2A1B">
      <w:pPr>
        <w:pStyle w:val="PL"/>
        <w:rPr>
          <w:ins w:id="10068" w:author="R2-1810036" w:date="2018-07-11T17:25:00Z"/>
        </w:rPr>
      </w:pPr>
      <w:ins w:id="10069"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070" w:author="R2-1810036" w:date="2018-07-11T17:25:00Z"/>
        </w:rPr>
      </w:pPr>
    </w:p>
    <w:p w14:paraId="4FF00B7C" w14:textId="77777777" w:rsidR="005D2A1B" w:rsidRDefault="005D2A1B" w:rsidP="005D2A1B">
      <w:pPr>
        <w:pStyle w:val="PL"/>
        <w:rPr>
          <w:ins w:id="10071" w:author="R2-1810036" w:date="2018-07-11T17:25:00Z"/>
        </w:rPr>
      </w:pPr>
      <w:ins w:id="10072" w:author="R2-1810036" w:date="2018-07-11T17:25:00Z">
        <w:r>
          <w:t>-- TAG-CONTROLRESOURCESETZERO-STOP</w:t>
        </w:r>
      </w:ins>
    </w:p>
    <w:p w14:paraId="46F57262" w14:textId="77777777" w:rsidR="00582FB9" w:rsidRDefault="005D2A1B">
      <w:pPr>
        <w:pStyle w:val="PL"/>
        <w:pPrChange w:id="10073" w:author="R2-1810036" w:date="2018-07-11T17:25:00Z">
          <w:pPr/>
        </w:pPrChange>
      </w:pPr>
      <w:ins w:id="10074" w:author="R2-1810036" w:date="2018-07-11T17:25:00Z">
        <w:r>
          <w:t>-- ASN1STOP</w:t>
        </w:r>
      </w:ins>
    </w:p>
    <w:p w14:paraId="5131E760" w14:textId="77777777" w:rsidR="005D2A1B" w:rsidRDefault="005D2A1B" w:rsidP="005D2A1B">
      <w:pPr>
        <w:pStyle w:val="4"/>
      </w:pPr>
      <w:bookmarkStart w:id="10075" w:name="_Toc510018589"/>
      <w:r>
        <w:t>–</w:t>
      </w:r>
      <w:r>
        <w:tab/>
      </w:r>
      <w:r>
        <w:rPr>
          <w:i/>
          <w:noProof/>
        </w:rPr>
        <w:t>CrossCarrierSchedulingConfig</w:t>
      </w:r>
      <w:bookmarkEnd w:id="10075"/>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076" w:name="TCrossCarrierSchedulingConfigr10"/>
      <w:bookmarkStart w:id="10077" w:name="_Hlk508822961"/>
      <w:r>
        <w:t>CrossCarrierSchedulingConfig</w:t>
      </w:r>
      <w:bookmarkEnd w:id="10076"/>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78"/>
      <w:r>
        <w:rPr>
          <w:color w:val="808080"/>
        </w:rPr>
        <w:t>Cond SCellOnly</w:t>
      </w:r>
      <w:commentRangeEnd w:id="10078"/>
      <w:r w:rsidR="00D23E02">
        <w:rPr>
          <w:rStyle w:val="a7"/>
          <w:rFonts w:ascii="Arial" w:eastAsia="Times New Roman" w:hAnsi="Arial"/>
          <w:noProof w:val="0"/>
          <w:lang w:eastAsia="ja-JP"/>
        </w:rPr>
        <w:commentReference w:id="10078"/>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077"/>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79"/>
            <w:r>
              <w:rPr>
                <w:lang w:eastAsia="en-GB"/>
              </w:rPr>
              <w:t>/EPDCCH</w:t>
            </w:r>
            <w:commentRangeEnd w:id="10079"/>
            <w:r w:rsidR="00172BAB">
              <w:rPr>
                <w:rStyle w:val="a7"/>
              </w:rPr>
              <w:commentReference w:id="10079"/>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080"/>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80"/>
            <w:r w:rsidR="00391DC5">
              <w:rPr>
                <w:rStyle w:val="a7"/>
              </w:rPr>
              <w:commentReference w:id="10080"/>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4"/>
      </w:pPr>
      <w:bookmarkStart w:id="10081" w:name="_Toc510018590"/>
      <w:r>
        <w:t>–</w:t>
      </w:r>
      <w:r>
        <w:tab/>
      </w:r>
      <w:r>
        <w:rPr>
          <w:i/>
        </w:rPr>
        <w:t>CSI-AperiodicTriggerStateList</w:t>
      </w:r>
      <w:bookmarkEnd w:id="10081"/>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082"/>
      <w:r>
        <w:t>Resources</w:t>
      </w:r>
      <w:del w:id="10083" w:author="Rapporteur" w:date="2018-06-18T17:26:00Z">
        <w:r>
          <w:delText>f</w:delText>
        </w:r>
      </w:del>
      <w:ins w:id="10084" w:author="Rapporteur" w:date="2018-06-18T17:26:00Z">
        <w:r>
          <w:t>F</w:t>
        </w:r>
      </w:ins>
      <w:r>
        <w:t>orInte</w:t>
      </w:r>
      <w:ins w:id="10085" w:author="Rapporteur" w:date="2018-06-18T17:26:00Z">
        <w:r>
          <w:t>r</w:t>
        </w:r>
      </w:ins>
      <w:r>
        <w:t>ference</w:t>
      </w:r>
      <w:commentRangeEnd w:id="10082"/>
      <w:r>
        <w:rPr>
          <w:rStyle w:val="a7"/>
          <w:rFonts w:ascii="Arial" w:eastAsia="Times New Roman" w:hAnsi="Arial"/>
          <w:lang w:eastAsia="ja-JP"/>
        </w:rPr>
        <w:commentReference w:id="1008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86" w:author="Rapporteur" w:date="2018-06-18T17:26:00Z">
        <w:r>
          <w:rPr>
            <w:color w:val="808080"/>
          </w:rPr>
          <w:delText>f</w:delText>
        </w:r>
      </w:del>
      <w:ins w:id="10087"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088"/>
      <w:r>
        <w:t>nzp-CSI-RS-ResourcesforInterference</w:t>
      </w:r>
      <w:commentRangeEnd w:id="10088"/>
      <w:r w:rsidR="00AE43B9">
        <w:rPr>
          <w:rStyle w:val="a7"/>
          <w:rFonts w:ascii="Arial" w:eastAsia="Times New Roman" w:hAnsi="Arial"/>
          <w:noProof w:val="0"/>
          <w:lang w:eastAsia="ja-JP"/>
        </w:rPr>
        <w:commentReference w:id="10088"/>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89" w:author="Rapporteur" w:date="2018-06-18T17:26:00Z">
        <w:r>
          <w:rPr>
            <w:color w:val="808080"/>
          </w:rPr>
          <w:delText>f</w:delText>
        </w:r>
      </w:del>
      <w:ins w:id="10090"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091" w:author="Rapporteur" w:date="2018-06-18T17:27:00Z">
              <w:r>
                <w:rPr>
                  <w:b/>
                  <w:i/>
                  <w:szCs w:val="22"/>
                </w:rPr>
                <w:delText>f</w:delText>
              </w:r>
            </w:del>
            <w:ins w:id="10092" w:author="Rapporteur" w:date="2018-06-18T17:27:00Z">
              <w:r>
                <w:rPr>
                  <w:b/>
                  <w:i/>
                  <w:szCs w:val="22"/>
                </w:rPr>
                <w:t>F</w:t>
              </w:r>
            </w:ins>
            <w:r>
              <w:rPr>
                <w:b/>
                <w:i/>
                <w:szCs w:val="22"/>
              </w:rPr>
              <w:t>orInte</w:t>
            </w:r>
            <w:ins w:id="10093"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94"/>
            <w:del w:id="10095" w:author="Rapporteur" w:date="2018-06-29T10:40:00Z">
              <w:r>
                <w:rPr>
                  <w:szCs w:val="22"/>
                </w:rPr>
                <w:delText xml:space="preserve">The </w:delText>
              </w:r>
              <w:commentRangeEnd w:id="10094"/>
              <w:r>
                <w:rPr>
                  <w:rStyle w:val="a7"/>
                </w:rPr>
                <w:commentReference w:id="10094"/>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096" w:author="Rapporteur" w:date="2018-06-18T17:26:00Z">
              <w:r>
                <w:rPr>
                  <w:i/>
                </w:rPr>
                <w:delText>f</w:delText>
              </w:r>
            </w:del>
            <w:ins w:id="1009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098" w:author="Rapporteur" w:date="2018-06-18T17:26:00Z">
              <w:r>
                <w:rPr>
                  <w:i/>
                </w:rPr>
                <w:delText>f</w:delText>
              </w:r>
            </w:del>
            <w:ins w:id="1009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4"/>
      </w:pPr>
      <w:bookmarkStart w:id="10100" w:name="_Toc510018591"/>
      <w:r>
        <w:t>–</w:t>
      </w:r>
      <w:r>
        <w:tab/>
      </w:r>
      <w:r>
        <w:rPr>
          <w:i/>
        </w:rPr>
        <w:t>CSI-FrequencyOccupation</w:t>
      </w:r>
      <w:bookmarkEnd w:id="10100"/>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101"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102"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4"/>
      </w:pPr>
      <w:bookmarkStart w:id="10103" w:name="_Toc510018592"/>
      <w:r>
        <w:t>–</w:t>
      </w:r>
      <w:r>
        <w:tab/>
      </w:r>
      <w:r>
        <w:rPr>
          <w:i/>
        </w:rPr>
        <w:t>CSI-IM-Resource</w:t>
      </w:r>
      <w:bookmarkEnd w:id="10103"/>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104"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104"/>
    <w:p w14:paraId="1BBA1AE9" w14:textId="77777777" w:rsidR="005D2A1B" w:rsidRDefault="005D2A1B" w:rsidP="005D2A1B">
      <w:pPr>
        <w:pStyle w:val="PL"/>
        <w:rPr>
          <w:color w:val="808080"/>
        </w:rPr>
      </w:pPr>
      <w:r>
        <w:rPr>
          <w:color w:val="808080"/>
        </w:rPr>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af5"/>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105" w:name="_Hlk513554549"/>
            <w:r>
              <w:rPr>
                <w:lang w:val="en-US"/>
              </w:rPr>
              <w:t>The field is mandatory present, Need M, for periodic and semi-persistent CSI-IM-Resources (as indicated in CSI-ResourceConfig). The field is absent otherwise</w:t>
            </w:r>
            <w:bookmarkEnd w:id="10105"/>
            <w:r>
              <w:rPr>
                <w:lang w:val="en-US"/>
              </w:rPr>
              <w:t>.</w:t>
            </w:r>
          </w:p>
        </w:tc>
      </w:tr>
    </w:tbl>
    <w:p w14:paraId="71E83525" w14:textId="77777777" w:rsidR="005D2A1B" w:rsidRDefault="005D2A1B" w:rsidP="005D2A1B"/>
    <w:p w14:paraId="744BC167" w14:textId="77777777" w:rsidR="005D2A1B" w:rsidRDefault="005D2A1B" w:rsidP="005D2A1B">
      <w:pPr>
        <w:pStyle w:val="4"/>
      </w:pPr>
      <w:bookmarkStart w:id="10106" w:name="_Toc510018593"/>
      <w:r>
        <w:t>–</w:t>
      </w:r>
      <w:r>
        <w:tab/>
      </w:r>
      <w:r>
        <w:rPr>
          <w:i/>
        </w:rPr>
        <w:t>CSI-IM-ResourceId</w:t>
      </w:r>
      <w:bookmarkEnd w:id="10106"/>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4"/>
      </w:pPr>
      <w:bookmarkStart w:id="10107" w:name="_Toc510018594"/>
      <w:r>
        <w:t>–</w:t>
      </w:r>
      <w:r>
        <w:tab/>
      </w:r>
      <w:r>
        <w:rPr>
          <w:i/>
        </w:rPr>
        <w:t>CSI-IM-ResourceSet</w:t>
      </w:r>
      <w:bookmarkEnd w:id="10107"/>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4"/>
      </w:pPr>
      <w:bookmarkStart w:id="10108" w:name="_Toc510018595"/>
      <w:r>
        <w:t>–</w:t>
      </w:r>
      <w:r>
        <w:tab/>
      </w:r>
      <w:r>
        <w:rPr>
          <w:i/>
        </w:rPr>
        <w:t>CSI-IM-ResourceSetId</w:t>
      </w:r>
      <w:bookmarkEnd w:id="10108"/>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4"/>
      </w:pPr>
      <w:bookmarkStart w:id="10109" w:name="_Toc510018596"/>
      <w:r>
        <w:t>–</w:t>
      </w:r>
      <w:r>
        <w:tab/>
      </w:r>
      <w:r>
        <w:rPr>
          <w:i/>
        </w:rPr>
        <w:t>CSI-MeasConfig</w:t>
      </w:r>
      <w:bookmarkEnd w:id="10109"/>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110"/>
      <w:r>
        <w:rPr>
          <w:color w:val="993366"/>
        </w:rPr>
        <w:t>OPTIONAL</w:t>
      </w:r>
      <w:r>
        <w:t>,</w:t>
      </w:r>
      <w:commentRangeEnd w:id="10110"/>
      <w:r>
        <w:rPr>
          <w:rStyle w:val="a7"/>
          <w:rFonts w:ascii="Arial" w:eastAsia="Times New Roman" w:hAnsi="Arial"/>
          <w:lang w:eastAsia="ja-JP"/>
        </w:rPr>
        <w:commentReference w:id="10110"/>
      </w:r>
      <w:ins w:id="10111"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4"/>
      </w:pPr>
      <w:bookmarkStart w:id="10112" w:name="_Toc510018597"/>
      <w:r>
        <w:t>–</w:t>
      </w:r>
      <w:r>
        <w:tab/>
      </w:r>
      <w:r>
        <w:rPr>
          <w:i/>
        </w:rPr>
        <w:t>CSI-ReportConfig</w:t>
      </w:r>
      <w:bookmarkEnd w:id="10112"/>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r>
      <w:commentRangeStart w:id="10113"/>
      <w:r>
        <w:t>reportSlotConfig</w:t>
      </w:r>
      <w:commentRangeEnd w:id="10113"/>
      <w:r w:rsidR="005039FC">
        <w:rPr>
          <w:rStyle w:val="a7"/>
          <w:rFonts w:ascii="Arial" w:eastAsia="Times New Roman" w:hAnsi="Arial"/>
          <w:noProof w:val="0"/>
          <w:lang w:eastAsia="ja-JP"/>
        </w:rPr>
        <w:commentReference w:id="10113"/>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114"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14"/>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15"/>
      <w:r>
        <w:rPr>
          <w:color w:val="993366"/>
        </w:rPr>
        <w:t>OPTIONAL</w:t>
      </w:r>
      <w:commentRangeEnd w:id="10115"/>
      <w:del w:id="10116" w:author="Rapporteur" w:date="2018-06-26T11:26:00Z">
        <w:r>
          <w:rPr>
            <w:rStyle w:val="a7"/>
            <w:rFonts w:ascii="Arial" w:eastAsia="Times New Roman" w:hAnsi="Arial"/>
            <w:lang w:eastAsia="ja-JP"/>
          </w:rPr>
          <w:commentReference w:id="10115"/>
        </w:r>
      </w:del>
      <w:ins w:id="10117"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118"/>
      <w:r>
        <w:t>csi-ReportingBand</w:t>
      </w:r>
      <w:commentRangeEnd w:id="10118"/>
      <w:r>
        <w:rPr>
          <w:rStyle w:val="a7"/>
          <w:rFonts w:ascii="Arial" w:eastAsia="Times New Roman" w:hAnsi="Arial"/>
          <w:lang w:eastAsia="ja-JP"/>
        </w:rPr>
        <w:commentReference w:id="10118"/>
      </w:r>
      <w:r>
        <w:tab/>
      </w:r>
      <w:r>
        <w:tab/>
      </w:r>
      <w:r>
        <w:tab/>
      </w:r>
      <w:r>
        <w:tab/>
      </w:r>
      <w:r>
        <w:tab/>
      </w:r>
      <w:r>
        <w:tab/>
      </w:r>
      <w:r>
        <w:rPr>
          <w:color w:val="993366"/>
        </w:rPr>
        <w:t>CHOICE</w:t>
      </w:r>
      <w:r>
        <w:t xml:space="preserve"> {</w:t>
      </w:r>
    </w:p>
    <w:p w14:paraId="103E3D72" w14:textId="77777777" w:rsidR="005D2A1B" w:rsidRDefault="005D2A1B" w:rsidP="005D2A1B">
      <w:pPr>
        <w:pStyle w:val="PL"/>
      </w:pPr>
      <w:r>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119" w:author="R2-1810889" w:date="2018-07-09T15:48:00Z"/>
        </w:rPr>
      </w:pPr>
      <w:r>
        <w:tab/>
      </w:r>
      <w:r>
        <w:tab/>
      </w:r>
      <w:r>
        <w:tab/>
        <w:t>...</w:t>
      </w:r>
      <w:ins w:id="10120" w:author="R2-1810889" w:date="2018-07-09T15:48:00Z">
        <w:r>
          <w:t>,</w:t>
        </w:r>
      </w:ins>
    </w:p>
    <w:p w14:paraId="41C69D5D" w14:textId="77777777" w:rsidR="005D2A1B" w:rsidRDefault="005D2A1B" w:rsidP="005D2A1B">
      <w:pPr>
        <w:pStyle w:val="PL"/>
        <w:rPr>
          <w:ins w:id="10121" w:author="R2-1810889" w:date="2018-07-09T15:48:00Z"/>
        </w:rPr>
      </w:pPr>
      <w:ins w:id="10122" w:author="R2-1810889" w:date="2018-07-09T15:48:00Z">
        <w:r>
          <w:tab/>
        </w:r>
        <w:r>
          <w:tab/>
        </w:r>
        <w:r>
          <w:tab/>
          <w:t xml:space="preserve">[[ </w:t>
        </w:r>
      </w:ins>
    </w:p>
    <w:p w14:paraId="7B8FC8BB" w14:textId="77777777" w:rsidR="005D2A1B" w:rsidRDefault="005D2A1B" w:rsidP="005D2A1B">
      <w:pPr>
        <w:pStyle w:val="PL"/>
        <w:rPr>
          <w:ins w:id="10123" w:author="R2-1810889" w:date="2018-07-09T15:48:00Z"/>
        </w:rPr>
      </w:pPr>
      <w:ins w:id="10124" w:author="R2-1810889" w:date="2018-07-09T15:48:00Z">
        <w:r>
          <w:tab/>
        </w:r>
        <w:r>
          <w:tab/>
        </w:r>
        <w:r>
          <w:tab/>
          <w:t>subbands19-v15xy</w:t>
        </w:r>
        <w:r>
          <w:tab/>
        </w:r>
        <w:r>
          <w:tab/>
        </w:r>
        <w:r>
          <w:tab/>
        </w:r>
        <w:r>
          <w:tab/>
        </w:r>
        <w:r>
          <w:tab/>
        </w:r>
        <w:r>
          <w:tab/>
          <w:t>BIT STRING(SIZE(19)</w:t>
        </w:r>
        <w:commentRangeStart w:id="10125"/>
        <w:r>
          <w:t>)</w:t>
        </w:r>
      </w:ins>
      <w:commentRangeEnd w:id="10125"/>
      <w:r w:rsidR="00790FCC">
        <w:rPr>
          <w:rStyle w:val="a7"/>
          <w:rFonts w:ascii="Arial" w:eastAsia="Times New Roman" w:hAnsi="Arial"/>
          <w:noProof w:val="0"/>
          <w:lang w:eastAsia="ja-JP"/>
        </w:rPr>
        <w:commentReference w:id="10125"/>
      </w:r>
    </w:p>
    <w:p w14:paraId="5614A6DE" w14:textId="77777777" w:rsidR="005D2A1B" w:rsidRDefault="005D2A1B" w:rsidP="005D2A1B">
      <w:pPr>
        <w:pStyle w:val="PL"/>
      </w:pPr>
      <w:ins w:id="10126"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27" w:author="R1-1807866 URLLC L1 Param" w:date="2018-06-26T11:19:00Z">
        <w:r>
          <w:t>table3</w:t>
        </w:r>
      </w:ins>
      <w:commentRangeStart w:id="10128"/>
      <w:del w:id="10129" w:author="R1-1807866 URLLC L1 Param" w:date="2018-06-26T11:19:00Z">
        <w:r>
          <w:delText>spare2</w:delText>
        </w:r>
        <w:commentRangeEnd w:id="10128"/>
        <w:r>
          <w:rPr>
            <w:rStyle w:val="a7"/>
            <w:rFonts w:ascii="Arial" w:eastAsia="Times New Roman" w:hAnsi="Arial"/>
            <w:lang w:eastAsia="ja-JP"/>
          </w:rPr>
          <w:commentReference w:id="10128"/>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130" w:author="R2-1810848 SA" w:date="2018-07-10T13:27:00Z">
            <w:rPr/>
          </w:rPrChange>
        </w:rPr>
      </w:pPr>
      <w:r>
        <w:tab/>
      </w:r>
      <w:r w:rsidR="00582FB9" w:rsidRPr="00582FB9">
        <w:rPr>
          <w:lang w:val="sv-SE"/>
          <w:rPrChange w:id="10131" w:author="R2-1810848 SA" w:date="2018-07-10T13:27:00Z">
            <w:rPr>
              <w:rFonts w:ascii="Times New Roman" w:eastAsia="Times New Roman" w:hAnsi="Times New Roman"/>
              <w:noProof w:val="0"/>
              <w:sz w:val="20"/>
              <w:lang w:eastAsia="ja-JP"/>
            </w:rPr>
          </w:rPrChange>
        </w:rPr>
        <w:t>slots5</w:t>
      </w:r>
      <w:r w:rsidR="00582FB9" w:rsidRPr="00582FB9">
        <w:rPr>
          <w:lang w:val="sv-SE"/>
          <w:rPrChange w:id="10132" w:author="R2-1810848 SA" w:date="2018-07-10T13:27:00Z">
            <w:rPr>
              <w:rFonts w:ascii="Times New Roman" w:eastAsia="Times New Roman" w:hAnsi="Times New Roman"/>
              <w:noProof w:val="0"/>
              <w:sz w:val="20"/>
              <w:lang w:eastAsia="ja-JP"/>
            </w:rPr>
          </w:rPrChange>
        </w:rPr>
        <w:tab/>
      </w:r>
      <w:r w:rsidR="00582FB9" w:rsidRPr="00582FB9">
        <w:rPr>
          <w:lang w:val="sv-SE"/>
          <w:rPrChange w:id="10133" w:author="R2-1810848 SA" w:date="2018-07-10T13:27:00Z">
            <w:rPr>
              <w:rFonts w:ascii="Times New Roman" w:eastAsia="Times New Roman" w:hAnsi="Times New Roman"/>
              <w:noProof w:val="0"/>
              <w:sz w:val="20"/>
              <w:lang w:eastAsia="ja-JP"/>
            </w:rPr>
          </w:rPrChange>
        </w:rPr>
        <w:tab/>
      </w:r>
      <w:r w:rsidR="00582FB9" w:rsidRPr="00582FB9">
        <w:rPr>
          <w:lang w:val="sv-SE"/>
          <w:rPrChange w:id="10134" w:author="R2-1810848 SA" w:date="2018-07-10T13:27:00Z">
            <w:rPr>
              <w:rFonts w:ascii="Times New Roman" w:eastAsia="Times New Roman" w:hAnsi="Times New Roman"/>
              <w:noProof w:val="0"/>
              <w:sz w:val="20"/>
              <w:lang w:eastAsia="ja-JP"/>
            </w:rPr>
          </w:rPrChange>
        </w:rPr>
        <w:tab/>
      </w:r>
      <w:r w:rsidR="00582FB9" w:rsidRPr="00582FB9">
        <w:rPr>
          <w:lang w:val="sv-SE"/>
          <w:rPrChange w:id="10135" w:author="R2-1810848 SA" w:date="2018-07-10T13:27:00Z">
            <w:rPr>
              <w:rFonts w:ascii="Times New Roman" w:eastAsia="Times New Roman" w:hAnsi="Times New Roman"/>
              <w:noProof w:val="0"/>
              <w:sz w:val="20"/>
              <w:lang w:eastAsia="ja-JP"/>
            </w:rPr>
          </w:rPrChange>
        </w:rPr>
        <w:tab/>
      </w:r>
      <w:r w:rsidR="00582FB9" w:rsidRPr="00582FB9">
        <w:rPr>
          <w:lang w:val="sv-SE"/>
          <w:rPrChange w:id="10136" w:author="R2-1810848 SA" w:date="2018-07-10T13:27:00Z">
            <w:rPr>
              <w:rFonts w:ascii="Times New Roman" w:eastAsia="Times New Roman" w:hAnsi="Times New Roman"/>
              <w:noProof w:val="0"/>
              <w:sz w:val="20"/>
              <w:lang w:eastAsia="ja-JP"/>
            </w:rPr>
          </w:rPrChange>
        </w:rPr>
        <w:tab/>
      </w:r>
      <w:r w:rsidR="00582FB9" w:rsidRPr="00582FB9">
        <w:rPr>
          <w:lang w:val="sv-SE"/>
          <w:rPrChange w:id="10137" w:author="R2-1810848 SA" w:date="2018-07-10T13:27:00Z">
            <w:rPr>
              <w:rFonts w:ascii="Times New Roman" w:eastAsia="Times New Roman" w:hAnsi="Times New Roman"/>
              <w:noProof w:val="0"/>
              <w:sz w:val="20"/>
              <w:lang w:eastAsia="ja-JP"/>
            </w:rPr>
          </w:rPrChange>
        </w:rPr>
        <w:tab/>
      </w:r>
      <w:r w:rsidR="00582FB9" w:rsidRPr="00582FB9">
        <w:rPr>
          <w:lang w:val="sv-SE"/>
          <w:rPrChange w:id="10138" w:author="R2-1810848 SA" w:date="2018-07-10T13:27:00Z">
            <w:rPr>
              <w:rFonts w:ascii="Times New Roman" w:eastAsia="Times New Roman" w:hAnsi="Times New Roman"/>
              <w:noProof w:val="0"/>
              <w:sz w:val="20"/>
              <w:lang w:eastAsia="ja-JP"/>
            </w:rPr>
          </w:rPrChange>
        </w:rPr>
        <w:tab/>
      </w:r>
      <w:r w:rsidR="00582FB9" w:rsidRPr="00582FB9">
        <w:rPr>
          <w:lang w:val="sv-SE"/>
          <w:rPrChange w:id="10139"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140"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141"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142" w:author="R2-1810848 SA" w:date="2018-07-10T13:27:00Z">
            <w:rPr/>
          </w:rPrChange>
        </w:rPr>
      </w:pPr>
      <w:r w:rsidRPr="00582FB9">
        <w:rPr>
          <w:lang w:val="sv-SE"/>
          <w:rPrChange w:id="10143" w:author="R2-1810848 SA" w:date="2018-07-10T13:27:00Z">
            <w:rPr>
              <w:rFonts w:ascii="Times New Roman" w:eastAsia="Times New Roman" w:hAnsi="Times New Roman"/>
              <w:noProof w:val="0"/>
              <w:sz w:val="20"/>
              <w:lang w:eastAsia="ja-JP"/>
            </w:rPr>
          </w:rPrChange>
        </w:rPr>
        <w:tab/>
        <w:t>slots8</w:t>
      </w:r>
      <w:r w:rsidRPr="00582FB9">
        <w:rPr>
          <w:lang w:val="sv-SE"/>
          <w:rPrChange w:id="10144" w:author="R2-1810848 SA" w:date="2018-07-10T13:27:00Z">
            <w:rPr>
              <w:rFonts w:ascii="Times New Roman" w:eastAsia="Times New Roman" w:hAnsi="Times New Roman"/>
              <w:noProof w:val="0"/>
              <w:sz w:val="20"/>
              <w:lang w:eastAsia="ja-JP"/>
            </w:rPr>
          </w:rPrChange>
        </w:rPr>
        <w:tab/>
      </w:r>
      <w:r w:rsidRPr="00582FB9">
        <w:rPr>
          <w:lang w:val="sv-SE"/>
          <w:rPrChange w:id="10145" w:author="R2-1810848 SA" w:date="2018-07-10T13:27:00Z">
            <w:rPr>
              <w:rFonts w:ascii="Times New Roman" w:eastAsia="Times New Roman" w:hAnsi="Times New Roman"/>
              <w:noProof w:val="0"/>
              <w:sz w:val="20"/>
              <w:lang w:eastAsia="ja-JP"/>
            </w:rPr>
          </w:rPrChange>
        </w:rPr>
        <w:tab/>
      </w:r>
      <w:r w:rsidRPr="00582FB9">
        <w:rPr>
          <w:lang w:val="sv-SE"/>
          <w:rPrChange w:id="10146" w:author="R2-1810848 SA" w:date="2018-07-10T13:27:00Z">
            <w:rPr>
              <w:rFonts w:ascii="Times New Roman" w:eastAsia="Times New Roman" w:hAnsi="Times New Roman"/>
              <w:noProof w:val="0"/>
              <w:sz w:val="20"/>
              <w:lang w:eastAsia="ja-JP"/>
            </w:rPr>
          </w:rPrChange>
        </w:rPr>
        <w:tab/>
      </w:r>
      <w:r w:rsidRPr="00582FB9">
        <w:rPr>
          <w:lang w:val="sv-SE"/>
          <w:rPrChange w:id="10147" w:author="R2-1810848 SA" w:date="2018-07-10T13:27:00Z">
            <w:rPr>
              <w:rFonts w:ascii="Times New Roman" w:eastAsia="Times New Roman" w:hAnsi="Times New Roman"/>
              <w:noProof w:val="0"/>
              <w:sz w:val="20"/>
              <w:lang w:eastAsia="ja-JP"/>
            </w:rPr>
          </w:rPrChange>
        </w:rPr>
        <w:tab/>
      </w:r>
      <w:r w:rsidRPr="00582FB9">
        <w:rPr>
          <w:lang w:val="sv-SE"/>
          <w:rPrChange w:id="10148" w:author="R2-1810848 SA" w:date="2018-07-10T13:27:00Z">
            <w:rPr>
              <w:rFonts w:ascii="Times New Roman" w:eastAsia="Times New Roman" w:hAnsi="Times New Roman"/>
              <w:noProof w:val="0"/>
              <w:sz w:val="20"/>
              <w:lang w:eastAsia="ja-JP"/>
            </w:rPr>
          </w:rPrChange>
        </w:rPr>
        <w:tab/>
      </w:r>
      <w:r w:rsidRPr="00582FB9">
        <w:rPr>
          <w:lang w:val="sv-SE"/>
          <w:rPrChange w:id="10149" w:author="R2-1810848 SA" w:date="2018-07-10T13:27:00Z">
            <w:rPr>
              <w:rFonts w:ascii="Times New Roman" w:eastAsia="Times New Roman" w:hAnsi="Times New Roman"/>
              <w:noProof w:val="0"/>
              <w:sz w:val="20"/>
              <w:lang w:eastAsia="ja-JP"/>
            </w:rPr>
          </w:rPrChange>
        </w:rPr>
        <w:tab/>
      </w:r>
      <w:r w:rsidRPr="00582FB9">
        <w:rPr>
          <w:lang w:val="sv-SE"/>
          <w:rPrChange w:id="10150" w:author="R2-1810848 SA" w:date="2018-07-10T13:27:00Z">
            <w:rPr>
              <w:rFonts w:ascii="Times New Roman" w:eastAsia="Times New Roman" w:hAnsi="Times New Roman"/>
              <w:noProof w:val="0"/>
              <w:sz w:val="20"/>
              <w:lang w:eastAsia="ja-JP"/>
            </w:rPr>
          </w:rPrChange>
        </w:rPr>
        <w:tab/>
      </w:r>
      <w:r w:rsidRPr="00582FB9">
        <w:rPr>
          <w:lang w:val="sv-SE"/>
          <w:rPrChange w:id="10151" w:author="R2-1810848 SA" w:date="2018-07-10T13:27:00Z">
            <w:rPr>
              <w:rFonts w:ascii="Times New Roman" w:eastAsia="Times New Roman" w:hAnsi="Times New Roman"/>
              <w:noProof w:val="0"/>
              <w:sz w:val="20"/>
              <w:lang w:eastAsia="ja-JP"/>
            </w:rPr>
          </w:rPrChange>
        </w:rPr>
        <w:tab/>
      </w:r>
      <w:r w:rsidRPr="00582FB9">
        <w:rPr>
          <w:color w:val="993366"/>
          <w:lang w:val="sv-SE"/>
          <w:rPrChange w:id="1015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53"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154" w:author="R2-1810848 SA" w:date="2018-07-10T13:27:00Z">
            <w:rPr/>
          </w:rPrChange>
        </w:rPr>
      </w:pPr>
      <w:r w:rsidRPr="00582FB9">
        <w:rPr>
          <w:lang w:val="sv-SE"/>
          <w:rPrChange w:id="10155" w:author="R2-1810848 SA" w:date="2018-07-10T13:27:00Z">
            <w:rPr>
              <w:rFonts w:ascii="Times New Roman" w:eastAsia="Times New Roman" w:hAnsi="Times New Roman"/>
              <w:noProof w:val="0"/>
              <w:sz w:val="20"/>
              <w:lang w:eastAsia="ja-JP"/>
            </w:rPr>
          </w:rPrChange>
        </w:rPr>
        <w:tab/>
        <w:t>slots10</w:t>
      </w:r>
      <w:r w:rsidRPr="00582FB9">
        <w:rPr>
          <w:lang w:val="sv-SE"/>
          <w:rPrChange w:id="10156" w:author="R2-1810848 SA" w:date="2018-07-10T13:27:00Z">
            <w:rPr>
              <w:rFonts w:ascii="Times New Roman" w:eastAsia="Times New Roman" w:hAnsi="Times New Roman"/>
              <w:noProof w:val="0"/>
              <w:sz w:val="20"/>
              <w:lang w:eastAsia="ja-JP"/>
            </w:rPr>
          </w:rPrChange>
        </w:rPr>
        <w:tab/>
      </w:r>
      <w:r w:rsidRPr="00582FB9">
        <w:rPr>
          <w:lang w:val="sv-SE"/>
          <w:rPrChange w:id="10157" w:author="R2-1810848 SA" w:date="2018-07-10T13:27:00Z">
            <w:rPr>
              <w:rFonts w:ascii="Times New Roman" w:eastAsia="Times New Roman" w:hAnsi="Times New Roman"/>
              <w:noProof w:val="0"/>
              <w:sz w:val="20"/>
              <w:lang w:eastAsia="ja-JP"/>
            </w:rPr>
          </w:rPrChange>
        </w:rPr>
        <w:tab/>
      </w:r>
      <w:r w:rsidRPr="00582FB9">
        <w:rPr>
          <w:lang w:val="sv-SE"/>
          <w:rPrChange w:id="10158" w:author="R2-1810848 SA" w:date="2018-07-10T13:27:00Z">
            <w:rPr>
              <w:rFonts w:ascii="Times New Roman" w:eastAsia="Times New Roman" w:hAnsi="Times New Roman"/>
              <w:noProof w:val="0"/>
              <w:sz w:val="20"/>
              <w:lang w:eastAsia="ja-JP"/>
            </w:rPr>
          </w:rPrChange>
        </w:rPr>
        <w:tab/>
      </w:r>
      <w:r w:rsidRPr="00582FB9">
        <w:rPr>
          <w:lang w:val="sv-SE"/>
          <w:rPrChange w:id="10159" w:author="R2-1810848 SA" w:date="2018-07-10T13:27:00Z">
            <w:rPr>
              <w:rFonts w:ascii="Times New Roman" w:eastAsia="Times New Roman" w:hAnsi="Times New Roman"/>
              <w:noProof w:val="0"/>
              <w:sz w:val="20"/>
              <w:lang w:eastAsia="ja-JP"/>
            </w:rPr>
          </w:rPrChange>
        </w:rPr>
        <w:tab/>
      </w:r>
      <w:r w:rsidRPr="00582FB9">
        <w:rPr>
          <w:lang w:val="sv-SE"/>
          <w:rPrChange w:id="10160" w:author="R2-1810848 SA" w:date="2018-07-10T13:27:00Z">
            <w:rPr>
              <w:rFonts w:ascii="Times New Roman" w:eastAsia="Times New Roman" w:hAnsi="Times New Roman"/>
              <w:noProof w:val="0"/>
              <w:sz w:val="20"/>
              <w:lang w:eastAsia="ja-JP"/>
            </w:rPr>
          </w:rPrChange>
        </w:rPr>
        <w:tab/>
      </w:r>
      <w:r w:rsidRPr="00582FB9">
        <w:rPr>
          <w:lang w:val="sv-SE"/>
          <w:rPrChange w:id="10161" w:author="R2-1810848 SA" w:date="2018-07-10T13:27:00Z">
            <w:rPr>
              <w:rFonts w:ascii="Times New Roman" w:eastAsia="Times New Roman" w:hAnsi="Times New Roman"/>
              <w:noProof w:val="0"/>
              <w:sz w:val="20"/>
              <w:lang w:eastAsia="ja-JP"/>
            </w:rPr>
          </w:rPrChange>
        </w:rPr>
        <w:tab/>
      </w:r>
      <w:r w:rsidRPr="00582FB9">
        <w:rPr>
          <w:lang w:val="sv-SE"/>
          <w:rPrChange w:id="10162" w:author="R2-1810848 SA" w:date="2018-07-10T13:27:00Z">
            <w:rPr>
              <w:rFonts w:ascii="Times New Roman" w:eastAsia="Times New Roman" w:hAnsi="Times New Roman"/>
              <w:noProof w:val="0"/>
              <w:sz w:val="20"/>
              <w:lang w:eastAsia="ja-JP"/>
            </w:rPr>
          </w:rPrChange>
        </w:rPr>
        <w:tab/>
      </w:r>
      <w:r w:rsidRPr="00582FB9">
        <w:rPr>
          <w:lang w:val="sv-SE"/>
          <w:rPrChange w:id="10163" w:author="R2-1810848 SA" w:date="2018-07-10T13:27:00Z">
            <w:rPr>
              <w:rFonts w:ascii="Times New Roman" w:eastAsia="Times New Roman" w:hAnsi="Times New Roman"/>
              <w:noProof w:val="0"/>
              <w:sz w:val="20"/>
              <w:lang w:eastAsia="ja-JP"/>
            </w:rPr>
          </w:rPrChange>
        </w:rPr>
        <w:tab/>
      </w:r>
      <w:r w:rsidRPr="00582FB9">
        <w:rPr>
          <w:color w:val="993366"/>
          <w:lang w:val="sv-SE"/>
          <w:rPrChange w:id="1016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65"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166" w:author="R2-1810848 SA" w:date="2018-07-10T13:27:00Z">
            <w:rPr/>
          </w:rPrChange>
        </w:rPr>
      </w:pPr>
      <w:r w:rsidRPr="00582FB9">
        <w:rPr>
          <w:lang w:val="sv-SE"/>
          <w:rPrChange w:id="10167" w:author="R2-1810848 SA" w:date="2018-07-10T13:27:00Z">
            <w:rPr>
              <w:rFonts w:ascii="Times New Roman" w:eastAsia="Times New Roman" w:hAnsi="Times New Roman"/>
              <w:noProof w:val="0"/>
              <w:sz w:val="20"/>
              <w:lang w:eastAsia="ja-JP"/>
            </w:rPr>
          </w:rPrChange>
        </w:rPr>
        <w:tab/>
        <w:t>slots16</w:t>
      </w:r>
      <w:r w:rsidRPr="00582FB9">
        <w:rPr>
          <w:lang w:val="sv-SE"/>
          <w:rPrChange w:id="10168" w:author="R2-1810848 SA" w:date="2018-07-10T13:27:00Z">
            <w:rPr>
              <w:rFonts w:ascii="Times New Roman" w:eastAsia="Times New Roman" w:hAnsi="Times New Roman"/>
              <w:noProof w:val="0"/>
              <w:sz w:val="20"/>
              <w:lang w:eastAsia="ja-JP"/>
            </w:rPr>
          </w:rPrChange>
        </w:rPr>
        <w:tab/>
      </w:r>
      <w:r w:rsidRPr="00582FB9">
        <w:rPr>
          <w:lang w:val="sv-SE"/>
          <w:rPrChange w:id="10169" w:author="R2-1810848 SA" w:date="2018-07-10T13:27:00Z">
            <w:rPr>
              <w:rFonts w:ascii="Times New Roman" w:eastAsia="Times New Roman" w:hAnsi="Times New Roman"/>
              <w:noProof w:val="0"/>
              <w:sz w:val="20"/>
              <w:lang w:eastAsia="ja-JP"/>
            </w:rPr>
          </w:rPrChange>
        </w:rPr>
        <w:tab/>
      </w:r>
      <w:r w:rsidRPr="00582FB9">
        <w:rPr>
          <w:lang w:val="sv-SE"/>
          <w:rPrChange w:id="10170" w:author="R2-1810848 SA" w:date="2018-07-10T13:27:00Z">
            <w:rPr>
              <w:rFonts w:ascii="Times New Roman" w:eastAsia="Times New Roman" w:hAnsi="Times New Roman"/>
              <w:noProof w:val="0"/>
              <w:sz w:val="20"/>
              <w:lang w:eastAsia="ja-JP"/>
            </w:rPr>
          </w:rPrChange>
        </w:rPr>
        <w:tab/>
      </w:r>
      <w:r w:rsidRPr="00582FB9">
        <w:rPr>
          <w:lang w:val="sv-SE"/>
          <w:rPrChange w:id="10171" w:author="R2-1810848 SA" w:date="2018-07-10T13:27:00Z">
            <w:rPr>
              <w:rFonts w:ascii="Times New Roman" w:eastAsia="Times New Roman" w:hAnsi="Times New Roman"/>
              <w:noProof w:val="0"/>
              <w:sz w:val="20"/>
              <w:lang w:eastAsia="ja-JP"/>
            </w:rPr>
          </w:rPrChange>
        </w:rPr>
        <w:tab/>
      </w:r>
      <w:r w:rsidRPr="00582FB9">
        <w:rPr>
          <w:lang w:val="sv-SE"/>
          <w:rPrChange w:id="10172" w:author="R2-1810848 SA" w:date="2018-07-10T13:27:00Z">
            <w:rPr>
              <w:rFonts w:ascii="Times New Roman" w:eastAsia="Times New Roman" w:hAnsi="Times New Roman"/>
              <w:noProof w:val="0"/>
              <w:sz w:val="20"/>
              <w:lang w:eastAsia="ja-JP"/>
            </w:rPr>
          </w:rPrChange>
        </w:rPr>
        <w:tab/>
      </w:r>
      <w:r w:rsidRPr="00582FB9">
        <w:rPr>
          <w:lang w:val="sv-SE"/>
          <w:rPrChange w:id="10173" w:author="R2-1810848 SA" w:date="2018-07-10T13:27:00Z">
            <w:rPr>
              <w:rFonts w:ascii="Times New Roman" w:eastAsia="Times New Roman" w:hAnsi="Times New Roman"/>
              <w:noProof w:val="0"/>
              <w:sz w:val="20"/>
              <w:lang w:eastAsia="ja-JP"/>
            </w:rPr>
          </w:rPrChange>
        </w:rPr>
        <w:tab/>
      </w:r>
      <w:r w:rsidRPr="00582FB9">
        <w:rPr>
          <w:lang w:val="sv-SE"/>
          <w:rPrChange w:id="10174" w:author="R2-1810848 SA" w:date="2018-07-10T13:27:00Z">
            <w:rPr>
              <w:rFonts w:ascii="Times New Roman" w:eastAsia="Times New Roman" w:hAnsi="Times New Roman"/>
              <w:noProof w:val="0"/>
              <w:sz w:val="20"/>
              <w:lang w:eastAsia="ja-JP"/>
            </w:rPr>
          </w:rPrChange>
        </w:rPr>
        <w:tab/>
      </w:r>
      <w:r w:rsidRPr="00582FB9">
        <w:rPr>
          <w:lang w:val="sv-SE"/>
          <w:rPrChange w:id="10175" w:author="R2-1810848 SA" w:date="2018-07-10T13:27:00Z">
            <w:rPr>
              <w:rFonts w:ascii="Times New Roman" w:eastAsia="Times New Roman" w:hAnsi="Times New Roman"/>
              <w:noProof w:val="0"/>
              <w:sz w:val="20"/>
              <w:lang w:eastAsia="ja-JP"/>
            </w:rPr>
          </w:rPrChange>
        </w:rPr>
        <w:tab/>
      </w:r>
      <w:r w:rsidRPr="00582FB9">
        <w:rPr>
          <w:color w:val="993366"/>
          <w:lang w:val="sv-SE"/>
          <w:rPrChange w:id="1017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77"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178" w:author="R2-1810848 SA" w:date="2018-07-10T13:27:00Z">
            <w:rPr/>
          </w:rPrChange>
        </w:rPr>
      </w:pPr>
      <w:r w:rsidRPr="00582FB9">
        <w:rPr>
          <w:lang w:val="sv-SE"/>
          <w:rPrChange w:id="10179" w:author="R2-1810848 SA" w:date="2018-07-10T13:27:00Z">
            <w:rPr>
              <w:rFonts w:ascii="Times New Roman" w:eastAsia="Times New Roman" w:hAnsi="Times New Roman"/>
              <w:noProof w:val="0"/>
              <w:sz w:val="20"/>
              <w:lang w:eastAsia="ja-JP"/>
            </w:rPr>
          </w:rPrChange>
        </w:rPr>
        <w:tab/>
        <w:t>slots20</w:t>
      </w:r>
      <w:r w:rsidRPr="00582FB9">
        <w:rPr>
          <w:lang w:val="sv-SE"/>
          <w:rPrChange w:id="10180" w:author="R2-1810848 SA" w:date="2018-07-10T13:27:00Z">
            <w:rPr>
              <w:rFonts w:ascii="Times New Roman" w:eastAsia="Times New Roman" w:hAnsi="Times New Roman"/>
              <w:noProof w:val="0"/>
              <w:sz w:val="20"/>
              <w:lang w:eastAsia="ja-JP"/>
            </w:rPr>
          </w:rPrChange>
        </w:rPr>
        <w:tab/>
      </w:r>
      <w:r w:rsidRPr="00582FB9">
        <w:rPr>
          <w:lang w:val="sv-SE"/>
          <w:rPrChange w:id="10181" w:author="R2-1810848 SA" w:date="2018-07-10T13:27:00Z">
            <w:rPr>
              <w:rFonts w:ascii="Times New Roman" w:eastAsia="Times New Roman" w:hAnsi="Times New Roman"/>
              <w:noProof w:val="0"/>
              <w:sz w:val="20"/>
              <w:lang w:eastAsia="ja-JP"/>
            </w:rPr>
          </w:rPrChange>
        </w:rPr>
        <w:tab/>
      </w:r>
      <w:r w:rsidRPr="00582FB9">
        <w:rPr>
          <w:lang w:val="sv-SE"/>
          <w:rPrChange w:id="10182" w:author="R2-1810848 SA" w:date="2018-07-10T13:27:00Z">
            <w:rPr>
              <w:rFonts w:ascii="Times New Roman" w:eastAsia="Times New Roman" w:hAnsi="Times New Roman"/>
              <w:noProof w:val="0"/>
              <w:sz w:val="20"/>
              <w:lang w:eastAsia="ja-JP"/>
            </w:rPr>
          </w:rPrChange>
        </w:rPr>
        <w:tab/>
      </w:r>
      <w:r w:rsidRPr="00582FB9">
        <w:rPr>
          <w:lang w:val="sv-SE"/>
          <w:rPrChange w:id="10183" w:author="R2-1810848 SA" w:date="2018-07-10T13:27:00Z">
            <w:rPr>
              <w:rFonts w:ascii="Times New Roman" w:eastAsia="Times New Roman" w:hAnsi="Times New Roman"/>
              <w:noProof w:val="0"/>
              <w:sz w:val="20"/>
              <w:lang w:eastAsia="ja-JP"/>
            </w:rPr>
          </w:rPrChange>
        </w:rPr>
        <w:tab/>
      </w:r>
      <w:r w:rsidRPr="00582FB9">
        <w:rPr>
          <w:lang w:val="sv-SE"/>
          <w:rPrChange w:id="10184" w:author="R2-1810848 SA" w:date="2018-07-10T13:27:00Z">
            <w:rPr>
              <w:rFonts w:ascii="Times New Roman" w:eastAsia="Times New Roman" w:hAnsi="Times New Roman"/>
              <w:noProof w:val="0"/>
              <w:sz w:val="20"/>
              <w:lang w:eastAsia="ja-JP"/>
            </w:rPr>
          </w:rPrChange>
        </w:rPr>
        <w:tab/>
      </w:r>
      <w:r w:rsidRPr="00582FB9">
        <w:rPr>
          <w:lang w:val="sv-SE"/>
          <w:rPrChange w:id="10185" w:author="R2-1810848 SA" w:date="2018-07-10T13:27:00Z">
            <w:rPr>
              <w:rFonts w:ascii="Times New Roman" w:eastAsia="Times New Roman" w:hAnsi="Times New Roman"/>
              <w:noProof w:val="0"/>
              <w:sz w:val="20"/>
              <w:lang w:eastAsia="ja-JP"/>
            </w:rPr>
          </w:rPrChange>
        </w:rPr>
        <w:tab/>
      </w:r>
      <w:r w:rsidRPr="00582FB9">
        <w:rPr>
          <w:lang w:val="sv-SE"/>
          <w:rPrChange w:id="10186" w:author="R2-1810848 SA" w:date="2018-07-10T13:27:00Z">
            <w:rPr>
              <w:rFonts w:ascii="Times New Roman" w:eastAsia="Times New Roman" w:hAnsi="Times New Roman"/>
              <w:noProof w:val="0"/>
              <w:sz w:val="20"/>
              <w:lang w:eastAsia="ja-JP"/>
            </w:rPr>
          </w:rPrChange>
        </w:rPr>
        <w:tab/>
      </w:r>
      <w:r w:rsidRPr="00582FB9">
        <w:rPr>
          <w:lang w:val="sv-SE"/>
          <w:rPrChange w:id="10187" w:author="R2-1810848 SA" w:date="2018-07-10T13:27:00Z">
            <w:rPr>
              <w:rFonts w:ascii="Times New Roman" w:eastAsia="Times New Roman" w:hAnsi="Times New Roman"/>
              <w:noProof w:val="0"/>
              <w:sz w:val="20"/>
              <w:lang w:eastAsia="ja-JP"/>
            </w:rPr>
          </w:rPrChange>
        </w:rPr>
        <w:tab/>
      </w:r>
      <w:r w:rsidRPr="00582FB9">
        <w:rPr>
          <w:color w:val="993366"/>
          <w:lang w:val="sv-SE"/>
          <w:rPrChange w:id="1018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89"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190" w:author="R2-1810848 SA" w:date="2018-07-10T13:27:00Z">
            <w:rPr/>
          </w:rPrChange>
        </w:rPr>
      </w:pPr>
      <w:r w:rsidRPr="00582FB9">
        <w:rPr>
          <w:lang w:val="sv-SE"/>
          <w:rPrChange w:id="10191" w:author="R2-1810848 SA" w:date="2018-07-10T13:27:00Z">
            <w:rPr>
              <w:rFonts w:ascii="Times New Roman" w:eastAsia="Times New Roman" w:hAnsi="Times New Roman"/>
              <w:noProof w:val="0"/>
              <w:sz w:val="20"/>
              <w:lang w:eastAsia="ja-JP"/>
            </w:rPr>
          </w:rPrChange>
        </w:rPr>
        <w:tab/>
        <w:t>slots40</w:t>
      </w:r>
      <w:r w:rsidRPr="00582FB9">
        <w:rPr>
          <w:lang w:val="sv-SE"/>
          <w:rPrChange w:id="10192" w:author="R2-1810848 SA" w:date="2018-07-10T13:27:00Z">
            <w:rPr>
              <w:rFonts w:ascii="Times New Roman" w:eastAsia="Times New Roman" w:hAnsi="Times New Roman"/>
              <w:noProof w:val="0"/>
              <w:sz w:val="20"/>
              <w:lang w:eastAsia="ja-JP"/>
            </w:rPr>
          </w:rPrChange>
        </w:rPr>
        <w:tab/>
      </w:r>
      <w:r w:rsidRPr="00582FB9">
        <w:rPr>
          <w:lang w:val="sv-SE"/>
          <w:rPrChange w:id="10193" w:author="R2-1810848 SA" w:date="2018-07-10T13:27:00Z">
            <w:rPr>
              <w:rFonts w:ascii="Times New Roman" w:eastAsia="Times New Roman" w:hAnsi="Times New Roman"/>
              <w:noProof w:val="0"/>
              <w:sz w:val="20"/>
              <w:lang w:eastAsia="ja-JP"/>
            </w:rPr>
          </w:rPrChange>
        </w:rPr>
        <w:tab/>
      </w:r>
      <w:r w:rsidRPr="00582FB9">
        <w:rPr>
          <w:lang w:val="sv-SE"/>
          <w:rPrChange w:id="10194" w:author="R2-1810848 SA" w:date="2018-07-10T13:27:00Z">
            <w:rPr>
              <w:rFonts w:ascii="Times New Roman" w:eastAsia="Times New Roman" w:hAnsi="Times New Roman"/>
              <w:noProof w:val="0"/>
              <w:sz w:val="20"/>
              <w:lang w:eastAsia="ja-JP"/>
            </w:rPr>
          </w:rPrChange>
        </w:rPr>
        <w:tab/>
      </w:r>
      <w:r w:rsidRPr="00582FB9">
        <w:rPr>
          <w:lang w:val="sv-SE"/>
          <w:rPrChange w:id="10195" w:author="R2-1810848 SA" w:date="2018-07-10T13:27:00Z">
            <w:rPr>
              <w:rFonts w:ascii="Times New Roman" w:eastAsia="Times New Roman" w:hAnsi="Times New Roman"/>
              <w:noProof w:val="0"/>
              <w:sz w:val="20"/>
              <w:lang w:eastAsia="ja-JP"/>
            </w:rPr>
          </w:rPrChange>
        </w:rPr>
        <w:tab/>
      </w:r>
      <w:r w:rsidRPr="00582FB9">
        <w:rPr>
          <w:lang w:val="sv-SE"/>
          <w:rPrChange w:id="10196" w:author="R2-1810848 SA" w:date="2018-07-10T13:27:00Z">
            <w:rPr>
              <w:rFonts w:ascii="Times New Roman" w:eastAsia="Times New Roman" w:hAnsi="Times New Roman"/>
              <w:noProof w:val="0"/>
              <w:sz w:val="20"/>
              <w:lang w:eastAsia="ja-JP"/>
            </w:rPr>
          </w:rPrChange>
        </w:rPr>
        <w:tab/>
      </w:r>
      <w:r w:rsidRPr="00582FB9">
        <w:rPr>
          <w:lang w:val="sv-SE"/>
          <w:rPrChange w:id="10197" w:author="R2-1810848 SA" w:date="2018-07-10T13:27:00Z">
            <w:rPr>
              <w:rFonts w:ascii="Times New Roman" w:eastAsia="Times New Roman" w:hAnsi="Times New Roman"/>
              <w:noProof w:val="0"/>
              <w:sz w:val="20"/>
              <w:lang w:eastAsia="ja-JP"/>
            </w:rPr>
          </w:rPrChange>
        </w:rPr>
        <w:tab/>
      </w:r>
      <w:r w:rsidRPr="00582FB9">
        <w:rPr>
          <w:lang w:val="sv-SE"/>
          <w:rPrChange w:id="10198" w:author="R2-1810848 SA" w:date="2018-07-10T13:27:00Z">
            <w:rPr>
              <w:rFonts w:ascii="Times New Roman" w:eastAsia="Times New Roman" w:hAnsi="Times New Roman"/>
              <w:noProof w:val="0"/>
              <w:sz w:val="20"/>
              <w:lang w:eastAsia="ja-JP"/>
            </w:rPr>
          </w:rPrChange>
        </w:rPr>
        <w:tab/>
      </w:r>
      <w:r w:rsidRPr="00582FB9">
        <w:rPr>
          <w:lang w:val="sv-SE"/>
          <w:rPrChange w:id="10199" w:author="R2-1810848 SA" w:date="2018-07-10T13:27:00Z">
            <w:rPr>
              <w:rFonts w:ascii="Times New Roman" w:eastAsia="Times New Roman" w:hAnsi="Times New Roman"/>
              <w:noProof w:val="0"/>
              <w:sz w:val="20"/>
              <w:lang w:eastAsia="ja-JP"/>
            </w:rPr>
          </w:rPrChange>
        </w:rPr>
        <w:tab/>
      </w:r>
      <w:r w:rsidRPr="00582FB9">
        <w:rPr>
          <w:color w:val="993366"/>
          <w:lang w:val="sv-SE"/>
          <w:rPrChange w:id="1020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01"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202" w:author="R2-1810848 SA" w:date="2018-07-10T13:27:00Z">
            <w:rPr/>
          </w:rPrChange>
        </w:rPr>
      </w:pPr>
      <w:r w:rsidRPr="00582FB9">
        <w:rPr>
          <w:lang w:val="sv-SE"/>
          <w:rPrChange w:id="10203" w:author="R2-1810848 SA" w:date="2018-07-10T13:27:00Z">
            <w:rPr>
              <w:rFonts w:ascii="Times New Roman" w:eastAsia="Times New Roman" w:hAnsi="Times New Roman"/>
              <w:noProof w:val="0"/>
              <w:sz w:val="20"/>
              <w:lang w:eastAsia="ja-JP"/>
            </w:rPr>
          </w:rPrChange>
        </w:rPr>
        <w:tab/>
        <w:t>slots80</w:t>
      </w:r>
      <w:r w:rsidRPr="00582FB9">
        <w:rPr>
          <w:lang w:val="sv-SE"/>
          <w:rPrChange w:id="10204" w:author="R2-1810848 SA" w:date="2018-07-10T13:27:00Z">
            <w:rPr>
              <w:rFonts w:ascii="Times New Roman" w:eastAsia="Times New Roman" w:hAnsi="Times New Roman"/>
              <w:noProof w:val="0"/>
              <w:sz w:val="20"/>
              <w:lang w:eastAsia="ja-JP"/>
            </w:rPr>
          </w:rPrChange>
        </w:rPr>
        <w:tab/>
      </w:r>
      <w:r w:rsidRPr="00582FB9">
        <w:rPr>
          <w:lang w:val="sv-SE"/>
          <w:rPrChange w:id="10205" w:author="R2-1810848 SA" w:date="2018-07-10T13:27:00Z">
            <w:rPr>
              <w:rFonts w:ascii="Times New Roman" w:eastAsia="Times New Roman" w:hAnsi="Times New Roman"/>
              <w:noProof w:val="0"/>
              <w:sz w:val="20"/>
              <w:lang w:eastAsia="ja-JP"/>
            </w:rPr>
          </w:rPrChange>
        </w:rPr>
        <w:tab/>
      </w:r>
      <w:r w:rsidRPr="00582FB9">
        <w:rPr>
          <w:lang w:val="sv-SE"/>
          <w:rPrChange w:id="10206" w:author="R2-1810848 SA" w:date="2018-07-10T13:27:00Z">
            <w:rPr>
              <w:rFonts w:ascii="Times New Roman" w:eastAsia="Times New Roman" w:hAnsi="Times New Roman"/>
              <w:noProof w:val="0"/>
              <w:sz w:val="20"/>
              <w:lang w:eastAsia="ja-JP"/>
            </w:rPr>
          </w:rPrChange>
        </w:rPr>
        <w:tab/>
      </w:r>
      <w:r w:rsidRPr="00582FB9">
        <w:rPr>
          <w:lang w:val="sv-SE"/>
          <w:rPrChange w:id="10207" w:author="R2-1810848 SA" w:date="2018-07-10T13:27:00Z">
            <w:rPr>
              <w:rFonts w:ascii="Times New Roman" w:eastAsia="Times New Roman" w:hAnsi="Times New Roman"/>
              <w:noProof w:val="0"/>
              <w:sz w:val="20"/>
              <w:lang w:eastAsia="ja-JP"/>
            </w:rPr>
          </w:rPrChange>
        </w:rPr>
        <w:tab/>
      </w:r>
      <w:r w:rsidRPr="00582FB9">
        <w:rPr>
          <w:lang w:val="sv-SE"/>
          <w:rPrChange w:id="10208" w:author="R2-1810848 SA" w:date="2018-07-10T13:27:00Z">
            <w:rPr>
              <w:rFonts w:ascii="Times New Roman" w:eastAsia="Times New Roman" w:hAnsi="Times New Roman"/>
              <w:noProof w:val="0"/>
              <w:sz w:val="20"/>
              <w:lang w:eastAsia="ja-JP"/>
            </w:rPr>
          </w:rPrChange>
        </w:rPr>
        <w:tab/>
      </w:r>
      <w:r w:rsidRPr="00582FB9">
        <w:rPr>
          <w:lang w:val="sv-SE"/>
          <w:rPrChange w:id="10209" w:author="R2-1810848 SA" w:date="2018-07-10T13:27:00Z">
            <w:rPr>
              <w:rFonts w:ascii="Times New Roman" w:eastAsia="Times New Roman" w:hAnsi="Times New Roman"/>
              <w:noProof w:val="0"/>
              <w:sz w:val="20"/>
              <w:lang w:eastAsia="ja-JP"/>
            </w:rPr>
          </w:rPrChange>
        </w:rPr>
        <w:tab/>
      </w:r>
      <w:r w:rsidRPr="00582FB9">
        <w:rPr>
          <w:lang w:val="sv-SE"/>
          <w:rPrChange w:id="10210" w:author="R2-1810848 SA" w:date="2018-07-10T13:27:00Z">
            <w:rPr>
              <w:rFonts w:ascii="Times New Roman" w:eastAsia="Times New Roman" w:hAnsi="Times New Roman"/>
              <w:noProof w:val="0"/>
              <w:sz w:val="20"/>
              <w:lang w:eastAsia="ja-JP"/>
            </w:rPr>
          </w:rPrChange>
        </w:rPr>
        <w:tab/>
      </w:r>
      <w:r w:rsidRPr="00582FB9">
        <w:rPr>
          <w:lang w:val="sv-SE"/>
          <w:rPrChange w:id="10211" w:author="R2-1810848 SA" w:date="2018-07-10T13:27:00Z">
            <w:rPr>
              <w:rFonts w:ascii="Times New Roman" w:eastAsia="Times New Roman" w:hAnsi="Times New Roman"/>
              <w:noProof w:val="0"/>
              <w:sz w:val="20"/>
              <w:lang w:eastAsia="ja-JP"/>
            </w:rPr>
          </w:rPrChange>
        </w:rPr>
        <w:tab/>
      </w:r>
      <w:r w:rsidRPr="00582FB9">
        <w:rPr>
          <w:color w:val="993366"/>
          <w:lang w:val="sv-SE"/>
          <w:rPrChange w:id="1021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13"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214" w:author="R2-1810848 SA" w:date="2018-07-10T13:27:00Z">
            <w:rPr/>
          </w:rPrChange>
        </w:rPr>
      </w:pPr>
      <w:r w:rsidRPr="00582FB9">
        <w:rPr>
          <w:lang w:val="sv-SE"/>
          <w:rPrChange w:id="10215" w:author="R2-1810848 SA" w:date="2018-07-10T13:27:00Z">
            <w:rPr>
              <w:rFonts w:ascii="Times New Roman" w:eastAsia="Times New Roman" w:hAnsi="Times New Roman"/>
              <w:noProof w:val="0"/>
              <w:sz w:val="20"/>
              <w:lang w:eastAsia="ja-JP"/>
            </w:rPr>
          </w:rPrChange>
        </w:rPr>
        <w:tab/>
        <w:t>slots160</w:t>
      </w:r>
      <w:r w:rsidRPr="00582FB9">
        <w:rPr>
          <w:lang w:val="sv-SE"/>
          <w:rPrChange w:id="10216" w:author="R2-1810848 SA" w:date="2018-07-10T13:27:00Z">
            <w:rPr>
              <w:rFonts w:ascii="Times New Roman" w:eastAsia="Times New Roman" w:hAnsi="Times New Roman"/>
              <w:noProof w:val="0"/>
              <w:sz w:val="20"/>
              <w:lang w:eastAsia="ja-JP"/>
            </w:rPr>
          </w:rPrChange>
        </w:rPr>
        <w:tab/>
      </w:r>
      <w:r w:rsidRPr="00582FB9">
        <w:rPr>
          <w:lang w:val="sv-SE"/>
          <w:rPrChange w:id="10217" w:author="R2-1810848 SA" w:date="2018-07-10T13:27:00Z">
            <w:rPr>
              <w:rFonts w:ascii="Times New Roman" w:eastAsia="Times New Roman" w:hAnsi="Times New Roman"/>
              <w:noProof w:val="0"/>
              <w:sz w:val="20"/>
              <w:lang w:eastAsia="ja-JP"/>
            </w:rPr>
          </w:rPrChange>
        </w:rPr>
        <w:tab/>
      </w:r>
      <w:r w:rsidRPr="00582FB9">
        <w:rPr>
          <w:lang w:val="sv-SE"/>
          <w:rPrChange w:id="10218" w:author="R2-1810848 SA" w:date="2018-07-10T13:27:00Z">
            <w:rPr>
              <w:rFonts w:ascii="Times New Roman" w:eastAsia="Times New Roman" w:hAnsi="Times New Roman"/>
              <w:noProof w:val="0"/>
              <w:sz w:val="20"/>
              <w:lang w:eastAsia="ja-JP"/>
            </w:rPr>
          </w:rPrChange>
        </w:rPr>
        <w:tab/>
      </w:r>
      <w:r w:rsidRPr="00582FB9">
        <w:rPr>
          <w:lang w:val="sv-SE"/>
          <w:rPrChange w:id="10219" w:author="R2-1810848 SA" w:date="2018-07-10T13:27:00Z">
            <w:rPr>
              <w:rFonts w:ascii="Times New Roman" w:eastAsia="Times New Roman" w:hAnsi="Times New Roman"/>
              <w:noProof w:val="0"/>
              <w:sz w:val="20"/>
              <w:lang w:eastAsia="ja-JP"/>
            </w:rPr>
          </w:rPrChange>
        </w:rPr>
        <w:tab/>
      </w:r>
      <w:r w:rsidRPr="00582FB9">
        <w:rPr>
          <w:lang w:val="sv-SE"/>
          <w:rPrChange w:id="10220" w:author="R2-1810848 SA" w:date="2018-07-10T13:27:00Z">
            <w:rPr>
              <w:rFonts w:ascii="Times New Roman" w:eastAsia="Times New Roman" w:hAnsi="Times New Roman"/>
              <w:noProof w:val="0"/>
              <w:sz w:val="20"/>
              <w:lang w:eastAsia="ja-JP"/>
            </w:rPr>
          </w:rPrChange>
        </w:rPr>
        <w:tab/>
      </w:r>
      <w:r w:rsidRPr="00582FB9">
        <w:rPr>
          <w:lang w:val="sv-SE"/>
          <w:rPrChange w:id="10221" w:author="R2-1810848 SA" w:date="2018-07-10T13:27:00Z">
            <w:rPr>
              <w:rFonts w:ascii="Times New Roman" w:eastAsia="Times New Roman" w:hAnsi="Times New Roman"/>
              <w:noProof w:val="0"/>
              <w:sz w:val="20"/>
              <w:lang w:eastAsia="ja-JP"/>
            </w:rPr>
          </w:rPrChange>
        </w:rPr>
        <w:tab/>
      </w:r>
      <w:r w:rsidRPr="00582FB9">
        <w:rPr>
          <w:lang w:val="sv-SE"/>
          <w:rPrChange w:id="10222" w:author="R2-1810848 SA" w:date="2018-07-10T13:27:00Z">
            <w:rPr>
              <w:rFonts w:ascii="Times New Roman" w:eastAsia="Times New Roman" w:hAnsi="Times New Roman"/>
              <w:noProof w:val="0"/>
              <w:sz w:val="20"/>
              <w:lang w:eastAsia="ja-JP"/>
            </w:rPr>
          </w:rPrChange>
        </w:rPr>
        <w:tab/>
      </w:r>
      <w:r w:rsidRPr="00582FB9">
        <w:rPr>
          <w:color w:val="993366"/>
          <w:lang w:val="sv-SE"/>
          <w:rPrChange w:id="1022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24"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225" w:author="R2-1810848 SA" w:date="2018-07-10T13:27:00Z">
            <w:rPr/>
          </w:rPrChange>
        </w:rPr>
      </w:pPr>
      <w:r w:rsidRPr="00582FB9">
        <w:rPr>
          <w:lang w:val="sv-SE"/>
          <w:rPrChange w:id="10226" w:author="R2-1810848 SA" w:date="2018-07-10T13:27:00Z">
            <w:rPr>
              <w:rFonts w:ascii="Times New Roman" w:eastAsia="Times New Roman" w:hAnsi="Times New Roman"/>
              <w:noProof w:val="0"/>
              <w:sz w:val="20"/>
              <w:lang w:eastAsia="ja-JP"/>
            </w:rPr>
          </w:rPrChange>
        </w:rPr>
        <w:tab/>
        <w:t>slots320</w:t>
      </w:r>
      <w:r w:rsidRPr="00582FB9">
        <w:rPr>
          <w:lang w:val="sv-SE"/>
          <w:rPrChange w:id="10227" w:author="R2-1810848 SA" w:date="2018-07-10T13:27:00Z">
            <w:rPr>
              <w:rFonts w:ascii="Times New Roman" w:eastAsia="Times New Roman" w:hAnsi="Times New Roman"/>
              <w:noProof w:val="0"/>
              <w:sz w:val="20"/>
              <w:lang w:eastAsia="ja-JP"/>
            </w:rPr>
          </w:rPrChange>
        </w:rPr>
        <w:tab/>
      </w:r>
      <w:r w:rsidRPr="00582FB9">
        <w:rPr>
          <w:lang w:val="sv-SE"/>
          <w:rPrChange w:id="10228" w:author="R2-1810848 SA" w:date="2018-07-10T13:27:00Z">
            <w:rPr>
              <w:rFonts w:ascii="Times New Roman" w:eastAsia="Times New Roman" w:hAnsi="Times New Roman"/>
              <w:noProof w:val="0"/>
              <w:sz w:val="20"/>
              <w:lang w:eastAsia="ja-JP"/>
            </w:rPr>
          </w:rPrChange>
        </w:rPr>
        <w:tab/>
      </w:r>
      <w:r w:rsidRPr="00582FB9">
        <w:rPr>
          <w:lang w:val="sv-SE"/>
          <w:rPrChange w:id="10229" w:author="R2-1810848 SA" w:date="2018-07-10T13:27:00Z">
            <w:rPr>
              <w:rFonts w:ascii="Times New Roman" w:eastAsia="Times New Roman" w:hAnsi="Times New Roman"/>
              <w:noProof w:val="0"/>
              <w:sz w:val="20"/>
              <w:lang w:eastAsia="ja-JP"/>
            </w:rPr>
          </w:rPrChange>
        </w:rPr>
        <w:tab/>
      </w:r>
      <w:r w:rsidRPr="00582FB9">
        <w:rPr>
          <w:lang w:val="sv-SE"/>
          <w:rPrChange w:id="10230" w:author="R2-1810848 SA" w:date="2018-07-10T13:27:00Z">
            <w:rPr>
              <w:rFonts w:ascii="Times New Roman" w:eastAsia="Times New Roman" w:hAnsi="Times New Roman"/>
              <w:noProof w:val="0"/>
              <w:sz w:val="20"/>
              <w:lang w:eastAsia="ja-JP"/>
            </w:rPr>
          </w:rPrChange>
        </w:rPr>
        <w:tab/>
      </w:r>
      <w:r w:rsidRPr="00582FB9">
        <w:rPr>
          <w:lang w:val="sv-SE"/>
          <w:rPrChange w:id="10231" w:author="R2-1810848 SA" w:date="2018-07-10T13:27:00Z">
            <w:rPr>
              <w:rFonts w:ascii="Times New Roman" w:eastAsia="Times New Roman" w:hAnsi="Times New Roman"/>
              <w:noProof w:val="0"/>
              <w:sz w:val="20"/>
              <w:lang w:eastAsia="ja-JP"/>
            </w:rPr>
          </w:rPrChange>
        </w:rPr>
        <w:tab/>
      </w:r>
      <w:r w:rsidRPr="00582FB9">
        <w:rPr>
          <w:lang w:val="sv-SE"/>
          <w:rPrChange w:id="10232" w:author="R2-1810848 SA" w:date="2018-07-10T13:27:00Z">
            <w:rPr>
              <w:rFonts w:ascii="Times New Roman" w:eastAsia="Times New Roman" w:hAnsi="Times New Roman"/>
              <w:noProof w:val="0"/>
              <w:sz w:val="20"/>
              <w:lang w:eastAsia="ja-JP"/>
            </w:rPr>
          </w:rPrChange>
        </w:rPr>
        <w:tab/>
      </w:r>
      <w:r w:rsidRPr="00582FB9">
        <w:rPr>
          <w:lang w:val="sv-SE"/>
          <w:rPrChange w:id="10233" w:author="R2-1810848 SA" w:date="2018-07-10T13:27:00Z">
            <w:rPr>
              <w:rFonts w:ascii="Times New Roman" w:eastAsia="Times New Roman" w:hAnsi="Times New Roman"/>
              <w:noProof w:val="0"/>
              <w:sz w:val="20"/>
              <w:lang w:eastAsia="ja-JP"/>
            </w:rPr>
          </w:rPrChange>
        </w:rPr>
        <w:tab/>
      </w:r>
      <w:r w:rsidRPr="00582FB9">
        <w:rPr>
          <w:color w:val="993366"/>
          <w:lang w:val="sv-SE"/>
          <w:rPrChange w:id="1023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35"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DengXian"/>
        </w:rPr>
      </w:pPr>
      <w:bookmarkStart w:id="10236"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D9C0AD2"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657C320"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FE57C3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1DC134B"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2DCE3A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F15B152"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E405DC0"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5942C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9629BD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70143A5" w14:textId="77777777" w:rsidR="005D2A1B" w:rsidRDefault="005D2A1B" w:rsidP="005D2A1B">
      <w:pPr>
        <w:pStyle w:val="PL"/>
        <w:rPr>
          <w:rFonts w:eastAsia="DengXian"/>
        </w:rPr>
      </w:pPr>
      <w:r>
        <w:rPr>
          <w:rFonts w:eastAsia="DengXian"/>
        </w:rPr>
        <w:tab/>
        <w:t>},</w:t>
      </w:r>
    </w:p>
    <w:p w14:paraId="368D082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B7E99A2"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2D8B10C"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E0CE0FD"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F203C9F"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2C2A390" w14:textId="77777777" w:rsidR="005D2A1B" w:rsidRDefault="005D2A1B" w:rsidP="005D2A1B">
      <w:pPr>
        <w:pStyle w:val="PL"/>
        <w:rPr>
          <w:rFonts w:eastAsia="DengXian"/>
        </w:rPr>
      </w:pPr>
      <w:r>
        <w:rPr>
          <w:rFonts w:eastAsia="DengXian"/>
        </w:rPr>
        <w:tab/>
        <w:t>},</w:t>
      </w:r>
    </w:p>
    <w:p w14:paraId="50099245"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A3D3B6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A1DC70C"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369FA44" w14:textId="77777777" w:rsidR="005D2A1B" w:rsidRPr="00327B6B" w:rsidRDefault="005D2A1B" w:rsidP="005D2A1B">
      <w:pPr>
        <w:pStyle w:val="PL"/>
        <w:rPr>
          <w:rFonts w:eastAsia="DengXian"/>
          <w:lang w:val="sv-SE"/>
          <w:rPrChange w:id="10237" w:author="R2-1810848 SA" w:date="2018-07-10T13:27:00Z">
            <w:rPr>
              <w:rFonts w:eastAsia="DengXian"/>
            </w:rPr>
          </w:rPrChange>
        </w:rPr>
      </w:pPr>
      <w:r>
        <w:rPr>
          <w:rFonts w:eastAsia="DengXian"/>
        </w:rPr>
        <w:tab/>
      </w:r>
      <w:r w:rsidR="00582FB9" w:rsidRPr="00582FB9">
        <w:rPr>
          <w:rFonts w:eastAsia="DengXian"/>
          <w:lang w:val="sv-SE"/>
          <w:rPrChange w:id="10238" w:author="R2-1810848 SA" w:date="2018-07-10T13:27:00Z">
            <w:rPr>
              <w:rFonts w:ascii="Times New Roman" w:eastAsia="DengXian" w:hAnsi="Times New Roman"/>
              <w:noProof w:val="0"/>
              <w:sz w:val="20"/>
              <w:lang w:eastAsia="ja-JP"/>
            </w:rPr>
          </w:rPrChange>
        </w:rPr>
        <w:t>},</w:t>
      </w:r>
    </w:p>
    <w:p w14:paraId="33B2D38D" w14:textId="77777777" w:rsidR="005D2A1B" w:rsidRPr="00327B6B" w:rsidRDefault="00582FB9" w:rsidP="005D2A1B">
      <w:pPr>
        <w:pStyle w:val="PL"/>
        <w:rPr>
          <w:rFonts w:eastAsia="DengXian"/>
          <w:lang w:val="sv-SE"/>
          <w:rPrChange w:id="10239" w:author="R2-1810848 SA" w:date="2018-07-10T13:27:00Z">
            <w:rPr>
              <w:rFonts w:eastAsia="DengXian"/>
            </w:rPr>
          </w:rPrChange>
        </w:rPr>
      </w:pPr>
      <w:r w:rsidRPr="00582FB9">
        <w:rPr>
          <w:rFonts w:eastAsia="DengXian"/>
          <w:lang w:val="sv-SE"/>
          <w:rPrChange w:id="10240"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241" w:author="R2-1810848 SA" w:date="2018-07-10T13:27:00Z">
            <w:rPr>
              <w:rFonts w:ascii="Times New Roman" w:eastAsia="DengXian" w:hAnsi="Times New Roman"/>
              <w:noProof w:val="0"/>
              <w:sz w:val="20"/>
              <w:lang w:eastAsia="ja-JP"/>
            </w:rPr>
          </w:rPrChange>
        </w:rPr>
        <w:tab/>
      </w:r>
      <w:r w:rsidRPr="00582FB9">
        <w:rPr>
          <w:rFonts w:eastAsia="DengXian"/>
          <w:lang w:val="sv-SE"/>
          <w:rPrChange w:id="10242" w:author="R2-1810848 SA" w:date="2018-07-10T13:27:00Z">
            <w:rPr>
              <w:rFonts w:ascii="Times New Roman" w:eastAsia="DengXian" w:hAnsi="Times New Roman"/>
              <w:noProof w:val="0"/>
              <w:sz w:val="20"/>
              <w:lang w:eastAsia="ja-JP"/>
            </w:rPr>
          </w:rPrChange>
        </w:rPr>
        <w:tab/>
      </w:r>
      <w:r w:rsidRPr="00582FB9">
        <w:rPr>
          <w:rFonts w:eastAsia="DengXian"/>
          <w:lang w:val="sv-SE"/>
          <w:rPrChange w:id="10243" w:author="R2-1810848 SA" w:date="2018-07-10T13:27:00Z">
            <w:rPr>
              <w:rFonts w:ascii="Times New Roman" w:eastAsia="DengXian" w:hAnsi="Times New Roman"/>
              <w:noProof w:val="0"/>
              <w:sz w:val="20"/>
              <w:lang w:eastAsia="ja-JP"/>
            </w:rPr>
          </w:rPrChange>
        </w:rPr>
        <w:tab/>
      </w:r>
      <w:r w:rsidRPr="00582FB9">
        <w:rPr>
          <w:rFonts w:eastAsia="DengXian"/>
          <w:lang w:val="sv-SE"/>
          <w:rPrChange w:id="10244" w:author="R2-1810848 SA" w:date="2018-07-10T13:27:00Z">
            <w:rPr>
              <w:rFonts w:ascii="Times New Roman" w:eastAsia="DengXian" w:hAnsi="Times New Roman"/>
              <w:noProof w:val="0"/>
              <w:sz w:val="20"/>
              <w:lang w:eastAsia="ja-JP"/>
            </w:rPr>
          </w:rPrChange>
        </w:rPr>
        <w:tab/>
      </w:r>
      <w:r w:rsidRPr="00582FB9">
        <w:rPr>
          <w:rFonts w:eastAsia="DengXian"/>
          <w:lang w:val="sv-SE"/>
          <w:rPrChange w:id="10245" w:author="R2-1810848 SA" w:date="2018-07-10T13:27:00Z">
            <w:rPr>
              <w:rFonts w:ascii="Times New Roman" w:eastAsia="DengXian" w:hAnsi="Times New Roman"/>
              <w:noProof w:val="0"/>
              <w:sz w:val="20"/>
              <w:lang w:eastAsia="ja-JP"/>
            </w:rPr>
          </w:rPrChange>
        </w:rPr>
        <w:tab/>
      </w:r>
      <w:r w:rsidRPr="00582FB9">
        <w:rPr>
          <w:rFonts w:eastAsia="DengXian"/>
          <w:lang w:val="sv-SE"/>
          <w:rPrChange w:id="10246" w:author="R2-1810848 SA" w:date="2018-07-10T13:27:00Z">
            <w:rPr>
              <w:rFonts w:ascii="Times New Roman" w:eastAsia="DengXian" w:hAnsi="Times New Roman"/>
              <w:noProof w:val="0"/>
              <w:sz w:val="20"/>
              <w:lang w:eastAsia="ja-JP"/>
            </w:rPr>
          </w:rPrChange>
        </w:rPr>
        <w:tab/>
      </w:r>
      <w:r w:rsidRPr="00582FB9">
        <w:rPr>
          <w:rFonts w:eastAsia="DengXian"/>
          <w:lang w:val="sv-SE"/>
          <w:rPrChange w:id="10247"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248" w:author="R2-1810848 SA" w:date="2018-07-10T13:27:00Z">
            <w:rPr>
              <w:rFonts w:ascii="Times New Roman" w:eastAsia="DengXian" w:hAnsi="Times New Roman"/>
              <w:noProof w:val="0"/>
              <w:color w:val="993366"/>
              <w:sz w:val="20"/>
              <w:lang w:eastAsia="ja-JP"/>
            </w:rPr>
          </w:rPrChange>
        </w:rPr>
        <w:t>NULL</w:t>
      </w:r>
    </w:p>
    <w:p w14:paraId="6E6AA1AF" w14:textId="77777777" w:rsidR="005D2A1B" w:rsidRPr="00327B6B" w:rsidRDefault="00582FB9" w:rsidP="005D2A1B">
      <w:pPr>
        <w:pStyle w:val="PL"/>
        <w:rPr>
          <w:rFonts w:eastAsia="DengXian"/>
          <w:lang w:val="sv-SE"/>
          <w:rPrChange w:id="10249" w:author="R2-1810848 SA" w:date="2018-07-10T13:27:00Z">
            <w:rPr>
              <w:rFonts w:eastAsia="DengXian"/>
            </w:rPr>
          </w:rPrChange>
        </w:rPr>
      </w:pPr>
      <w:r w:rsidRPr="00582FB9">
        <w:rPr>
          <w:rFonts w:eastAsia="DengXian"/>
          <w:lang w:val="sv-SE"/>
          <w:rPrChange w:id="10250" w:author="R2-1810848 SA" w:date="2018-07-10T13:27:00Z">
            <w:rPr>
              <w:rFonts w:ascii="Times New Roman" w:eastAsia="DengXian" w:hAnsi="Times New Roman"/>
              <w:noProof w:val="0"/>
              <w:sz w:val="20"/>
              <w:lang w:eastAsia="ja-JP"/>
            </w:rPr>
          </w:rPrChange>
        </w:rPr>
        <w:t>}</w:t>
      </w:r>
    </w:p>
    <w:bookmarkEnd w:id="10236"/>
    <w:p w14:paraId="0BC9B222" w14:textId="77777777" w:rsidR="005D2A1B" w:rsidRPr="00327B6B" w:rsidRDefault="005D2A1B" w:rsidP="005D2A1B">
      <w:pPr>
        <w:pStyle w:val="PL"/>
        <w:rPr>
          <w:rFonts w:eastAsia="DengXian"/>
          <w:lang w:val="sv-SE"/>
          <w:rPrChange w:id="10251" w:author="R2-1810848 SA" w:date="2018-07-10T13:27:00Z">
            <w:rPr>
              <w:rFonts w:eastAsia="DengXian"/>
            </w:rPr>
          </w:rPrChange>
        </w:rPr>
      </w:pPr>
    </w:p>
    <w:p w14:paraId="53C38A0F" w14:textId="77777777" w:rsidR="005D2A1B" w:rsidRPr="00327B6B" w:rsidRDefault="00582FB9" w:rsidP="005D2A1B">
      <w:pPr>
        <w:pStyle w:val="PL"/>
        <w:rPr>
          <w:lang w:val="sv-SE"/>
          <w:rPrChange w:id="10252" w:author="R2-1810848 SA" w:date="2018-07-10T13:27:00Z">
            <w:rPr/>
          </w:rPrChange>
        </w:rPr>
      </w:pPr>
      <w:r w:rsidRPr="00582FB9">
        <w:rPr>
          <w:lang w:val="sv-SE"/>
          <w:rPrChange w:id="10253" w:author="R2-1810848 SA" w:date="2018-07-10T13:27:00Z">
            <w:rPr>
              <w:rFonts w:ascii="Times New Roman" w:eastAsia="Times New Roman" w:hAnsi="Times New Roman"/>
              <w:noProof w:val="0"/>
              <w:sz w:val="20"/>
              <w:lang w:eastAsia="ja-JP"/>
            </w:rPr>
          </w:rPrChange>
        </w:rPr>
        <w:t>PortIndex8::=</w:t>
      </w:r>
      <w:r w:rsidRPr="00582FB9">
        <w:rPr>
          <w:lang w:val="sv-SE"/>
          <w:rPrChange w:id="10254" w:author="R2-1810848 SA" w:date="2018-07-10T13:27:00Z">
            <w:rPr>
              <w:rFonts w:ascii="Times New Roman" w:eastAsia="Times New Roman" w:hAnsi="Times New Roman"/>
              <w:noProof w:val="0"/>
              <w:sz w:val="20"/>
              <w:lang w:eastAsia="ja-JP"/>
            </w:rPr>
          </w:rPrChange>
        </w:rPr>
        <w:tab/>
      </w:r>
      <w:r w:rsidRPr="00582FB9">
        <w:rPr>
          <w:lang w:val="sv-SE"/>
          <w:rPrChange w:id="10255" w:author="R2-1810848 SA" w:date="2018-07-10T13:27:00Z">
            <w:rPr>
              <w:rFonts w:ascii="Times New Roman" w:eastAsia="Times New Roman" w:hAnsi="Times New Roman"/>
              <w:noProof w:val="0"/>
              <w:sz w:val="20"/>
              <w:lang w:eastAsia="ja-JP"/>
            </w:rPr>
          </w:rPrChange>
        </w:rPr>
        <w:tab/>
      </w:r>
      <w:r w:rsidRPr="00582FB9">
        <w:rPr>
          <w:lang w:val="sv-SE"/>
          <w:rPrChange w:id="10256" w:author="R2-1810848 SA" w:date="2018-07-10T13:27:00Z">
            <w:rPr>
              <w:rFonts w:ascii="Times New Roman" w:eastAsia="Times New Roman" w:hAnsi="Times New Roman"/>
              <w:noProof w:val="0"/>
              <w:sz w:val="20"/>
              <w:lang w:eastAsia="ja-JP"/>
            </w:rPr>
          </w:rPrChange>
        </w:rPr>
        <w:tab/>
      </w:r>
      <w:r w:rsidRPr="00582FB9">
        <w:rPr>
          <w:lang w:val="sv-SE"/>
          <w:rPrChange w:id="10257" w:author="R2-1810848 SA" w:date="2018-07-10T13:27:00Z">
            <w:rPr>
              <w:rFonts w:ascii="Times New Roman" w:eastAsia="Times New Roman" w:hAnsi="Times New Roman"/>
              <w:noProof w:val="0"/>
              <w:sz w:val="20"/>
              <w:lang w:eastAsia="ja-JP"/>
            </w:rPr>
          </w:rPrChange>
        </w:rPr>
        <w:tab/>
      </w:r>
      <w:r w:rsidRPr="00582FB9">
        <w:rPr>
          <w:lang w:val="sv-SE"/>
          <w:rPrChange w:id="10258" w:author="R2-1810848 SA" w:date="2018-07-10T13:27:00Z">
            <w:rPr>
              <w:rFonts w:ascii="Times New Roman" w:eastAsia="Times New Roman" w:hAnsi="Times New Roman"/>
              <w:noProof w:val="0"/>
              <w:sz w:val="20"/>
              <w:lang w:eastAsia="ja-JP"/>
            </w:rPr>
          </w:rPrChange>
        </w:rPr>
        <w:tab/>
      </w:r>
      <w:r w:rsidRPr="00582FB9">
        <w:rPr>
          <w:lang w:val="sv-SE"/>
          <w:rPrChange w:id="10259" w:author="R2-1810848 SA" w:date="2018-07-10T13:27:00Z">
            <w:rPr>
              <w:rFonts w:ascii="Times New Roman" w:eastAsia="Times New Roman" w:hAnsi="Times New Roman"/>
              <w:noProof w:val="0"/>
              <w:sz w:val="20"/>
              <w:lang w:eastAsia="ja-JP"/>
            </w:rPr>
          </w:rPrChange>
        </w:rPr>
        <w:tab/>
      </w:r>
      <w:r w:rsidRPr="00582FB9">
        <w:rPr>
          <w:color w:val="993366"/>
          <w:lang w:val="sv-SE"/>
          <w:rPrChange w:id="1026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1"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262" w:author="R2-1810848 SA" w:date="2018-07-10T13:27:00Z">
            <w:rPr/>
          </w:rPrChange>
        </w:rPr>
      </w:pPr>
      <w:r w:rsidRPr="00582FB9">
        <w:rPr>
          <w:lang w:val="sv-SE"/>
          <w:rPrChange w:id="10263" w:author="R2-1810848 SA" w:date="2018-07-10T13:27:00Z">
            <w:rPr>
              <w:rFonts w:ascii="Times New Roman" w:eastAsia="Times New Roman" w:hAnsi="Times New Roman"/>
              <w:noProof w:val="0"/>
              <w:sz w:val="20"/>
              <w:lang w:eastAsia="ja-JP"/>
            </w:rPr>
          </w:rPrChange>
        </w:rPr>
        <w:t>PortIndex4::=</w:t>
      </w:r>
      <w:r w:rsidRPr="00582FB9">
        <w:rPr>
          <w:lang w:val="sv-SE"/>
          <w:rPrChange w:id="10264" w:author="R2-1810848 SA" w:date="2018-07-10T13:27:00Z">
            <w:rPr>
              <w:rFonts w:ascii="Times New Roman" w:eastAsia="Times New Roman" w:hAnsi="Times New Roman"/>
              <w:noProof w:val="0"/>
              <w:sz w:val="20"/>
              <w:lang w:eastAsia="ja-JP"/>
            </w:rPr>
          </w:rPrChange>
        </w:rPr>
        <w:tab/>
      </w:r>
      <w:r w:rsidRPr="00582FB9">
        <w:rPr>
          <w:lang w:val="sv-SE"/>
          <w:rPrChange w:id="10265" w:author="R2-1810848 SA" w:date="2018-07-10T13:27:00Z">
            <w:rPr>
              <w:rFonts w:ascii="Times New Roman" w:eastAsia="Times New Roman" w:hAnsi="Times New Roman"/>
              <w:noProof w:val="0"/>
              <w:sz w:val="20"/>
              <w:lang w:eastAsia="ja-JP"/>
            </w:rPr>
          </w:rPrChange>
        </w:rPr>
        <w:tab/>
      </w:r>
      <w:r w:rsidRPr="00582FB9">
        <w:rPr>
          <w:lang w:val="sv-SE"/>
          <w:rPrChange w:id="10266" w:author="R2-1810848 SA" w:date="2018-07-10T13:27:00Z">
            <w:rPr>
              <w:rFonts w:ascii="Times New Roman" w:eastAsia="Times New Roman" w:hAnsi="Times New Roman"/>
              <w:noProof w:val="0"/>
              <w:sz w:val="20"/>
              <w:lang w:eastAsia="ja-JP"/>
            </w:rPr>
          </w:rPrChange>
        </w:rPr>
        <w:tab/>
      </w:r>
      <w:r w:rsidRPr="00582FB9">
        <w:rPr>
          <w:lang w:val="sv-SE"/>
          <w:rPrChange w:id="10267" w:author="R2-1810848 SA" w:date="2018-07-10T13:27:00Z">
            <w:rPr>
              <w:rFonts w:ascii="Times New Roman" w:eastAsia="Times New Roman" w:hAnsi="Times New Roman"/>
              <w:noProof w:val="0"/>
              <w:sz w:val="20"/>
              <w:lang w:eastAsia="ja-JP"/>
            </w:rPr>
          </w:rPrChange>
        </w:rPr>
        <w:tab/>
      </w:r>
      <w:r w:rsidRPr="00582FB9">
        <w:rPr>
          <w:lang w:val="sv-SE"/>
          <w:rPrChange w:id="10268" w:author="R2-1810848 SA" w:date="2018-07-10T13:27:00Z">
            <w:rPr>
              <w:rFonts w:ascii="Times New Roman" w:eastAsia="Times New Roman" w:hAnsi="Times New Roman"/>
              <w:noProof w:val="0"/>
              <w:sz w:val="20"/>
              <w:lang w:eastAsia="ja-JP"/>
            </w:rPr>
          </w:rPrChange>
        </w:rPr>
        <w:tab/>
      </w:r>
      <w:r w:rsidRPr="00582FB9">
        <w:rPr>
          <w:lang w:val="sv-SE"/>
          <w:rPrChange w:id="10269" w:author="R2-1810848 SA" w:date="2018-07-10T13:27:00Z">
            <w:rPr>
              <w:rFonts w:ascii="Times New Roman" w:eastAsia="Times New Roman" w:hAnsi="Times New Roman"/>
              <w:noProof w:val="0"/>
              <w:sz w:val="20"/>
              <w:lang w:eastAsia="ja-JP"/>
            </w:rPr>
          </w:rPrChange>
        </w:rPr>
        <w:tab/>
      </w:r>
      <w:r w:rsidRPr="00582FB9">
        <w:rPr>
          <w:color w:val="993366"/>
          <w:lang w:val="sv-SE"/>
          <w:rPrChange w:id="1027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1"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272" w:author="R2-1810848 SA" w:date="2018-07-10T13:27:00Z">
            <w:rPr/>
          </w:rPrChange>
        </w:rPr>
      </w:pPr>
      <w:r w:rsidRPr="00582FB9">
        <w:rPr>
          <w:lang w:val="sv-SE"/>
          <w:rPrChange w:id="10273" w:author="R2-1810848 SA" w:date="2018-07-10T13:27:00Z">
            <w:rPr>
              <w:rFonts w:ascii="Times New Roman" w:eastAsia="Times New Roman" w:hAnsi="Times New Roman"/>
              <w:noProof w:val="0"/>
              <w:sz w:val="20"/>
              <w:lang w:eastAsia="ja-JP"/>
            </w:rPr>
          </w:rPrChange>
        </w:rPr>
        <w:t>PortIndex2::=</w:t>
      </w:r>
      <w:r w:rsidRPr="00582FB9">
        <w:rPr>
          <w:lang w:val="sv-SE"/>
          <w:rPrChange w:id="10274" w:author="R2-1810848 SA" w:date="2018-07-10T13:27:00Z">
            <w:rPr>
              <w:rFonts w:ascii="Times New Roman" w:eastAsia="Times New Roman" w:hAnsi="Times New Roman"/>
              <w:noProof w:val="0"/>
              <w:sz w:val="20"/>
              <w:lang w:eastAsia="ja-JP"/>
            </w:rPr>
          </w:rPrChange>
        </w:rPr>
        <w:tab/>
      </w:r>
      <w:r w:rsidRPr="00582FB9">
        <w:rPr>
          <w:lang w:val="sv-SE"/>
          <w:rPrChange w:id="10275" w:author="R2-1810848 SA" w:date="2018-07-10T13:27:00Z">
            <w:rPr>
              <w:rFonts w:ascii="Times New Roman" w:eastAsia="Times New Roman" w:hAnsi="Times New Roman"/>
              <w:noProof w:val="0"/>
              <w:sz w:val="20"/>
              <w:lang w:eastAsia="ja-JP"/>
            </w:rPr>
          </w:rPrChange>
        </w:rPr>
        <w:tab/>
      </w:r>
      <w:r w:rsidRPr="00582FB9">
        <w:rPr>
          <w:lang w:val="sv-SE"/>
          <w:rPrChange w:id="10276" w:author="R2-1810848 SA" w:date="2018-07-10T13:27:00Z">
            <w:rPr>
              <w:rFonts w:ascii="Times New Roman" w:eastAsia="Times New Roman" w:hAnsi="Times New Roman"/>
              <w:noProof w:val="0"/>
              <w:sz w:val="20"/>
              <w:lang w:eastAsia="ja-JP"/>
            </w:rPr>
          </w:rPrChange>
        </w:rPr>
        <w:tab/>
      </w:r>
      <w:r w:rsidRPr="00582FB9">
        <w:rPr>
          <w:lang w:val="sv-SE"/>
          <w:rPrChange w:id="10277" w:author="R2-1810848 SA" w:date="2018-07-10T13:27:00Z">
            <w:rPr>
              <w:rFonts w:ascii="Times New Roman" w:eastAsia="Times New Roman" w:hAnsi="Times New Roman"/>
              <w:noProof w:val="0"/>
              <w:sz w:val="20"/>
              <w:lang w:eastAsia="ja-JP"/>
            </w:rPr>
          </w:rPrChange>
        </w:rPr>
        <w:tab/>
      </w:r>
      <w:r w:rsidRPr="00582FB9">
        <w:rPr>
          <w:lang w:val="sv-SE"/>
          <w:rPrChange w:id="10278" w:author="R2-1810848 SA" w:date="2018-07-10T13:27:00Z">
            <w:rPr>
              <w:rFonts w:ascii="Times New Roman" w:eastAsia="Times New Roman" w:hAnsi="Times New Roman"/>
              <w:noProof w:val="0"/>
              <w:sz w:val="20"/>
              <w:lang w:eastAsia="ja-JP"/>
            </w:rPr>
          </w:rPrChange>
        </w:rPr>
        <w:tab/>
      </w:r>
      <w:r w:rsidRPr="00582FB9">
        <w:rPr>
          <w:lang w:val="sv-SE"/>
          <w:rPrChange w:id="10279" w:author="R2-1810848 SA" w:date="2018-07-10T13:27:00Z">
            <w:rPr>
              <w:rFonts w:ascii="Times New Roman" w:eastAsia="Times New Roman" w:hAnsi="Times New Roman"/>
              <w:noProof w:val="0"/>
              <w:sz w:val="20"/>
              <w:lang w:eastAsia="ja-JP"/>
            </w:rPr>
          </w:rPrChange>
        </w:rPr>
        <w:tab/>
      </w:r>
      <w:r w:rsidRPr="00582FB9">
        <w:rPr>
          <w:color w:val="993366"/>
          <w:lang w:val="sv-SE"/>
          <w:rPrChange w:id="1028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81"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282"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283"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284"/>
            <w:r>
              <w:rPr>
                <w:b/>
                <w:i/>
                <w:szCs w:val="22"/>
              </w:rPr>
              <w:t>csi-IM-ResourcesForInterference</w:t>
            </w:r>
            <w:commentRangeEnd w:id="10284"/>
            <w:r>
              <w:rPr>
                <w:rStyle w:val="a7"/>
              </w:rPr>
              <w:commentReference w:id="10284"/>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86" w:author="Rapporteur" w:date="2018-06-29T10:57:00Z">
              <w:r>
                <w:rPr>
                  <w:szCs w:val="22"/>
                </w:rPr>
                <w:t>The CSI-ResourceConfig indicated here contain</w:t>
              </w:r>
            </w:ins>
            <w:ins w:id="10287" w:author="Rapporteur" w:date="2018-06-29T10:59:00Z">
              <w:r>
                <w:rPr>
                  <w:szCs w:val="22"/>
                </w:rPr>
                <w:t>s</w:t>
              </w:r>
            </w:ins>
            <w:ins w:id="10288" w:author="Rapporteur" w:date="2018-06-29T10:57:00Z">
              <w:r>
                <w:rPr>
                  <w:szCs w:val="22"/>
                </w:rPr>
                <w:t xml:space="preserve"> only CSI-IM resources. </w:t>
              </w:r>
            </w:ins>
            <w:r>
              <w:rPr>
                <w:szCs w:val="22"/>
              </w:rPr>
              <w:t>The bwp-Id in that CSI-ResourceConfig</w:t>
            </w:r>
            <w:del w:id="10289"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90"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91" w:author="R2-1810889" w:date="2018-07-09T15:49:00Z">
              <w:r w:rsidDel="0043229F">
                <w:rPr>
                  <w:szCs w:val="22"/>
                </w:rPr>
                <w:delText xml:space="preserve"> The number of subbands is determined according to 38.214 section 5.2.1.4</w:delText>
              </w:r>
            </w:del>
            <w:r>
              <w:rPr>
                <w:szCs w:val="22"/>
              </w:rPr>
              <w:t xml:space="preserve">. </w:t>
            </w:r>
            <w:del w:id="10292" w:author="R2-1810889" w:date="2018-07-09T15:49:00Z">
              <w:r w:rsidDel="0043229F">
                <w:rPr>
                  <w:szCs w:val="22"/>
                </w:rPr>
                <w:delText xml:space="preserve">It </w:delText>
              </w:r>
            </w:del>
            <w:ins w:id="10293"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Default="005D2A1B" w:rsidP="00D76B52">
            <w:pPr>
              <w:pStyle w:val="TAL"/>
              <w:rPr>
                <w:szCs w:val="22"/>
              </w:rPr>
            </w:pPr>
            <w:bookmarkStart w:id="10294" w:name="_Hlk514840811"/>
            <w:r>
              <w:rPr>
                <w:b/>
                <w:i/>
                <w:szCs w:val="22"/>
              </w:rPr>
              <w:t>non-PMI-PortIndication</w:t>
            </w:r>
          </w:p>
          <w:p w14:paraId="7F2015DD"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94"/>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295"/>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295"/>
            <w:r>
              <w:rPr>
                <w:rStyle w:val="a7"/>
              </w:rPr>
              <w:commentReference w:id="10295"/>
            </w:r>
            <w:r>
              <w:rPr>
                <w:szCs w:val="22"/>
              </w:rPr>
              <w:t>measurement. csi-ResourceConfigId of a CSI-ResourceConfig</w:t>
            </w:r>
            <w:del w:id="10296" w:author="Rapporteur" w:date="2018-06-29T10:59:00Z">
              <w:r>
                <w:rPr>
                  <w:szCs w:val="22"/>
                </w:rPr>
                <w:delText>ToAddMod</w:delText>
              </w:r>
            </w:del>
            <w:r>
              <w:rPr>
                <w:szCs w:val="22"/>
              </w:rPr>
              <w:t xml:space="preserve"> included in the configuration of the serving cell indicated with the field "carrier" above. </w:t>
            </w:r>
            <w:ins w:id="10297" w:author="Rapporteur" w:date="2018-06-29T10:59:00Z">
              <w:r>
                <w:rPr>
                  <w:szCs w:val="22"/>
                </w:rPr>
                <w:t xml:space="preserve">The CSI-ResourceConfig indicated here contains only NZP-CSI-RS resources. </w:t>
              </w:r>
            </w:ins>
            <w:r>
              <w:rPr>
                <w:szCs w:val="22"/>
              </w:rPr>
              <w:t>The bwp-Id in that CSI-ResourceConfig</w:t>
            </w:r>
            <w:del w:id="10298" w:author="Rapporteur" w:date="2018-06-26T11:28:00Z">
              <w:r>
                <w:rPr>
                  <w:szCs w:val="22"/>
                </w:rPr>
                <w:delText>ToAddMod</w:delText>
              </w:r>
            </w:del>
            <w:r>
              <w:rPr>
                <w:szCs w:val="22"/>
              </w:rPr>
              <w:t xml:space="preserve"> is the same value like the bwp-Id in the CSI-ResourceConfig</w:t>
            </w:r>
            <w:del w:id="10299"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300" w:author="Rapporteur" w:date="2018-06-26T11:25:00Z">
              <w:r>
                <w:rPr>
                  <w:szCs w:val="22"/>
                </w:rPr>
                <w:t>If the</w:t>
              </w:r>
            </w:ins>
            <w:ins w:id="10301"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302"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303"/>
            <w:r>
              <w:rPr>
                <w:b/>
                <w:i/>
                <w:szCs w:val="22"/>
              </w:rPr>
              <w:t>resourcesForChannelMeasurement</w:t>
            </w:r>
            <w:commentRangeEnd w:id="10303"/>
            <w:r>
              <w:rPr>
                <w:rStyle w:val="a7"/>
              </w:rPr>
              <w:commentReference w:id="10303"/>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304"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4"/>
      </w:pPr>
      <w:bookmarkStart w:id="10305" w:name="_Toc510018598"/>
      <w:r>
        <w:t>–</w:t>
      </w:r>
      <w:r>
        <w:tab/>
      </w:r>
      <w:r>
        <w:rPr>
          <w:i/>
        </w:rPr>
        <w:t>CSI-ReportConfigId</w:t>
      </w:r>
      <w:bookmarkEnd w:id="10305"/>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4"/>
      </w:pPr>
      <w:bookmarkStart w:id="10306" w:name="_Toc510018599"/>
      <w:r>
        <w:t>–</w:t>
      </w:r>
      <w:r>
        <w:tab/>
      </w:r>
      <w:r>
        <w:rPr>
          <w:i/>
        </w:rPr>
        <w:t>CSI-ResourceConfig</w:t>
      </w:r>
      <w:bookmarkEnd w:id="10306"/>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307"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308"/>
      <w:r>
        <w:rPr>
          <w:color w:val="993366"/>
        </w:rPr>
        <w:t>OPTIONAL</w:t>
      </w:r>
      <w:commentRangeEnd w:id="10308"/>
      <w:r>
        <w:rPr>
          <w:rStyle w:val="a7"/>
          <w:rFonts w:ascii="Arial" w:eastAsia="Times New Roman" w:hAnsi="Arial"/>
          <w:lang w:eastAsia="ja-JP"/>
        </w:rPr>
        <w:commentReference w:id="10308"/>
      </w:r>
      <w:r>
        <w:t>,</w:t>
      </w:r>
      <w:ins w:id="10309" w:author="Rapporteur" w:date="2018-06-26T11:30:00Z">
        <w:r>
          <w:tab/>
          <w:t>-- Need R</w:t>
        </w:r>
      </w:ins>
    </w:p>
    <w:p w14:paraId="32238C78"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310"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307"/>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311" w:author="Huawei (Nathan)" w:date="2018-08-03T10:52:00Z">
              <w:r w:rsidR="005E1896">
                <w:rPr>
                  <w:szCs w:val="22"/>
                </w:rPr>
                <w:t>.</w:t>
              </w:r>
            </w:ins>
            <w:del w:id="10312"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313"/>
            <w:r>
              <w:rPr>
                <w:b/>
                <w:i/>
                <w:szCs w:val="22"/>
              </w:rPr>
              <w:t>resourceType</w:t>
            </w:r>
            <w:commentRangeEnd w:id="10313"/>
            <w:r>
              <w:rPr>
                <w:rStyle w:val="a7"/>
              </w:rPr>
              <w:commentReference w:id="10313"/>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314"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4"/>
      </w:pPr>
      <w:bookmarkStart w:id="10315" w:name="_Toc510018600"/>
      <w:r>
        <w:t>–</w:t>
      </w:r>
      <w:r>
        <w:tab/>
      </w:r>
      <w:r>
        <w:rPr>
          <w:i/>
        </w:rPr>
        <w:t>CSI-ResourceConfigId</w:t>
      </w:r>
      <w:bookmarkEnd w:id="10315"/>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4"/>
      </w:pPr>
      <w:bookmarkStart w:id="10316" w:name="_Toc510018601"/>
      <w:r>
        <w:t>–</w:t>
      </w:r>
      <w:r>
        <w:tab/>
      </w:r>
      <w:r>
        <w:rPr>
          <w:i/>
        </w:rPr>
        <w:t>CSI-ResourcePeriodicityAndOffset</w:t>
      </w:r>
      <w:bookmarkEnd w:id="10316"/>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317"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318" w:author="R2-1810848 SA" w:date="2018-07-10T13:27:00Z">
            <w:rPr/>
          </w:rPrChange>
        </w:rPr>
      </w:pPr>
      <w:r>
        <w:tab/>
      </w:r>
      <w:r w:rsidR="00582FB9" w:rsidRPr="00582FB9">
        <w:rPr>
          <w:lang w:val="sv-SE"/>
          <w:rPrChange w:id="10319" w:author="R2-1810848 SA" w:date="2018-07-10T13:27:00Z">
            <w:rPr>
              <w:rFonts w:ascii="Times New Roman" w:eastAsia="Times New Roman" w:hAnsi="Times New Roman"/>
              <w:noProof w:val="0"/>
              <w:sz w:val="20"/>
              <w:lang w:eastAsia="ja-JP"/>
            </w:rPr>
          </w:rPrChange>
        </w:rPr>
        <w:t>slots5</w:t>
      </w:r>
      <w:r w:rsidR="00582FB9" w:rsidRPr="00582FB9">
        <w:rPr>
          <w:lang w:val="sv-SE"/>
          <w:rPrChange w:id="10320" w:author="R2-1810848 SA" w:date="2018-07-10T13:27:00Z">
            <w:rPr>
              <w:rFonts w:ascii="Times New Roman" w:eastAsia="Times New Roman" w:hAnsi="Times New Roman"/>
              <w:noProof w:val="0"/>
              <w:sz w:val="20"/>
              <w:lang w:eastAsia="ja-JP"/>
            </w:rPr>
          </w:rPrChange>
        </w:rPr>
        <w:tab/>
      </w:r>
      <w:r w:rsidR="00582FB9" w:rsidRPr="00582FB9">
        <w:rPr>
          <w:lang w:val="sv-SE"/>
          <w:rPrChange w:id="10321" w:author="R2-1810848 SA" w:date="2018-07-10T13:27:00Z">
            <w:rPr>
              <w:rFonts w:ascii="Times New Roman" w:eastAsia="Times New Roman" w:hAnsi="Times New Roman"/>
              <w:noProof w:val="0"/>
              <w:sz w:val="20"/>
              <w:lang w:eastAsia="ja-JP"/>
            </w:rPr>
          </w:rPrChange>
        </w:rPr>
        <w:tab/>
      </w:r>
      <w:r w:rsidR="00582FB9" w:rsidRPr="00582FB9">
        <w:rPr>
          <w:lang w:val="sv-SE"/>
          <w:rPrChange w:id="10322" w:author="R2-1810848 SA" w:date="2018-07-10T13:27:00Z">
            <w:rPr>
              <w:rFonts w:ascii="Times New Roman" w:eastAsia="Times New Roman" w:hAnsi="Times New Roman"/>
              <w:noProof w:val="0"/>
              <w:sz w:val="20"/>
              <w:lang w:eastAsia="ja-JP"/>
            </w:rPr>
          </w:rPrChange>
        </w:rPr>
        <w:tab/>
      </w:r>
      <w:r w:rsidR="00582FB9" w:rsidRPr="00582FB9">
        <w:rPr>
          <w:lang w:val="sv-SE"/>
          <w:rPrChange w:id="10323" w:author="R2-1810848 SA" w:date="2018-07-10T13:27:00Z">
            <w:rPr>
              <w:rFonts w:ascii="Times New Roman" w:eastAsia="Times New Roman" w:hAnsi="Times New Roman"/>
              <w:noProof w:val="0"/>
              <w:sz w:val="20"/>
              <w:lang w:eastAsia="ja-JP"/>
            </w:rPr>
          </w:rPrChange>
        </w:rPr>
        <w:tab/>
      </w:r>
      <w:r w:rsidR="00582FB9" w:rsidRPr="00582FB9">
        <w:rPr>
          <w:lang w:val="sv-SE"/>
          <w:rPrChange w:id="10324" w:author="R2-1810848 SA" w:date="2018-07-10T13:27:00Z">
            <w:rPr>
              <w:rFonts w:ascii="Times New Roman" w:eastAsia="Times New Roman" w:hAnsi="Times New Roman"/>
              <w:noProof w:val="0"/>
              <w:sz w:val="20"/>
              <w:lang w:eastAsia="ja-JP"/>
            </w:rPr>
          </w:rPrChange>
        </w:rPr>
        <w:tab/>
      </w:r>
      <w:r w:rsidR="00582FB9" w:rsidRPr="00582FB9">
        <w:rPr>
          <w:lang w:val="sv-SE"/>
          <w:rPrChange w:id="10325" w:author="R2-1810848 SA" w:date="2018-07-10T13:27:00Z">
            <w:rPr>
              <w:rFonts w:ascii="Times New Roman" w:eastAsia="Times New Roman" w:hAnsi="Times New Roman"/>
              <w:noProof w:val="0"/>
              <w:sz w:val="20"/>
              <w:lang w:eastAsia="ja-JP"/>
            </w:rPr>
          </w:rPrChange>
        </w:rPr>
        <w:tab/>
      </w:r>
      <w:r w:rsidR="00582FB9" w:rsidRPr="00582FB9">
        <w:rPr>
          <w:lang w:val="sv-SE"/>
          <w:rPrChange w:id="10326" w:author="R2-1810848 SA" w:date="2018-07-10T13:27:00Z">
            <w:rPr>
              <w:rFonts w:ascii="Times New Roman" w:eastAsia="Times New Roman" w:hAnsi="Times New Roman"/>
              <w:noProof w:val="0"/>
              <w:sz w:val="20"/>
              <w:lang w:eastAsia="ja-JP"/>
            </w:rPr>
          </w:rPrChange>
        </w:rPr>
        <w:tab/>
      </w:r>
      <w:r w:rsidR="00582FB9" w:rsidRPr="00582FB9">
        <w:rPr>
          <w:lang w:val="sv-SE"/>
          <w:rPrChange w:id="10327"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328"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329"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330" w:author="R2-1810848 SA" w:date="2018-07-10T13:27:00Z">
            <w:rPr/>
          </w:rPrChange>
        </w:rPr>
      </w:pPr>
      <w:r w:rsidRPr="00582FB9">
        <w:rPr>
          <w:lang w:val="sv-SE"/>
          <w:rPrChange w:id="10331" w:author="R2-1810848 SA" w:date="2018-07-10T13:27:00Z">
            <w:rPr>
              <w:rFonts w:ascii="Times New Roman" w:eastAsia="Times New Roman" w:hAnsi="Times New Roman"/>
              <w:noProof w:val="0"/>
              <w:sz w:val="20"/>
              <w:lang w:eastAsia="ja-JP"/>
            </w:rPr>
          </w:rPrChange>
        </w:rPr>
        <w:tab/>
        <w:t>slots8</w:t>
      </w:r>
      <w:r w:rsidRPr="00582FB9">
        <w:rPr>
          <w:lang w:val="sv-SE"/>
          <w:rPrChange w:id="10332" w:author="R2-1810848 SA" w:date="2018-07-10T13:27:00Z">
            <w:rPr>
              <w:rFonts w:ascii="Times New Roman" w:eastAsia="Times New Roman" w:hAnsi="Times New Roman"/>
              <w:noProof w:val="0"/>
              <w:sz w:val="20"/>
              <w:lang w:eastAsia="ja-JP"/>
            </w:rPr>
          </w:rPrChange>
        </w:rPr>
        <w:tab/>
      </w:r>
      <w:r w:rsidRPr="00582FB9">
        <w:rPr>
          <w:lang w:val="sv-SE"/>
          <w:rPrChange w:id="10333" w:author="R2-1810848 SA" w:date="2018-07-10T13:27:00Z">
            <w:rPr>
              <w:rFonts w:ascii="Times New Roman" w:eastAsia="Times New Roman" w:hAnsi="Times New Roman"/>
              <w:noProof w:val="0"/>
              <w:sz w:val="20"/>
              <w:lang w:eastAsia="ja-JP"/>
            </w:rPr>
          </w:rPrChange>
        </w:rPr>
        <w:tab/>
      </w:r>
      <w:r w:rsidRPr="00582FB9">
        <w:rPr>
          <w:lang w:val="sv-SE"/>
          <w:rPrChange w:id="10334" w:author="R2-1810848 SA" w:date="2018-07-10T13:27:00Z">
            <w:rPr>
              <w:rFonts w:ascii="Times New Roman" w:eastAsia="Times New Roman" w:hAnsi="Times New Roman"/>
              <w:noProof w:val="0"/>
              <w:sz w:val="20"/>
              <w:lang w:eastAsia="ja-JP"/>
            </w:rPr>
          </w:rPrChange>
        </w:rPr>
        <w:tab/>
      </w:r>
      <w:r w:rsidRPr="00582FB9">
        <w:rPr>
          <w:lang w:val="sv-SE"/>
          <w:rPrChange w:id="10335" w:author="R2-1810848 SA" w:date="2018-07-10T13:27:00Z">
            <w:rPr>
              <w:rFonts w:ascii="Times New Roman" w:eastAsia="Times New Roman" w:hAnsi="Times New Roman"/>
              <w:noProof w:val="0"/>
              <w:sz w:val="20"/>
              <w:lang w:eastAsia="ja-JP"/>
            </w:rPr>
          </w:rPrChange>
        </w:rPr>
        <w:tab/>
      </w:r>
      <w:r w:rsidRPr="00582FB9">
        <w:rPr>
          <w:lang w:val="sv-SE"/>
          <w:rPrChange w:id="10336" w:author="R2-1810848 SA" w:date="2018-07-10T13:27:00Z">
            <w:rPr>
              <w:rFonts w:ascii="Times New Roman" w:eastAsia="Times New Roman" w:hAnsi="Times New Roman"/>
              <w:noProof w:val="0"/>
              <w:sz w:val="20"/>
              <w:lang w:eastAsia="ja-JP"/>
            </w:rPr>
          </w:rPrChange>
        </w:rPr>
        <w:tab/>
      </w:r>
      <w:r w:rsidRPr="00582FB9">
        <w:rPr>
          <w:lang w:val="sv-SE"/>
          <w:rPrChange w:id="10337" w:author="R2-1810848 SA" w:date="2018-07-10T13:27:00Z">
            <w:rPr>
              <w:rFonts w:ascii="Times New Roman" w:eastAsia="Times New Roman" w:hAnsi="Times New Roman"/>
              <w:noProof w:val="0"/>
              <w:sz w:val="20"/>
              <w:lang w:eastAsia="ja-JP"/>
            </w:rPr>
          </w:rPrChange>
        </w:rPr>
        <w:tab/>
      </w:r>
      <w:r w:rsidRPr="00582FB9">
        <w:rPr>
          <w:lang w:val="sv-SE"/>
          <w:rPrChange w:id="10338" w:author="R2-1810848 SA" w:date="2018-07-10T13:27:00Z">
            <w:rPr>
              <w:rFonts w:ascii="Times New Roman" w:eastAsia="Times New Roman" w:hAnsi="Times New Roman"/>
              <w:noProof w:val="0"/>
              <w:sz w:val="20"/>
              <w:lang w:eastAsia="ja-JP"/>
            </w:rPr>
          </w:rPrChange>
        </w:rPr>
        <w:tab/>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color w:val="993366"/>
          <w:lang w:val="sv-SE"/>
          <w:rPrChange w:id="1034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1"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342" w:author="R2-1810848 SA" w:date="2018-07-10T13:27:00Z">
            <w:rPr/>
          </w:rPrChange>
        </w:rPr>
      </w:pPr>
      <w:r w:rsidRPr="00582FB9">
        <w:rPr>
          <w:lang w:val="sv-SE"/>
          <w:rPrChange w:id="10343" w:author="R2-1810848 SA" w:date="2018-07-10T13:27:00Z">
            <w:rPr>
              <w:rFonts w:ascii="Times New Roman" w:eastAsia="Times New Roman" w:hAnsi="Times New Roman"/>
              <w:noProof w:val="0"/>
              <w:sz w:val="20"/>
              <w:lang w:eastAsia="ja-JP"/>
            </w:rPr>
          </w:rPrChange>
        </w:rPr>
        <w:tab/>
        <w:t>slots10</w:t>
      </w:r>
      <w:r w:rsidRPr="00582FB9">
        <w:rPr>
          <w:lang w:val="sv-SE"/>
          <w:rPrChange w:id="10344" w:author="R2-1810848 SA" w:date="2018-07-10T13:27:00Z">
            <w:rPr>
              <w:rFonts w:ascii="Times New Roman" w:eastAsia="Times New Roman" w:hAnsi="Times New Roman"/>
              <w:noProof w:val="0"/>
              <w:sz w:val="20"/>
              <w:lang w:eastAsia="ja-JP"/>
            </w:rPr>
          </w:rPrChange>
        </w:rPr>
        <w:tab/>
      </w:r>
      <w:r w:rsidRPr="00582FB9">
        <w:rPr>
          <w:lang w:val="sv-SE"/>
          <w:rPrChange w:id="10345" w:author="R2-1810848 SA" w:date="2018-07-10T13:27:00Z">
            <w:rPr>
              <w:rFonts w:ascii="Times New Roman" w:eastAsia="Times New Roman" w:hAnsi="Times New Roman"/>
              <w:noProof w:val="0"/>
              <w:sz w:val="20"/>
              <w:lang w:eastAsia="ja-JP"/>
            </w:rPr>
          </w:rPrChange>
        </w:rPr>
        <w:tab/>
      </w:r>
      <w:r w:rsidRPr="00582FB9">
        <w:rPr>
          <w:lang w:val="sv-SE"/>
          <w:rPrChange w:id="10346" w:author="R2-1810848 SA" w:date="2018-07-10T13:27:00Z">
            <w:rPr>
              <w:rFonts w:ascii="Times New Roman" w:eastAsia="Times New Roman" w:hAnsi="Times New Roman"/>
              <w:noProof w:val="0"/>
              <w:sz w:val="20"/>
              <w:lang w:eastAsia="ja-JP"/>
            </w:rPr>
          </w:rPrChange>
        </w:rPr>
        <w:tab/>
      </w:r>
      <w:r w:rsidRPr="00582FB9">
        <w:rPr>
          <w:lang w:val="sv-SE"/>
          <w:rPrChange w:id="10347" w:author="R2-1810848 SA" w:date="2018-07-10T13:27:00Z">
            <w:rPr>
              <w:rFonts w:ascii="Times New Roman" w:eastAsia="Times New Roman" w:hAnsi="Times New Roman"/>
              <w:noProof w:val="0"/>
              <w:sz w:val="20"/>
              <w:lang w:eastAsia="ja-JP"/>
            </w:rPr>
          </w:rPrChange>
        </w:rPr>
        <w:tab/>
      </w:r>
      <w:r w:rsidRPr="00582FB9">
        <w:rPr>
          <w:lang w:val="sv-SE"/>
          <w:rPrChange w:id="10348" w:author="R2-1810848 SA" w:date="2018-07-10T13:27:00Z">
            <w:rPr>
              <w:rFonts w:ascii="Times New Roman" w:eastAsia="Times New Roman" w:hAnsi="Times New Roman"/>
              <w:noProof w:val="0"/>
              <w:sz w:val="20"/>
              <w:lang w:eastAsia="ja-JP"/>
            </w:rPr>
          </w:rPrChange>
        </w:rPr>
        <w:tab/>
      </w:r>
      <w:r w:rsidRPr="00582FB9">
        <w:rPr>
          <w:lang w:val="sv-SE"/>
          <w:rPrChange w:id="10349" w:author="R2-1810848 SA" w:date="2018-07-10T13:27:00Z">
            <w:rPr>
              <w:rFonts w:ascii="Times New Roman" w:eastAsia="Times New Roman" w:hAnsi="Times New Roman"/>
              <w:noProof w:val="0"/>
              <w:sz w:val="20"/>
              <w:lang w:eastAsia="ja-JP"/>
            </w:rPr>
          </w:rPrChange>
        </w:rPr>
        <w:tab/>
      </w:r>
      <w:r w:rsidRPr="00582FB9">
        <w:rPr>
          <w:lang w:val="sv-SE"/>
          <w:rPrChange w:id="10350" w:author="R2-1810848 SA" w:date="2018-07-10T13:27:00Z">
            <w:rPr>
              <w:rFonts w:ascii="Times New Roman" w:eastAsia="Times New Roman" w:hAnsi="Times New Roman"/>
              <w:noProof w:val="0"/>
              <w:sz w:val="20"/>
              <w:lang w:eastAsia="ja-JP"/>
            </w:rPr>
          </w:rPrChange>
        </w:rPr>
        <w:tab/>
      </w:r>
      <w:r w:rsidRPr="00582FB9">
        <w:rPr>
          <w:lang w:val="sv-SE"/>
          <w:rPrChange w:id="10351" w:author="R2-1810848 SA" w:date="2018-07-10T13:27:00Z">
            <w:rPr>
              <w:rFonts w:ascii="Times New Roman" w:eastAsia="Times New Roman" w:hAnsi="Times New Roman"/>
              <w:noProof w:val="0"/>
              <w:sz w:val="20"/>
              <w:lang w:eastAsia="ja-JP"/>
            </w:rPr>
          </w:rPrChange>
        </w:rPr>
        <w:tab/>
      </w:r>
      <w:r w:rsidRPr="00582FB9">
        <w:rPr>
          <w:color w:val="993366"/>
          <w:lang w:val="sv-SE"/>
          <w:rPrChange w:id="1035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53"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354" w:author="R2-1810848 SA" w:date="2018-07-10T13:27:00Z">
            <w:rPr/>
          </w:rPrChange>
        </w:rPr>
      </w:pPr>
      <w:r w:rsidRPr="00582FB9">
        <w:rPr>
          <w:lang w:val="sv-SE"/>
          <w:rPrChange w:id="10355" w:author="R2-1810848 SA" w:date="2018-07-10T13:27:00Z">
            <w:rPr>
              <w:rFonts w:ascii="Times New Roman" w:eastAsia="Times New Roman" w:hAnsi="Times New Roman"/>
              <w:noProof w:val="0"/>
              <w:sz w:val="20"/>
              <w:lang w:eastAsia="ja-JP"/>
            </w:rPr>
          </w:rPrChange>
        </w:rPr>
        <w:tab/>
        <w:t>slots16</w:t>
      </w:r>
      <w:r w:rsidRPr="00582FB9">
        <w:rPr>
          <w:lang w:val="sv-SE"/>
          <w:rPrChange w:id="10356" w:author="R2-1810848 SA" w:date="2018-07-10T13:27:00Z">
            <w:rPr>
              <w:rFonts w:ascii="Times New Roman" w:eastAsia="Times New Roman" w:hAnsi="Times New Roman"/>
              <w:noProof w:val="0"/>
              <w:sz w:val="20"/>
              <w:lang w:eastAsia="ja-JP"/>
            </w:rPr>
          </w:rPrChange>
        </w:rPr>
        <w:tab/>
      </w:r>
      <w:r w:rsidRPr="00582FB9">
        <w:rPr>
          <w:lang w:val="sv-SE"/>
          <w:rPrChange w:id="10357" w:author="R2-1810848 SA" w:date="2018-07-10T13:27:00Z">
            <w:rPr>
              <w:rFonts w:ascii="Times New Roman" w:eastAsia="Times New Roman" w:hAnsi="Times New Roman"/>
              <w:noProof w:val="0"/>
              <w:sz w:val="20"/>
              <w:lang w:eastAsia="ja-JP"/>
            </w:rPr>
          </w:rPrChange>
        </w:rPr>
        <w:tab/>
      </w:r>
      <w:r w:rsidRPr="00582FB9">
        <w:rPr>
          <w:lang w:val="sv-SE"/>
          <w:rPrChange w:id="10358" w:author="R2-1810848 SA" w:date="2018-07-10T13:27:00Z">
            <w:rPr>
              <w:rFonts w:ascii="Times New Roman" w:eastAsia="Times New Roman" w:hAnsi="Times New Roman"/>
              <w:noProof w:val="0"/>
              <w:sz w:val="20"/>
              <w:lang w:eastAsia="ja-JP"/>
            </w:rPr>
          </w:rPrChange>
        </w:rPr>
        <w:tab/>
      </w:r>
      <w:r w:rsidRPr="00582FB9">
        <w:rPr>
          <w:lang w:val="sv-SE"/>
          <w:rPrChange w:id="10359" w:author="R2-1810848 SA" w:date="2018-07-10T13:27:00Z">
            <w:rPr>
              <w:rFonts w:ascii="Times New Roman" w:eastAsia="Times New Roman" w:hAnsi="Times New Roman"/>
              <w:noProof w:val="0"/>
              <w:sz w:val="20"/>
              <w:lang w:eastAsia="ja-JP"/>
            </w:rPr>
          </w:rPrChange>
        </w:rPr>
        <w:tab/>
      </w:r>
      <w:r w:rsidRPr="00582FB9">
        <w:rPr>
          <w:lang w:val="sv-SE"/>
          <w:rPrChange w:id="10360" w:author="R2-1810848 SA" w:date="2018-07-10T13:27:00Z">
            <w:rPr>
              <w:rFonts w:ascii="Times New Roman" w:eastAsia="Times New Roman" w:hAnsi="Times New Roman"/>
              <w:noProof w:val="0"/>
              <w:sz w:val="20"/>
              <w:lang w:eastAsia="ja-JP"/>
            </w:rPr>
          </w:rPrChange>
        </w:rPr>
        <w:tab/>
      </w:r>
      <w:r w:rsidRPr="00582FB9">
        <w:rPr>
          <w:lang w:val="sv-SE"/>
          <w:rPrChange w:id="10361" w:author="R2-1810848 SA" w:date="2018-07-10T13:27:00Z">
            <w:rPr>
              <w:rFonts w:ascii="Times New Roman" w:eastAsia="Times New Roman" w:hAnsi="Times New Roman"/>
              <w:noProof w:val="0"/>
              <w:sz w:val="20"/>
              <w:lang w:eastAsia="ja-JP"/>
            </w:rPr>
          </w:rPrChange>
        </w:rPr>
        <w:tab/>
      </w:r>
      <w:r w:rsidRPr="00582FB9">
        <w:rPr>
          <w:lang w:val="sv-SE"/>
          <w:rPrChange w:id="10362" w:author="R2-1810848 SA" w:date="2018-07-10T13:27:00Z">
            <w:rPr>
              <w:rFonts w:ascii="Times New Roman" w:eastAsia="Times New Roman" w:hAnsi="Times New Roman"/>
              <w:noProof w:val="0"/>
              <w:sz w:val="20"/>
              <w:lang w:eastAsia="ja-JP"/>
            </w:rPr>
          </w:rPrChange>
        </w:rPr>
        <w:tab/>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color w:val="993366"/>
          <w:lang w:val="sv-SE"/>
          <w:rPrChange w:id="1036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5"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366" w:author="R2-1810848 SA" w:date="2018-07-10T13:27:00Z">
            <w:rPr/>
          </w:rPrChange>
        </w:rPr>
      </w:pPr>
      <w:r w:rsidRPr="00582FB9">
        <w:rPr>
          <w:lang w:val="sv-SE"/>
          <w:rPrChange w:id="10367" w:author="R2-1810848 SA" w:date="2018-07-10T13:27:00Z">
            <w:rPr>
              <w:rFonts w:ascii="Times New Roman" w:eastAsia="Times New Roman" w:hAnsi="Times New Roman"/>
              <w:noProof w:val="0"/>
              <w:sz w:val="20"/>
              <w:lang w:eastAsia="ja-JP"/>
            </w:rPr>
          </w:rPrChange>
        </w:rPr>
        <w:tab/>
        <w:t>slots20</w:t>
      </w:r>
      <w:r w:rsidRPr="00582FB9">
        <w:rPr>
          <w:lang w:val="sv-SE"/>
          <w:rPrChange w:id="10368" w:author="R2-1810848 SA" w:date="2018-07-10T13:27:00Z">
            <w:rPr>
              <w:rFonts w:ascii="Times New Roman" w:eastAsia="Times New Roman" w:hAnsi="Times New Roman"/>
              <w:noProof w:val="0"/>
              <w:sz w:val="20"/>
              <w:lang w:eastAsia="ja-JP"/>
            </w:rPr>
          </w:rPrChange>
        </w:rPr>
        <w:tab/>
      </w:r>
      <w:r w:rsidRPr="00582FB9">
        <w:rPr>
          <w:lang w:val="sv-SE"/>
          <w:rPrChange w:id="10369" w:author="R2-1810848 SA" w:date="2018-07-10T13:27:00Z">
            <w:rPr>
              <w:rFonts w:ascii="Times New Roman" w:eastAsia="Times New Roman" w:hAnsi="Times New Roman"/>
              <w:noProof w:val="0"/>
              <w:sz w:val="20"/>
              <w:lang w:eastAsia="ja-JP"/>
            </w:rPr>
          </w:rPrChange>
        </w:rPr>
        <w:tab/>
      </w:r>
      <w:r w:rsidRPr="00582FB9">
        <w:rPr>
          <w:lang w:val="sv-SE"/>
          <w:rPrChange w:id="10370" w:author="R2-1810848 SA" w:date="2018-07-10T13:27:00Z">
            <w:rPr>
              <w:rFonts w:ascii="Times New Roman" w:eastAsia="Times New Roman" w:hAnsi="Times New Roman"/>
              <w:noProof w:val="0"/>
              <w:sz w:val="20"/>
              <w:lang w:eastAsia="ja-JP"/>
            </w:rPr>
          </w:rPrChange>
        </w:rPr>
        <w:tab/>
      </w:r>
      <w:r w:rsidRPr="00582FB9">
        <w:rPr>
          <w:lang w:val="sv-SE"/>
          <w:rPrChange w:id="10371" w:author="R2-1810848 SA" w:date="2018-07-10T13:27:00Z">
            <w:rPr>
              <w:rFonts w:ascii="Times New Roman" w:eastAsia="Times New Roman" w:hAnsi="Times New Roman"/>
              <w:noProof w:val="0"/>
              <w:sz w:val="20"/>
              <w:lang w:eastAsia="ja-JP"/>
            </w:rPr>
          </w:rPrChange>
        </w:rPr>
        <w:tab/>
      </w:r>
      <w:r w:rsidRPr="00582FB9">
        <w:rPr>
          <w:lang w:val="sv-SE"/>
          <w:rPrChange w:id="10372" w:author="R2-1810848 SA" w:date="2018-07-10T13:27:00Z">
            <w:rPr>
              <w:rFonts w:ascii="Times New Roman" w:eastAsia="Times New Roman" w:hAnsi="Times New Roman"/>
              <w:noProof w:val="0"/>
              <w:sz w:val="20"/>
              <w:lang w:eastAsia="ja-JP"/>
            </w:rPr>
          </w:rPrChange>
        </w:rPr>
        <w:tab/>
      </w:r>
      <w:r w:rsidRPr="00582FB9">
        <w:rPr>
          <w:lang w:val="sv-SE"/>
          <w:rPrChange w:id="10373" w:author="R2-1810848 SA" w:date="2018-07-10T13:27:00Z">
            <w:rPr>
              <w:rFonts w:ascii="Times New Roman" w:eastAsia="Times New Roman" w:hAnsi="Times New Roman"/>
              <w:noProof w:val="0"/>
              <w:sz w:val="20"/>
              <w:lang w:eastAsia="ja-JP"/>
            </w:rPr>
          </w:rPrChange>
        </w:rPr>
        <w:tab/>
      </w:r>
      <w:r w:rsidRPr="00582FB9">
        <w:rPr>
          <w:lang w:val="sv-SE"/>
          <w:rPrChange w:id="10374" w:author="R2-1810848 SA" w:date="2018-07-10T13:27:00Z">
            <w:rPr>
              <w:rFonts w:ascii="Times New Roman" w:eastAsia="Times New Roman" w:hAnsi="Times New Roman"/>
              <w:noProof w:val="0"/>
              <w:sz w:val="20"/>
              <w:lang w:eastAsia="ja-JP"/>
            </w:rPr>
          </w:rPrChange>
        </w:rPr>
        <w:tab/>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color w:val="993366"/>
          <w:lang w:val="sv-SE"/>
          <w:rPrChange w:id="1037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77"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378" w:author="R2-1810848 SA" w:date="2018-07-10T13:27:00Z">
            <w:rPr/>
          </w:rPrChange>
        </w:rPr>
      </w:pPr>
      <w:r w:rsidRPr="00582FB9">
        <w:rPr>
          <w:lang w:val="sv-SE"/>
          <w:rPrChange w:id="10379" w:author="R2-1810848 SA" w:date="2018-07-10T13:27:00Z">
            <w:rPr>
              <w:rFonts w:ascii="Times New Roman" w:eastAsia="Times New Roman" w:hAnsi="Times New Roman"/>
              <w:noProof w:val="0"/>
              <w:sz w:val="20"/>
              <w:lang w:eastAsia="ja-JP"/>
            </w:rPr>
          </w:rPrChange>
        </w:rPr>
        <w:tab/>
        <w:t>slots32</w:t>
      </w:r>
      <w:r w:rsidRPr="00582FB9">
        <w:rPr>
          <w:lang w:val="sv-SE"/>
          <w:rPrChange w:id="10380" w:author="R2-1810848 SA" w:date="2018-07-10T13:27:00Z">
            <w:rPr>
              <w:rFonts w:ascii="Times New Roman" w:eastAsia="Times New Roman" w:hAnsi="Times New Roman"/>
              <w:noProof w:val="0"/>
              <w:sz w:val="20"/>
              <w:lang w:eastAsia="ja-JP"/>
            </w:rPr>
          </w:rPrChange>
        </w:rPr>
        <w:tab/>
      </w:r>
      <w:r w:rsidRPr="00582FB9">
        <w:rPr>
          <w:lang w:val="sv-SE"/>
          <w:rPrChange w:id="10381" w:author="R2-1810848 SA" w:date="2018-07-10T13:27:00Z">
            <w:rPr>
              <w:rFonts w:ascii="Times New Roman" w:eastAsia="Times New Roman" w:hAnsi="Times New Roman"/>
              <w:noProof w:val="0"/>
              <w:sz w:val="20"/>
              <w:lang w:eastAsia="ja-JP"/>
            </w:rPr>
          </w:rPrChange>
        </w:rPr>
        <w:tab/>
      </w:r>
      <w:r w:rsidRPr="00582FB9">
        <w:rPr>
          <w:lang w:val="sv-SE"/>
          <w:rPrChange w:id="10382" w:author="R2-1810848 SA" w:date="2018-07-10T13:27:00Z">
            <w:rPr>
              <w:rFonts w:ascii="Times New Roman" w:eastAsia="Times New Roman" w:hAnsi="Times New Roman"/>
              <w:noProof w:val="0"/>
              <w:sz w:val="20"/>
              <w:lang w:eastAsia="ja-JP"/>
            </w:rPr>
          </w:rPrChange>
        </w:rPr>
        <w:tab/>
      </w:r>
      <w:r w:rsidRPr="00582FB9">
        <w:rPr>
          <w:lang w:val="sv-SE"/>
          <w:rPrChange w:id="10383" w:author="R2-1810848 SA" w:date="2018-07-10T13:27:00Z">
            <w:rPr>
              <w:rFonts w:ascii="Times New Roman" w:eastAsia="Times New Roman" w:hAnsi="Times New Roman"/>
              <w:noProof w:val="0"/>
              <w:sz w:val="20"/>
              <w:lang w:eastAsia="ja-JP"/>
            </w:rPr>
          </w:rPrChange>
        </w:rPr>
        <w:tab/>
      </w:r>
      <w:r w:rsidRPr="00582FB9">
        <w:rPr>
          <w:lang w:val="sv-SE"/>
          <w:rPrChange w:id="10384" w:author="R2-1810848 SA" w:date="2018-07-10T13:27:00Z">
            <w:rPr>
              <w:rFonts w:ascii="Times New Roman" w:eastAsia="Times New Roman" w:hAnsi="Times New Roman"/>
              <w:noProof w:val="0"/>
              <w:sz w:val="20"/>
              <w:lang w:eastAsia="ja-JP"/>
            </w:rPr>
          </w:rPrChange>
        </w:rPr>
        <w:tab/>
      </w:r>
      <w:r w:rsidRPr="00582FB9">
        <w:rPr>
          <w:lang w:val="sv-SE"/>
          <w:rPrChange w:id="10385" w:author="R2-1810848 SA" w:date="2018-07-10T13:27:00Z">
            <w:rPr>
              <w:rFonts w:ascii="Times New Roman" w:eastAsia="Times New Roman" w:hAnsi="Times New Roman"/>
              <w:noProof w:val="0"/>
              <w:sz w:val="20"/>
              <w:lang w:eastAsia="ja-JP"/>
            </w:rPr>
          </w:rPrChange>
        </w:rPr>
        <w:tab/>
      </w:r>
      <w:r w:rsidRPr="00582FB9">
        <w:rPr>
          <w:lang w:val="sv-SE"/>
          <w:rPrChange w:id="10386" w:author="R2-1810848 SA" w:date="2018-07-10T13:27:00Z">
            <w:rPr>
              <w:rFonts w:ascii="Times New Roman" w:eastAsia="Times New Roman" w:hAnsi="Times New Roman"/>
              <w:noProof w:val="0"/>
              <w:sz w:val="20"/>
              <w:lang w:eastAsia="ja-JP"/>
            </w:rPr>
          </w:rPrChange>
        </w:rPr>
        <w:tab/>
      </w:r>
      <w:r w:rsidRPr="00582FB9">
        <w:rPr>
          <w:lang w:val="sv-SE"/>
          <w:rPrChange w:id="10387" w:author="R2-1810848 SA" w:date="2018-07-10T13:27:00Z">
            <w:rPr>
              <w:rFonts w:ascii="Times New Roman" w:eastAsia="Times New Roman" w:hAnsi="Times New Roman"/>
              <w:noProof w:val="0"/>
              <w:sz w:val="20"/>
              <w:lang w:eastAsia="ja-JP"/>
            </w:rPr>
          </w:rPrChange>
        </w:rPr>
        <w:tab/>
      </w:r>
      <w:r w:rsidRPr="00582FB9">
        <w:rPr>
          <w:color w:val="993366"/>
          <w:lang w:val="sv-SE"/>
          <w:rPrChange w:id="1038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9"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390" w:author="R2-1810848 SA" w:date="2018-07-10T13:27:00Z">
            <w:rPr/>
          </w:rPrChange>
        </w:rPr>
      </w:pPr>
      <w:r w:rsidRPr="00582FB9">
        <w:rPr>
          <w:lang w:val="sv-SE"/>
          <w:rPrChange w:id="10391" w:author="R2-1810848 SA" w:date="2018-07-10T13:27:00Z">
            <w:rPr>
              <w:rFonts w:ascii="Times New Roman" w:eastAsia="Times New Roman" w:hAnsi="Times New Roman"/>
              <w:noProof w:val="0"/>
              <w:sz w:val="20"/>
              <w:lang w:eastAsia="ja-JP"/>
            </w:rPr>
          </w:rPrChange>
        </w:rPr>
        <w:tab/>
        <w:t>slots40</w:t>
      </w:r>
      <w:r w:rsidRPr="00582FB9">
        <w:rPr>
          <w:lang w:val="sv-SE"/>
          <w:rPrChange w:id="10392" w:author="R2-1810848 SA" w:date="2018-07-10T13:27:00Z">
            <w:rPr>
              <w:rFonts w:ascii="Times New Roman" w:eastAsia="Times New Roman" w:hAnsi="Times New Roman"/>
              <w:noProof w:val="0"/>
              <w:sz w:val="20"/>
              <w:lang w:eastAsia="ja-JP"/>
            </w:rPr>
          </w:rPrChange>
        </w:rPr>
        <w:tab/>
      </w:r>
      <w:r w:rsidRPr="00582FB9">
        <w:rPr>
          <w:lang w:val="sv-SE"/>
          <w:rPrChange w:id="10393" w:author="R2-1810848 SA" w:date="2018-07-10T13:27:00Z">
            <w:rPr>
              <w:rFonts w:ascii="Times New Roman" w:eastAsia="Times New Roman" w:hAnsi="Times New Roman"/>
              <w:noProof w:val="0"/>
              <w:sz w:val="20"/>
              <w:lang w:eastAsia="ja-JP"/>
            </w:rPr>
          </w:rPrChange>
        </w:rPr>
        <w:tab/>
      </w:r>
      <w:r w:rsidRPr="00582FB9">
        <w:rPr>
          <w:lang w:val="sv-SE"/>
          <w:rPrChange w:id="10394" w:author="R2-1810848 SA" w:date="2018-07-10T13:27:00Z">
            <w:rPr>
              <w:rFonts w:ascii="Times New Roman" w:eastAsia="Times New Roman" w:hAnsi="Times New Roman"/>
              <w:noProof w:val="0"/>
              <w:sz w:val="20"/>
              <w:lang w:eastAsia="ja-JP"/>
            </w:rPr>
          </w:rPrChange>
        </w:rPr>
        <w:tab/>
      </w:r>
      <w:r w:rsidRPr="00582FB9">
        <w:rPr>
          <w:lang w:val="sv-SE"/>
          <w:rPrChange w:id="10395" w:author="R2-1810848 SA" w:date="2018-07-10T13:27:00Z">
            <w:rPr>
              <w:rFonts w:ascii="Times New Roman" w:eastAsia="Times New Roman" w:hAnsi="Times New Roman"/>
              <w:noProof w:val="0"/>
              <w:sz w:val="20"/>
              <w:lang w:eastAsia="ja-JP"/>
            </w:rPr>
          </w:rPrChange>
        </w:rPr>
        <w:tab/>
      </w:r>
      <w:r w:rsidRPr="00582FB9">
        <w:rPr>
          <w:lang w:val="sv-SE"/>
          <w:rPrChange w:id="10396" w:author="R2-1810848 SA" w:date="2018-07-10T13:27:00Z">
            <w:rPr>
              <w:rFonts w:ascii="Times New Roman" w:eastAsia="Times New Roman" w:hAnsi="Times New Roman"/>
              <w:noProof w:val="0"/>
              <w:sz w:val="20"/>
              <w:lang w:eastAsia="ja-JP"/>
            </w:rPr>
          </w:rPrChange>
        </w:rPr>
        <w:tab/>
      </w:r>
      <w:r w:rsidRPr="00582FB9">
        <w:rPr>
          <w:lang w:val="sv-SE"/>
          <w:rPrChange w:id="10397" w:author="R2-1810848 SA" w:date="2018-07-10T13:27:00Z">
            <w:rPr>
              <w:rFonts w:ascii="Times New Roman" w:eastAsia="Times New Roman" w:hAnsi="Times New Roman"/>
              <w:noProof w:val="0"/>
              <w:sz w:val="20"/>
              <w:lang w:eastAsia="ja-JP"/>
            </w:rPr>
          </w:rPrChange>
        </w:rPr>
        <w:tab/>
      </w:r>
      <w:r w:rsidRPr="00582FB9">
        <w:rPr>
          <w:lang w:val="sv-SE"/>
          <w:rPrChange w:id="10398" w:author="R2-1810848 SA" w:date="2018-07-10T13:27:00Z">
            <w:rPr>
              <w:rFonts w:ascii="Times New Roman" w:eastAsia="Times New Roman" w:hAnsi="Times New Roman"/>
              <w:noProof w:val="0"/>
              <w:sz w:val="20"/>
              <w:lang w:eastAsia="ja-JP"/>
            </w:rPr>
          </w:rPrChange>
        </w:rPr>
        <w:tab/>
      </w:r>
      <w:r w:rsidRPr="00582FB9">
        <w:rPr>
          <w:lang w:val="sv-SE"/>
          <w:rPrChange w:id="10399" w:author="R2-1810848 SA" w:date="2018-07-10T13:27:00Z">
            <w:rPr>
              <w:rFonts w:ascii="Times New Roman" w:eastAsia="Times New Roman" w:hAnsi="Times New Roman"/>
              <w:noProof w:val="0"/>
              <w:sz w:val="20"/>
              <w:lang w:eastAsia="ja-JP"/>
            </w:rPr>
          </w:rPrChange>
        </w:rPr>
        <w:tab/>
      </w:r>
      <w:r w:rsidRPr="00582FB9">
        <w:rPr>
          <w:color w:val="993366"/>
          <w:lang w:val="sv-SE"/>
          <w:rPrChange w:id="1040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01"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402" w:author="R2-1810848 SA" w:date="2018-07-10T13:27:00Z">
            <w:rPr/>
          </w:rPrChange>
        </w:rPr>
      </w:pPr>
      <w:r w:rsidRPr="00582FB9">
        <w:rPr>
          <w:lang w:val="sv-SE"/>
          <w:rPrChange w:id="10403" w:author="R2-1810848 SA" w:date="2018-07-10T13:27:00Z">
            <w:rPr>
              <w:rFonts w:ascii="Times New Roman" w:eastAsia="Times New Roman" w:hAnsi="Times New Roman"/>
              <w:noProof w:val="0"/>
              <w:sz w:val="20"/>
              <w:lang w:eastAsia="ja-JP"/>
            </w:rPr>
          </w:rPrChange>
        </w:rPr>
        <w:tab/>
        <w:t>slots64</w:t>
      </w:r>
      <w:r w:rsidRPr="00582FB9">
        <w:rPr>
          <w:lang w:val="sv-SE"/>
          <w:rPrChange w:id="10404" w:author="R2-1810848 SA" w:date="2018-07-10T13:27:00Z">
            <w:rPr>
              <w:rFonts w:ascii="Times New Roman" w:eastAsia="Times New Roman" w:hAnsi="Times New Roman"/>
              <w:noProof w:val="0"/>
              <w:sz w:val="20"/>
              <w:lang w:eastAsia="ja-JP"/>
            </w:rPr>
          </w:rPrChange>
        </w:rPr>
        <w:tab/>
      </w:r>
      <w:r w:rsidRPr="00582FB9">
        <w:rPr>
          <w:lang w:val="sv-SE"/>
          <w:rPrChange w:id="10405" w:author="R2-1810848 SA" w:date="2018-07-10T13:27:00Z">
            <w:rPr>
              <w:rFonts w:ascii="Times New Roman" w:eastAsia="Times New Roman" w:hAnsi="Times New Roman"/>
              <w:noProof w:val="0"/>
              <w:sz w:val="20"/>
              <w:lang w:eastAsia="ja-JP"/>
            </w:rPr>
          </w:rPrChange>
        </w:rPr>
        <w:tab/>
      </w:r>
      <w:r w:rsidRPr="00582FB9">
        <w:rPr>
          <w:lang w:val="sv-SE"/>
          <w:rPrChange w:id="10406" w:author="R2-1810848 SA" w:date="2018-07-10T13:27:00Z">
            <w:rPr>
              <w:rFonts w:ascii="Times New Roman" w:eastAsia="Times New Roman" w:hAnsi="Times New Roman"/>
              <w:noProof w:val="0"/>
              <w:sz w:val="20"/>
              <w:lang w:eastAsia="ja-JP"/>
            </w:rPr>
          </w:rPrChange>
        </w:rPr>
        <w:tab/>
      </w:r>
      <w:r w:rsidRPr="00582FB9">
        <w:rPr>
          <w:lang w:val="sv-SE"/>
          <w:rPrChange w:id="10407" w:author="R2-1810848 SA" w:date="2018-07-10T13:27:00Z">
            <w:rPr>
              <w:rFonts w:ascii="Times New Roman" w:eastAsia="Times New Roman" w:hAnsi="Times New Roman"/>
              <w:noProof w:val="0"/>
              <w:sz w:val="20"/>
              <w:lang w:eastAsia="ja-JP"/>
            </w:rPr>
          </w:rPrChange>
        </w:rPr>
        <w:tab/>
      </w:r>
      <w:r w:rsidRPr="00582FB9">
        <w:rPr>
          <w:lang w:val="sv-SE"/>
          <w:rPrChange w:id="10408" w:author="R2-1810848 SA" w:date="2018-07-10T13:27:00Z">
            <w:rPr>
              <w:rFonts w:ascii="Times New Roman" w:eastAsia="Times New Roman" w:hAnsi="Times New Roman"/>
              <w:noProof w:val="0"/>
              <w:sz w:val="20"/>
              <w:lang w:eastAsia="ja-JP"/>
            </w:rPr>
          </w:rPrChange>
        </w:rPr>
        <w:tab/>
      </w:r>
      <w:r w:rsidRPr="00582FB9">
        <w:rPr>
          <w:lang w:val="sv-SE"/>
          <w:rPrChange w:id="10409" w:author="R2-1810848 SA" w:date="2018-07-10T13:27:00Z">
            <w:rPr>
              <w:rFonts w:ascii="Times New Roman" w:eastAsia="Times New Roman" w:hAnsi="Times New Roman"/>
              <w:noProof w:val="0"/>
              <w:sz w:val="20"/>
              <w:lang w:eastAsia="ja-JP"/>
            </w:rPr>
          </w:rPrChange>
        </w:rPr>
        <w:tab/>
      </w:r>
      <w:r w:rsidRPr="00582FB9">
        <w:rPr>
          <w:lang w:val="sv-SE"/>
          <w:rPrChange w:id="10410" w:author="R2-1810848 SA" w:date="2018-07-10T13:27:00Z">
            <w:rPr>
              <w:rFonts w:ascii="Times New Roman" w:eastAsia="Times New Roman" w:hAnsi="Times New Roman"/>
              <w:noProof w:val="0"/>
              <w:sz w:val="20"/>
              <w:lang w:eastAsia="ja-JP"/>
            </w:rPr>
          </w:rPrChange>
        </w:rPr>
        <w:tab/>
      </w:r>
      <w:r w:rsidRPr="00582FB9">
        <w:rPr>
          <w:lang w:val="sv-SE"/>
          <w:rPrChange w:id="10411" w:author="R2-1810848 SA" w:date="2018-07-10T13:27:00Z">
            <w:rPr>
              <w:rFonts w:ascii="Times New Roman" w:eastAsia="Times New Roman" w:hAnsi="Times New Roman"/>
              <w:noProof w:val="0"/>
              <w:sz w:val="20"/>
              <w:lang w:eastAsia="ja-JP"/>
            </w:rPr>
          </w:rPrChange>
        </w:rPr>
        <w:tab/>
      </w:r>
      <w:r w:rsidRPr="00582FB9">
        <w:rPr>
          <w:color w:val="993366"/>
          <w:lang w:val="sv-SE"/>
          <w:rPrChange w:id="1041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13"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414" w:author="R2-1810848 SA" w:date="2018-07-10T13:27:00Z">
            <w:rPr/>
          </w:rPrChange>
        </w:rPr>
      </w:pPr>
      <w:r w:rsidRPr="00582FB9">
        <w:rPr>
          <w:lang w:val="sv-SE"/>
          <w:rPrChange w:id="10415" w:author="R2-1810848 SA" w:date="2018-07-10T13:27:00Z">
            <w:rPr>
              <w:rFonts w:ascii="Times New Roman" w:eastAsia="Times New Roman" w:hAnsi="Times New Roman"/>
              <w:noProof w:val="0"/>
              <w:sz w:val="20"/>
              <w:lang w:eastAsia="ja-JP"/>
            </w:rPr>
          </w:rPrChange>
        </w:rPr>
        <w:tab/>
        <w:t>slots80</w:t>
      </w:r>
      <w:r w:rsidRPr="00582FB9">
        <w:rPr>
          <w:lang w:val="sv-SE"/>
          <w:rPrChange w:id="10416" w:author="R2-1810848 SA" w:date="2018-07-10T13:27:00Z">
            <w:rPr>
              <w:rFonts w:ascii="Times New Roman" w:eastAsia="Times New Roman" w:hAnsi="Times New Roman"/>
              <w:noProof w:val="0"/>
              <w:sz w:val="20"/>
              <w:lang w:eastAsia="ja-JP"/>
            </w:rPr>
          </w:rPrChange>
        </w:rPr>
        <w:tab/>
      </w:r>
      <w:r w:rsidRPr="00582FB9">
        <w:rPr>
          <w:lang w:val="sv-SE"/>
          <w:rPrChange w:id="10417" w:author="R2-1810848 SA" w:date="2018-07-10T13:27:00Z">
            <w:rPr>
              <w:rFonts w:ascii="Times New Roman" w:eastAsia="Times New Roman" w:hAnsi="Times New Roman"/>
              <w:noProof w:val="0"/>
              <w:sz w:val="20"/>
              <w:lang w:eastAsia="ja-JP"/>
            </w:rPr>
          </w:rPrChange>
        </w:rPr>
        <w:tab/>
      </w:r>
      <w:r w:rsidRPr="00582FB9">
        <w:rPr>
          <w:lang w:val="sv-SE"/>
          <w:rPrChange w:id="10418" w:author="R2-1810848 SA" w:date="2018-07-10T13:27:00Z">
            <w:rPr>
              <w:rFonts w:ascii="Times New Roman" w:eastAsia="Times New Roman" w:hAnsi="Times New Roman"/>
              <w:noProof w:val="0"/>
              <w:sz w:val="20"/>
              <w:lang w:eastAsia="ja-JP"/>
            </w:rPr>
          </w:rPrChange>
        </w:rPr>
        <w:tab/>
      </w:r>
      <w:r w:rsidRPr="00582FB9">
        <w:rPr>
          <w:lang w:val="sv-SE"/>
          <w:rPrChange w:id="10419" w:author="R2-1810848 SA" w:date="2018-07-10T13:27:00Z">
            <w:rPr>
              <w:rFonts w:ascii="Times New Roman" w:eastAsia="Times New Roman" w:hAnsi="Times New Roman"/>
              <w:noProof w:val="0"/>
              <w:sz w:val="20"/>
              <w:lang w:eastAsia="ja-JP"/>
            </w:rPr>
          </w:rPrChange>
        </w:rPr>
        <w:tab/>
      </w:r>
      <w:r w:rsidRPr="00582FB9">
        <w:rPr>
          <w:lang w:val="sv-SE"/>
          <w:rPrChange w:id="10420" w:author="R2-1810848 SA" w:date="2018-07-10T13:27:00Z">
            <w:rPr>
              <w:rFonts w:ascii="Times New Roman" w:eastAsia="Times New Roman" w:hAnsi="Times New Roman"/>
              <w:noProof w:val="0"/>
              <w:sz w:val="20"/>
              <w:lang w:eastAsia="ja-JP"/>
            </w:rPr>
          </w:rPrChange>
        </w:rPr>
        <w:tab/>
      </w:r>
      <w:r w:rsidRPr="00582FB9">
        <w:rPr>
          <w:lang w:val="sv-SE"/>
          <w:rPrChange w:id="10421" w:author="R2-1810848 SA" w:date="2018-07-10T13:27:00Z">
            <w:rPr>
              <w:rFonts w:ascii="Times New Roman" w:eastAsia="Times New Roman" w:hAnsi="Times New Roman"/>
              <w:noProof w:val="0"/>
              <w:sz w:val="20"/>
              <w:lang w:eastAsia="ja-JP"/>
            </w:rPr>
          </w:rPrChange>
        </w:rPr>
        <w:tab/>
      </w:r>
      <w:r w:rsidRPr="00582FB9">
        <w:rPr>
          <w:lang w:val="sv-SE"/>
          <w:rPrChange w:id="10422" w:author="R2-1810848 SA" w:date="2018-07-10T13:27:00Z">
            <w:rPr>
              <w:rFonts w:ascii="Times New Roman" w:eastAsia="Times New Roman" w:hAnsi="Times New Roman"/>
              <w:noProof w:val="0"/>
              <w:sz w:val="20"/>
              <w:lang w:eastAsia="ja-JP"/>
            </w:rPr>
          </w:rPrChange>
        </w:rPr>
        <w:tab/>
      </w:r>
      <w:r w:rsidRPr="00582FB9">
        <w:rPr>
          <w:lang w:val="sv-SE"/>
          <w:rPrChange w:id="10423" w:author="R2-1810848 SA" w:date="2018-07-10T13:27:00Z">
            <w:rPr>
              <w:rFonts w:ascii="Times New Roman" w:eastAsia="Times New Roman" w:hAnsi="Times New Roman"/>
              <w:noProof w:val="0"/>
              <w:sz w:val="20"/>
              <w:lang w:eastAsia="ja-JP"/>
            </w:rPr>
          </w:rPrChange>
        </w:rPr>
        <w:tab/>
      </w:r>
      <w:r w:rsidRPr="00582FB9">
        <w:rPr>
          <w:color w:val="993366"/>
          <w:lang w:val="sv-SE"/>
          <w:rPrChange w:id="1042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25"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426" w:author="R2-1810848 SA" w:date="2018-07-10T13:27:00Z">
            <w:rPr/>
          </w:rPrChange>
        </w:rPr>
      </w:pPr>
      <w:r w:rsidRPr="00582FB9">
        <w:rPr>
          <w:lang w:val="sv-SE"/>
          <w:rPrChange w:id="10427" w:author="R2-1810848 SA" w:date="2018-07-10T13:27:00Z">
            <w:rPr>
              <w:rFonts w:ascii="Times New Roman" w:eastAsia="Times New Roman" w:hAnsi="Times New Roman"/>
              <w:noProof w:val="0"/>
              <w:sz w:val="20"/>
              <w:lang w:eastAsia="ja-JP"/>
            </w:rPr>
          </w:rPrChange>
        </w:rPr>
        <w:tab/>
        <w:t>slots160</w:t>
      </w:r>
      <w:r w:rsidRPr="00582FB9">
        <w:rPr>
          <w:lang w:val="sv-SE"/>
          <w:rPrChange w:id="10428" w:author="R2-1810848 SA" w:date="2018-07-10T13:27:00Z">
            <w:rPr>
              <w:rFonts w:ascii="Times New Roman" w:eastAsia="Times New Roman" w:hAnsi="Times New Roman"/>
              <w:noProof w:val="0"/>
              <w:sz w:val="20"/>
              <w:lang w:eastAsia="ja-JP"/>
            </w:rPr>
          </w:rPrChange>
        </w:rPr>
        <w:tab/>
      </w:r>
      <w:r w:rsidRPr="00582FB9">
        <w:rPr>
          <w:lang w:val="sv-SE"/>
          <w:rPrChange w:id="10429" w:author="R2-1810848 SA" w:date="2018-07-10T13:27:00Z">
            <w:rPr>
              <w:rFonts w:ascii="Times New Roman" w:eastAsia="Times New Roman" w:hAnsi="Times New Roman"/>
              <w:noProof w:val="0"/>
              <w:sz w:val="20"/>
              <w:lang w:eastAsia="ja-JP"/>
            </w:rPr>
          </w:rPrChange>
        </w:rPr>
        <w:tab/>
      </w:r>
      <w:r w:rsidRPr="00582FB9">
        <w:rPr>
          <w:lang w:val="sv-SE"/>
          <w:rPrChange w:id="10430" w:author="R2-1810848 SA" w:date="2018-07-10T13:27:00Z">
            <w:rPr>
              <w:rFonts w:ascii="Times New Roman" w:eastAsia="Times New Roman" w:hAnsi="Times New Roman"/>
              <w:noProof w:val="0"/>
              <w:sz w:val="20"/>
              <w:lang w:eastAsia="ja-JP"/>
            </w:rPr>
          </w:rPrChange>
        </w:rPr>
        <w:tab/>
      </w:r>
      <w:r w:rsidRPr="00582FB9">
        <w:rPr>
          <w:lang w:val="sv-SE"/>
          <w:rPrChange w:id="10431" w:author="R2-1810848 SA" w:date="2018-07-10T13:27:00Z">
            <w:rPr>
              <w:rFonts w:ascii="Times New Roman" w:eastAsia="Times New Roman" w:hAnsi="Times New Roman"/>
              <w:noProof w:val="0"/>
              <w:sz w:val="20"/>
              <w:lang w:eastAsia="ja-JP"/>
            </w:rPr>
          </w:rPrChange>
        </w:rPr>
        <w:tab/>
      </w:r>
      <w:r w:rsidRPr="00582FB9">
        <w:rPr>
          <w:lang w:val="sv-SE"/>
          <w:rPrChange w:id="10432" w:author="R2-1810848 SA" w:date="2018-07-10T13:27:00Z">
            <w:rPr>
              <w:rFonts w:ascii="Times New Roman" w:eastAsia="Times New Roman" w:hAnsi="Times New Roman"/>
              <w:noProof w:val="0"/>
              <w:sz w:val="20"/>
              <w:lang w:eastAsia="ja-JP"/>
            </w:rPr>
          </w:rPrChange>
        </w:rPr>
        <w:tab/>
      </w:r>
      <w:r w:rsidRPr="00582FB9">
        <w:rPr>
          <w:lang w:val="sv-SE"/>
          <w:rPrChange w:id="10433" w:author="R2-1810848 SA" w:date="2018-07-10T13:27:00Z">
            <w:rPr>
              <w:rFonts w:ascii="Times New Roman" w:eastAsia="Times New Roman" w:hAnsi="Times New Roman"/>
              <w:noProof w:val="0"/>
              <w:sz w:val="20"/>
              <w:lang w:eastAsia="ja-JP"/>
            </w:rPr>
          </w:rPrChange>
        </w:rPr>
        <w:tab/>
      </w:r>
      <w:r w:rsidRPr="00582FB9">
        <w:rPr>
          <w:lang w:val="sv-SE"/>
          <w:rPrChange w:id="10434" w:author="R2-1810848 SA" w:date="2018-07-10T13:27:00Z">
            <w:rPr>
              <w:rFonts w:ascii="Times New Roman" w:eastAsia="Times New Roman" w:hAnsi="Times New Roman"/>
              <w:noProof w:val="0"/>
              <w:sz w:val="20"/>
              <w:lang w:eastAsia="ja-JP"/>
            </w:rPr>
          </w:rPrChange>
        </w:rPr>
        <w:tab/>
      </w:r>
      <w:r w:rsidRPr="00582FB9">
        <w:rPr>
          <w:color w:val="993366"/>
          <w:lang w:val="sv-SE"/>
          <w:rPrChange w:id="1043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36"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437" w:author="R2-1810848 SA" w:date="2018-07-10T13:27:00Z">
            <w:rPr/>
          </w:rPrChange>
        </w:rPr>
      </w:pPr>
      <w:r w:rsidRPr="00582FB9">
        <w:rPr>
          <w:lang w:val="sv-SE"/>
          <w:rPrChange w:id="10438" w:author="R2-1810848 SA" w:date="2018-07-10T13:27:00Z">
            <w:rPr>
              <w:rFonts w:ascii="Times New Roman" w:eastAsia="Times New Roman" w:hAnsi="Times New Roman"/>
              <w:noProof w:val="0"/>
              <w:sz w:val="20"/>
              <w:lang w:eastAsia="ja-JP"/>
            </w:rPr>
          </w:rPrChange>
        </w:rPr>
        <w:tab/>
        <w:t>slots320</w:t>
      </w:r>
      <w:r w:rsidRPr="00582FB9">
        <w:rPr>
          <w:lang w:val="sv-SE"/>
          <w:rPrChange w:id="10439" w:author="R2-1810848 SA" w:date="2018-07-10T13:27:00Z">
            <w:rPr>
              <w:rFonts w:ascii="Times New Roman" w:eastAsia="Times New Roman" w:hAnsi="Times New Roman"/>
              <w:noProof w:val="0"/>
              <w:sz w:val="20"/>
              <w:lang w:eastAsia="ja-JP"/>
            </w:rPr>
          </w:rPrChange>
        </w:rPr>
        <w:tab/>
      </w:r>
      <w:r w:rsidRPr="00582FB9">
        <w:rPr>
          <w:lang w:val="sv-SE"/>
          <w:rPrChange w:id="10440" w:author="R2-1810848 SA" w:date="2018-07-10T13:27:00Z">
            <w:rPr>
              <w:rFonts w:ascii="Times New Roman" w:eastAsia="Times New Roman" w:hAnsi="Times New Roman"/>
              <w:noProof w:val="0"/>
              <w:sz w:val="20"/>
              <w:lang w:eastAsia="ja-JP"/>
            </w:rPr>
          </w:rPrChange>
        </w:rPr>
        <w:tab/>
      </w:r>
      <w:r w:rsidRPr="00582FB9">
        <w:rPr>
          <w:lang w:val="sv-SE"/>
          <w:rPrChange w:id="10441" w:author="R2-1810848 SA" w:date="2018-07-10T13:27:00Z">
            <w:rPr>
              <w:rFonts w:ascii="Times New Roman" w:eastAsia="Times New Roman" w:hAnsi="Times New Roman"/>
              <w:noProof w:val="0"/>
              <w:sz w:val="20"/>
              <w:lang w:eastAsia="ja-JP"/>
            </w:rPr>
          </w:rPrChange>
        </w:rPr>
        <w:tab/>
      </w:r>
      <w:r w:rsidRPr="00582FB9">
        <w:rPr>
          <w:lang w:val="sv-SE"/>
          <w:rPrChange w:id="10442" w:author="R2-1810848 SA" w:date="2018-07-10T13:27:00Z">
            <w:rPr>
              <w:rFonts w:ascii="Times New Roman" w:eastAsia="Times New Roman" w:hAnsi="Times New Roman"/>
              <w:noProof w:val="0"/>
              <w:sz w:val="20"/>
              <w:lang w:eastAsia="ja-JP"/>
            </w:rPr>
          </w:rPrChange>
        </w:rPr>
        <w:tab/>
      </w:r>
      <w:r w:rsidRPr="00582FB9">
        <w:rPr>
          <w:lang w:val="sv-SE"/>
          <w:rPrChange w:id="10443" w:author="R2-1810848 SA" w:date="2018-07-10T13:27:00Z">
            <w:rPr>
              <w:rFonts w:ascii="Times New Roman" w:eastAsia="Times New Roman" w:hAnsi="Times New Roman"/>
              <w:noProof w:val="0"/>
              <w:sz w:val="20"/>
              <w:lang w:eastAsia="ja-JP"/>
            </w:rPr>
          </w:rPrChange>
        </w:rPr>
        <w:tab/>
      </w:r>
      <w:r w:rsidRPr="00582FB9">
        <w:rPr>
          <w:lang w:val="sv-SE"/>
          <w:rPrChange w:id="10444" w:author="R2-1810848 SA" w:date="2018-07-10T13:27:00Z">
            <w:rPr>
              <w:rFonts w:ascii="Times New Roman" w:eastAsia="Times New Roman" w:hAnsi="Times New Roman"/>
              <w:noProof w:val="0"/>
              <w:sz w:val="20"/>
              <w:lang w:eastAsia="ja-JP"/>
            </w:rPr>
          </w:rPrChange>
        </w:rPr>
        <w:tab/>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color w:val="993366"/>
          <w:lang w:val="sv-SE"/>
          <w:rPrChange w:id="1044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47"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448" w:author="R2-1810848 SA" w:date="2018-07-10T13:27:00Z">
            <w:rPr/>
          </w:rPrChange>
        </w:rPr>
      </w:pPr>
      <w:r w:rsidRPr="00582FB9">
        <w:rPr>
          <w:lang w:val="sv-SE"/>
          <w:rPrChange w:id="10449" w:author="R2-1810848 SA" w:date="2018-07-10T13:27:00Z">
            <w:rPr>
              <w:rFonts w:ascii="Times New Roman" w:eastAsia="Times New Roman" w:hAnsi="Times New Roman"/>
              <w:noProof w:val="0"/>
              <w:sz w:val="20"/>
              <w:lang w:eastAsia="ja-JP"/>
            </w:rPr>
          </w:rPrChange>
        </w:rPr>
        <w:tab/>
        <w:t>slots640</w:t>
      </w:r>
      <w:r w:rsidRPr="00582FB9">
        <w:rPr>
          <w:lang w:val="sv-SE"/>
          <w:rPrChange w:id="10450" w:author="R2-1810848 SA" w:date="2018-07-10T13:27:00Z">
            <w:rPr>
              <w:rFonts w:ascii="Times New Roman" w:eastAsia="Times New Roman" w:hAnsi="Times New Roman"/>
              <w:noProof w:val="0"/>
              <w:sz w:val="20"/>
              <w:lang w:eastAsia="ja-JP"/>
            </w:rPr>
          </w:rPrChange>
        </w:rPr>
        <w:tab/>
      </w:r>
      <w:r w:rsidRPr="00582FB9">
        <w:rPr>
          <w:lang w:val="sv-SE"/>
          <w:rPrChange w:id="10451" w:author="R2-1810848 SA" w:date="2018-07-10T13:27:00Z">
            <w:rPr>
              <w:rFonts w:ascii="Times New Roman" w:eastAsia="Times New Roman" w:hAnsi="Times New Roman"/>
              <w:noProof w:val="0"/>
              <w:sz w:val="20"/>
              <w:lang w:eastAsia="ja-JP"/>
            </w:rPr>
          </w:rPrChange>
        </w:rPr>
        <w:tab/>
      </w:r>
      <w:r w:rsidRPr="00582FB9">
        <w:rPr>
          <w:lang w:val="sv-SE"/>
          <w:rPrChange w:id="10452" w:author="R2-1810848 SA" w:date="2018-07-10T13:27:00Z">
            <w:rPr>
              <w:rFonts w:ascii="Times New Roman" w:eastAsia="Times New Roman" w:hAnsi="Times New Roman"/>
              <w:noProof w:val="0"/>
              <w:sz w:val="20"/>
              <w:lang w:eastAsia="ja-JP"/>
            </w:rPr>
          </w:rPrChange>
        </w:rPr>
        <w:tab/>
      </w:r>
      <w:r w:rsidRPr="00582FB9">
        <w:rPr>
          <w:lang w:val="sv-SE"/>
          <w:rPrChange w:id="10453" w:author="R2-1810848 SA" w:date="2018-07-10T13:27:00Z">
            <w:rPr>
              <w:rFonts w:ascii="Times New Roman" w:eastAsia="Times New Roman" w:hAnsi="Times New Roman"/>
              <w:noProof w:val="0"/>
              <w:sz w:val="20"/>
              <w:lang w:eastAsia="ja-JP"/>
            </w:rPr>
          </w:rPrChange>
        </w:rPr>
        <w:tab/>
      </w:r>
      <w:r w:rsidRPr="00582FB9">
        <w:rPr>
          <w:lang w:val="sv-SE"/>
          <w:rPrChange w:id="10454" w:author="R2-1810848 SA" w:date="2018-07-10T13:27:00Z">
            <w:rPr>
              <w:rFonts w:ascii="Times New Roman" w:eastAsia="Times New Roman" w:hAnsi="Times New Roman"/>
              <w:noProof w:val="0"/>
              <w:sz w:val="20"/>
              <w:lang w:eastAsia="ja-JP"/>
            </w:rPr>
          </w:rPrChange>
        </w:rPr>
        <w:tab/>
      </w:r>
      <w:r w:rsidRPr="00582FB9">
        <w:rPr>
          <w:lang w:val="sv-SE"/>
          <w:rPrChange w:id="10455" w:author="R2-1810848 SA" w:date="2018-07-10T13:27:00Z">
            <w:rPr>
              <w:rFonts w:ascii="Times New Roman" w:eastAsia="Times New Roman" w:hAnsi="Times New Roman"/>
              <w:noProof w:val="0"/>
              <w:sz w:val="20"/>
              <w:lang w:eastAsia="ja-JP"/>
            </w:rPr>
          </w:rPrChange>
        </w:rPr>
        <w:tab/>
      </w:r>
      <w:r w:rsidRPr="00582FB9">
        <w:rPr>
          <w:lang w:val="sv-SE"/>
          <w:rPrChange w:id="10456" w:author="R2-1810848 SA" w:date="2018-07-10T13:27:00Z">
            <w:rPr>
              <w:rFonts w:ascii="Times New Roman" w:eastAsia="Times New Roman" w:hAnsi="Times New Roman"/>
              <w:noProof w:val="0"/>
              <w:sz w:val="20"/>
              <w:lang w:eastAsia="ja-JP"/>
            </w:rPr>
          </w:rPrChange>
        </w:rPr>
        <w:tab/>
      </w:r>
      <w:r w:rsidRPr="00582FB9">
        <w:rPr>
          <w:color w:val="993366"/>
          <w:lang w:val="sv-SE"/>
          <w:rPrChange w:id="1045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58"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317"/>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459" w:name="_Hlk500775173"/>
      <w:r>
        <w:tab/>
        <w:t>subcarrierSpacing</w:t>
      </w:r>
      <w:r>
        <w:tab/>
      </w:r>
      <w:r>
        <w:tab/>
      </w:r>
      <w:r>
        <w:tab/>
      </w:r>
      <w:r>
        <w:tab/>
      </w:r>
      <w:r>
        <w:tab/>
        <w:t>SubcarrierSpacing,</w:t>
      </w:r>
    </w:p>
    <w:bookmarkEnd w:id="10459"/>
    <w:p w14:paraId="101E351C" w14:textId="77777777" w:rsidR="005D2A1B" w:rsidRDefault="005D2A1B" w:rsidP="005D2A1B">
      <w:pPr>
        <w:pStyle w:val="PL"/>
      </w:pPr>
      <w:r>
        <w:tab/>
        <w:t>csi-RS-</w:t>
      </w:r>
      <w:r>
        <w:rPr>
          <w:lang w:eastAsia="ko-KR"/>
        </w:rPr>
        <w:t>Cell</w:t>
      </w:r>
      <w:r>
        <w:t>List</w:t>
      </w:r>
      <w:commentRangeStart w:id="10460"/>
      <w:r>
        <w:t xml:space="preserve">-Mobility </w:t>
      </w:r>
      <w:commentRangeEnd w:id="10460"/>
      <w:r w:rsidR="00570B20">
        <w:rPr>
          <w:rStyle w:val="a7"/>
          <w:rFonts w:ascii="Arial" w:eastAsia="Times New Roman" w:hAnsi="Arial"/>
          <w:noProof w:val="0"/>
          <w:lang w:eastAsia="ja-JP"/>
        </w:rPr>
        <w:commentReference w:id="10460"/>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461" w:author="Rapporteur ASN1 SA" w:date="2018-07-13T10:14:00Z"/>
        </w:rPr>
      </w:pPr>
      <w:r>
        <w:tab/>
        <w:t>...</w:t>
      </w:r>
      <w:commentRangeStart w:id="10462"/>
      <w:ins w:id="10463" w:author="Rapporteur ASN1 SA" w:date="2018-07-13T10:14:00Z">
        <w:r>
          <w:t>,</w:t>
        </w:r>
      </w:ins>
      <w:commentRangeEnd w:id="10462"/>
      <w:r w:rsidR="00790FCC">
        <w:rPr>
          <w:rStyle w:val="a7"/>
          <w:rFonts w:ascii="Arial" w:eastAsia="Times New Roman" w:hAnsi="Arial"/>
          <w:noProof w:val="0"/>
          <w:lang w:eastAsia="ja-JP"/>
        </w:rPr>
        <w:commentReference w:id="10462"/>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64" w:author="Rapporteur ASN1 SA" w:date="2018-07-13T10:14:00Z"/>
          <w:rFonts w:ascii="Courier New" w:hAnsi="Courier New"/>
          <w:noProof/>
          <w:sz w:val="16"/>
          <w:lang w:eastAsia="sv-SE"/>
        </w:rPr>
      </w:pPr>
      <w:ins w:id="10465"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466" w:author="Rapporteur ASN1 SA" w:date="2018-07-13T10:14:00Z"/>
        </w:rPr>
      </w:pPr>
      <w:ins w:id="10467"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68"/>
      <w:r>
        <w:rPr>
          <w:color w:val="993366"/>
        </w:rPr>
        <w:t>OPTIONAL</w:t>
      </w:r>
      <w:commentRangeEnd w:id="10468"/>
      <w:r>
        <w:rPr>
          <w:rStyle w:val="a7"/>
          <w:rFonts w:ascii="Arial" w:eastAsia="Times New Roman" w:hAnsi="Arial"/>
          <w:lang w:eastAsia="ja-JP"/>
        </w:rPr>
        <w:commentReference w:id="10468"/>
      </w:r>
      <w:r>
        <w:t>,</w:t>
      </w:r>
      <w:ins w:id="10469" w:author="Rapporteur" w:date="2018-06-29T11:14:00Z">
        <w:r>
          <w:tab/>
          <w:t>-- Need R</w:t>
        </w:r>
      </w:ins>
    </w:p>
    <w:p w14:paraId="62F03887" w14:textId="77777777" w:rsidR="005D2A1B" w:rsidRDefault="005D2A1B" w:rsidP="005D2A1B">
      <w:pPr>
        <w:pStyle w:val="PL"/>
        <w:rPr>
          <w:lang w:eastAsia="ko-KR"/>
        </w:rPr>
      </w:pPr>
      <w:r>
        <w:tab/>
        <w:t>csi-</w:t>
      </w:r>
      <w:commentRangeStart w:id="10470"/>
      <w:r>
        <w:t>rs</w:t>
      </w:r>
      <w:commentRangeEnd w:id="10470"/>
      <w:r w:rsidR="0094329E">
        <w:rPr>
          <w:rStyle w:val="a7"/>
          <w:rFonts w:ascii="Arial" w:eastAsia="Times New Roman" w:hAnsi="Arial"/>
          <w:noProof w:val="0"/>
          <w:lang w:eastAsia="ja-JP"/>
        </w:rPr>
        <w:commentReference w:id="10470"/>
      </w:r>
      <w:r>
        <w:t>-ResourceList</w:t>
      </w:r>
      <w:commentRangeStart w:id="10471"/>
      <w:r>
        <w:t xml:space="preserve">-Mobility </w:t>
      </w:r>
      <w:commentRangeEnd w:id="10471"/>
      <w:r w:rsidR="00570B20">
        <w:rPr>
          <w:rStyle w:val="a7"/>
          <w:rFonts w:ascii="Arial" w:eastAsia="Times New Roman" w:hAnsi="Arial"/>
          <w:noProof w:val="0"/>
          <w:lang w:eastAsia="ja-JP"/>
        </w:rPr>
        <w:commentReference w:id="10471"/>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472"/>
      <w:r>
        <w:t xml:space="preserve">-Mobility </w:t>
      </w:r>
      <w:commentRangeEnd w:id="10472"/>
      <w:r w:rsidR="00570B20">
        <w:rPr>
          <w:rStyle w:val="a7"/>
          <w:rFonts w:ascii="Arial" w:eastAsia="Times New Roman" w:hAnsi="Arial"/>
          <w:noProof w:val="0"/>
          <w:lang w:eastAsia="ja-JP"/>
        </w:rPr>
        <w:commentReference w:id="10472"/>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473" w:author="R2-1810848 SA" w:date="2018-07-10T13:28:00Z">
            <w:rPr/>
          </w:rPrChange>
        </w:rPr>
      </w:pPr>
      <w:r>
        <w:tab/>
      </w:r>
      <w:r>
        <w:tab/>
      </w:r>
      <w:r w:rsidR="00582FB9" w:rsidRPr="00582FB9">
        <w:rPr>
          <w:lang w:val="sv-SE"/>
          <w:rPrChange w:id="10474" w:author="R2-1810848 SA" w:date="2018-07-10T13:28:00Z">
            <w:rPr>
              <w:rFonts w:ascii="Times New Roman" w:eastAsia="Times New Roman" w:hAnsi="Times New Roman"/>
              <w:noProof w:val="0"/>
              <w:sz w:val="20"/>
              <w:lang w:eastAsia="ja-JP"/>
            </w:rPr>
          </w:rPrChange>
        </w:rPr>
        <w:t>ms10</w:t>
      </w:r>
      <w:r w:rsidR="00582FB9" w:rsidRPr="00582FB9">
        <w:rPr>
          <w:lang w:val="sv-SE"/>
          <w:rPrChange w:id="10475" w:author="R2-1810848 SA" w:date="2018-07-10T13:28:00Z">
            <w:rPr>
              <w:rFonts w:ascii="Times New Roman" w:eastAsia="Times New Roman" w:hAnsi="Times New Roman"/>
              <w:noProof w:val="0"/>
              <w:sz w:val="20"/>
              <w:lang w:eastAsia="ja-JP"/>
            </w:rPr>
          </w:rPrChange>
        </w:rPr>
        <w:tab/>
      </w:r>
      <w:r w:rsidR="00582FB9" w:rsidRPr="00582FB9">
        <w:rPr>
          <w:lang w:val="sv-SE"/>
          <w:rPrChange w:id="10476" w:author="R2-1810848 SA" w:date="2018-07-10T13:28:00Z">
            <w:rPr>
              <w:rFonts w:ascii="Times New Roman" w:eastAsia="Times New Roman" w:hAnsi="Times New Roman"/>
              <w:noProof w:val="0"/>
              <w:sz w:val="20"/>
              <w:lang w:eastAsia="ja-JP"/>
            </w:rPr>
          </w:rPrChange>
        </w:rPr>
        <w:tab/>
      </w:r>
      <w:r w:rsidR="00582FB9" w:rsidRPr="00582FB9">
        <w:rPr>
          <w:lang w:val="sv-SE"/>
          <w:rPrChange w:id="10477" w:author="R2-1810848 SA" w:date="2018-07-10T13:28:00Z">
            <w:rPr>
              <w:rFonts w:ascii="Times New Roman" w:eastAsia="Times New Roman" w:hAnsi="Times New Roman"/>
              <w:noProof w:val="0"/>
              <w:sz w:val="20"/>
              <w:lang w:eastAsia="ja-JP"/>
            </w:rPr>
          </w:rPrChange>
        </w:rPr>
        <w:tab/>
      </w:r>
      <w:r w:rsidR="00582FB9" w:rsidRPr="00582FB9">
        <w:rPr>
          <w:lang w:val="sv-SE"/>
          <w:rPrChange w:id="10478" w:author="R2-1810848 SA" w:date="2018-07-10T13:28:00Z">
            <w:rPr>
              <w:rFonts w:ascii="Times New Roman" w:eastAsia="Times New Roman" w:hAnsi="Times New Roman"/>
              <w:noProof w:val="0"/>
              <w:sz w:val="20"/>
              <w:lang w:eastAsia="ja-JP"/>
            </w:rPr>
          </w:rPrChange>
        </w:rPr>
        <w:tab/>
      </w:r>
      <w:r w:rsidR="00582FB9" w:rsidRPr="00582FB9">
        <w:rPr>
          <w:lang w:val="sv-SE"/>
          <w:rPrChange w:id="10479" w:author="R2-1810848 SA" w:date="2018-07-10T13:28:00Z">
            <w:rPr>
              <w:rFonts w:ascii="Times New Roman" w:eastAsia="Times New Roman" w:hAnsi="Times New Roman"/>
              <w:noProof w:val="0"/>
              <w:sz w:val="20"/>
              <w:lang w:eastAsia="ja-JP"/>
            </w:rPr>
          </w:rPrChange>
        </w:rPr>
        <w:tab/>
      </w:r>
      <w:r w:rsidR="00582FB9" w:rsidRPr="00582FB9">
        <w:rPr>
          <w:lang w:val="sv-SE"/>
          <w:rPrChange w:id="10480" w:author="R2-1810848 SA" w:date="2018-07-10T13:28:00Z">
            <w:rPr>
              <w:rFonts w:ascii="Times New Roman" w:eastAsia="Times New Roman" w:hAnsi="Times New Roman"/>
              <w:noProof w:val="0"/>
              <w:sz w:val="20"/>
              <w:lang w:eastAsia="ja-JP"/>
            </w:rPr>
          </w:rPrChange>
        </w:rPr>
        <w:tab/>
      </w:r>
      <w:r w:rsidR="00582FB9" w:rsidRPr="00582FB9">
        <w:rPr>
          <w:lang w:val="sv-SE"/>
          <w:rPrChange w:id="10481" w:author="R2-1810848 SA" w:date="2018-07-10T13:28:00Z">
            <w:rPr>
              <w:rFonts w:ascii="Times New Roman" w:eastAsia="Times New Roman" w:hAnsi="Times New Roman"/>
              <w:noProof w:val="0"/>
              <w:sz w:val="20"/>
              <w:lang w:eastAsia="ja-JP"/>
            </w:rPr>
          </w:rPrChange>
        </w:rPr>
        <w:tab/>
      </w:r>
      <w:r w:rsidR="00582FB9" w:rsidRPr="00582FB9">
        <w:rPr>
          <w:lang w:val="sv-SE"/>
          <w:rPrChange w:id="10482"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483"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484"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485" w:author="R2-1810848 SA" w:date="2018-07-10T13:28:00Z">
            <w:rPr>
              <w:rFonts w:ascii="Times New Roman" w:eastAsia="Times New Roman" w:hAnsi="Times New Roman"/>
              <w:noProof w:val="0"/>
              <w:sz w:val="20"/>
              <w:lang w:eastAsia="zh-CN"/>
            </w:rPr>
          </w:rPrChange>
        </w:rPr>
        <w:t>79</w:t>
      </w:r>
      <w:r w:rsidR="00582FB9" w:rsidRPr="00582FB9">
        <w:rPr>
          <w:lang w:val="sv-SE"/>
          <w:rPrChange w:id="10486"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487" w:author="R2-1810848 SA" w:date="2018-07-10T13:28:00Z">
            <w:rPr/>
          </w:rPrChange>
        </w:rPr>
      </w:pPr>
      <w:r w:rsidRPr="00582FB9">
        <w:rPr>
          <w:lang w:val="sv-SE"/>
          <w:rPrChange w:id="10488" w:author="R2-1810848 SA" w:date="2018-07-10T13:28:00Z">
            <w:rPr>
              <w:rFonts w:ascii="Times New Roman" w:eastAsia="Times New Roman" w:hAnsi="Times New Roman"/>
              <w:noProof w:val="0"/>
              <w:sz w:val="20"/>
              <w:lang w:eastAsia="ja-JP"/>
            </w:rPr>
          </w:rPrChange>
        </w:rPr>
        <w:tab/>
      </w:r>
      <w:r w:rsidRPr="00582FB9">
        <w:rPr>
          <w:lang w:val="sv-SE"/>
          <w:rPrChange w:id="10489" w:author="R2-1810848 SA" w:date="2018-07-10T13:28:00Z">
            <w:rPr>
              <w:rFonts w:ascii="Times New Roman" w:eastAsia="Times New Roman" w:hAnsi="Times New Roman"/>
              <w:noProof w:val="0"/>
              <w:sz w:val="20"/>
              <w:lang w:eastAsia="ja-JP"/>
            </w:rPr>
          </w:rPrChange>
        </w:rPr>
        <w:tab/>
        <w:t>ms20</w:t>
      </w:r>
      <w:r w:rsidRPr="00582FB9">
        <w:rPr>
          <w:lang w:val="sv-SE"/>
          <w:rPrChange w:id="10490" w:author="R2-1810848 SA" w:date="2018-07-10T13:28:00Z">
            <w:rPr>
              <w:rFonts w:ascii="Times New Roman" w:eastAsia="Times New Roman" w:hAnsi="Times New Roman"/>
              <w:noProof w:val="0"/>
              <w:sz w:val="20"/>
              <w:lang w:eastAsia="ja-JP"/>
            </w:rPr>
          </w:rPrChange>
        </w:rPr>
        <w:tab/>
      </w:r>
      <w:r w:rsidRPr="00582FB9">
        <w:rPr>
          <w:lang w:val="sv-SE"/>
          <w:rPrChange w:id="10491" w:author="R2-1810848 SA" w:date="2018-07-10T13:28:00Z">
            <w:rPr>
              <w:rFonts w:ascii="Times New Roman" w:eastAsia="Times New Roman" w:hAnsi="Times New Roman"/>
              <w:noProof w:val="0"/>
              <w:sz w:val="20"/>
              <w:lang w:eastAsia="ja-JP"/>
            </w:rPr>
          </w:rPrChange>
        </w:rPr>
        <w:tab/>
      </w:r>
      <w:r w:rsidRPr="00582FB9">
        <w:rPr>
          <w:lang w:val="sv-SE"/>
          <w:rPrChange w:id="10492" w:author="R2-1810848 SA" w:date="2018-07-10T13:28:00Z">
            <w:rPr>
              <w:rFonts w:ascii="Times New Roman" w:eastAsia="Times New Roman" w:hAnsi="Times New Roman"/>
              <w:noProof w:val="0"/>
              <w:sz w:val="20"/>
              <w:lang w:eastAsia="ja-JP"/>
            </w:rPr>
          </w:rPrChange>
        </w:rPr>
        <w:tab/>
      </w:r>
      <w:r w:rsidRPr="00582FB9">
        <w:rPr>
          <w:lang w:val="sv-SE"/>
          <w:rPrChange w:id="10493" w:author="R2-1810848 SA" w:date="2018-07-10T13:28:00Z">
            <w:rPr>
              <w:rFonts w:ascii="Times New Roman" w:eastAsia="Times New Roman" w:hAnsi="Times New Roman"/>
              <w:noProof w:val="0"/>
              <w:sz w:val="20"/>
              <w:lang w:eastAsia="ja-JP"/>
            </w:rPr>
          </w:rPrChange>
        </w:rPr>
        <w:tab/>
      </w:r>
      <w:r w:rsidRPr="00582FB9">
        <w:rPr>
          <w:lang w:val="sv-SE"/>
          <w:rPrChange w:id="10494" w:author="R2-1810848 SA" w:date="2018-07-10T13:28:00Z">
            <w:rPr>
              <w:rFonts w:ascii="Times New Roman" w:eastAsia="Times New Roman" w:hAnsi="Times New Roman"/>
              <w:noProof w:val="0"/>
              <w:sz w:val="20"/>
              <w:lang w:eastAsia="ja-JP"/>
            </w:rPr>
          </w:rPrChange>
        </w:rPr>
        <w:tab/>
      </w:r>
      <w:r w:rsidRPr="00582FB9">
        <w:rPr>
          <w:lang w:val="sv-SE"/>
          <w:rPrChange w:id="10495" w:author="R2-1810848 SA" w:date="2018-07-10T13:28:00Z">
            <w:rPr>
              <w:rFonts w:ascii="Times New Roman" w:eastAsia="Times New Roman" w:hAnsi="Times New Roman"/>
              <w:noProof w:val="0"/>
              <w:sz w:val="20"/>
              <w:lang w:eastAsia="ja-JP"/>
            </w:rPr>
          </w:rPrChange>
        </w:rPr>
        <w:tab/>
      </w:r>
      <w:r w:rsidRPr="00582FB9">
        <w:rPr>
          <w:lang w:val="sv-SE"/>
          <w:rPrChange w:id="10496" w:author="R2-1810848 SA" w:date="2018-07-10T13:28:00Z">
            <w:rPr>
              <w:rFonts w:ascii="Times New Roman" w:eastAsia="Times New Roman" w:hAnsi="Times New Roman"/>
              <w:noProof w:val="0"/>
              <w:sz w:val="20"/>
              <w:lang w:eastAsia="ja-JP"/>
            </w:rPr>
          </w:rPrChange>
        </w:rPr>
        <w:tab/>
      </w:r>
      <w:r w:rsidRPr="00582FB9">
        <w:rPr>
          <w:lang w:val="sv-SE"/>
          <w:rPrChange w:id="10497" w:author="R2-1810848 SA" w:date="2018-07-10T13:28:00Z">
            <w:rPr>
              <w:rFonts w:ascii="Times New Roman" w:eastAsia="Times New Roman" w:hAnsi="Times New Roman"/>
              <w:noProof w:val="0"/>
              <w:sz w:val="20"/>
              <w:lang w:eastAsia="ja-JP"/>
            </w:rPr>
          </w:rPrChange>
        </w:rPr>
        <w:tab/>
      </w:r>
      <w:r w:rsidRPr="00582FB9">
        <w:rPr>
          <w:color w:val="993366"/>
          <w:lang w:val="sv-SE"/>
          <w:rPrChange w:id="1049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499"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00" w:author="R2-1810848 SA" w:date="2018-07-10T13:28:00Z">
            <w:rPr>
              <w:rFonts w:ascii="Times New Roman" w:eastAsia="Times New Roman" w:hAnsi="Times New Roman"/>
              <w:noProof w:val="0"/>
              <w:sz w:val="20"/>
              <w:lang w:eastAsia="zh-CN"/>
            </w:rPr>
          </w:rPrChange>
        </w:rPr>
        <w:t>159</w:t>
      </w:r>
      <w:r w:rsidRPr="00582FB9">
        <w:rPr>
          <w:lang w:val="sv-SE"/>
          <w:rPrChange w:id="10501"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502" w:author="R2-1810848 SA" w:date="2018-07-10T13:28:00Z">
            <w:rPr/>
          </w:rPrChange>
        </w:rPr>
      </w:pPr>
      <w:r w:rsidRPr="00582FB9">
        <w:rPr>
          <w:lang w:val="sv-SE"/>
          <w:rPrChange w:id="10503" w:author="R2-1810848 SA" w:date="2018-07-10T13:28:00Z">
            <w:rPr>
              <w:rFonts w:ascii="Times New Roman" w:eastAsia="Times New Roman" w:hAnsi="Times New Roman"/>
              <w:noProof w:val="0"/>
              <w:sz w:val="20"/>
              <w:lang w:eastAsia="ja-JP"/>
            </w:rPr>
          </w:rPrChange>
        </w:rPr>
        <w:tab/>
      </w:r>
      <w:r w:rsidRPr="00582FB9">
        <w:rPr>
          <w:lang w:val="sv-SE"/>
          <w:rPrChange w:id="10504" w:author="R2-1810848 SA" w:date="2018-07-10T13:28:00Z">
            <w:rPr>
              <w:rFonts w:ascii="Times New Roman" w:eastAsia="Times New Roman" w:hAnsi="Times New Roman"/>
              <w:noProof w:val="0"/>
              <w:sz w:val="20"/>
              <w:lang w:eastAsia="ja-JP"/>
            </w:rPr>
          </w:rPrChange>
        </w:rPr>
        <w:tab/>
        <w:t>ms40</w:t>
      </w:r>
      <w:r w:rsidRPr="00582FB9">
        <w:rPr>
          <w:lang w:val="sv-SE"/>
          <w:rPrChange w:id="10505" w:author="R2-1810848 SA" w:date="2018-07-10T13:28:00Z">
            <w:rPr>
              <w:rFonts w:ascii="Times New Roman" w:eastAsia="Times New Roman" w:hAnsi="Times New Roman"/>
              <w:noProof w:val="0"/>
              <w:sz w:val="20"/>
              <w:lang w:eastAsia="ja-JP"/>
            </w:rPr>
          </w:rPrChange>
        </w:rPr>
        <w:tab/>
      </w:r>
      <w:r w:rsidRPr="00582FB9">
        <w:rPr>
          <w:lang w:val="sv-SE"/>
          <w:rPrChange w:id="10506" w:author="R2-1810848 SA" w:date="2018-07-10T13:28:00Z">
            <w:rPr>
              <w:rFonts w:ascii="Times New Roman" w:eastAsia="Times New Roman" w:hAnsi="Times New Roman"/>
              <w:noProof w:val="0"/>
              <w:sz w:val="20"/>
              <w:lang w:eastAsia="ja-JP"/>
            </w:rPr>
          </w:rPrChange>
        </w:rPr>
        <w:tab/>
      </w:r>
      <w:r w:rsidRPr="00582FB9">
        <w:rPr>
          <w:lang w:val="sv-SE"/>
          <w:rPrChange w:id="10507" w:author="R2-1810848 SA" w:date="2018-07-10T13:28:00Z">
            <w:rPr>
              <w:rFonts w:ascii="Times New Roman" w:eastAsia="Times New Roman" w:hAnsi="Times New Roman"/>
              <w:noProof w:val="0"/>
              <w:sz w:val="20"/>
              <w:lang w:eastAsia="ja-JP"/>
            </w:rPr>
          </w:rPrChange>
        </w:rPr>
        <w:tab/>
      </w:r>
      <w:r w:rsidRPr="00582FB9">
        <w:rPr>
          <w:lang w:val="sv-SE"/>
          <w:rPrChange w:id="10508" w:author="R2-1810848 SA" w:date="2018-07-10T13:28:00Z">
            <w:rPr>
              <w:rFonts w:ascii="Times New Roman" w:eastAsia="Times New Roman" w:hAnsi="Times New Roman"/>
              <w:noProof w:val="0"/>
              <w:sz w:val="20"/>
              <w:lang w:eastAsia="ja-JP"/>
            </w:rPr>
          </w:rPrChange>
        </w:rPr>
        <w:tab/>
      </w:r>
      <w:r w:rsidRPr="00582FB9">
        <w:rPr>
          <w:lang w:val="sv-SE"/>
          <w:rPrChange w:id="10509" w:author="R2-1810848 SA" w:date="2018-07-10T13:28:00Z">
            <w:rPr>
              <w:rFonts w:ascii="Times New Roman" w:eastAsia="Times New Roman" w:hAnsi="Times New Roman"/>
              <w:noProof w:val="0"/>
              <w:sz w:val="20"/>
              <w:lang w:eastAsia="ja-JP"/>
            </w:rPr>
          </w:rPrChange>
        </w:rPr>
        <w:tab/>
      </w:r>
      <w:r w:rsidRPr="00582FB9">
        <w:rPr>
          <w:lang w:val="sv-SE"/>
          <w:rPrChange w:id="10510" w:author="R2-1810848 SA" w:date="2018-07-10T13:28:00Z">
            <w:rPr>
              <w:rFonts w:ascii="Times New Roman" w:eastAsia="Times New Roman" w:hAnsi="Times New Roman"/>
              <w:noProof w:val="0"/>
              <w:sz w:val="20"/>
              <w:lang w:eastAsia="ja-JP"/>
            </w:rPr>
          </w:rPrChange>
        </w:rPr>
        <w:tab/>
      </w:r>
      <w:r w:rsidRPr="00582FB9">
        <w:rPr>
          <w:lang w:val="sv-SE"/>
          <w:rPrChange w:id="10511" w:author="R2-1810848 SA" w:date="2018-07-10T13:28:00Z">
            <w:rPr>
              <w:rFonts w:ascii="Times New Roman" w:eastAsia="Times New Roman" w:hAnsi="Times New Roman"/>
              <w:noProof w:val="0"/>
              <w:sz w:val="20"/>
              <w:lang w:eastAsia="ja-JP"/>
            </w:rPr>
          </w:rPrChange>
        </w:rPr>
        <w:tab/>
      </w:r>
      <w:r w:rsidRPr="00582FB9">
        <w:rPr>
          <w:lang w:val="sv-SE"/>
          <w:rPrChange w:id="10512" w:author="R2-1810848 SA" w:date="2018-07-10T13:28:00Z">
            <w:rPr>
              <w:rFonts w:ascii="Times New Roman" w:eastAsia="Times New Roman" w:hAnsi="Times New Roman"/>
              <w:noProof w:val="0"/>
              <w:sz w:val="20"/>
              <w:lang w:eastAsia="ja-JP"/>
            </w:rPr>
          </w:rPrChange>
        </w:rPr>
        <w:tab/>
      </w:r>
      <w:r w:rsidRPr="00582FB9">
        <w:rPr>
          <w:color w:val="993366"/>
          <w:lang w:val="sv-SE"/>
          <w:rPrChange w:id="1051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514"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15" w:author="R2-1810848 SA" w:date="2018-07-10T13:28:00Z">
            <w:rPr>
              <w:rFonts w:ascii="Times New Roman" w:eastAsia="Times New Roman" w:hAnsi="Times New Roman"/>
              <w:noProof w:val="0"/>
              <w:sz w:val="20"/>
              <w:lang w:eastAsia="zh-CN"/>
            </w:rPr>
          </w:rPrChange>
        </w:rPr>
        <w:t>319</w:t>
      </w:r>
      <w:r w:rsidRPr="00582FB9">
        <w:rPr>
          <w:lang w:val="sv-SE"/>
          <w:rPrChange w:id="10516"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517"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4308DB5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518"/>
      <w:r>
        <w:t>firstOFDMSymbolInTimeDomain</w:t>
      </w:r>
      <w:commentRangeEnd w:id="10518"/>
      <w:r w:rsidR="00AE43B9">
        <w:rPr>
          <w:rStyle w:val="a7"/>
          <w:rFonts w:ascii="Arial" w:eastAsia="Times New Roman" w:hAnsi="Arial"/>
          <w:noProof w:val="0"/>
          <w:lang w:eastAsia="ja-JP"/>
        </w:rPr>
        <w:commentReference w:id="10518"/>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51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520"/>
            <w:r>
              <w:rPr>
                <w:b/>
                <w:i/>
                <w:szCs w:val="22"/>
              </w:rPr>
              <w:t>csi-rs-ResourceList-Mobility</w:t>
            </w:r>
            <w:commentRangeEnd w:id="10520"/>
            <w:r>
              <w:rPr>
                <w:rStyle w:val="a7"/>
              </w:rPr>
              <w:commentReference w:id="10520"/>
            </w:r>
          </w:p>
          <w:p w14:paraId="6D62E904" w14:textId="77777777" w:rsidR="005D2A1B" w:rsidRDefault="005D2A1B" w:rsidP="00D76B52">
            <w:pPr>
              <w:pStyle w:val="TAL"/>
              <w:rPr>
                <w:szCs w:val="22"/>
              </w:rPr>
            </w:pPr>
            <w:r>
              <w:rPr>
                <w:szCs w:val="22"/>
              </w:rPr>
              <w:t>List of CSI-RS resources</w:t>
            </w:r>
            <w:r>
              <w:rPr>
                <w:rFonts w:eastAsia="宋体"/>
                <w:szCs w:val="22"/>
                <w:lang w:val="en-US" w:eastAsia="zh-CN"/>
              </w:rPr>
              <w:t xml:space="preserve"> for mobility. The maximum number of CSI-RS resources that can be configured per frequency layer depends on the configuration of </w:t>
            </w:r>
            <w:r>
              <w:rPr>
                <w:rFonts w:eastAsia="宋体"/>
                <w:i/>
                <w:iCs/>
                <w:szCs w:val="22"/>
                <w:lang w:val="en-US" w:eastAsia="zh-CN"/>
              </w:rPr>
              <w:t xml:space="preserve">associatedSSB </w:t>
            </w:r>
            <w:r>
              <w:rPr>
                <w:rFonts w:eastAsia="宋体"/>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523"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524"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525"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526"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527"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528"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r>
              <w:rPr>
                <w:b/>
                <w:i/>
                <w:szCs w:val="22"/>
              </w:rPr>
              <w:t>csi-RS-CellList-Mobility</w:t>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529" w:author="Rapporteur ASN1 SA" w:date="2018-07-13T10:14:00Z"/>
                <w:rFonts w:ascii="Courier New" w:hAnsi="Courier New"/>
                <w:noProof/>
                <w:sz w:val="16"/>
                <w:lang w:eastAsia="sv-SE"/>
              </w:rPr>
            </w:pPr>
            <w:commentRangeStart w:id="10530"/>
            <w:ins w:id="10531" w:author="Rapporteur ASN1 SA" w:date="2018-07-13T10:14:00Z">
              <w:r w:rsidRPr="00F22B61">
                <w:rPr>
                  <w:rFonts w:ascii="Arial" w:hAnsi="Arial"/>
                  <w:b/>
                  <w:i/>
                  <w:sz w:val="18"/>
                  <w:szCs w:val="22"/>
                  <w:lang w:eastAsia="en-GB"/>
                </w:rPr>
                <w:t>r</w:t>
              </w:r>
            </w:ins>
            <w:commentRangeEnd w:id="10530"/>
            <w:r w:rsidR="00F06655">
              <w:rPr>
                <w:rStyle w:val="a7"/>
                <w:rFonts w:ascii="Arial" w:hAnsi="Arial"/>
              </w:rPr>
              <w:commentReference w:id="10530"/>
            </w:r>
            <w:ins w:id="10532"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533"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534"/>
            <w:r>
              <w:rPr>
                <w:rFonts w:cs="Arial"/>
                <w:b/>
                <w:i/>
                <w:iCs/>
                <w:szCs w:val="18"/>
              </w:rPr>
              <w:t>associatedSSB</w:t>
            </w:r>
            <w:commentRangeEnd w:id="10534"/>
            <w:r>
              <w:rPr>
                <w:rStyle w:val="a7"/>
              </w:rPr>
              <w:commentReference w:id="10534"/>
            </w:r>
          </w:p>
          <w:p w14:paraId="02A683AF" w14:textId="77777777" w:rsidR="005D2A1B" w:rsidRDefault="005D2A1B" w:rsidP="00D76B52">
            <w:pPr>
              <w:pStyle w:val="TAL"/>
              <w:rPr>
                <w:rFonts w:eastAsia="宋体"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535"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536"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537"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538"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539" w:author="R2-1810848 SA" w:date="2018-07-10T13:28:00Z">
                  <w:rPr>
                    <w:szCs w:val="22"/>
                    <w:lang w:val="sv-SE"/>
                  </w:rPr>
                </w:rPrChange>
              </w:rPr>
            </w:pPr>
            <w:r>
              <w:rPr>
                <w:szCs w:val="22"/>
              </w:rPr>
              <w:t>Scrambling ID for CSI-RS (see 38.211, section 7.4.1.5.2)</w:t>
            </w:r>
            <w:r w:rsidR="00582FB9" w:rsidRPr="00582FB9">
              <w:rPr>
                <w:szCs w:val="22"/>
                <w:lang w:val="en-US"/>
                <w:rPrChange w:id="10540"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4"/>
      </w:pPr>
      <w:r>
        <w:t>–</w:t>
      </w:r>
      <w:r>
        <w:tab/>
      </w:r>
      <w:r>
        <w:rPr>
          <w:i/>
        </w:rPr>
        <w:t>CSI-RS-ResourceMapping</w:t>
      </w:r>
      <w:bookmarkEnd w:id="10519"/>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541"/>
      <w:r>
        <w:t>firstOFDMSymbolInTimeDomain</w:t>
      </w:r>
      <w:commentRangeEnd w:id="10541"/>
      <w:r w:rsidR="00AE43B9">
        <w:rPr>
          <w:rStyle w:val="a7"/>
          <w:rFonts w:ascii="Arial" w:eastAsia="Times New Roman" w:hAnsi="Arial"/>
          <w:noProof w:val="0"/>
          <w:lang w:eastAsia="ja-JP"/>
        </w:rPr>
        <w:commentReference w:id="10541"/>
      </w:r>
      <w:r>
        <w:tab/>
      </w:r>
      <w:r>
        <w:tab/>
      </w:r>
      <w:r>
        <w:tab/>
      </w:r>
      <w:r>
        <w:rPr>
          <w:color w:val="993366"/>
        </w:rPr>
        <w:t>INTEGER</w:t>
      </w:r>
      <w:commentRangeStart w:id="10542"/>
      <w:r>
        <w:t>(0..13</w:t>
      </w:r>
      <w:commentRangeEnd w:id="10542"/>
      <w:r w:rsidR="00F06655">
        <w:rPr>
          <w:rStyle w:val="a7"/>
          <w:rFonts w:ascii="Arial" w:eastAsia="Times New Roman" w:hAnsi="Arial"/>
          <w:noProof w:val="0"/>
          <w:lang w:eastAsia="ja-JP"/>
        </w:rPr>
        <w:commentReference w:id="10542"/>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43" w:author="Rapporteur" w:date="2018-08-03T16:23:00Z">
              <w:r w:rsidDel="004D7177">
                <w:rPr>
                  <w:szCs w:val="22"/>
                </w:rPr>
                <w:delText xml:space="preserve">column </w:delText>
              </w:r>
            </w:del>
            <w:ins w:id="10544" w:author="Rapporteur" w:date="2018-08-03T16:23:00Z">
              <w:r w:rsidR="004D7177">
                <w:rPr>
                  <w:szCs w:val="22"/>
                </w:rPr>
                <w:t xml:space="preserve">row </w:t>
              </w:r>
            </w:ins>
            <w:r>
              <w:rPr>
                <w:szCs w:val="22"/>
              </w:rPr>
              <w:t>has the 3 values matching, by selecting the row where the column (k bar, l bar) in table 7.4.1.5.3-</w:t>
            </w:r>
            <w:ins w:id="10545" w:author="Rapporteur" w:date="2018-08-03T16:22:00Z">
              <w:r w:rsidR="004D7177">
                <w:rPr>
                  <w:szCs w:val="22"/>
                </w:rPr>
                <w:t>1</w:t>
              </w:r>
            </w:ins>
            <w:del w:id="10546"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4"/>
      </w:pPr>
      <w:bookmarkStart w:id="10547" w:name="_Toc510018603"/>
      <w:r>
        <w:t>–</w:t>
      </w:r>
      <w:r>
        <w:tab/>
      </w:r>
      <w:bookmarkStart w:id="10548" w:name="_Hlk514841655"/>
      <w:r>
        <w:rPr>
          <w:i/>
        </w:rPr>
        <w:t>CSI-SemiPersistentOnPUSCH-TriggerStateList</w:t>
      </w:r>
      <w:bookmarkEnd w:id="10547"/>
      <w:bookmarkEnd w:id="10548"/>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4"/>
      </w:pPr>
      <w:bookmarkStart w:id="10549" w:name="_Toc510018604"/>
      <w:r>
        <w:t>–</w:t>
      </w:r>
      <w:r>
        <w:tab/>
      </w:r>
      <w:r>
        <w:rPr>
          <w:i/>
        </w:rPr>
        <w:t>CSI-SSB-ResourceSetId</w:t>
      </w:r>
      <w:bookmarkEnd w:id="10549"/>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4"/>
      </w:pPr>
      <w:bookmarkStart w:id="10550" w:name="_Toc510018605"/>
      <w:r>
        <w:t>–</w:t>
      </w:r>
      <w:r>
        <w:tab/>
      </w:r>
      <w:r>
        <w:rPr>
          <w:i/>
        </w:rPr>
        <w:t>CSI-SSB-ResourceSet</w:t>
      </w:r>
      <w:bookmarkEnd w:id="10550"/>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4"/>
        <w:rPr>
          <w:ins w:id="10551" w:author="SA R2 -1807910" w:date="2018-05-15T07:48:00Z"/>
        </w:rPr>
      </w:pPr>
      <w:bookmarkStart w:id="10552" w:name="_Toc510018606"/>
      <w:ins w:id="10553" w:author="SA R2 -1807910" w:date="2018-05-15T07:48:00Z">
        <w:r>
          <w:t>–</w:t>
        </w:r>
        <w:r>
          <w:tab/>
        </w:r>
        <w:r>
          <w:rPr>
            <w:i/>
            <w:noProof/>
          </w:rPr>
          <w:t>DedicatedInfoNAS</w:t>
        </w:r>
      </w:ins>
    </w:p>
    <w:p w14:paraId="73B0EA3D" w14:textId="77777777" w:rsidR="005D2A1B" w:rsidRDefault="005D2A1B" w:rsidP="005D2A1B">
      <w:pPr>
        <w:tabs>
          <w:tab w:val="left" w:pos="2448"/>
        </w:tabs>
        <w:rPr>
          <w:ins w:id="10554" w:author="SA R2 -1807910" w:date="2018-05-15T07:48:00Z"/>
        </w:rPr>
      </w:pPr>
      <w:ins w:id="10555"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556" w:author="SA R2 -1807910" w:date="2018-05-15T07:48:00Z"/>
        </w:rPr>
      </w:pPr>
      <w:ins w:id="10557"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558" w:author="SA R2 -1807910" w:date="2018-05-15T07:48:00Z"/>
        </w:rPr>
        <w:pPrChange w:id="10559" w:author="SA R2 -1807910" w:date="2018-05-15T10:09:00Z">
          <w:pPr>
            <w:spacing w:after="0"/>
          </w:pPr>
        </w:pPrChange>
      </w:pPr>
      <w:ins w:id="10560" w:author="SA R2 -1807910" w:date="2018-05-15T07:48:00Z">
        <w:r>
          <w:rPr>
            <w:noProof w:val="0"/>
          </w:rPr>
          <w:t>-- ASN1START</w:t>
        </w:r>
      </w:ins>
    </w:p>
    <w:p w14:paraId="7079A795" w14:textId="77777777" w:rsidR="00582FB9" w:rsidRDefault="005D2A1B">
      <w:pPr>
        <w:pStyle w:val="PL"/>
        <w:rPr>
          <w:ins w:id="10561" w:author="SA R2 -1807910" w:date="2018-05-15T07:48:00Z"/>
        </w:rPr>
        <w:pPrChange w:id="10562" w:author="SA R2 -1807910" w:date="2018-05-15T10:09:00Z">
          <w:pPr>
            <w:spacing w:after="0"/>
          </w:pPr>
        </w:pPrChange>
      </w:pPr>
      <w:ins w:id="10563" w:author="SA R2 -1807910" w:date="2018-05-15T07:48:00Z">
        <w:r>
          <w:rPr>
            <w:noProof w:val="0"/>
          </w:rPr>
          <w:t>-- TAG-DEDICATED-INFO-NAS-START</w:t>
        </w:r>
      </w:ins>
    </w:p>
    <w:p w14:paraId="061EF6CB" w14:textId="77777777" w:rsidR="00582FB9" w:rsidRDefault="00582FB9">
      <w:pPr>
        <w:pStyle w:val="PL"/>
        <w:rPr>
          <w:ins w:id="10564" w:author="SA R2 -1807910" w:date="2018-05-15T07:48:00Z"/>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566" w:author="SA R2 -1807910" w:date="2018-05-15T07:48:00Z"/>
          <w:lang w:val="en-US" w:eastAsia="en-US"/>
        </w:rPr>
        <w:pPrChange w:id="1056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8"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569" w:author="SA R2 -1807910" w:date="2018-05-15T07:48:00Z"/>
          <w:lang w:val="en-US" w:eastAsia="en-US"/>
        </w:rPr>
        <w:pPrChange w:id="105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571" w:author="SA R2 -1807910" w:date="2018-05-15T07:48:00Z"/>
        </w:rPr>
        <w:pPrChange w:id="10572" w:author="SA R2 -1807910" w:date="2018-05-15T10:09:00Z">
          <w:pPr>
            <w:spacing w:after="0"/>
          </w:pPr>
        </w:pPrChange>
      </w:pPr>
      <w:ins w:id="10573" w:author="SA R2 -1807910" w:date="2018-05-15T07:48:00Z">
        <w:r>
          <w:rPr>
            <w:noProof w:val="0"/>
          </w:rPr>
          <w:t xml:space="preserve">-- TAG-DEDICATED-INFO-NAS-STOP </w:t>
        </w:r>
      </w:ins>
    </w:p>
    <w:p w14:paraId="352A5E3B" w14:textId="77777777" w:rsidR="00582FB9" w:rsidRDefault="005D2A1B">
      <w:pPr>
        <w:pStyle w:val="PL"/>
        <w:rPr>
          <w:ins w:id="10574" w:author="SA R2 -1807910" w:date="2018-05-15T07:48:00Z"/>
        </w:rPr>
        <w:pPrChange w:id="10575" w:author="SA R2 -1807910" w:date="2018-05-15T10:09:00Z">
          <w:pPr>
            <w:spacing w:after="0"/>
          </w:pPr>
        </w:pPrChange>
      </w:pPr>
      <w:ins w:id="10576" w:author="SA R2 -1807910" w:date="2018-05-15T07:48:00Z">
        <w:r>
          <w:rPr>
            <w:noProof w:val="0"/>
          </w:rPr>
          <w:t>-- ASN1STOP</w:t>
        </w:r>
      </w:ins>
    </w:p>
    <w:p w14:paraId="356DCEBB" w14:textId="77777777" w:rsidR="005D2A1B" w:rsidRDefault="005D2A1B" w:rsidP="005D2A1B">
      <w:pPr>
        <w:rPr>
          <w:ins w:id="10577" w:author="SA R2 -1807910" w:date="2018-05-15T07:48:00Z"/>
        </w:rPr>
      </w:pPr>
    </w:p>
    <w:p w14:paraId="50A0B8D8" w14:textId="77777777" w:rsidR="005D2A1B" w:rsidRDefault="005D2A1B" w:rsidP="005D2A1B">
      <w:pPr>
        <w:pStyle w:val="4"/>
      </w:pPr>
      <w:r>
        <w:t>–</w:t>
      </w:r>
      <w:r>
        <w:tab/>
      </w:r>
      <w:r>
        <w:rPr>
          <w:i/>
        </w:rPr>
        <w:t>DMRS-DownlinkConfig</w:t>
      </w:r>
      <w:bookmarkEnd w:id="10552"/>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578" w:name="_Hlk508718432"/>
      <w:r>
        <w:rPr>
          <w:i/>
        </w:rPr>
        <w:t>DMRS-DownlinkConfig</w:t>
      </w:r>
      <w:bookmarkEnd w:id="10578"/>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579"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580" w:name="_Hlk508629137"/>
      <w:r>
        <w:t>dmrs-Type</w:t>
      </w:r>
      <w:bookmarkEnd w:id="10580"/>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581" w:name="_Hlk508629180"/>
      <w:r>
        <w:t>dmrs-AdditionalPosition</w:t>
      </w:r>
      <w:bookmarkEnd w:id="10581"/>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582" w:name="_Hlk508718420"/>
      <w:r>
        <w:t>scramblingID0</w:t>
      </w:r>
      <w:bookmarkEnd w:id="10582"/>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579"/>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83"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84">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587"/>
            <w:r>
              <w:rPr>
                <w:b/>
                <w:i/>
                <w:szCs w:val="22"/>
              </w:rPr>
              <w:t>dmrs-AdditionalPosition</w:t>
            </w:r>
            <w:commentRangeEnd w:id="10587"/>
            <w:r w:rsidR="00CD733D">
              <w:rPr>
                <w:rStyle w:val="a7"/>
              </w:rPr>
              <w:commentReference w:id="10587"/>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588"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9"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590" w:author="Huawei (Nathan)" w:date="2018-08-03T10:32:00Z"/>
                <w:szCs w:val="22"/>
                <w:highlight w:val="yellow"/>
              </w:rPr>
            </w:pPr>
          </w:p>
        </w:tc>
      </w:tr>
      <w:tr w:rsidR="005D2A1B" w:rsidDel="00CD733D" w14:paraId="5177487B" w14:textId="77777777" w:rsidTr="00CD733D">
        <w:trPr>
          <w:del w:id="10591"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92"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593"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596"/>
            <w:r>
              <w:rPr>
                <w:b/>
                <w:i/>
                <w:szCs w:val="22"/>
              </w:rPr>
              <w:t>maxLength</w:t>
            </w:r>
            <w:commentRangeEnd w:id="10596"/>
            <w:r w:rsidR="00CD733D">
              <w:rPr>
                <w:rStyle w:val="a7"/>
              </w:rPr>
              <w:commentReference w:id="10596"/>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598" w:author="Huawei (Nathan)" w:date="2018-08-03T10:34:00Z">
              <w:r w:rsidR="00CD733D">
                <w:rPr>
                  <w:szCs w:val="22"/>
                </w:rPr>
                <w:t>r</w:t>
              </w:r>
            </w:ins>
            <w:del w:id="10599"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0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0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4"/>
      </w:pPr>
      <w:bookmarkStart w:id="10602" w:name="_Toc510018607"/>
      <w:r>
        <w:t>–</w:t>
      </w:r>
      <w:r>
        <w:tab/>
      </w:r>
      <w:r>
        <w:rPr>
          <w:i/>
        </w:rPr>
        <w:t>DMRS-UplinkConfig</w:t>
      </w:r>
      <w:bookmarkEnd w:id="10602"/>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603"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604"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605"/>
      <w:del w:id="10606" w:author="Rapporteur" w:date="2018-06-29T11:31:00Z">
        <w:r>
          <w:delText>disableS</w:delText>
        </w:r>
      </w:del>
      <w:ins w:id="10607" w:author="Rapporteur" w:date="2018-06-29T11:31:00Z">
        <w:r>
          <w:t>s</w:t>
        </w:r>
      </w:ins>
      <w:r>
        <w:t>equenceGroupHopping</w:t>
      </w:r>
      <w:commentRangeEnd w:id="10605"/>
      <w:r>
        <w:rPr>
          <w:rStyle w:val="a7"/>
          <w:rFonts w:ascii="Arial" w:eastAsia="Times New Roman" w:hAnsi="Arial"/>
          <w:lang w:eastAsia="ja-JP"/>
        </w:rPr>
        <w:commentReference w:id="10605"/>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608"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604"/>
    <w:p w14:paraId="28F4F8F6" w14:textId="77777777" w:rsidR="005D2A1B" w:rsidRDefault="005D2A1B" w:rsidP="005D2A1B">
      <w:pPr>
        <w:pStyle w:val="PL"/>
      </w:pPr>
      <w:r>
        <w:tab/>
        <w:t>...</w:t>
      </w:r>
    </w:p>
    <w:p w14:paraId="58FFB342" w14:textId="77777777" w:rsidR="005D2A1B" w:rsidRDefault="005D2A1B" w:rsidP="005D2A1B">
      <w:pPr>
        <w:pStyle w:val="PL"/>
      </w:pPr>
      <w:r>
        <w:t>}</w:t>
      </w:r>
    </w:p>
    <w:bookmarkEnd w:id="10603"/>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609"/>
            <w:r>
              <w:rPr>
                <w:b/>
                <w:i/>
                <w:szCs w:val="22"/>
              </w:rPr>
              <w:t>dmrs-AdditionalPosition</w:t>
            </w:r>
            <w:commentRangeEnd w:id="10609"/>
            <w:r w:rsidR="00CD733D">
              <w:rPr>
                <w:rStyle w:val="a7"/>
              </w:rPr>
              <w:commentReference w:id="10609"/>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610"/>
            <w:r>
              <w:rPr>
                <w:b/>
                <w:i/>
                <w:szCs w:val="22"/>
              </w:rPr>
              <w:t>maxLength</w:t>
            </w:r>
            <w:commentRangeEnd w:id="10610"/>
            <w:r w:rsidR="00CD733D">
              <w:rPr>
                <w:rStyle w:val="a7"/>
              </w:rPr>
              <w:commentReference w:id="10610"/>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611"/>
            <w:del w:id="10612" w:author="Rapporteur" w:date="2018-06-29T11:32:00Z">
              <w:r>
                <w:rPr>
                  <w:b/>
                  <w:i/>
                  <w:szCs w:val="22"/>
                </w:rPr>
                <w:delText>disableS</w:delText>
              </w:r>
            </w:del>
            <w:ins w:id="10613" w:author="Rapporteur" w:date="2018-06-29T11:32:00Z">
              <w:r>
                <w:rPr>
                  <w:b/>
                  <w:i/>
                  <w:szCs w:val="22"/>
                </w:rPr>
                <w:t>s</w:t>
              </w:r>
            </w:ins>
            <w:r>
              <w:rPr>
                <w:b/>
                <w:i/>
                <w:szCs w:val="22"/>
              </w:rPr>
              <w:t>equenceGroupHopping</w:t>
            </w:r>
            <w:commentRangeEnd w:id="10611"/>
            <w:r>
              <w:rPr>
                <w:rStyle w:val="a7"/>
              </w:rPr>
              <w:commentReference w:id="10611"/>
            </w:r>
          </w:p>
          <w:p w14:paraId="4D63B6CA" w14:textId="77777777" w:rsidR="005D2A1B" w:rsidRDefault="005D2A1B" w:rsidP="00D76B52">
            <w:pPr>
              <w:pStyle w:val="TAL"/>
              <w:rPr>
                <w:szCs w:val="22"/>
              </w:rPr>
            </w:pPr>
            <w:ins w:id="10614" w:author="Rapporteur" w:date="2018-06-29T11:36:00Z">
              <w:r>
                <w:rPr>
                  <w:szCs w:val="22"/>
                </w:rPr>
                <w:t xml:space="preserve">For </w:t>
              </w:r>
            </w:ins>
            <w:ins w:id="10615" w:author="Rapporteur" w:date="2018-06-29T11:39:00Z">
              <w:r>
                <w:rPr>
                  <w:szCs w:val="22"/>
                </w:rPr>
                <w:t>DMRS</w:t>
              </w:r>
            </w:ins>
            <w:ins w:id="10616" w:author="Rapporteur" w:date="2018-06-29T11:36:00Z">
              <w:r>
                <w:rPr>
                  <w:szCs w:val="22"/>
                </w:rPr>
                <w:t xml:space="preserve"> transmission with </w:t>
              </w:r>
            </w:ins>
            <w:ins w:id="10617" w:author="Rapporteur" w:date="2018-06-29T11:35:00Z">
              <w:r>
                <w:rPr>
                  <w:szCs w:val="22"/>
                </w:rPr>
                <w:t xml:space="preserve">transform precoder </w:t>
              </w:r>
            </w:ins>
            <w:ins w:id="10618"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19"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620"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621"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622"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623" w:author="Rapporteur" w:date="2018-06-29T11:38:00Z">
              <w:r>
                <w:rPr>
                  <w:szCs w:val="22"/>
                </w:rPr>
                <w:t xml:space="preserve">for </w:t>
              </w:r>
            </w:ins>
            <w:ins w:id="10624" w:author="Rapporteur" w:date="2018-06-29T11:39:00Z">
              <w:r>
                <w:rPr>
                  <w:szCs w:val="22"/>
                </w:rPr>
                <w:t>DMRS</w:t>
              </w:r>
            </w:ins>
            <w:ins w:id="10625" w:author="Rapporteur" w:date="2018-06-29T11:38:00Z">
              <w:r>
                <w:rPr>
                  <w:szCs w:val="22"/>
                </w:rPr>
                <w:t xml:space="preserve"> transmission with transform precoder</w:t>
              </w:r>
            </w:ins>
            <w:del w:id="10626" w:author="Rapporteur" w:date="2018-06-29T11:38:00Z">
              <w:r>
                <w:rPr>
                  <w:szCs w:val="22"/>
                </w:rPr>
                <w:delText>or not. For DFT-s-OFDM DMRS</w:delText>
              </w:r>
            </w:del>
            <w:r>
              <w:rPr>
                <w:szCs w:val="22"/>
              </w:rPr>
              <w:t xml:space="preserve">. If the field is </w:t>
            </w:r>
            <w:r w:rsidR="00582FB9" w:rsidRPr="00582FB9">
              <w:rPr>
                <w:szCs w:val="22"/>
                <w:lang w:val="en-US"/>
                <w:rPrChange w:id="10627"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628" w:author="Ericsson (Henning)" w:date="2018-06-18T17:40:00Z">
              <w:r>
                <w:rPr>
                  <w:b/>
                  <w:i/>
                  <w:szCs w:val="22"/>
                </w:rPr>
                <w:t>transformPrecodingDisabled</w:t>
              </w:r>
            </w:ins>
            <w:del w:id="10629"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630" w:author="Ericsson (Henning)" w:date="2018-06-18T17:39:00Z">
              <w:r>
                <w:rPr>
                  <w:b/>
                  <w:i/>
                  <w:szCs w:val="22"/>
                </w:rPr>
                <w:t>transformPrecodingEnabled</w:t>
              </w:r>
            </w:ins>
            <w:del w:id="10631"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4"/>
        <w:rPr>
          <w:i/>
          <w:iCs/>
        </w:rPr>
      </w:pPr>
      <w:bookmarkStart w:id="10632" w:name="_Hlk515389062"/>
      <w:bookmarkStart w:id="10633" w:name="_Toc510018608"/>
      <w:r>
        <w:rPr>
          <w:i/>
          <w:iCs/>
        </w:rPr>
        <w:t>–</w:t>
      </w:r>
      <w:r>
        <w:rPr>
          <w:i/>
          <w:iCs/>
        </w:rPr>
        <w:tab/>
        <w:t>DownlinkConfigCommon</w:t>
      </w:r>
    </w:p>
    <w:p w14:paraId="16D08706" w14:textId="77777777" w:rsidR="005D2A1B" w:rsidRDefault="005D2A1B" w:rsidP="005D2A1B">
      <w:r>
        <w:t xml:space="preserve">The IE </w:t>
      </w:r>
      <w:r>
        <w:rPr>
          <w:i/>
        </w:rPr>
        <w:t>Downlin</w:t>
      </w:r>
      <w:ins w:id="10634"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35"/>
      <w:r>
        <w:t>ServCellAdd</w:t>
      </w:r>
      <w:del w:id="10636" w:author="RP-181326" w:date="2018-06-18T06:46:00Z">
        <w:r>
          <w:delText>A</w:delText>
        </w:r>
      </w:del>
      <w:commentRangeEnd w:id="10635"/>
      <w:r>
        <w:rPr>
          <w:rStyle w:val="a7"/>
          <w:rFonts w:ascii="Arial" w:eastAsia="Times New Roman" w:hAnsi="Arial"/>
          <w:lang w:eastAsia="ja-JP"/>
        </w:rPr>
        <w:commentReference w:id="10635"/>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637" w:author="Ericsson (Jens)" w:date="2018-06-21T01:50:00Z">
              <w:r>
                <w:rPr>
                  <w:b/>
                  <w:i/>
                </w:rPr>
                <w:delText>initialUplinkBWP</w:delText>
              </w:r>
            </w:del>
            <w:ins w:id="10638" w:author="Ericsson (Jens)" w:date="2018-06-21T01:50:00Z">
              <w:r>
                <w:rPr>
                  <w:b/>
                  <w:i/>
                </w:rPr>
                <w:t>initial</w:t>
              </w:r>
              <w:r w:rsidR="00582FB9" w:rsidRPr="00582FB9">
                <w:rPr>
                  <w:b/>
                  <w:i/>
                  <w:lang w:val="en-US"/>
                  <w:rPrChange w:id="10639"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4"/>
        <w:rPr>
          <w:ins w:id="10640" w:author="SA R2-1809108" w:date="2018-05-30T00:19:00Z"/>
        </w:rPr>
      </w:pPr>
      <w:ins w:id="10641" w:author="SA R2-1809108" w:date="2018-05-30T00:19:00Z">
        <w:r>
          <w:t>–</w:t>
        </w:r>
        <w:r>
          <w:tab/>
        </w:r>
        <w:r>
          <w:rPr>
            <w:i/>
          </w:rPr>
          <w:t>DownlinkConfigCommonSIB</w:t>
        </w:r>
      </w:ins>
    </w:p>
    <w:p w14:paraId="0A590857" w14:textId="77777777" w:rsidR="005D2A1B" w:rsidRDefault="005D2A1B" w:rsidP="005D2A1B">
      <w:pPr>
        <w:rPr>
          <w:ins w:id="10642" w:author="SA R2-1809108" w:date="2018-05-30T00:19:00Z"/>
        </w:rPr>
      </w:pPr>
      <w:ins w:id="10643" w:author="SA R2-1809108" w:date="2018-05-30T00:19:00Z">
        <w:r>
          <w:t xml:space="preserve">The IE </w:t>
        </w:r>
        <w:r>
          <w:rPr>
            <w:i/>
          </w:rPr>
          <w:t>DownlinConfigCommon</w:t>
        </w:r>
      </w:ins>
      <w:ins w:id="10644" w:author="Ericsson (Jens)" w:date="2018-06-21T01:48:00Z">
        <w:r>
          <w:rPr>
            <w:i/>
          </w:rPr>
          <w:t>SIB</w:t>
        </w:r>
      </w:ins>
      <w:ins w:id="10645" w:author="SA R2-1809108" w:date="2018-05-30T00:19:00Z">
        <w:r>
          <w:t xml:space="preserve">provides common downlink parameters of a cell. </w:t>
        </w:r>
      </w:ins>
    </w:p>
    <w:p w14:paraId="14A1A23D" w14:textId="77777777" w:rsidR="005D2A1B" w:rsidRDefault="005D2A1B" w:rsidP="005D2A1B">
      <w:pPr>
        <w:pStyle w:val="TH"/>
        <w:rPr>
          <w:ins w:id="10646" w:author="SA R2-1809108" w:date="2018-05-30T00:19:00Z"/>
        </w:rPr>
      </w:pPr>
      <w:ins w:id="10647" w:author="SA R2-1809108" w:date="2018-05-30T00:19:00Z">
        <w:r>
          <w:rPr>
            <w:i/>
          </w:rPr>
          <w:t>DownlinkConfigCommonSIB</w:t>
        </w:r>
        <w:r>
          <w:t xml:space="preserve"> information element</w:t>
        </w:r>
      </w:ins>
    </w:p>
    <w:p w14:paraId="17D9AD38" w14:textId="77777777" w:rsidR="005D2A1B" w:rsidRDefault="005D2A1B" w:rsidP="005D2A1B">
      <w:pPr>
        <w:pStyle w:val="PL"/>
        <w:rPr>
          <w:ins w:id="10648" w:author="SA R2-1809108" w:date="2018-05-30T00:19:00Z"/>
        </w:rPr>
      </w:pPr>
      <w:ins w:id="10649" w:author="SA R2-1809108" w:date="2018-05-30T00:19:00Z">
        <w:r>
          <w:t>-- ASN1START</w:t>
        </w:r>
      </w:ins>
    </w:p>
    <w:p w14:paraId="14D6F385" w14:textId="77777777" w:rsidR="005D2A1B" w:rsidRDefault="005D2A1B" w:rsidP="005D2A1B">
      <w:pPr>
        <w:pStyle w:val="PL"/>
        <w:rPr>
          <w:ins w:id="10650" w:author="SA R2-1809108" w:date="2018-05-30T00:19:00Z"/>
        </w:rPr>
      </w:pPr>
      <w:ins w:id="10651" w:author="SA R2-1809108" w:date="2018-05-30T00:19:00Z">
        <w:r>
          <w:t>-- TAG-DOWNLINK-CONFIG-COMMON-SIB-START</w:t>
        </w:r>
      </w:ins>
    </w:p>
    <w:p w14:paraId="1548F54F" w14:textId="77777777" w:rsidR="005D2A1B" w:rsidRDefault="005D2A1B" w:rsidP="005D2A1B">
      <w:pPr>
        <w:pStyle w:val="PL"/>
        <w:rPr>
          <w:ins w:id="10652" w:author="SA R2-1809108" w:date="2018-05-30T00:19:00Z"/>
        </w:rPr>
      </w:pPr>
    </w:p>
    <w:p w14:paraId="2AF78FD2" w14:textId="77777777" w:rsidR="005D2A1B" w:rsidRDefault="005D2A1B" w:rsidP="005D2A1B">
      <w:pPr>
        <w:pStyle w:val="PL"/>
        <w:rPr>
          <w:ins w:id="10653" w:author="SA R2-1809108" w:date="2018-05-30T00:19:00Z"/>
        </w:rPr>
      </w:pPr>
      <w:ins w:id="10654" w:author="SA R2-1809108" w:date="2018-05-30T00:19:00Z">
        <w:r>
          <w:t>DownlinkConfigCommon</w:t>
        </w:r>
      </w:ins>
      <w:ins w:id="10655" w:author="SA R2-1809108" w:date="2018-05-31T20:41:00Z">
        <w:r>
          <w:t>SIB</w:t>
        </w:r>
      </w:ins>
      <w:ins w:id="10656"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657" w:author="SA R2-1809108" w:date="2018-05-30T00:19:00Z"/>
        </w:rPr>
      </w:pPr>
      <w:ins w:id="10658" w:author="SA R2-1809108" w:date="2018-05-30T00:19:00Z">
        <w:r>
          <w:tab/>
          <w:t>frequencyInfoDL</w:t>
        </w:r>
        <w:r>
          <w:tab/>
        </w:r>
        <w:r>
          <w:tab/>
        </w:r>
        <w:r>
          <w:tab/>
        </w:r>
        <w:r>
          <w:tab/>
        </w:r>
      </w:ins>
      <w:ins w:id="10659" w:author="SA R2-1809108" w:date="2018-05-31T21:10:00Z">
        <w:r>
          <w:tab/>
        </w:r>
      </w:ins>
      <w:ins w:id="10660" w:author="SA R2-1809108" w:date="2018-05-30T00:19:00Z">
        <w:r>
          <w:t>FrequencyInfoDL</w:t>
        </w:r>
      </w:ins>
      <w:ins w:id="10661" w:author="Rapporteur" w:date="2018-06-18T18:08:00Z">
        <w:r>
          <w:t>-</w:t>
        </w:r>
      </w:ins>
      <w:ins w:id="10662" w:author="SA R2-1809108" w:date="2018-05-30T00:19:00Z">
        <w:r>
          <w:t>SIB</w:t>
        </w:r>
        <w:r>
          <w:rPr>
            <w:lang w:val="en-US" w:eastAsia="zh-CN"/>
          </w:rPr>
          <w:t>,</w:t>
        </w:r>
      </w:ins>
    </w:p>
    <w:p w14:paraId="4091B16D" w14:textId="77777777" w:rsidR="005D2A1B" w:rsidRDefault="005D2A1B" w:rsidP="005D2A1B">
      <w:pPr>
        <w:pStyle w:val="PL"/>
        <w:rPr>
          <w:ins w:id="10663" w:author="SA R2-1809108" w:date="2018-05-30T00:19:00Z"/>
        </w:rPr>
      </w:pPr>
      <w:ins w:id="10664" w:author="SA R2-1809108" w:date="2018-05-30T00:19:00Z">
        <w:r>
          <w:tab/>
          <w:t>initialDownlinkBWP</w:t>
        </w:r>
        <w:r>
          <w:tab/>
        </w:r>
        <w:r>
          <w:tab/>
        </w:r>
        <w:r>
          <w:tab/>
        </w:r>
        <w:r>
          <w:tab/>
          <w:t>BWP-DownlinkCommon,</w:t>
        </w:r>
      </w:ins>
    </w:p>
    <w:p w14:paraId="30508820" w14:textId="77777777" w:rsidR="005D2A1B" w:rsidRDefault="005D2A1B" w:rsidP="005D2A1B">
      <w:pPr>
        <w:pStyle w:val="PL"/>
        <w:rPr>
          <w:ins w:id="10665" w:author="SA R2-1809108" w:date="2018-05-30T00:19:00Z"/>
        </w:rPr>
      </w:pPr>
      <w:ins w:id="10666" w:author="SA R2-1809108" w:date="2018-05-30T00:19:00Z">
        <w:r>
          <w:tab/>
          <w:t xml:space="preserve">bcch-Config </w:t>
        </w:r>
        <w:r>
          <w:tab/>
        </w:r>
        <w:r>
          <w:tab/>
        </w:r>
        <w:r>
          <w:tab/>
        </w:r>
        <w:r>
          <w:tab/>
        </w:r>
        <w:r>
          <w:tab/>
        </w:r>
      </w:ins>
      <w:ins w:id="10667" w:author="SA R2-1809108" w:date="2018-05-31T21:08:00Z">
        <w:r>
          <w:tab/>
        </w:r>
      </w:ins>
      <w:ins w:id="10668" w:author="SA R2-1809108" w:date="2018-05-30T00:19:00Z">
        <w:r>
          <w:t>BCCH-Config,</w:t>
        </w:r>
      </w:ins>
    </w:p>
    <w:p w14:paraId="1C831230" w14:textId="77777777" w:rsidR="005D2A1B" w:rsidRDefault="005D2A1B" w:rsidP="005D2A1B">
      <w:pPr>
        <w:pStyle w:val="PL"/>
        <w:rPr>
          <w:ins w:id="10669" w:author="SA R2-1809108" w:date="2018-05-30T00:19:00Z"/>
        </w:rPr>
      </w:pPr>
      <w:ins w:id="10670" w:author="SA R2-1809108" w:date="2018-05-30T00:19:00Z">
        <w:r>
          <w:tab/>
          <w:t xml:space="preserve">pcch-Config </w:t>
        </w:r>
        <w:r>
          <w:tab/>
        </w:r>
        <w:r>
          <w:tab/>
        </w:r>
        <w:r>
          <w:tab/>
        </w:r>
        <w:r>
          <w:tab/>
        </w:r>
      </w:ins>
      <w:ins w:id="10671" w:author="SA R2-1809108" w:date="2018-05-31T21:08:00Z">
        <w:r>
          <w:tab/>
        </w:r>
      </w:ins>
      <w:ins w:id="10672" w:author="SA R2-1809108" w:date="2018-05-30T00:19:00Z">
        <w:r>
          <w:tab/>
          <w:t>PCCH-Config,</w:t>
        </w:r>
      </w:ins>
    </w:p>
    <w:p w14:paraId="6B5D77C1" w14:textId="77777777" w:rsidR="005D2A1B" w:rsidRDefault="005D2A1B" w:rsidP="005D2A1B">
      <w:pPr>
        <w:pStyle w:val="PL"/>
        <w:rPr>
          <w:ins w:id="10673" w:author="SA R2-1809108" w:date="2018-05-30T00:19:00Z"/>
        </w:rPr>
      </w:pPr>
      <w:ins w:id="10674" w:author="SA R2-1809108" w:date="2018-05-30T00:19:00Z">
        <w:r>
          <w:tab/>
          <w:t>...</w:t>
        </w:r>
      </w:ins>
    </w:p>
    <w:p w14:paraId="7BC8096A" w14:textId="77777777" w:rsidR="005D2A1B" w:rsidRDefault="005D2A1B" w:rsidP="005D2A1B">
      <w:pPr>
        <w:pStyle w:val="PL"/>
        <w:rPr>
          <w:ins w:id="10675" w:author="SA R2-1809108" w:date="2018-05-30T00:19:00Z"/>
        </w:rPr>
      </w:pPr>
      <w:ins w:id="10676" w:author="SA R2-1809108" w:date="2018-05-30T00:19:00Z">
        <w:r>
          <w:t>}</w:t>
        </w:r>
      </w:ins>
    </w:p>
    <w:p w14:paraId="441E33B3" w14:textId="77777777" w:rsidR="005D2A1B" w:rsidRDefault="005D2A1B" w:rsidP="005D2A1B">
      <w:pPr>
        <w:pStyle w:val="PL"/>
        <w:rPr>
          <w:ins w:id="10677" w:author="SA R2-1809108" w:date="2018-05-30T00:19:00Z"/>
        </w:rPr>
      </w:pPr>
    </w:p>
    <w:p w14:paraId="55B22E2C" w14:textId="77777777" w:rsidR="005D2A1B" w:rsidRDefault="005D2A1B" w:rsidP="005D2A1B">
      <w:pPr>
        <w:pStyle w:val="PL"/>
        <w:rPr>
          <w:ins w:id="10678" w:author="SA R2-1809108" w:date="2018-05-30T00:19:00Z"/>
        </w:rPr>
      </w:pPr>
    </w:p>
    <w:p w14:paraId="2FA22726" w14:textId="77777777" w:rsidR="005D2A1B" w:rsidRDefault="005D2A1B" w:rsidP="005D2A1B">
      <w:pPr>
        <w:pStyle w:val="PL"/>
        <w:rPr>
          <w:ins w:id="10679" w:author="SA R2-1809108" w:date="2018-05-30T00:19:00Z"/>
        </w:rPr>
      </w:pPr>
      <w:ins w:id="10680"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681" w:author="SA R2-1809108" w:date="2018-05-30T00:19:00Z"/>
        </w:rPr>
      </w:pPr>
      <w:ins w:id="10682"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683" w:author="SA R2-1809108" w:date="2018-05-30T00:19:00Z"/>
        </w:rPr>
      </w:pPr>
      <w:ins w:id="10684" w:author="SA R2-1809108" w:date="2018-05-30T00:19:00Z">
        <w:r>
          <w:t>}</w:t>
        </w:r>
      </w:ins>
    </w:p>
    <w:p w14:paraId="0CAF08E6" w14:textId="77777777" w:rsidR="005D2A1B" w:rsidRDefault="005D2A1B" w:rsidP="005D2A1B">
      <w:pPr>
        <w:pStyle w:val="PL"/>
        <w:rPr>
          <w:ins w:id="10685" w:author="SA R2-1809108" w:date="2018-05-30T00:19:00Z"/>
        </w:rPr>
      </w:pPr>
    </w:p>
    <w:p w14:paraId="31F524A4" w14:textId="77777777" w:rsidR="005D2A1B" w:rsidRDefault="005D2A1B" w:rsidP="005D2A1B">
      <w:pPr>
        <w:pStyle w:val="PL"/>
        <w:rPr>
          <w:ins w:id="10686" w:author="SA R2-1809108" w:date="2018-05-30T00:19:00Z"/>
        </w:rPr>
      </w:pPr>
    </w:p>
    <w:p w14:paraId="248B6D30" w14:textId="77777777" w:rsidR="005D2A1B" w:rsidRDefault="005D2A1B" w:rsidP="005D2A1B">
      <w:pPr>
        <w:pStyle w:val="PL"/>
        <w:rPr>
          <w:ins w:id="10687" w:author="Rapporteur ASN1 SA" w:date="2018-07-11T07:33:00Z"/>
          <w:lang w:eastAsia="en-US"/>
        </w:rPr>
      </w:pPr>
      <w:commentRangeStart w:id="10688"/>
      <w:commentRangeStart w:id="10689"/>
      <w:ins w:id="10690" w:author="SA R2-1809108" w:date="2018-05-30T00:19:00Z">
        <w:r>
          <w:t xml:space="preserve">PCCH-Config </w:t>
        </w:r>
      </w:ins>
      <w:commentRangeEnd w:id="10688"/>
      <w:r>
        <w:rPr>
          <w:rStyle w:val="a7"/>
          <w:rFonts w:ascii="Arial" w:eastAsia="Times New Roman" w:hAnsi="Arial"/>
          <w:lang w:eastAsia="ja-JP"/>
        </w:rPr>
        <w:commentReference w:id="10688"/>
      </w:r>
      <w:commentRangeEnd w:id="10689"/>
      <w:r w:rsidR="00E6044E">
        <w:rPr>
          <w:rStyle w:val="a7"/>
          <w:rFonts w:ascii="Arial" w:eastAsia="Times New Roman" w:hAnsi="Arial"/>
          <w:noProof w:val="0"/>
          <w:lang w:eastAsia="ja-JP"/>
        </w:rPr>
        <w:commentReference w:id="10689"/>
      </w:r>
      <w:ins w:id="10691" w:author="SA R2-1809108" w:date="2018-05-30T00:19:00Z">
        <w:r>
          <w:t>::=</w:t>
        </w:r>
        <w:r>
          <w:tab/>
        </w:r>
        <w:r>
          <w:tab/>
        </w:r>
        <w:r>
          <w:tab/>
        </w:r>
        <w:r>
          <w:tab/>
        </w:r>
        <w:r>
          <w:tab/>
        </w:r>
        <w:del w:id="10692" w:author="Rapporteur ASN1 SA" w:date="2018-07-11T07:33:00Z">
          <w:r w:rsidDel="003E1641">
            <w:rPr>
              <w:color w:val="993366"/>
            </w:rPr>
            <w:delText>ENUMERATED</w:delText>
          </w:r>
          <w:r w:rsidDel="003E1641">
            <w:delText xml:space="preserve"> {</w:delText>
          </w:r>
          <w:commentRangeStart w:id="10693"/>
          <w:commentRangeStart w:id="10694"/>
          <w:r w:rsidDel="003E1641">
            <w:delText>ffsTypeAndValue</w:delText>
          </w:r>
        </w:del>
      </w:ins>
      <w:commentRangeEnd w:id="10693"/>
      <w:del w:id="10695" w:author="Rapporteur ASN1 SA" w:date="2018-07-11T07:33:00Z">
        <w:r w:rsidDel="003E1641">
          <w:rPr>
            <w:rStyle w:val="a7"/>
            <w:rFonts w:ascii="Arial" w:eastAsia="Times New Roman" w:hAnsi="Arial"/>
            <w:lang w:eastAsia="ja-JP"/>
          </w:rPr>
          <w:commentReference w:id="10693"/>
        </w:r>
        <w:commentRangeEnd w:id="10694"/>
        <w:r w:rsidDel="003E1641">
          <w:rPr>
            <w:rStyle w:val="a7"/>
            <w:rFonts w:ascii="Arial" w:eastAsia="Times New Roman" w:hAnsi="Arial"/>
            <w:lang w:eastAsia="ja-JP"/>
          </w:rPr>
          <w:commentReference w:id="10694"/>
        </w:r>
      </w:del>
      <w:ins w:id="10696" w:author="SA R2-1809108" w:date="2018-05-30T00:19:00Z">
        <w:del w:id="10697" w:author="Rapporteur ASN1 SA" w:date="2018-07-11T07:33:00Z">
          <w:r w:rsidDel="003E1641">
            <w:delText>}</w:delText>
          </w:r>
        </w:del>
      </w:ins>
      <w:ins w:id="10698" w:author="Rapporteur ASN1 SA" w:date="2018-07-11T07:33:00Z">
        <w:r>
          <w:t>SEQUENCE {</w:t>
        </w:r>
      </w:ins>
    </w:p>
    <w:p w14:paraId="13E89A77" w14:textId="77777777" w:rsidR="005D2A1B" w:rsidRDefault="005D2A1B" w:rsidP="005D2A1B">
      <w:pPr>
        <w:pStyle w:val="PL"/>
        <w:rPr>
          <w:ins w:id="10699" w:author="Rapporteur ASN1 SA" w:date="2018-07-11T07:33:00Z"/>
        </w:rPr>
      </w:pPr>
      <w:ins w:id="10700"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701" w:author="Rapporteur ASN1 SA" w:date="2018-07-11T07:33:00Z"/>
        </w:rPr>
      </w:pPr>
      <w:ins w:id="10702"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703" w:author="Rapporteur ASN1 SA" w:date="2018-07-11T07:33:00Z"/>
        </w:rPr>
      </w:pPr>
      <w:ins w:id="10704" w:author="Rapporteur ASN1 SA" w:date="2018-07-11T07:33:00Z">
        <w:r>
          <w:tab/>
        </w:r>
      </w:ins>
      <w:commentRangeStart w:id="10705"/>
      <w:ins w:id="10706" w:author="Rapporteur ASN1 SA" w:date="2018-07-12T19:54:00Z">
        <w:r>
          <w:t>n</w:t>
        </w:r>
      </w:ins>
      <w:commentRangeEnd w:id="10705"/>
      <w:r w:rsidR="00435969">
        <w:rPr>
          <w:rStyle w:val="a7"/>
          <w:rFonts w:ascii="Arial" w:eastAsia="Times New Roman" w:hAnsi="Arial"/>
          <w:noProof w:val="0"/>
          <w:lang w:eastAsia="ja-JP"/>
        </w:rPr>
        <w:commentReference w:id="10705"/>
      </w:r>
      <w:ins w:id="10707" w:author="Rapporteur ASN1 SA" w:date="2018-07-11T07:33:00Z">
        <w:r>
          <w:tab/>
        </w:r>
        <w:r>
          <w:tab/>
        </w:r>
        <w:r>
          <w:tab/>
        </w:r>
        <w:r>
          <w:tab/>
        </w:r>
        <w:r>
          <w:tab/>
        </w:r>
        <w:r>
          <w:tab/>
        </w:r>
        <w:r>
          <w:tab/>
        </w:r>
        <w:r>
          <w:tab/>
        </w:r>
        <w:r>
          <w:tab/>
          <w:t>ENUMERA</w:t>
        </w:r>
        <w:commentRangeStart w:id="10708"/>
        <w:r>
          <w:t>TED</w:t>
        </w:r>
      </w:ins>
      <w:commentRangeEnd w:id="10708"/>
      <w:r w:rsidR="001949B3">
        <w:rPr>
          <w:rStyle w:val="a7"/>
          <w:rFonts w:ascii="Arial" w:eastAsia="Times New Roman" w:hAnsi="Arial"/>
          <w:noProof w:val="0"/>
          <w:lang w:eastAsia="ja-JP"/>
        </w:rPr>
        <w:commentReference w:id="10708"/>
      </w:r>
      <w:ins w:id="10709" w:author="Rapporteur ASN1 SA" w:date="2018-07-11T07:33:00Z">
        <w:r>
          <w:t xml:space="preserve"> {</w:t>
        </w:r>
      </w:ins>
    </w:p>
    <w:p w14:paraId="0487DE6E" w14:textId="77777777" w:rsidR="005D2A1B" w:rsidRDefault="005D2A1B" w:rsidP="005D2A1B">
      <w:pPr>
        <w:pStyle w:val="PL"/>
        <w:rPr>
          <w:ins w:id="10710" w:author="Rapporteur ASN1 SA" w:date="2018-07-11T07:33:00Z"/>
        </w:rPr>
      </w:pPr>
      <w:ins w:id="10711" w:author="Rapporteur ASN1 SA" w:date="2018-07-11T07:33:00Z">
        <w:r>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712" w:author="Rapporteur ASN1 SA" w:date="2018-07-11T07:33:00Z"/>
        </w:rPr>
      </w:pPr>
      <w:ins w:id="10713"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714" w:author="Rapporteur ASN1 SA" w:date="2018-07-11T07:33:00Z"/>
        </w:rPr>
      </w:pPr>
      <w:ins w:id="10715" w:author="Rapporteur ASN1 SA" w:date="2018-07-11T07:33:00Z">
        <w:r>
          <w:tab/>
        </w:r>
      </w:ins>
      <w:ins w:id="10716" w:author="Rapporteur ASN1 SA" w:date="2018-07-12T19:54:00Z">
        <w:r>
          <w:t>n</w:t>
        </w:r>
      </w:ins>
      <w:ins w:id="10717"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718" w:author="Rapporteur ASN1 SA" w:date="2018-07-11T07:33:00Z"/>
        </w:rPr>
      </w:pPr>
      <w:ins w:id="10719" w:author="Rapporteur ASN1 SA" w:date="2018-07-11T07:33:00Z">
        <w:r>
          <w:tab/>
        </w:r>
      </w:ins>
      <w:ins w:id="10720" w:author="Rapporteur ASN1 SA" w:date="2018-07-12T19:54:00Z">
        <w:r>
          <w:t>pf</w:t>
        </w:r>
      </w:ins>
      <w:ins w:id="10721"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722" w:author="Rapporteur ASN1 SA" w:date="2018-07-11T07:33:00Z">
        <w:r>
          <w:t>}</w:t>
        </w:r>
      </w:ins>
    </w:p>
    <w:p w14:paraId="6A61CF73" w14:textId="77777777" w:rsidR="005D2A1B" w:rsidRDefault="005D2A1B" w:rsidP="005D2A1B">
      <w:pPr>
        <w:pStyle w:val="PL"/>
        <w:rPr>
          <w:ins w:id="10723" w:author="SA R2-1809108" w:date="2018-05-30T00:19:00Z"/>
        </w:rPr>
      </w:pPr>
    </w:p>
    <w:p w14:paraId="45606145" w14:textId="77777777" w:rsidR="005D2A1B" w:rsidRDefault="005D2A1B" w:rsidP="005D2A1B">
      <w:pPr>
        <w:pStyle w:val="PL"/>
        <w:rPr>
          <w:ins w:id="10724" w:author="SA R2-1809108" w:date="2018-05-30T00:19:00Z"/>
          <w:rFonts w:eastAsia="MS Mincho"/>
        </w:rPr>
      </w:pPr>
      <w:ins w:id="10725" w:author="SA R2-1809108" w:date="2018-05-30T00:19:00Z">
        <w:r>
          <w:t>-- TAG-DOWNLINK-CONFIG-COMMON-SIB-STOP</w:t>
        </w:r>
      </w:ins>
    </w:p>
    <w:p w14:paraId="1D805C86" w14:textId="77777777" w:rsidR="005D2A1B" w:rsidRDefault="005D2A1B" w:rsidP="005D2A1B">
      <w:pPr>
        <w:pStyle w:val="PL"/>
        <w:rPr>
          <w:ins w:id="10726" w:author="SA R2-1809108" w:date="2018-05-30T00:19:00Z"/>
        </w:rPr>
      </w:pPr>
      <w:ins w:id="10727" w:author="SA R2-1809108" w:date="2018-05-30T00:19:00Z">
        <w:r>
          <w:rPr>
            <w:rFonts w:eastAsia="MS Mincho"/>
          </w:rPr>
          <w:t>-- ASN1STOP</w:t>
        </w:r>
      </w:ins>
    </w:p>
    <w:p w14:paraId="606A4CF4" w14:textId="77777777" w:rsidR="005D2A1B" w:rsidRDefault="005D2A1B" w:rsidP="005D2A1B">
      <w:pPr>
        <w:rPr>
          <w:ins w:id="10728"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72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730" w:author="SA R2-1809108" w:date="2018-05-30T00:19:00Z"/>
              </w:rPr>
            </w:pPr>
            <w:ins w:id="10731" w:author="SA R2-1809108" w:date="2018-05-31T20:44:00Z">
              <w:r>
                <w:rPr>
                  <w:i/>
                  <w:lang w:val="fi-FI"/>
                </w:rPr>
                <w:t>Downlink</w:t>
              </w:r>
            </w:ins>
            <w:ins w:id="10732" w:author="SA R2-1809108" w:date="2018-05-30T00:19:00Z">
              <w:r>
                <w:rPr>
                  <w:i/>
                </w:rPr>
                <w:t>ConfigCommon</w:t>
              </w:r>
            </w:ins>
            <w:ins w:id="10733" w:author="Ericsson (Jens)" w:date="2018-06-21T01:48:00Z">
              <w:r>
                <w:rPr>
                  <w:i/>
                  <w:lang w:val="sv-SE"/>
                </w:rPr>
                <w:t>SIB</w:t>
              </w:r>
            </w:ins>
            <w:ins w:id="10734" w:author="SA R2-1809108" w:date="2018-05-30T00:19:00Z">
              <w:r>
                <w:t xml:space="preserve"> field descriptions</w:t>
              </w:r>
            </w:ins>
          </w:p>
        </w:tc>
      </w:tr>
      <w:tr w:rsidR="005D2A1B" w14:paraId="55642011" w14:textId="77777777" w:rsidTr="00D76B52">
        <w:trPr>
          <w:ins w:id="107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736" w:author="SA R2-1809108" w:date="2018-05-30T00:19:00Z"/>
                <w:b/>
                <w:i/>
                <w:lang w:val="en-US"/>
              </w:rPr>
            </w:pPr>
            <w:ins w:id="10737" w:author="SA R2-1809108" w:date="2018-05-30T00:19:00Z">
              <w:r>
                <w:rPr>
                  <w:b/>
                  <w:i/>
                </w:rPr>
                <w:t>frequencyInfo</w:t>
              </w:r>
              <w:r>
                <w:rPr>
                  <w:b/>
                  <w:i/>
                  <w:lang w:val="en-US"/>
                </w:rPr>
                <w:t>DL</w:t>
              </w:r>
            </w:ins>
            <w:ins w:id="10738" w:author="Rapporteur" w:date="2018-06-18T18:08:00Z">
              <w:r>
                <w:rPr>
                  <w:b/>
                  <w:i/>
                  <w:lang w:val="en-US"/>
                </w:rPr>
                <w:t>-</w:t>
              </w:r>
            </w:ins>
            <w:ins w:id="10739" w:author="SA R2-1809108" w:date="2018-05-30T00:19:00Z">
              <w:r>
                <w:rPr>
                  <w:b/>
                  <w:i/>
                  <w:lang w:val="en-US"/>
                </w:rPr>
                <w:t>SIB</w:t>
              </w:r>
            </w:ins>
          </w:p>
          <w:p w14:paraId="7CFB727D" w14:textId="77777777" w:rsidR="005D2A1B" w:rsidRDefault="005D2A1B" w:rsidP="00D76B52">
            <w:pPr>
              <w:pStyle w:val="TAL"/>
              <w:rPr>
                <w:ins w:id="10740" w:author="SA R2-1809108" w:date="2018-05-30T00:19:00Z"/>
              </w:rPr>
            </w:pPr>
            <w:ins w:id="10741" w:author="SA R2-1809108" w:date="2018-05-30T00:19:00Z">
              <w:r>
                <w:rPr>
                  <w:lang w:val="en-US"/>
                </w:rPr>
                <w:t>B</w:t>
              </w:r>
              <w:r>
                <w:t>asic parameters of a downlink carrier and transmission thereon</w:t>
              </w:r>
            </w:ins>
          </w:p>
        </w:tc>
      </w:tr>
      <w:tr w:rsidR="005D2A1B" w14:paraId="1522DA8E" w14:textId="77777777" w:rsidTr="00D76B52">
        <w:trPr>
          <w:ins w:id="1074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743" w:author="SA R2-1809108" w:date="2018-05-30T00:19:00Z"/>
                <w:b/>
                <w:i/>
              </w:rPr>
            </w:pPr>
            <w:commentRangeStart w:id="10744"/>
            <w:ins w:id="10745" w:author="SA R2-1809108" w:date="2018-05-30T00:19:00Z">
              <w:r>
                <w:rPr>
                  <w:b/>
                  <w:i/>
                </w:rPr>
                <w:t>initial</w:t>
              </w:r>
              <w:del w:id="10746" w:author="Ericsson (Jens)" w:date="2018-06-21T01:49:00Z">
                <w:r>
                  <w:rPr>
                    <w:b/>
                    <w:i/>
                  </w:rPr>
                  <w:delText>Up</w:delText>
                </w:r>
              </w:del>
            </w:ins>
            <w:ins w:id="10747" w:author="Ericsson (Jens)" w:date="2018-06-21T01:49:00Z">
              <w:r w:rsidR="00582FB9" w:rsidRPr="00582FB9">
                <w:rPr>
                  <w:b/>
                  <w:i/>
                  <w:lang w:val="en-US"/>
                  <w:rPrChange w:id="10748" w:author="R2-1810848 SA" w:date="2018-07-10T13:28:00Z">
                    <w:rPr>
                      <w:rFonts w:ascii="Times New Roman" w:hAnsi="Times New Roman"/>
                      <w:b/>
                      <w:i/>
                      <w:sz w:val="20"/>
                      <w:lang w:val="sv-SE"/>
                    </w:rPr>
                  </w:rPrChange>
                </w:rPr>
                <w:t>Down</w:t>
              </w:r>
            </w:ins>
            <w:ins w:id="10749" w:author="SA R2-1809108" w:date="2018-05-30T00:19:00Z">
              <w:r>
                <w:rPr>
                  <w:b/>
                  <w:i/>
                </w:rPr>
                <w:t>linkBWP</w:t>
              </w:r>
            </w:ins>
            <w:commentRangeEnd w:id="10744"/>
            <w:r w:rsidR="00902759">
              <w:rPr>
                <w:rStyle w:val="a7"/>
              </w:rPr>
              <w:commentReference w:id="10744"/>
            </w:r>
          </w:p>
          <w:p w14:paraId="1206421C" w14:textId="77777777" w:rsidR="005D2A1B" w:rsidRDefault="005D2A1B" w:rsidP="00D76B52">
            <w:pPr>
              <w:pStyle w:val="TAL"/>
              <w:rPr>
                <w:ins w:id="10750" w:author="SA R2-1809108" w:date="2018-05-30T00:19:00Z"/>
              </w:rPr>
            </w:pPr>
            <w:ins w:id="10751" w:author="SA R2-1809108" w:date="2018-05-30T00:19:00Z">
              <w:r>
                <w:t>The initial downlink BWP configuration for a SpCell (PCell of MCG or SCG).</w:t>
              </w:r>
            </w:ins>
          </w:p>
        </w:tc>
      </w:tr>
      <w:tr w:rsidR="005D2A1B" w14:paraId="3C21FC21" w14:textId="77777777" w:rsidTr="00D76B52">
        <w:trPr>
          <w:ins w:id="1075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753" w:author="SA R2-1809108" w:date="2018-05-30T00:19:00Z"/>
                <w:b/>
                <w:i/>
                <w:lang w:val="en-US"/>
              </w:rPr>
            </w:pPr>
            <w:ins w:id="10754" w:author="SA R2-1809108" w:date="2018-05-30T00:19:00Z">
              <w:r>
                <w:rPr>
                  <w:b/>
                  <w:i/>
                </w:rPr>
                <w:t>bcch-</w:t>
              </w:r>
              <w:r>
                <w:rPr>
                  <w:b/>
                  <w:i/>
                  <w:lang w:val="en-US"/>
                </w:rPr>
                <w:t>Config</w:t>
              </w:r>
            </w:ins>
          </w:p>
          <w:p w14:paraId="7D7993A4" w14:textId="77777777" w:rsidR="005D2A1B" w:rsidRDefault="005D2A1B" w:rsidP="00D76B52">
            <w:pPr>
              <w:pStyle w:val="TAL"/>
              <w:rPr>
                <w:ins w:id="10755" w:author="SA R2-1809108" w:date="2018-05-30T00:19:00Z"/>
                <w:lang w:val="en-US"/>
              </w:rPr>
            </w:pPr>
            <w:ins w:id="10756" w:author="SA R2-1809108" w:date="2018-05-30T00:19:00Z">
              <w:r>
                <w:t xml:space="preserve">The </w:t>
              </w:r>
              <w:r>
                <w:rPr>
                  <w:lang w:val="en-US"/>
                </w:rPr>
                <w:t>modification period related configuration</w:t>
              </w:r>
              <w:r>
                <w:t>.</w:t>
              </w:r>
            </w:ins>
          </w:p>
        </w:tc>
      </w:tr>
      <w:tr w:rsidR="005D2A1B" w14:paraId="4B3F6F0C" w14:textId="77777777" w:rsidTr="00D76B52">
        <w:trPr>
          <w:ins w:id="1075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758" w:author="SA R2-1809108" w:date="2018-05-30T00:19:00Z"/>
                <w:b/>
                <w:i/>
                <w:lang w:val="en-US"/>
              </w:rPr>
            </w:pPr>
            <w:ins w:id="10759" w:author="SA R2-1809108" w:date="2018-05-30T00:19:00Z">
              <w:r>
                <w:rPr>
                  <w:b/>
                  <w:i/>
                </w:rPr>
                <w:t>pcch-</w:t>
              </w:r>
              <w:r>
                <w:rPr>
                  <w:b/>
                  <w:i/>
                  <w:lang w:val="en-US"/>
                </w:rPr>
                <w:t>Config</w:t>
              </w:r>
            </w:ins>
          </w:p>
          <w:p w14:paraId="66D66DCE" w14:textId="77777777" w:rsidR="005D2A1B" w:rsidRDefault="005D2A1B" w:rsidP="00D76B52">
            <w:pPr>
              <w:pStyle w:val="TAL"/>
              <w:rPr>
                <w:ins w:id="10760" w:author="SA R2-1809108" w:date="2018-05-30T00:19:00Z"/>
              </w:rPr>
            </w:pPr>
            <w:ins w:id="10761" w:author="SA R2-1809108" w:date="2018-05-30T00:19:00Z">
              <w:r>
                <w:t>The paging related configuration.</w:t>
              </w:r>
            </w:ins>
          </w:p>
        </w:tc>
      </w:tr>
      <w:bookmarkEnd w:id="10632"/>
    </w:tbl>
    <w:p w14:paraId="5B93F8D3" w14:textId="77777777" w:rsidR="00582FB9" w:rsidRDefault="00582FB9">
      <w:pPr>
        <w:rPr>
          <w:ins w:id="10762" w:author="Rapporteur ASN1 SA" w:date="2018-07-11T07:34:00Z"/>
          <w:lang w:eastAsia="en-US"/>
        </w:rPr>
        <w:pPrChange w:id="10763"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7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765" w:author="Rapporteur ASN1 SA" w:date="2018-07-11T07:34:00Z"/>
              </w:rPr>
            </w:pPr>
            <w:ins w:id="10766" w:author="Rapporteur ASN1 SA" w:date="2018-07-11T07:34:00Z">
              <w:r>
                <w:rPr>
                  <w:i/>
                  <w:lang w:val="fi-FI"/>
                </w:rPr>
                <w:t>PCCH-Config</w:t>
              </w:r>
              <w:r>
                <w:t xml:space="preserve"> field descriptions</w:t>
              </w:r>
            </w:ins>
          </w:p>
        </w:tc>
      </w:tr>
      <w:tr w:rsidR="005D2A1B" w14:paraId="3A05CED6" w14:textId="77777777" w:rsidTr="00D76B52">
        <w:trPr>
          <w:ins w:id="1076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768" w:author="Rapporteur ASN1 SA" w:date="2018-07-11T07:34:00Z"/>
                <w:b/>
                <w:i/>
                <w:lang w:val="en-US"/>
              </w:rPr>
            </w:pPr>
            <w:ins w:id="10769" w:author="Rapporteur ASN1 SA" w:date="2018-07-11T07:34:00Z">
              <w:r>
                <w:rPr>
                  <w:b/>
                  <w:i/>
                </w:rPr>
                <w:t>defaultPagingCycle</w:t>
              </w:r>
            </w:ins>
          </w:p>
          <w:p w14:paraId="5422117D" w14:textId="77777777" w:rsidR="005D2A1B" w:rsidRDefault="005D2A1B" w:rsidP="00D76B52">
            <w:pPr>
              <w:pStyle w:val="TAL"/>
              <w:rPr>
                <w:ins w:id="10770" w:author="Rapporteur ASN1 SA" w:date="2018-07-11T07:34:00Z"/>
              </w:rPr>
            </w:pPr>
            <w:ins w:id="10771"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77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773" w:author="Rapporteur ASN1 SA" w:date="2018-07-11T07:35:00Z"/>
                <w:b/>
                <w:i/>
                <w:rPrChange w:id="10774" w:author="Rapporteur ASN1 SA" w:date="2018-07-11T07:36:00Z">
                  <w:rPr>
                    <w:ins w:id="10775" w:author="Rapporteur ASN1 SA" w:date="2018-07-11T07:35:00Z"/>
                  </w:rPr>
                </w:rPrChange>
              </w:rPr>
            </w:pPr>
            <w:ins w:id="10776" w:author="Rapporteur ASN1 SA" w:date="2018-07-11T07:35:00Z">
              <w:r w:rsidRPr="00582FB9">
                <w:rPr>
                  <w:b/>
                  <w:i/>
                  <w:rPrChange w:id="10777" w:author="Rapporteur ASN1 SA" w:date="2018-07-11T07:36:00Z">
                    <w:rPr>
                      <w:sz w:val="24"/>
                    </w:rPr>
                  </w:rPrChange>
                </w:rPr>
                <w:t>N</w:t>
              </w:r>
            </w:ins>
          </w:p>
          <w:p w14:paraId="30B8CEC2" w14:textId="77777777" w:rsidR="005D2A1B" w:rsidRDefault="005D2A1B" w:rsidP="00D76B52">
            <w:pPr>
              <w:pStyle w:val="TAL"/>
              <w:rPr>
                <w:ins w:id="10778" w:author="Rapporteur ASN1 SA" w:date="2018-07-11T07:34:00Z"/>
              </w:rPr>
            </w:pPr>
            <w:ins w:id="10779"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78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781" w:author="Rapporteur ASN1 SA" w:date="2018-07-11T07:39:00Z"/>
                <w:b/>
                <w:i/>
              </w:rPr>
            </w:pPr>
            <w:ins w:id="10782" w:author="Rapporteur ASN1 SA" w:date="2018-07-11T07:39:00Z">
              <w:r>
                <w:rPr>
                  <w:b/>
                  <w:i/>
                </w:rPr>
                <w:t>Ns</w:t>
              </w:r>
            </w:ins>
          </w:p>
          <w:p w14:paraId="19F3B28A" w14:textId="77777777" w:rsidR="005D2A1B" w:rsidRPr="00D80638" w:rsidRDefault="00582FB9" w:rsidP="00D76B52">
            <w:pPr>
              <w:pStyle w:val="TAL"/>
              <w:rPr>
                <w:ins w:id="10783" w:author="Rapporteur ASN1 SA" w:date="2018-07-11T07:37:00Z"/>
                <w:rPrChange w:id="10784" w:author="Rapporteur ASN1 SA" w:date="2018-07-11T07:39:00Z">
                  <w:rPr>
                    <w:ins w:id="10785" w:author="Rapporteur ASN1 SA" w:date="2018-07-11T07:37:00Z"/>
                    <w:b/>
                    <w:i/>
                  </w:rPr>
                </w:rPrChange>
              </w:rPr>
            </w:pPr>
            <w:ins w:id="10786" w:author="Rapporteur ASN1 SA" w:date="2018-07-11T07:39:00Z">
              <w:r w:rsidRPr="00582FB9">
                <w:rPr>
                  <w:rPrChange w:id="10787" w:author="Rapporteur ASN1 SA" w:date="2018-07-11T07:39:00Z">
                    <w:rPr>
                      <w:b/>
                      <w:i/>
                      <w:sz w:val="24"/>
                    </w:rPr>
                  </w:rPrChange>
                </w:rPr>
                <w:t>Number of paging occasions in paging frame</w:t>
              </w:r>
            </w:ins>
          </w:p>
        </w:tc>
      </w:tr>
      <w:tr w:rsidR="005D2A1B" w14:paraId="3F425DCC" w14:textId="77777777" w:rsidTr="00D76B52">
        <w:trPr>
          <w:ins w:id="1078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789" w:author="Rapporteur ASN1 SA" w:date="2018-07-11T07:34:00Z"/>
                <w:b/>
                <w:bCs/>
                <w:i/>
                <w:iCs/>
                <w:lang w:val="en-US"/>
              </w:rPr>
            </w:pPr>
            <w:ins w:id="10790" w:author="Rapporteur ASN1 SA" w:date="2018-07-11T07:34:00Z">
              <w:r>
                <w:rPr>
                  <w:b/>
                  <w:bCs/>
                  <w:i/>
                  <w:iCs/>
                  <w:lang w:val="en-US"/>
                </w:rPr>
                <w:t>PF-Offset</w:t>
              </w:r>
            </w:ins>
          </w:p>
          <w:p w14:paraId="0CC6BCB7" w14:textId="77777777" w:rsidR="005D2A1B" w:rsidRDefault="005D2A1B" w:rsidP="00D76B52">
            <w:pPr>
              <w:pStyle w:val="TAL"/>
              <w:rPr>
                <w:ins w:id="10791" w:author="Rapporteur ASN1 SA" w:date="2018-07-11T07:34:00Z"/>
                <w:lang w:val="en-US"/>
              </w:rPr>
            </w:pPr>
            <w:ins w:id="10792"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793" w:author="Rapporteur ASN1 SA" w:date="2018-07-11T07:34:00Z"/>
          <w:lang w:val="en-US"/>
          <w:rPrChange w:id="10794" w:author="Rapporteur ASN1 SA" w:date="2018-07-11T07:34:00Z">
            <w:rPr>
              <w:ins w:id="10795" w:author="Rapporteur ASN1 SA" w:date="2018-07-11T07:34:00Z"/>
            </w:rPr>
          </w:rPrChange>
        </w:rPr>
        <w:pPrChange w:id="10796" w:author="Rapporteur ASN1 SA" w:date="2018-07-11T07:35:00Z">
          <w:pPr>
            <w:pStyle w:val="4"/>
          </w:pPr>
        </w:pPrChange>
      </w:pPr>
    </w:p>
    <w:p w14:paraId="757E03E6" w14:textId="77777777" w:rsidR="005D2A1B" w:rsidRDefault="005D2A1B" w:rsidP="005D2A1B">
      <w:pPr>
        <w:pStyle w:val="4"/>
      </w:pPr>
      <w:r>
        <w:t>–</w:t>
      </w:r>
      <w:r>
        <w:tab/>
      </w:r>
      <w:r>
        <w:rPr>
          <w:i/>
        </w:rPr>
        <w:t>DownlinkPreemption</w:t>
      </w:r>
      <w:bookmarkEnd w:id="10633"/>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797"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797"/>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98"/>
            <w:r>
              <w:rPr>
                <w:szCs w:val="22"/>
              </w:rPr>
              <w:t>10.1</w:t>
            </w:r>
            <w:commentRangeEnd w:id="10798"/>
            <w:r w:rsidR="00072C6C">
              <w:rPr>
                <w:rStyle w:val="a7"/>
              </w:rPr>
              <w:commentReference w:id="10798"/>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4"/>
      </w:pPr>
      <w:bookmarkStart w:id="10799" w:name="_Toc510018609"/>
      <w:r>
        <w:t>–</w:t>
      </w:r>
      <w:r>
        <w:tab/>
      </w:r>
      <w:r>
        <w:rPr>
          <w:i/>
          <w:noProof/>
        </w:rPr>
        <w:t>DRB-Identity</w:t>
      </w:r>
      <w:bookmarkEnd w:id="10799"/>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800" w:author="SA R2-1809060" w:date="2018-05-31T17:00:00Z"/>
          <w:del w:id="10801" w:author="SA Rapporteur Rev 1" w:date="2018-06-02T00:49:00Z"/>
        </w:rPr>
      </w:pPr>
      <w:bookmarkStart w:id="10802" w:name="_Hlk508035486"/>
    </w:p>
    <w:p w14:paraId="287B1A38" w14:textId="77777777" w:rsidR="005D2A1B" w:rsidRDefault="005D2A1B" w:rsidP="005D2A1B">
      <w:pPr>
        <w:pStyle w:val="4"/>
        <w:rPr>
          <w:ins w:id="10803" w:author="SA R2-1809060" w:date="2018-05-31T17:00:00Z"/>
          <w:del w:id="10804" w:author="SA Rapporteur Rev 1" w:date="2018-06-02T00:49:00Z"/>
          <w:rFonts w:eastAsia="Arial"/>
        </w:rPr>
      </w:pPr>
      <w:ins w:id="10805" w:author="SA R2-1809060" w:date="2018-05-31T17:00:00Z">
        <w:del w:id="10806"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807" w:author="SA R2-1809060" w:date="2018-05-31T17:00:00Z"/>
          <w:del w:id="10808" w:author="SA Rapporteur Rev 1" w:date="2018-06-02T00:49:00Z"/>
        </w:rPr>
      </w:pPr>
      <w:ins w:id="10809" w:author="SA R2-1809060" w:date="2018-05-31T17:00:00Z">
        <w:del w:id="10810"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811" w:author="SA R2-1809060" w:date="2018-05-31T17:00:00Z"/>
          <w:del w:id="10812" w:author="SA Rapporteur Rev 1" w:date="2018-06-02T00:49:00Z"/>
          <w:rFonts w:eastAsia="MS Mincho"/>
        </w:rPr>
      </w:pPr>
      <w:ins w:id="10813" w:author="SA R2-1809060" w:date="2018-05-31T17:00:00Z">
        <w:del w:id="10814"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815" w:author="SA R2-1809060" w:date="2018-05-31T17:00:00Z"/>
          <w:del w:id="10816" w:author="SA Rapporteur Rev 1" w:date="2018-06-02T00:49:00Z"/>
        </w:rPr>
      </w:pPr>
      <w:ins w:id="10817" w:author="SA R2-1809060" w:date="2018-05-31T17:00:00Z">
        <w:del w:id="10818" w:author="SA Rapporteur Rev 1" w:date="2018-06-02T00:49:00Z">
          <w:r>
            <w:rPr>
              <w:b/>
            </w:rPr>
            <w:delText>-- ASN1START</w:delText>
          </w:r>
        </w:del>
      </w:ins>
    </w:p>
    <w:p w14:paraId="5E25177C" w14:textId="77777777" w:rsidR="005D2A1B" w:rsidRDefault="005D2A1B" w:rsidP="005D2A1B">
      <w:pPr>
        <w:pStyle w:val="PL"/>
        <w:rPr>
          <w:ins w:id="10819" w:author="SA R2-1809060" w:date="2018-05-31T17:00:00Z"/>
          <w:del w:id="10820" w:author="SA Rapporteur Rev 1" w:date="2018-06-02T00:49:00Z"/>
          <w:rFonts w:eastAsia="MS Mincho"/>
        </w:rPr>
      </w:pPr>
      <w:ins w:id="10821" w:author="SA R2-1809060" w:date="2018-05-31T17:00:00Z">
        <w:del w:id="10822"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823" w:author="SA R2-1809060" w:date="2018-05-31T17:00:00Z"/>
          <w:del w:id="10824" w:author="SA Rapporteur Rev 1" w:date="2018-06-02T00:49:00Z"/>
        </w:rPr>
      </w:pPr>
    </w:p>
    <w:p w14:paraId="178BE9AE" w14:textId="77777777" w:rsidR="005D2A1B" w:rsidRDefault="005D2A1B" w:rsidP="005D2A1B">
      <w:pPr>
        <w:pStyle w:val="PL"/>
        <w:rPr>
          <w:ins w:id="10825" w:author="SA R2-1809060" w:date="2018-05-31T17:00:00Z"/>
          <w:del w:id="10826" w:author="SA Rapporteur Rev 1" w:date="2018-06-02T00:49:00Z"/>
        </w:rPr>
      </w:pPr>
      <w:ins w:id="10827" w:author="SA R2-1809060" w:date="2018-05-31T17:00:00Z">
        <w:del w:id="10828"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829" w:author="SA R2-1809060" w:date="2018-05-31T17:00:00Z"/>
          <w:del w:id="10830" w:author="SA Rapporteur Rev 1" w:date="2018-06-02T00:49:00Z"/>
        </w:rPr>
      </w:pPr>
    </w:p>
    <w:p w14:paraId="5B4BD068" w14:textId="77777777" w:rsidR="005D2A1B" w:rsidRDefault="005D2A1B" w:rsidP="005D2A1B">
      <w:pPr>
        <w:pStyle w:val="PL"/>
        <w:rPr>
          <w:ins w:id="10831" w:author="SA R2-1809060" w:date="2018-05-31T17:00:00Z"/>
          <w:del w:id="10832" w:author="SA Rapporteur Rev 1" w:date="2018-06-02T00:49:00Z"/>
          <w:rFonts w:eastAsia="MS Mincho"/>
        </w:rPr>
      </w:pPr>
      <w:ins w:id="10833" w:author="SA R2-1809060" w:date="2018-05-31T17:00:00Z">
        <w:del w:id="10834"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835" w:author="SA R2-1809060" w:date="2018-05-31T17:00:00Z"/>
          <w:del w:id="10836" w:author="SA Rapporteur Rev 1" w:date="2018-06-02T00:49:00Z"/>
        </w:rPr>
      </w:pPr>
      <w:ins w:id="10837" w:author="SA R2-1809060" w:date="2018-05-31T17:00:00Z">
        <w:del w:id="10838" w:author="SA Rapporteur Rev 1" w:date="2018-06-02T00:49:00Z">
          <w:r>
            <w:delText>-- ASN1STOP</w:delText>
          </w:r>
        </w:del>
      </w:ins>
    </w:p>
    <w:p w14:paraId="056DB867" w14:textId="77777777" w:rsidR="005D2A1B" w:rsidRDefault="005D2A1B" w:rsidP="005D2A1B">
      <w:pPr>
        <w:rPr>
          <w:ins w:id="10839" w:author="SA R2-1809060" w:date="2018-05-31T17:00:00Z"/>
          <w:del w:id="10840" w:author="SA Rapporteur Rev 1" w:date="2018-06-02T00:49:00Z"/>
        </w:rPr>
      </w:pPr>
    </w:p>
    <w:p w14:paraId="5D47EE28" w14:textId="77777777" w:rsidR="005D2A1B" w:rsidRDefault="005D2A1B" w:rsidP="005D2A1B"/>
    <w:p w14:paraId="2B884ADA" w14:textId="77777777" w:rsidR="005D2A1B" w:rsidRDefault="005D2A1B" w:rsidP="005D2A1B">
      <w:pPr>
        <w:pStyle w:val="4"/>
      </w:pPr>
      <w:bookmarkStart w:id="10841" w:name="_Toc510018610"/>
      <w:r>
        <w:t>–</w:t>
      </w:r>
      <w:r>
        <w:tab/>
      </w:r>
      <w:r>
        <w:rPr>
          <w:i/>
        </w:rPr>
        <w:t>EUTRA-MBSFN-SubframeConfigList</w:t>
      </w:r>
      <w:bookmarkEnd w:id="10841"/>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842"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42"/>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843" w:name="_Hlk508823362"/>
      <w:r>
        <w:tab/>
        <w:t>},</w:t>
      </w:r>
    </w:p>
    <w:p w14:paraId="368D4165" w14:textId="77777777" w:rsidR="005D2A1B" w:rsidRDefault="005D2A1B" w:rsidP="005D2A1B">
      <w:pPr>
        <w:pStyle w:val="PL"/>
      </w:pPr>
      <w:r>
        <w:tab/>
        <w:t>subframeAllocation</w:t>
      </w:r>
      <w:commentRangeStart w:id="10844"/>
      <w:r>
        <w:t>-v1430</w:t>
      </w:r>
      <w:commentRangeEnd w:id="10844"/>
      <w:r w:rsidR="00AE43B9">
        <w:rPr>
          <w:rStyle w:val="a7"/>
          <w:rFonts w:ascii="Arial" w:eastAsia="Times New Roman" w:hAnsi="Arial"/>
          <w:noProof w:val="0"/>
          <w:lang w:eastAsia="ja-JP"/>
        </w:rPr>
        <w:commentReference w:id="10844"/>
      </w:r>
      <w:r>
        <w:tab/>
      </w:r>
      <w:r>
        <w:tab/>
      </w:r>
      <w:r>
        <w:tab/>
      </w:r>
      <w:r>
        <w:rPr>
          <w:color w:val="993366"/>
        </w:rPr>
        <w:t>CHOICE</w:t>
      </w:r>
      <w:r>
        <w:t xml:space="preserve"> {</w:t>
      </w:r>
    </w:p>
    <w:bookmarkEnd w:id="10843"/>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802"/>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4"/>
        <w:rPr>
          <w:ins w:id="10845" w:author="SA R2-1809060" w:date="2018-05-31T17:01:00Z"/>
          <w:del w:id="10846" w:author="SA Rapporteur Rev 1" w:date="2018-06-02T00:50:00Z"/>
          <w:rFonts w:eastAsia="Arial"/>
        </w:rPr>
      </w:pPr>
      <w:ins w:id="10847" w:author="SA R2-1809060" w:date="2018-05-31T17:01:00Z">
        <w:del w:id="10848"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849" w:author="SA R2-1809060" w:date="2018-05-31T17:01:00Z"/>
          <w:del w:id="10850" w:author="SA Rapporteur Rev 1" w:date="2018-06-02T00:50:00Z"/>
          <w:iCs/>
        </w:rPr>
      </w:pPr>
      <w:ins w:id="10851" w:author="SA R2-1809060" w:date="2018-05-31T17:01:00Z">
        <w:del w:id="10852"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853" w:author="SA R2-1809060" w:date="2018-05-31T17:01:00Z"/>
          <w:del w:id="10854" w:author="SA Rapporteur Rev 1" w:date="2018-06-02T00:50:00Z"/>
          <w:rFonts w:eastAsia="MS Mincho"/>
        </w:rPr>
      </w:pPr>
      <w:ins w:id="10855" w:author="SA R2-1809060" w:date="2018-05-31T17:01:00Z">
        <w:del w:id="10856"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857" w:author="SA R2-1809060" w:date="2018-05-31T17:01:00Z"/>
          <w:del w:id="10858" w:author="SA Rapporteur Rev 1" w:date="2018-06-02T00:50:00Z"/>
        </w:rPr>
      </w:pPr>
      <w:ins w:id="10859" w:author="SA R2-1809060" w:date="2018-05-31T17:01:00Z">
        <w:del w:id="10860" w:author="SA Rapporteur Rev 1" w:date="2018-06-02T00:50:00Z">
          <w:r>
            <w:rPr>
              <w:b/>
            </w:rPr>
            <w:delText>-- ASN1START</w:delText>
          </w:r>
        </w:del>
      </w:ins>
    </w:p>
    <w:p w14:paraId="7EBBFD96" w14:textId="77777777" w:rsidR="005D2A1B" w:rsidRDefault="005D2A1B" w:rsidP="005D2A1B">
      <w:pPr>
        <w:pStyle w:val="PL"/>
        <w:rPr>
          <w:ins w:id="10861" w:author="SA R2-1809060" w:date="2018-05-31T17:01:00Z"/>
          <w:del w:id="10862" w:author="SA Rapporteur Rev 1" w:date="2018-06-02T00:50:00Z"/>
          <w:rFonts w:eastAsia="MS Mincho"/>
        </w:rPr>
      </w:pPr>
      <w:ins w:id="10863" w:author="SA R2-1809060" w:date="2018-05-31T17:01:00Z">
        <w:del w:id="10864" w:author="SA Rapporteur Rev 1" w:date="2018-06-02T00:50:00Z">
          <w:r>
            <w:rPr>
              <w:rFonts w:eastAsia="MS Mincho"/>
            </w:rPr>
            <w:delText>-- TAG-EUTRA-PHYS-CELL-ID-START</w:delText>
          </w:r>
        </w:del>
      </w:ins>
    </w:p>
    <w:p w14:paraId="0CFC6A11" w14:textId="77777777" w:rsidR="005D2A1B" w:rsidRDefault="005D2A1B" w:rsidP="005D2A1B">
      <w:pPr>
        <w:pStyle w:val="PL"/>
        <w:rPr>
          <w:ins w:id="10865" w:author="SA R2-1809060" w:date="2018-05-31T17:01:00Z"/>
          <w:del w:id="10866" w:author="SA Rapporteur Rev 1" w:date="2018-06-02T00:50:00Z"/>
        </w:rPr>
      </w:pPr>
    </w:p>
    <w:p w14:paraId="4A7DCA58" w14:textId="77777777" w:rsidR="005D2A1B" w:rsidRDefault="005D2A1B" w:rsidP="005D2A1B">
      <w:pPr>
        <w:pStyle w:val="PL"/>
        <w:rPr>
          <w:ins w:id="10867" w:author="SA R2-1809060" w:date="2018-05-31T17:01:00Z"/>
          <w:del w:id="10868" w:author="SA Rapporteur Rev 1" w:date="2018-06-02T00:50:00Z"/>
        </w:rPr>
      </w:pPr>
      <w:ins w:id="10869" w:author="SA R2-1809060" w:date="2018-05-31T17:01:00Z">
        <w:del w:id="10870"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871" w:author="SA R2-1809060" w:date="2018-05-31T17:01:00Z"/>
          <w:del w:id="10872" w:author="SA Rapporteur Rev 1" w:date="2018-06-02T00:50:00Z"/>
        </w:rPr>
      </w:pPr>
    </w:p>
    <w:p w14:paraId="610ADF4F" w14:textId="77777777" w:rsidR="005D2A1B" w:rsidRDefault="005D2A1B" w:rsidP="005D2A1B">
      <w:pPr>
        <w:pStyle w:val="PL"/>
        <w:rPr>
          <w:ins w:id="10873" w:author="SA R2-1809060" w:date="2018-05-31T17:01:00Z"/>
          <w:del w:id="10874" w:author="SA Rapporteur Rev 1" w:date="2018-06-02T00:50:00Z"/>
          <w:rFonts w:eastAsia="MS Mincho"/>
        </w:rPr>
      </w:pPr>
      <w:ins w:id="10875" w:author="SA R2-1809060" w:date="2018-05-31T17:01:00Z">
        <w:del w:id="10876" w:author="SA Rapporteur Rev 1" w:date="2018-06-02T00:50:00Z">
          <w:r>
            <w:rPr>
              <w:rFonts w:eastAsia="MS Mincho"/>
            </w:rPr>
            <w:delText>-- TAG-EUTRA-PHYS-CELL-ID-STOP</w:delText>
          </w:r>
        </w:del>
      </w:ins>
    </w:p>
    <w:p w14:paraId="7925D361" w14:textId="77777777" w:rsidR="005D2A1B" w:rsidRDefault="005D2A1B" w:rsidP="005D2A1B">
      <w:pPr>
        <w:pStyle w:val="PL"/>
        <w:rPr>
          <w:ins w:id="10877" w:author="SA R2-1809060" w:date="2018-05-31T17:01:00Z"/>
          <w:del w:id="10878" w:author="SA Rapporteur Rev 1" w:date="2018-06-02T00:50:00Z"/>
        </w:rPr>
      </w:pPr>
      <w:ins w:id="10879" w:author="SA R2-1809060" w:date="2018-05-31T17:01:00Z">
        <w:del w:id="10880" w:author="SA Rapporteur Rev 1" w:date="2018-06-02T00:50:00Z">
          <w:r>
            <w:delText>-- ASN1STOP</w:delText>
          </w:r>
        </w:del>
      </w:ins>
    </w:p>
    <w:p w14:paraId="3B2B2FD7" w14:textId="77777777" w:rsidR="005D2A1B" w:rsidRDefault="005D2A1B" w:rsidP="005D2A1B">
      <w:pPr>
        <w:pStyle w:val="4"/>
        <w:rPr>
          <w:ins w:id="10881" w:author="SA R2-1809060" w:date="2018-05-31T17:01:00Z"/>
          <w:del w:id="10882" w:author="SA Rapporteur Rev 1" w:date="2018-06-02T00:50:00Z"/>
          <w:rFonts w:eastAsia="Arial"/>
        </w:rPr>
      </w:pPr>
      <w:ins w:id="10883" w:author="SA R2-1809060" w:date="2018-05-31T17:01:00Z">
        <w:del w:id="10884"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885" w:author="SA R2-1809060" w:date="2018-05-31T17:01:00Z"/>
          <w:del w:id="10886" w:author="SA Rapporteur Rev 1" w:date="2018-06-02T00:50:00Z"/>
          <w:iCs/>
        </w:rPr>
      </w:pPr>
      <w:ins w:id="10887" w:author="SA R2-1809060" w:date="2018-05-31T17:01:00Z">
        <w:del w:id="10888"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0889" w:author="SA R2-1809060" w:date="2018-05-31T17:01:00Z"/>
          <w:del w:id="10890" w:author="SA Rapporteur Rev 1" w:date="2018-06-02T00:50:00Z"/>
          <w:rFonts w:eastAsia="MS Mincho"/>
        </w:rPr>
      </w:pPr>
      <w:ins w:id="10891" w:author="SA R2-1809060" w:date="2018-05-31T17:01:00Z">
        <w:del w:id="10892"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0893" w:author="SA R2-1809060" w:date="2018-05-31T17:01:00Z"/>
          <w:del w:id="10894" w:author="SA Rapporteur Rev 1" w:date="2018-06-02T00:50:00Z"/>
        </w:rPr>
      </w:pPr>
      <w:ins w:id="10895" w:author="SA R2-1809060" w:date="2018-05-31T17:01:00Z">
        <w:del w:id="10896" w:author="SA Rapporteur Rev 1" w:date="2018-06-02T00:50:00Z">
          <w:r>
            <w:rPr>
              <w:b/>
            </w:rPr>
            <w:delText>-- ASN1START</w:delText>
          </w:r>
        </w:del>
      </w:ins>
    </w:p>
    <w:p w14:paraId="7BF9FE34" w14:textId="77777777" w:rsidR="005D2A1B" w:rsidRDefault="005D2A1B" w:rsidP="005D2A1B">
      <w:pPr>
        <w:pStyle w:val="PL"/>
        <w:rPr>
          <w:ins w:id="10897" w:author="SA R2-1809060" w:date="2018-05-31T17:01:00Z"/>
          <w:del w:id="10898" w:author="SA Rapporteur Rev 1" w:date="2018-06-02T00:50:00Z"/>
          <w:rFonts w:eastAsia="MS Mincho"/>
        </w:rPr>
      </w:pPr>
      <w:ins w:id="10899" w:author="SA R2-1809060" w:date="2018-05-31T17:01:00Z">
        <w:del w:id="10900" w:author="SA Rapporteur Rev 1" w:date="2018-06-02T00:50:00Z">
          <w:r>
            <w:rPr>
              <w:rFonts w:eastAsia="MS Mincho"/>
            </w:rPr>
            <w:delText>-- TAG-EUTRA-PHYS-CELL-ID-RANGE-START</w:delText>
          </w:r>
        </w:del>
      </w:ins>
    </w:p>
    <w:p w14:paraId="409A0208" w14:textId="77777777" w:rsidR="005D2A1B" w:rsidRDefault="005D2A1B" w:rsidP="005D2A1B">
      <w:pPr>
        <w:pStyle w:val="PL"/>
        <w:rPr>
          <w:ins w:id="10901" w:author="SA R2-1809060" w:date="2018-05-31T17:01:00Z"/>
          <w:del w:id="10902" w:author="SA Rapporteur Rev 1" w:date="2018-06-02T00:50:00Z"/>
        </w:rPr>
      </w:pPr>
    </w:p>
    <w:p w14:paraId="6F4CD188" w14:textId="77777777" w:rsidR="005D2A1B" w:rsidRDefault="005D2A1B" w:rsidP="005D2A1B">
      <w:pPr>
        <w:pStyle w:val="PL"/>
        <w:rPr>
          <w:ins w:id="10903" w:author="SA R2-1809060" w:date="2018-05-31T17:01:00Z"/>
          <w:del w:id="10904" w:author="SA Rapporteur Rev 1" w:date="2018-06-02T00:50:00Z"/>
        </w:rPr>
      </w:pPr>
      <w:ins w:id="10905" w:author="SA R2-1809060" w:date="2018-05-31T17:01:00Z">
        <w:del w:id="10906"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0907" w:author="SA R2-1809060" w:date="2018-05-31T17:01:00Z"/>
          <w:del w:id="10908" w:author="SA Rapporteur Rev 1" w:date="2018-06-02T00:50:00Z"/>
        </w:rPr>
      </w:pPr>
      <w:ins w:id="10909" w:author="SA R2-1809060" w:date="2018-05-31T17:01:00Z">
        <w:del w:id="10910"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0911" w:author="SA R2-1809060" w:date="2018-05-31T17:01:00Z"/>
          <w:del w:id="10912" w:author="SA Rapporteur Rev 1" w:date="2018-06-02T00:50:00Z"/>
        </w:rPr>
      </w:pPr>
      <w:ins w:id="10913" w:author="SA R2-1809060" w:date="2018-05-31T17:01:00Z">
        <w:del w:id="10914"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0915" w:author="SA R2-1809060" w:date="2018-05-31T17:01:00Z"/>
          <w:del w:id="10916" w:author="SA Rapporteur Rev 1" w:date="2018-06-02T00:50:00Z"/>
        </w:rPr>
      </w:pPr>
      <w:ins w:id="10917" w:author="SA R2-1809060" w:date="2018-05-31T17:01:00Z">
        <w:del w:id="10918"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0919" w:author="SA R2-1809060" w:date="2018-05-31T17:01:00Z"/>
          <w:del w:id="10920" w:author="SA Rapporteur Rev 1" w:date="2018-06-02T00:50:00Z"/>
        </w:rPr>
      </w:pPr>
      <w:ins w:id="10921" w:author="SA R2-1809060" w:date="2018-05-31T17:01:00Z">
        <w:del w:id="10922"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0923" w:author="SA R2-1809060" w:date="2018-05-31T17:01:00Z"/>
          <w:del w:id="10924" w:author="SA Rapporteur Rev 1" w:date="2018-06-02T00:50:00Z"/>
        </w:rPr>
      </w:pPr>
      <w:ins w:id="10925" w:author="SA R2-1809060" w:date="2018-05-31T17:01:00Z">
        <w:del w:id="10926"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0927" w:author="SA R2-1809060" w:date="2018-05-31T17:01:00Z"/>
          <w:del w:id="10928" w:author="SA Rapporteur Rev 1" w:date="2018-06-02T00:50:00Z"/>
        </w:rPr>
      </w:pPr>
      <w:ins w:id="10929" w:author="SA R2-1809060" w:date="2018-05-31T17:01:00Z">
        <w:del w:id="10930" w:author="SA Rapporteur Rev 1" w:date="2018-06-02T00:50:00Z">
          <w:r>
            <w:delText>}</w:delText>
          </w:r>
        </w:del>
      </w:ins>
    </w:p>
    <w:p w14:paraId="769C5E62" w14:textId="77777777" w:rsidR="005D2A1B" w:rsidRDefault="005D2A1B" w:rsidP="005D2A1B">
      <w:pPr>
        <w:pStyle w:val="PL"/>
        <w:rPr>
          <w:ins w:id="10931" w:author="SA R2-1809060" w:date="2018-05-31T17:01:00Z"/>
          <w:del w:id="10932" w:author="SA Rapporteur Rev 1" w:date="2018-06-02T00:50:00Z"/>
        </w:rPr>
      </w:pPr>
    </w:p>
    <w:p w14:paraId="67DDC804" w14:textId="77777777" w:rsidR="005D2A1B" w:rsidRDefault="005D2A1B" w:rsidP="005D2A1B">
      <w:pPr>
        <w:pStyle w:val="PL"/>
        <w:rPr>
          <w:ins w:id="10933" w:author="SA R2-1809060" w:date="2018-05-31T17:01:00Z"/>
          <w:del w:id="10934" w:author="SA Rapporteur Rev 1" w:date="2018-06-02T00:50:00Z"/>
          <w:rFonts w:eastAsia="MS Mincho"/>
        </w:rPr>
      </w:pPr>
      <w:ins w:id="10935" w:author="SA R2-1809060" w:date="2018-05-31T17:01:00Z">
        <w:del w:id="10936" w:author="SA Rapporteur Rev 1" w:date="2018-06-02T00:50:00Z">
          <w:r>
            <w:rPr>
              <w:rFonts w:eastAsia="MS Mincho"/>
            </w:rPr>
            <w:delText>-- TAG-EUTRA-PHYS-CELL-ID-RANGE-STOP</w:delText>
          </w:r>
        </w:del>
      </w:ins>
    </w:p>
    <w:p w14:paraId="424F2961" w14:textId="77777777" w:rsidR="005D2A1B" w:rsidRDefault="005D2A1B" w:rsidP="005D2A1B">
      <w:pPr>
        <w:pStyle w:val="PL"/>
        <w:rPr>
          <w:ins w:id="10937" w:author="SA R2-1809060" w:date="2018-05-31T17:01:00Z"/>
          <w:del w:id="10938" w:author="SA Rapporteur Rev 1" w:date="2018-06-02T00:50:00Z"/>
        </w:rPr>
      </w:pPr>
      <w:ins w:id="10939" w:author="SA R2-1809060" w:date="2018-05-31T17:01:00Z">
        <w:del w:id="10940" w:author="SA Rapporteur Rev 1" w:date="2018-06-02T00:50:00Z">
          <w:r>
            <w:delText>-- ASN1STOP</w:delText>
          </w:r>
        </w:del>
      </w:ins>
    </w:p>
    <w:p w14:paraId="71F3459A" w14:textId="77777777" w:rsidR="005D2A1B" w:rsidRDefault="005D2A1B" w:rsidP="005D2A1B">
      <w:pPr>
        <w:pStyle w:val="4"/>
        <w:rPr>
          <w:ins w:id="10941" w:author="SA R2-1809060" w:date="2018-05-31T17:01:00Z"/>
          <w:del w:id="10942" w:author="SA Rapporteur Rev 1" w:date="2018-06-02T00:50:00Z"/>
          <w:noProof/>
        </w:rPr>
      </w:pPr>
      <w:ins w:id="10943" w:author="SA R2-1809060" w:date="2018-05-31T17:01:00Z">
        <w:del w:id="10944" w:author="SA Rapporteur Rev 1" w:date="2018-06-02T00:50:00Z">
          <w:r>
            <w:delText>–</w:delText>
          </w:r>
          <w:r>
            <w:tab/>
          </w:r>
          <w:r>
            <w:rPr>
              <w:i/>
            </w:rPr>
            <w:delText>EUTRA-PresenceAntennaPort1</w:delText>
          </w:r>
        </w:del>
      </w:ins>
    </w:p>
    <w:p w14:paraId="1CC21D35" w14:textId="77777777" w:rsidR="005D2A1B" w:rsidRDefault="005D2A1B" w:rsidP="005D2A1B">
      <w:pPr>
        <w:rPr>
          <w:ins w:id="10945" w:author="SA R2-1809060" w:date="2018-05-31T17:01:00Z"/>
          <w:del w:id="10946" w:author="SA Rapporteur Rev 1" w:date="2018-06-02T00:50:00Z"/>
        </w:rPr>
      </w:pPr>
      <w:ins w:id="10947" w:author="SA R2-1809060" w:date="2018-05-31T17:01:00Z">
        <w:del w:id="10948"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0949" w:author="SA R2-1809060" w:date="2018-05-31T17:01:00Z"/>
          <w:del w:id="10950" w:author="SA Rapporteur Rev 1" w:date="2018-06-02T00:50:00Z"/>
        </w:rPr>
      </w:pPr>
      <w:ins w:id="10951" w:author="SA R2-1809060" w:date="2018-05-31T17:01:00Z">
        <w:del w:id="10952"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0953" w:author="SA R2-1809060" w:date="2018-05-31T17:01:00Z"/>
          <w:del w:id="10954" w:author="SA Rapporteur Rev 1" w:date="2018-06-02T00:50:00Z"/>
        </w:rPr>
      </w:pPr>
      <w:ins w:id="10955" w:author="SA R2-1809060" w:date="2018-05-31T17:01:00Z">
        <w:del w:id="10956" w:author="SA Rapporteur Rev 1" w:date="2018-06-02T00:50:00Z">
          <w:r>
            <w:rPr>
              <w:b/>
            </w:rPr>
            <w:delText>-- ASN1START</w:delText>
          </w:r>
        </w:del>
      </w:ins>
    </w:p>
    <w:p w14:paraId="09FCD9BE" w14:textId="77777777" w:rsidR="005D2A1B" w:rsidRDefault="005D2A1B" w:rsidP="005D2A1B">
      <w:pPr>
        <w:pStyle w:val="PL"/>
        <w:rPr>
          <w:ins w:id="10957" w:author="SA R2-1809060" w:date="2018-05-31T17:01:00Z"/>
          <w:del w:id="10958" w:author="SA Rapporteur Rev 1" w:date="2018-06-02T00:50:00Z"/>
          <w:rFonts w:eastAsia="MS Mincho"/>
        </w:rPr>
      </w:pPr>
      <w:ins w:id="10959" w:author="SA R2-1809060" w:date="2018-05-31T17:01:00Z">
        <w:del w:id="10960"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0961" w:author="SA R2-1809060" w:date="2018-05-31T17:01:00Z"/>
          <w:del w:id="10962" w:author="SA Rapporteur Rev 1" w:date="2018-06-02T00:50:00Z"/>
        </w:rPr>
      </w:pPr>
    </w:p>
    <w:p w14:paraId="027D647A" w14:textId="77777777" w:rsidR="005D2A1B" w:rsidRDefault="005D2A1B" w:rsidP="005D2A1B">
      <w:pPr>
        <w:pStyle w:val="PL"/>
        <w:rPr>
          <w:ins w:id="10963" w:author="SA R2-1809060" w:date="2018-05-31T17:01:00Z"/>
          <w:del w:id="10964" w:author="SA Rapporteur Rev 1" w:date="2018-06-02T00:50:00Z"/>
        </w:rPr>
      </w:pPr>
      <w:ins w:id="10965" w:author="SA R2-1809060" w:date="2018-05-31T17:01:00Z">
        <w:del w:id="10966"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0967" w:author="SA R2-1809060" w:date="2018-05-31T17:01:00Z"/>
          <w:del w:id="10968" w:author="SA Rapporteur Rev 1" w:date="2018-06-02T00:50:00Z"/>
        </w:rPr>
      </w:pPr>
    </w:p>
    <w:p w14:paraId="2EEB19D5" w14:textId="77777777" w:rsidR="005D2A1B" w:rsidRDefault="005D2A1B" w:rsidP="005D2A1B">
      <w:pPr>
        <w:pStyle w:val="PL"/>
        <w:rPr>
          <w:ins w:id="10969" w:author="SA R2-1809060" w:date="2018-05-31T17:01:00Z"/>
          <w:del w:id="10970" w:author="SA Rapporteur Rev 1" w:date="2018-06-02T00:50:00Z"/>
          <w:rFonts w:eastAsia="MS Mincho"/>
        </w:rPr>
      </w:pPr>
      <w:ins w:id="10971" w:author="SA R2-1809060" w:date="2018-05-31T17:01:00Z">
        <w:del w:id="10972"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0973" w:author="SA R2-1809060" w:date="2018-05-31T17:01:00Z"/>
          <w:del w:id="10974" w:author="SA Rapporteur Rev 1" w:date="2018-06-02T00:50:00Z"/>
        </w:rPr>
      </w:pPr>
      <w:ins w:id="10975" w:author="SA R2-1809060" w:date="2018-05-31T17:01:00Z">
        <w:del w:id="10976" w:author="SA Rapporteur Rev 1" w:date="2018-06-02T00:50:00Z">
          <w:r>
            <w:delText>-- ASN1STOP</w:delText>
          </w:r>
        </w:del>
      </w:ins>
    </w:p>
    <w:p w14:paraId="2CE7BBEF" w14:textId="77777777" w:rsidR="005D2A1B" w:rsidRDefault="005D2A1B" w:rsidP="005D2A1B">
      <w:pPr>
        <w:pStyle w:val="4"/>
        <w:rPr>
          <w:ins w:id="10977" w:author="SA R2-1809060" w:date="2018-05-31T17:01:00Z"/>
        </w:rPr>
      </w:pPr>
      <w:bookmarkStart w:id="10978" w:name="_Toc494150153"/>
      <w:ins w:id="10979" w:author="SA R2-1809060" w:date="2018-05-31T17:01:00Z">
        <w:r>
          <w:t>–</w:t>
        </w:r>
        <w:r>
          <w:tab/>
        </w:r>
        <w:r>
          <w:rPr>
            <w:i/>
          </w:rPr>
          <w:t>EUTRA-Q-OffsetRange</w:t>
        </w:r>
        <w:bookmarkEnd w:id="10978"/>
      </w:ins>
    </w:p>
    <w:p w14:paraId="512187AE" w14:textId="77777777" w:rsidR="005D2A1B" w:rsidRDefault="005D2A1B" w:rsidP="005D2A1B">
      <w:pPr>
        <w:rPr>
          <w:ins w:id="10980" w:author="SA R2-1809060" w:date="2018-05-31T17:01:00Z"/>
        </w:rPr>
      </w:pPr>
      <w:ins w:id="10981"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0982" w:author="SA R2-1809060" w:date="2018-05-31T17:01:00Z"/>
        </w:rPr>
      </w:pPr>
      <w:ins w:id="10983"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0984" w:author="SA R2-1809060" w:date="2018-05-31T17:01:00Z"/>
        </w:rPr>
      </w:pPr>
      <w:ins w:id="10985"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0986" w:author="SA R2-1809060" w:date="2018-05-31T17:01:00Z"/>
        </w:rPr>
      </w:pPr>
    </w:p>
    <w:p w14:paraId="250C3FEE" w14:textId="77777777" w:rsidR="005D2A1B" w:rsidRDefault="005D2A1B" w:rsidP="005D2A1B">
      <w:pPr>
        <w:pStyle w:val="PL"/>
        <w:rPr>
          <w:ins w:id="10987" w:author="SA R2-1809060" w:date="2018-05-31T17:01:00Z"/>
        </w:rPr>
      </w:pPr>
      <w:ins w:id="10988"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0989" w:author="SA R2-1809060" w:date="2018-05-31T17:01:00Z"/>
        </w:rPr>
      </w:pPr>
      <w:ins w:id="10990"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0991" w:author="SA R2-1809060" w:date="2018-05-31T17:01:00Z"/>
        </w:rPr>
      </w:pPr>
      <w:ins w:id="10992"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0993" w:author="SA R2-1809060" w:date="2018-05-31T17:01:00Z"/>
        </w:rPr>
      </w:pPr>
      <w:ins w:id="10994"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0995" w:author="SA R2-1809060" w:date="2018-05-31T17:01:00Z"/>
        </w:rPr>
      </w:pPr>
      <w:ins w:id="10996"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0997" w:author="SA R2-1809060" w:date="2018-05-31T17:01:00Z"/>
          <w:snapToGrid w:val="0"/>
        </w:rPr>
      </w:pPr>
      <w:ins w:id="10998"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0999" w:author="SA R2-1809060" w:date="2018-05-31T17:01:00Z"/>
        </w:rPr>
      </w:pPr>
    </w:p>
    <w:p w14:paraId="22A48A85" w14:textId="77777777" w:rsidR="005D2A1B" w:rsidRDefault="005D2A1B" w:rsidP="005D2A1B">
      <w:pPr>
        <w:pStyle w:val="PL"/>
        <w:rPr>
          <w:ins w:id="11000" w:author="SA R2-1809060" w:date="2018-05-31T17:01:00Z"/>
        </w:rPr>
      </w:pPr>
      <w:ins w:id="11001" w:author="SA R2-1809060" w:date="2018-05-31T17:01:00Z">
        <w:r>
          <w:t>-- ASN1STOP</w:t>
        </w:r>
      </w:ins>
    </w:p>
    <w:p w14:paraId="1D62DA6C" w14:textId="77777777" w:rsidR="005D2A1B" w:rsidRDefault="005D2A1B" w:rsidP="005D2A1B">
      <w:pPr>
        <w:pStyle w:val="4"/>
        <w:rPr>
          <w:rFonts w:eastAsia="MS Mincho"/>
          <w:i/>
        </w:rPr>
      </w:pPr>
      <w:bookmarkStart w:id="11002" w:name="_Toc510018611"/>
      <w:r>
        <w:rPr>
          <w:rFonts w:eastAsia="MS Mincho"/>
        </w:rPr>
        <w:t>–</w:t>
      </w:r>
      <w:r>
        <w:rPr>
          <w:rFonts w:eastAsia="MS Mincho"/>
        </w:rPr>
        <w:tab/>
      </w:r>
      <w:r>
        <w:rPr>
          <w:rFonts w:eastAsia="MS Mincho"/>
          <w:i/>
        </w:rPr>
        <w:t>FilterCoefficient</w:t>
      </w:r>
      <w:bookmarkEnd w:id="11002"/>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1003" w:name="_Hlk508971982"/>
      <w:r>
        <w:t>FilterCoefficient</w:t>
      </w:r>
      <w:bookmarkEnd w:id="11003"/>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4"/>
      </w:pPr>
      <w:bookmarkStart w:id="11004" w:name="_Toc510018612"/>
      <w:r>
        <w:t>–</w:t>
      </w:r>
      <w:r>
        <w:tab/>
      </w:r>
      <w:r>
        <w:rPr>
          <w:i/>
        </w:rPr>
        <w:t>FreqBandIndicatorNR</w:t>
      </w:r>
      <w:bookmarkEnd w:id="11004"/>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4"/>
        <w:rPr>
          <w:i/>
          <w:noProof/>
        </w:rPr>
      </w:pPr>
      <w:bookmarkStart w:id="11005" w:name="_Toc510018613"/>
      <w:r>
        <w:t>–</w:t>
      </w:r>
      <w:r>
        <w:tab/>
        <w:t>FrequencyInfoDL</w:t>
      </w:r>
      <w:bookmarkEnd w:id="11005"/>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1006" w:name="_Hlk505296607"/>
      <w:r>
        <w:t xml:space="preserve">FrequencyInfoDL </w:t>
      </w:r>
      <w:bookmarkEnd w:id="11006"/>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1007" w:name="_Hlk513522673"/>
            <w:r>
              <w:rPr>
                <w:i/>
                <w:szCs w:val="22"/>
              </w:rPr>
              <w:t>FrequencyInfoDL field descriptions</w:t>
            </w:r>
            <w:bookmarkEnd w:id="11007"/>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1008" w:name="_Hlk513522650"/>
            <w:commentRangeStart w:id="11009"/>
            <w:r>
              <w:rPr>
                <w:b/>
                <w:i/>
                <w:szCs w:val="22"/>
              </w:rPr>
              <w:t>absoluteFrequencySSB</w:t>
            </w:r>
            <w:commentRangeEnd w:id="11009"/>
            <w:r>
              <w:rPr>
                <w:rStyle w:val="a7"/>
              </w:rPr>
              <w:commentReference w:id="11009"/>
            </w:r>
            <w:bookmarkEnd w:id="11008"/>
          </w:p>
          <w:p w14:paraId="089581A3" w14:textId="77777777" w:rsidR="005D2A1B" w:rsidRDefault="005D2A1B" w:rsidP="00D76B52">
            <w:pPr>
              <w:pStyle w:val="TAL"/>
              <w:rPr>
                <w:szCs w:val="22"/>
                <w:lang w:val="en-US"/>
              </w:rPr>
            </w:pPr>
            <w:r>
              <w:rPr>
                <w:szCs w:val="22"/>
              </w:rPr>
              <w:t xml:space="preserve">Frequency of the SSB to be used for this serving cell. </w:t>
            </w:r>
            <w:ins w:id="11010" w:author="Rapporteur" w:date="2018-06-29T11:58:00Z">
              <w:r>
                <w:rPr>
                  <w:szCs w:val="22"/>
                </w:rPr>
                <w:t xml:space="preserve">SSB related parameters (e.g. SSB index) provided for a serving cell refer to this SSB frequency unless </w:t>
              </w:r>
            </w:ins>
            <w:ins w:id="11011"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012"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013"/>
            <w:r>
              <w:rPr>
                <w:b/>
                <w:i/>
                <w:szCs w:val="22"/>
              </w:rPr>
              <w:t>scs-SpecificCarrierList</w:t>
            </w:r>
            <w:commentRangeEnd w:id="11013"/>
            <w:r w:rsidR="00CB56CE">
              <w:rPr>
                <w:rStyle w:val="a7"/>
              </w:rPr>
              <w:commentReference w:id="11013"/>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014" w:author="Intel" w:date="2018-08-07T23:51:00Z">
              <w:r w:rsidR="00A2635E">
                <w:t>S</w:t>
              </w:r>
            </w:ins>
            <w:commentRangeStart w:id="11015"/>
            <w:del w:id="11016" w:author="Intel" w:date="2018-08-07T23:51:00Z">
              <w:r w:rsidDel="00A2635E">
                <w:delText>R</w:delText>
              </w:r>
            </w:del>
            <w:commentRangeEnd w:id="11015"/>
            <w:r w:rsidR="00A2635E">
              <w:rPr>
                <w:rStyle w:val="a7"/>
              </w:rPr>
              <w:commentReference w:id="11015"/>
            </w:r>
            <w:r>
              <w:t>.</w:t>
            </w:r>
          </w:p>
        </w:tc>
      </w:tr>
    </w:tbl>
    <w:p w14:paraId="6943F9D5" w14:textId="77777777" w:rsidR="005D2A1B" w:rsidRDefault="005D2A1B" w:rsidP="005D2A1B">
      <w:pPr>
        <w:pStyle w:val="TAH"/>
      </w:pPr>
    </w:p>
    <w:p w14:paraId="6FD45FFB" w14:textId="77777777" w:rsidR="005D2A1B" w:rsidRDefault="00582FB9" w:rsidP="005D2A1B">
      <w:pPr>
        <w:pStyle w:val="4"/>
        <w:rPr>
          <w:ins w:id="11017" w:author="SA R2-1809108" w:date="2018-05-30T00:20:00Z"/>
          <w:i/>
          <w:iCs/>
          <w:noProof/>
        </w:rPr>
      </w:pPr>
      <w:bookmarkStart w:id="11018" w:name="_Toc510018614"/>
      <w:ins w:id="11019" w:author="SA R2-1809108" w:date="2018-05-30T00:20:00Z">
        <w:r w:rsidRPr="00582FB9">
          <w:rPr>
            <w:i/>
            <w:iCs/>
            <w:rPrChange w:id="11020" w:author="SA R2-1809108" w:date="2018-05-31T20:58:00Z">
              <w:rPr/>
            </w:rPrChange>
          </w:rPr>
          <w:t>–</w:t>
        </w:r>
        <w:r w:rsidRPr="00582FB9">
          <w:rPr>
            <w:i/>
            <w:iCs/>
            <w:rPrChange w:id="11021" w:author="SA R2-1809108" w:date="2018-05-31T20:58:00Z">
              <w:rPr/>
            </w:rPrChange>
          </w:rPr>
          <w:tab/>
          <w:t>FrequencyInfoDL</w:t>
        </w:r>
      </w:ins>
      <w:ins w:id="11022" w:author="Rapporteur" w:date="2018-06-18T18:08:00Z">
        <w:r w:rsidR="005D2A1B">
          <w:rPr>
            <w:i/>
            <w:iCs/>
          </w:rPr>
          <w:t>-</w:t>
        </w:r>
      </w:ins>
      <w:ins w:id="11023" w:author="SA R2-1809108" w:date="2018-05-30T00:20:00Z">
        <w:r w:rsidRPr="00582FB9">
          <w:rPr>
            <w:i/>
            <w:iCs/>
            <w:rPrChange w:id="11024" w:author="SA R2-1809108" w:date="2018-05-31T20:58:00Z">
              <w:rPr/>
            </w:rPrChange>
          </w:rPr>
          <w:t>SIB</w:t>
        </w:r>
      </w:ins>
    </w:p>
    <w:p w14:paraId="417306D6" w14:textId="77777777" w:rsidR="005D2A1B" w:rsidRDefault="005D2A1B" w:rsidP="005D2A1B">
      <w:pPr>
        <w:rPr>
          <w:ins w:id="11025" w:author="SA R2-1809108" w:date="2018-05-30T00:20:00Z"/>
        </w:rPr>
      </w:pPr>
      <w:ins w:id="11026" w:author="SA R2-1809108" w:date="2018-05-30T00:20:00Z">
        <w:r>
          <w:t xml:space="preserve">The IE </w:t>
        </w:r>
        <w:r>
          <w:rPr>
            <w:i/>
          </w:rPr>
          <w:t>FrequencyInfoDL</w:t>
        </w:r>
      </w:ins>
      <w:ins w:id="11027" w:author="Rapporteur" w:date="2018-06-18T18:08:00Z">
        <w:r>
          <w:rPr>
            <w:i/>
          </w:rPr>
          <w:t>-</w:t>
        </w:r>
      </w:ins>
      <w:ins w:id="11028"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029" w:author="SA R2-1809108" w:date="2018-05-30T00:20:00Z"/>
        </w:rPr>
      </w:pPr>
      <w:ins w:id="11030" w:author="SA R2-1809108" w:date="2018-05-30T00:20:00Z">
        <w:r>
          <w:rPr>
            <w:bCs/>
            <w:i/>
            <w:iCs/>
          </w:rPr>
          <w:t>FrequencyInfoDL</w:t>
        </w:r>
      </w:ins>
      <w:ins w:id="11031" w:author="Rapporteur" w:date="2018-06-18T18:08:00Z">
        <w:r>
          <w:rPr>
            <w:bCs/>
            <w:i/>
            <w:iCs/>
          </w:rPr>
          <w:t>-</w:t>
        </w:r>
      </w:ins>
      <w:ins w:id="11032" w:author="SA R2-1809108" w:date="2018-05-30T00:20:00Z">
        <w:r>
          <w:rPr>
            <w:bCs/>
            <w:i/>
            <w:iCs/>
          </w:rPr>
          <w:t xml:space="preserve">SIB </w:t>
        </w:r>
        <w:r>
          <w:t>information element</w:t>
        </w:r>
      </w:ins>
    </w:p>
    <w:p w14:paraId="6D39C4A1" w14:textId="77777777" w:rsidR="005D2A1B" w:rsidRDefault="005D2A1B" w:rsidP="005D2A1B">
      <w:pPr>
        <w:pStyle w:val="PL"/>
        <w:rPr>
          <w:ins w:id="11033" w:author="SA R2-1809108" w:date="2018-05-30T00:20:00Z"/>
        </w:rPr>
      </w:pPr>
      <w:ins w:id="11034" w:author="SA R2-1809108" w:date="2018-05-30T00:20:00Z">
        <w:r>
          <w:t>-- ASN1START</w:t>
        </w:r>
      </w:ins>
    </w:p>
    <w:p w14:paraId="5C393452" w14:textId="77777777" w:rsidR="005D2A1B" w:rsidRDefault="005D2A1B" w:rsidP="005D2A1B">
      <w:pPr>
        <w:pStyle w:val="PL"/>
        <w:rPr>
          <w:ins w:id="11035" w:author="SA R2-1809108" w:date="2018-05-30T00:20:00Z"/>
        </w:rPr>
      </w:pPr>
      <w:ins w:id="11036" w:author="SA R2-1809108" w:date="2018-05-30T00:20:00Z">
        <w:r>
          <w:t>-- TAG-FREQUENCY-INFO-DL-SIB-START</w:t>
        </w:r>
      </w:ins>
    </w:p>
    <w:p w14:paraId="199913EB" w14:textId="77777777" w:rsidR="005D2A1B" w:rsidRDefault="005D2A1B" w:rsidP="005D2A1B">
      <w:pPr>
        <w:pStyle w:val="PL"/>
        <w:rPr>
          <w:ins w:id="11037" w:author="SA R2-1809108" w:date="2018-05-30T00:20:00Z"/>
        </w:rPr>
      </w:pPr>
    </w:p>
    <w:p w14:paraId="209DE7F4" w14:textId="77777777" w:rsidR="005D2A1B" w:rsidRDefault="005D2A1B" w:rsidP="005D2A1B">
      <w:pPr>
        <w:pStyle w:val="PL"/>
        <w:rPr>
          <w:ins w:id="11038" w:author="SA R2-1809108" w:date="2018-05-30T00:20:00Z"/>
        </w:rPr>
      </w:pPr>
      <w:ins w:id="11039" w:author="SA R2-1809108" w:date="2018-05-30T00:20:00Z">
        <w:r>
          <w:t>FrequencyInfoDL</w:t>
        </w:r>
      </w:ins>
      <w:ins w:id="11040" w:author="Rapporteur" w:date="2018-06-18T18:08:00Z">
        <w:r>
          <w:t>-</w:t>
        </w:r>
      </w:ins>
      <w:ins w:id="11041"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042" w:author="SA R2-1809108" w:date="2018-05-30T00:20:00Z"/>
        </w:rPr>
      </w:pPr>
      <w:ins w:id="11043"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044" w:author="SA R2-1809108" w:date="2018-05-30T00:20:00Z"/>
        </w:rPr>
      </w:pPr>
      <w:ins w:id="11045" w:author="SA R2-1809108" w:date="2018-05-30T00:20:00Z">
        <w:r>
          <w:tab/>
          <w:t>offsetToPointA</w:t>
        </w:r>
        <w:r>
          <w:tab/>
        </w:r>
        <w:r>
          <w:tab/>
        </w:r>
        <w:r>
          <w:tab/>
        </w:r>
        <w:r>
          <w:tab/>
        </w:r>
        <w:r>
          <w:tab/>
        </w:r>
        <w:r>
          <w:tab/>
        </w:r>
        <w:r>
          <w:rPr>
            <w:color w:val="993366"/>
          </w:rPr>
          <w:t>INTEGER</w:t>
        </w:r>
        <w:r>
          <w:t xml:space="preserve"> (0..2199)</w:t>
        </w:r>
        <w:del w:id="11046" w:author="Rapporteur ASN1 SA" w:date="2018-06-29T12:01:00Z">
          <w:r>
            <w:rPr>
              <w:color w:val="993366"/>
            </w:rPr>
            <w:tab/>
          </w:r>
          <w:r>
            <w:rPr>
              <w:color w:val="993366"/>
            </w:rPr>
            <w:tab/>
          </w:r>
          <w:r>
            <w:rPr>
              <w:color w:val="993366"/>
            </w:rPr>
            <w:tab/>
          </w:r>
          <w:r>
            <w:rPr>
              <w:color w:val="993366"/>
            </w:rPr>
            <w:tab/>
          </w:r>
          <w:commentRangeStart w:id="11047"/>
          <w:commentRangeStart w:id="11048"/>
          <w:r>
            <w:rPr>
              <w:color w:val="993366"/>
            </w:rPr>
            <w:delText>OPTIONAL</w:delText>
          </w:r>
        </w:del>
      </w:ins>
      <w:commentRangeEnd w:id="11047"/>
      <w:r>
        <w:rPr>
          <w:rStyle w:val="a7"/>
          <w:rFonts w:ascii="Arial" w:eastAsia="Times New Roman" w:hAnsi="Arial"/>
          <w:lang w:eastAsia="ja-JP"/>
        </w:rPr>
        <w:commentReference w:id="11047"/>
      </w:r>
      <w:commentRangeEnd w:id="11048"/>
      <w:r>
        <w:rPr>
          <w:rStyle w:val="a7"/>
          <w:rFonts w:ascii="Arial" w:eastAsia="Times New Roman" w:hAnsi="Arial"/>
          <w:lang w:eastAsia="ja-JP"/>
        </w:rPr>
        <w:commentReference w:id="11048"/>
      </w:r>
      <w:ins w:id="11049" w:author="SA R2-1809108" w:date="2018-05-30T00:20:00Z">
        <w:r>
          <w:rPr>
            <w:color w:val="993366"/>
          </w:rPr>
          <w:t>,</w:t>
        </w:r>
      </w:ins>
    </w:p>
    <w:p w14:paraId="33FF48A8" w14:textId="77777777" w:rsidR="00582FB9" w:rsidRDefault="005D2A1B">
      <w:pPr>
        <w:pStyle w:val="PL"/>
        <w:rPr>
          <w:ins w:id="11050" w:author="SA R2-1809108" w:date="2018-05-30T00:20:00Z"/>
        </w:rPr>
        <w:pPrChange w:id="11051" w:author="SA R2-1809108" w:date="2018-05-31T20:58:00Z">
          <w:pPr>
            <w:spacing w:after="0"/>
          </w:pPr>
        </w:pPrChange>
      </w:pPr>
      <w:ins w:id="11052"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053" w:author="SA R2-1809108" w:date="2018-05-30T00:20:00Z"/>
        </w:rPr>
      </w:pPr>
      <w:ins w:id="11054" w:author="SA R2-1809108" w:date="2018-05-30T00:20:00Z">
        <w:r>
          <w:t>}</w:t>
        </w:r>
      </w:ins>
    </w:p>
    <w:p w14:paraId="1DE7B04D" w14:textId="77777777" w:rsidR="005D2A1B" w:rsidRDefault="005D2A1B" w:rsidP="005D2A1B">
      <w:pPr>
        <w:pStyle w:val="PL"/>
        <w:rPr>
          <w:ins w:id="11055" w:author="SA R2-1809108" w:date="2018-05-30T00:20:00Z"/>
        </w:rPr>
      </w:pPr>
    </w:p>
    <w:p w14:paraId="5C634400" w14:textId="77777777" w:rsidR="005D2A1B" w:rsidRDefault="005D2A1B" w:rsidP="005D2A1B">
      <w:pPr>
        <w:pStyle w:val="PL"/>
        <w:rPr>
          <w:ins w:id="11056" w:author="SA R2-1809108" w:date="2018-05-30T00:20:00Z"/>
          <w:rFonts w:eastAsia="MS Mincho"/>
        </w:rPr>
      </w:pPr>
      <w:ins w:id="11057" w:author="SA R2-1809108" w:date="2018-05-30T00:20:00Z">
        <w:r>
          <w:t>-- TAG-FREQUENCY-INFO-DL-SIB-STOP</w:t>
        </w:r>
      </w:ins>
    </w:p>
    <w:p w14:paraId="67349F85" w14:textId="77777777" w:rsidR="005D2A1B" w:rsidRDefault="005D2A1B" w:rsidP="005D2A1B">
      <w:pPr>
        <w:pStyle w:val="PL"/>
        <w:rPr>
          <w:ins w:id="11058" w:author="SA R2-1809108" w:date="2018-05-30T00:20:00Z"/>
        </w:rPr>
      </w:pPr>
      <w:ins w:id="11059" w:author="SA R2-1809108" w:date="2018-05-30T00:20:00Z">
        <w:r>
          <w:rPr>
            <w:rFonts w:eastAsia="MS Mincho"/>
          </w:rPr>
          <w:t>-- ASN1STOP</w:t>
        </w:r>
      </w:ins>
    </w:p>
    <w:p w14:paraId="68D8A441" w14:textId="77777777" w:rsidR="005D2A1B" w:rsidRDefault="005D2A1B" w:rsidP="005D2A1B">
      <w:pPr>
        <w:rPr>
          <w:ins w:id="11060"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06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062" w:author="SA R2-1809108" w:date="2018-05-30T00:20:00Z"/>
                <w:szCs w:val="22"/>
              </w:rPr>
            </w:pPr>
            <w:ins w:id="11063" w:author="SA R2-1809108" w:date="2018-05-30T00:20:00Z">
              <w:r>
                <w:rPr>
                  <w:i/>
                  <w:szCs w:val="22"/>
                </w:rPr>
                <w:t>FrequencyInfoDL</w:t>
              </w:r>
            </w:ins>
            <w:ins w:id="11064" w:author="Rapporteur" w:date="2018-06-18T18:08:00Z">
              <w:r>
                <w:rPr>
                  <w:i/>
                  <w:szCs w:val="22"/>
                </w:rPr>
                <w:t>-</w:t>
              </w:r>
            </w:ins>
            <w:ins w:id="11065" w:author="SA R2-1809108" w:date="2018-05-30T00:20:00Z">
              <w:r>
                <w:rPr>
                  <w:i/>
                  <w:szCs w:val="22"/>
                </w:rPr>
                <w:t>SIB field descriptions</w:t>
              </w:r>
            </w:ins>
          </w:p>
        </w:tc>
      </w:tr>
      <w:tr w:rsidR="005D2A1B" w14:paraId="6F0A96A3" w14:textId="77777777" w:rsidTr="00D76B52">
        <w:trPr>
          <w:ins w:id="1106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067" w:author="SA R2-1809108" w:date="2018-05-30T00:20:00Z"/>
                <w:szCs w:val="22"/>
              </w:rPr>
            </w:pPr>
            <w:ins w:id="11068" w:author="SA R2-1809108" w:date="2018-05-30T00:20:00Z">
              <w:r>
                <w:rPr>
                  <w:b/>
                  <w:i/>
                  <w:szCs w:val="22"/>
                </w:rPr>
                <w:t xml:space="preserve">offsetToPointA </w:t>
              </w:r>
            </w:ins>
          </w:p>
          <w:p w14:paraId="3E94D70B" w14:textId="77777777" w:rsidR="005D2A1B" w:rsidRDefault="005D2A1B" w:rsidP="00D76B52">
            <w:pPr>
              <w:pStyle w:val="TAL"/>
              <w:rPr>
                <w:ins w:id="11069" w:author="SA R2-1809108" w:date="2018-05-30T00:20:00Z"/>
                <w:szCs w:val="22"/>
              </w:rPr>
            </w:pPr>
            <w:ins w:id="11070"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07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072" w:author="SA R2-1809108" w:date="2018-05-30T00:20:00Z"/>
                <w:szCs w:val="22"/>
              </w:rPr>
            </w:pPr>
            <w:ins w:id="11073" w:author="SA R2-1809108" w:date="2018-05-30T00:20:00Z">
              <w:r>
                <w:rPr>
                  <w:b/>
                  <w:i/>
                  <w:szCs w:val="22"/>
                </w:rPr>
                <w:t>frequencyBandList</w:t>
              </w:r>
            </w:ins>
          </w:p>
          <w:p w14:paraId="6DBAF32B" w14:textId="77777777" w:rsidR="005D2A1B" w:rsidRDefault="005D2A1B" w:rsidP="00D76B52">
            <w:pPr>
              <w:pStyle w:val="TAL"/>
              <w:rPr>
                <w:ins w:id="11074" w:author="SA R2-1809108" w:date="2018-05-30T00:20:00Z"/>
                <w:szCs w:val="22"/>
              </w:rPr>
            </w:pPr>
            <w:ins w:id="11075"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076"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077" w:author="Rapporteur SA" w:date="2018-06-18T18:25:00Z"/>
                <w:b/>
                <w:i/>
                <w:szCs w:val="22"/>
              </w:rPr>
            </w:pPr>
            <w:commentRangeStart w:id="11078"/>
            <w:commentRangeStart w:id="11079"/>
            <w:ins w:id="11080" w:author="Rapporteur SA" w:date="2018-06-18T18:25:00Z">
              <w:r>
                <w:rPr>
                  <w:b/>
                  <w:i/>
                  <w:szCs w:val="22"/>
                </w:rPr>
                <w:t>scs-SpecificCarrierList</w:t>
              </w:r>
              <w:commentRangeEnd w:id="11078"/>
              <w:r>
                <w:rPr>
                  <w:rStyle w:val="a7"/>
                </w:rPr>
                <w:commentReference w:id="11078"/>
              </w:r>
            </w:ins>
            <w:commentRangeEnd w:id="11079"/>
            <w:r w:rsidR="00CB56CE">
              <w:rPr>
                <w:rStyle w:val="a7"/>
              </w:rPr>
              <w:commentReference w:id="11079"/>
            </w:r>
          </w:p>
          <w:p w14:paraId="37963282" w14:textId="77777777" w:rsidR="005D2A1B" w:rsidRDefault="005D2A1B" w:rsidP="00D76B52">
            <w:pPr>
              <w:pStyle w:val="TAL"/>
              <w:rPr>
                <w:ins w:id="11081" w:author="Rapporteur SA" w:date="2018-06-18T18:25:00Z"/>
                <w:szCs w:val="22"/>
              </w:rPr>
            </w:pPr>
            <w:ins w:id="11082"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4"/>
        <w:rPr>
          <w:i/>
          <w:noProof/>
        </w:rPr>
      </w:pPr>
      <w:r>
        <w:t>–</w:t>
      </w:r>
      <w:r>
        <w:tab/>
      </w:r>
      <w:r>
        <w:rPr>
          <w:i/>
        </w:rPr>
        <w:t>FrequencyInfoUL</w:t>
      </w:r>
      <w:bookmarkEnd w:id="11018"/>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083"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83"/>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084"/>
            <w:r>
              <w:rPr>
                <w:b/>
                <w:i/>
                <w:szCs w:val="22"/>
              </w:rPr>
              <w:t>p-Max</w:t>
            </w:r>
            <w:commentRangeEnd w:id="11084"/>
            <w:r>
              <w:rPr>
                <w:rStyle w:val="a7"/>
              </w:rPr>
              <w:commentReference w:id="11084"/>
            </w:r>
          </w:p>
          <w:p w14:paraId="580DF7DF" w14:textId="77777777" w:rsidR="005D2A1B" w:rsidRDefault="005D2A1B" w:rsidP="00D76B52">
            <w:pPr>
              <w:pStyle w:val="TAL"/>
              <w:rPr>
                <w:szCs w:val="22"/>
              </w:rPr>
            </w:pPr>
            <w:del w:id="11085" w:author="Rapporteur" w:date="2018-06-29T12:16:00Z">
              <w:r>
                <w:rPr>
                  <w:szCs w:val="22"/>
                </w:rPr>
                <w:delText xml:space="preserve">FFS_Definition. </w:delText>
              </w:r>
            </w:del>
            <w:del w:id="11086" w:author="Rapporteur" w:date="2018-06-29T12:17:00Z">
              <w:r>
                <w:rPr>
                  <w:szCs w:val="22"/>
                </w:rPr>
                <w:delText>Corresponds to parameter FFS_RAN4. (see FFS_Spec, section FFS_Section) If the field is absent, the UE applies the value FFS_RAN4.</w:delText>
              </w:r>
            </w:del>
            <w:ins w:id="11087"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088"/>
            <w:r>
              <w:rPr>
                <w:b/>
                <w:i/>
                <w:szCs w:val="22"/>
              </w:rPr>
              <w:t>scs-SpecificCarrier</w:t>
            </w:r>
            <w:r>
              <w:rPr>
                <w:b/>
                <w:i/>
                <w:szCs w:val="22"/>
                <w:lang w:val="en-US"/>
              </w:rPr>
              <w:t>Li</w:t>
            </w:r>
            <w:r>
              <w:rPr>
                <w:b/>
                <w:i/>
                <w:szCs w:val="22"/>
              </w:rPr>
              <w:t>s</w:t>
            </w:r>
            <w:r>
              <w:rPr>
                <w:b/>
                <w:i/>
                <w:szCs w:val="22"/>
                <w:lang w:val="en-US"/>
              </w:rPr>
              <w:t>t</w:t>
            </w:r>
            <w:commentRangeEnd w:id="11088"/>
            <w:r w:rsidR="00CB56CE">
              <w:rPr>
                <w:rStyle w:val="a7"/>
              </w:rPr>
              <w:commentReference w:id="11088"/>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4"/>
        <w:rPr>
          <w:rFonts w:eastAsia="MS Mincho"/>
        </w:rPr>
      </w:pPr>
      <w:bookmarkStart w:id="11089" w:name="_Toc510018616"/>
      <w:r>
        <w:rPr>
          <w:rFonts w:eastAsia="MS Mincho"/>
        </w:rPr>
        <w:t>–</w:t>
      </w:r>
      <w:r>
        <w:rPr>
          <w:rFonts w:eastAsia="MS Mincho"/>
        </w:rPr>
        <w:tab/>
      </w:r>
      <w:r>
        <w:rPr>
          <w:rFonts w:eastAsia="MS Mincho"/>
          <w:i/>
        </w:rPr>
        <w:t>Hysteresis</w:t>
      </w:r>
      <w:bookmarkEnd w:id="11089"/>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090" w:author="SA R2 -1807910" w:date="2018-05-15T07:49:00Z"/>
        </w:rPr>
      </w:pPr>
      <w:bookmarkStart w:id="11091" w:name="_Toc510018617"/>
    </w:p>
    <w:p w14:paraId="2CC5D19F" w14:textId="77777777" w:rsidR="005D2A1B" w:rsidRDefault="005D2A1B" w:rsidP="005D2A1B">
      <w:pPr>
        <w:pStyle w:val="4"/>
        <w:rPr>
          <w:ins w:id="11092" w:author="SA R2 -1807910" w:date="2018-05-15T07:49:00Z"/>
          <w:rFonts w:eastAsia="MS Mincho"/>
        </w:rPr>
      </w:pPr>
      <w:ins w:id="11093"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094" w:author="SA R2 -1807910" w:date="2018-05-15T07:49:00Z"/>
          <w:rFonts w:eastAsia="MS Mincho"/>
        </w:rPr>
      </w:pPr>
      <w:ins w:id="11095"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096" w:author="SA R2 -1807910" w:date="2018-05-15T07:49:00Z"/>
        </w:rPr>
      </w:pPr>
      <w:ins w:id="11097" w:author="SA R2 -1807910" w:date="2018-05-15T07:49:00Z">
        <w:r w:rsidRPr="00582FB9">
          <w:rPr>
            <w:bCs/>
            <w:i/>
            <w:iCs/>
            <w:lang w:val="en-US"/>
            <w:rPrChange w:id="11098" w:author="R2-1810848 SA" w:date="2018-07-10T13:28:00Z">
              <w:rPr>
                <w:rFonts w:ascii="Times New Roman" w:hAnsi="Times New Roman"/>
                <w:b w:val="0"/>
                <w:bCs/>
                <w:i/>
                <w:iCs/>
                <w:lang w:val="sv-SE"/>
              </w:rPr>
            </w:rPrChange>
          </w:rPr>
          <w:t>I-RNTI-Value</w:t>
        </w:r>
        <w:r w:rsidR="005D2A1B">
          <w:t>information element</w:t>
        </w:r>
      </w:ins>
    </w:p>
    <w:p w14:paraId="6003EFBE" w14:textId="77777777" w:rsidR="00582FB9" w:rsidRDefault="005D2A1B">
      <w:pPr>
        <w:pStyle w:val="PL"/>
        <w:rPr>
          <w:ins w:id="11099" w:author="SA R2 -1807910" w:date="2018-05-15T07:49:00Z"/>
        </w:rPr>
        <w:pPrChange w:id="11100" w:author="SA R2 -1807910" w:date="2018-05-15T10:08:00Z">
          <w:pPr>
            <w:spacing w:after="0"/>
          </w:pPr>
        </w:pPrChange>
      </w:pPr>
      <w:ins w:id="11101" w:author="SA R2 -1807910" w:date="2018-05-15T07:49:00Z">
        <w:r>
          <w:rPr>
            <w:noProof w:val="0"/>
          </w:rPr>
          <w:t>-- ASN1START</w:t>
        </w:r>
      </w:ins>
    </w:p>
    <w:p w14:paraId="1211281D" w14:textId="77777777" w:rsidR="00582FB9" w:rsidRDefault="005D2A1B">
      <w:pPr>
        <w:pStyle w:val="PL"/>
        <w:rPr>
          <w:ins w:id="11102" w:author="SA R2 -1807910" w:date="2018-05-15T07:49:00Z"/>
        </w:rPr>
        <w:pPrChange w:id="11103" w:author="SA R2 -1807910" w:date="2018-05-15T10:08:00Z">
          <w:pPr>
            <w:spacing w:after="0"/>
          </w:pPr>
        </w:pPrChange>
      </w:pPr>
      <w:ins w:id="11104" w:author="SA R2 -1807910" w:date="2018-05-15T07:49:00Z">
        <w:r>
          <w:rPr>
            <w:noProof w:val="0"/>
          </w:rPr>
          <w:t>-- TAG-I-RNTI-VALUE-START</w:t>
        </w:r>
      </w:ins>
    </w:p>
    <w:p w14:paraId="373C9D14" w14:textId="77777777" w:rsidR="00582FB9" w:rsidRDefault="00582FB9">
      <w:pPr>
        <w:pStyle w:val="PL"/>
        <w:rPr>
          <w:ins w:id="11105" w:author="SA R2 -1807910" w:date="2018-05-15T07:49:00Z"/>
        </w:rPr>
        <w:pPrChange w:id="11106" w:author="SA R2 -1807910" w:date="2018-05-15T10:08:00Z">
          <w:pPr>
            <w:spacing w:after="0"/>
          </w:pPr>
        </w:pPrChange>
      </w:pPr>
    </w:p>
    <w:p w14:paraId="2B62D91D" w14:textId="77777777" w:rsidR="00582FB9" w:rsidRDefault="005D2A1B">
      <w:pPr>
        <w:pStyle w:val="PL"/>
        <w:rPr>
          <w:ins w:id="11107" w:author="SA R2 -1807910" w:date="2018-05-15T07:49:00Z"/>
        </w:rPr>
        <w:pPrChange w:id="11108" w:author="SA R2 -1807910" w:date="2018-05-15T10:08:00Z">
          <w:pPr>
            <w:spacing w:after="0"/>
          </w:pPr>
        </w:pPrChange>
      </w:pPr>
      <w:ins w:id="11109"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110" w:author="Rapporteur ASN1 SA" w:date="2018-07-10T16:54:00Z">
        <w:r w:rsidRPr="00905179">
          <w:rPr>
            <w:lang w:val="en-US" w:eastAsia="en-US"/>
          </w:rPr>
          <w:t>BIT STRING (SIZE(40))</w:t>
        </w:r>
      </w:ins>
      <w:ins w:id="11111" w:author="SA R2 -1807910" w:date="2018-05-15T07:49:00Z">
        <w:del w:id="11112" w:author="Rapporteur ASN1 SA" w:date="2018-06-29T12:22:00Z">
          <w:r>
            <w:rPr>
              <w:noProof w:val="0"/>
              <w:lang w:val="en-US" w:eastAsia="en-US"/>
            </w:rPr>
            <w:delText>BIT STRING (SIZE(</w:delText>
          </w:r>
        </w:del>
      </w:ins>
      <w:commentRangeStart w:id="11113"/>
      <w:commentRangeEnd w:id="11113"/>
      <w:del w:id="11114" w:author="Rapporteur ASN1 SA" w:date="2018-06-29T12:22:00Z">
        <w:r>
          <w:rPr>
            <w:rStyle w:val="a7"/>
            <w:rFonts w:ascii="Arial" w:eastAsia="Times New Roman" w:hAnsi="Arial"/>
            <w:lang w:eastAsia="ja-JP"/>
          </w:rPr>
          <w:commentReference w:id="11113"/>
        </w:r>
      </w:del>
      <w:ins w:id="11115" w:author="SA R2 -1807910" w:date="2018-05-15T07:49:00Z">
        <w:del w:id="11116" w:author="Rapporteur ASN1 SA" w:date="2018-06-29T12:22:00Z">
          <w:r>
            <w:rPr>
              <w:noProof w:val="0"/>
              <w:lang w:val="en-US" w:eastAsia="en-US"/>
            </w:rPr>
            <w:delText>))</w:delText>
          </w:r>
        </w:del>
      </w:ins>
    </w:p>
    <w:p w14:paraId="0A300701" w14:textId="77777777" w:rsidR="00582FB9" w:rsidRDefault="00582FB9">
      <w:pPr>
        <w:pStyle w:val="PL"/>
        <w:rPr>
          <w:ins w:id="11117" w:author="SA R2 -1807910" w:date="2018-05-15T07:49:00Z"/>
        </w:rPr>
        <w:pPrChange w:id="11118" w:author="SA R2 -1807910" w:date="2018-05-15T10:08:00Z">
          <w:pPr>
            <w:spacing w:after="0"/>
          </w:pPr>
        </w:pPrChange>
      </w:pPr>
    </w:p>
    <w:p w14:paraId="6F896031" w14:textId="77777777" w:rsidR="00582FB9" w:rsidRDefault="005D2A1B">
      <w:pPr>
        <w:pStyle w:val="PL"/>
        <w:rPr>
          <w:ins w:id="11119" w:author="SA R2 -1807910" w:date="2018-05-15T07:49:00Z"/>
          <w:rFonts w:eastAsia="MS Mincho"/>
        </w:rPr>
        <w:pPrChange w:id="11120" w:author="SA R2 -1807910" w:date="2018-05-15T10:08:00Z">
          <w:pPr>
            <w:spacing w:after="0"/>
          </w:pPr>
        </w:pPrChange>
      </w:pPr>
      <w:ins w:id="11121" w:author="SA R2 -1807910" w:date="2018-05-15T07:49:00Z">
        <w:r>
          <w:rPr>
            <w:noProof w:val="0"/>
          </w:rPr>
          <w:t>-- TAG-I-RNTI-VALUE-STOP</w:t>
        </w:r>
      </w:ins>
    </w:p>
    <w:p w14:paraId="043C25CD" w14:textId="77777777" w:rsidR="00582FB9" w:rsidRDefault="005D2A1B">
      <w:pPr>
        <w:pStyle w:val="PL"/>
        <w:rPr>
          <w:ins w:id="11122" w:author="SA R2 -1807910" w:date="2018-05-15T07:49:00Z"/>
          <w:rFonts w:eastAsia="MS Mincho"/>
        </w:rPr>
        <w:pPrChange w:id="11123" w:author="SA R2 -1807910" w:date="2018-05-15T10:08:00Z">
          <w:pPr>
            <w:spacing w:after="0"/>
          </w:pPr>
        </w:pPrChange>
      </w:pPr>
      <w:ins w:id="11124" w:author="SA R2 -1807910" w:date="2018-05-15T07:49:00Z">
        <w:r>
          <w:rPr>
            <w:rFonts w:eastAsia="MS Mincho"/>
            <w:noProof w:val="0"/>
          </w:rPr>
          <w:t>-- ASN1STOP</w:t>
        </w:r>
      </w:ins>
    </w:p>
    <w:p w14:paraId="1282CF77" w14:textId="77777777" w:rsidR="005D2A1B" w:rsidRDefault="005D2A1B" w:rsidP="005D2A1B">
      <w:pPr>
        <w:rPr>
          <w:ins w:id="11125" w:author="SA R2 -1807910" w:date="2018-05-15T07:49:00Z"/>
        </w:rPr>
      </w:pPr>
    </w:p>
    <w:p w14:paraId="3F5DBF3A" w14:textId="77777777" w:rsidR="005D2A1B" w:rsidRDefault="005D2A1B" w:rsidP="005D2A1B">
      <w:pPr>
        <w:pStyle w:val="4"/>
        <w:rPr>
          <w:ins w:id="11126" w:author="SA R2-1808964" w:date="2018-06-02T01:17:00Z"/>
        </w:rPr>
      </w:pPr>
      <w:ins w:id="11127" w:author="SA R2-1808964" w:date="2018-06-02T01:17:00Z">
        <w:r>
          <w:t>–</w:t>
        </w:r>
        <w:r>
          <w:tab/>
        </w:r>
        <w:r>
          <w:rPr>
            <w:i/>
          </w:rPr>
          <w:t>LocationMeasurementInfo</w:t>
        </w:r>
      </w:ins>
    </w:p>
    <w:p w14:paraId="0A7DFA5A" w14:textId="77777777" w:rsidR="005D2A1B" w:rsidRDefault="005D2A1B" w:rsidP="005D2A1B">
      <w:pPr>
        <w:rPr>
          <w:ins w:id="11128" w:author="SA R2-1808964" w:date="2018-06-02T01:17:00Z"/>
        </w:rPr>
      </w:pPr>
      <w:ins w:id="11129"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130" w:author="SA R2-1808964" w:date="2018-06-02T01:17:00Z"/>
          <w:color w:val="808080"/>
        </w:rPr>
      </w:pPr>
      <w:ins w:id="11131" w:author="SA R2-1808964" w:date="2018-06-02T01:17:00Z">
        <w:r>
          <w:rPr>
            <w:color w:val="808080"/>
          </w:rPr>
          <w:t>-- ASN1START</w:t>
        </w:r>
      </w:ins>
    </w:p>
    <w:p w14:paraId="1AD907AB" w14:textId="77777777" w:rsidR="005D2A1B" w:rsidRDefault="005D2A1B" w:rsidP="005D2A1B">
      <w:pPr>
        <w:pStyle w:val="PL"/>
        <w:rPr>
          <w:ins w:id="11132" w:author="SA R2-1808964" w:date="2018-06-02T01:17:00Z"/>
          <w:color w:val="808080"/>
        </w:rPr>
      </w:pPr>
      <w:ins w:id="11133" w:author="SA R2-1808964" w:date="2018-06-02T01:17:00Z">
        <w:r>
          <w:rPr>
            <w:color w:val="808080"/>
          </w:rPr>
          <w:t>-- TAG-LOCATION-MEASUREMENT-INFO-START</w:t>
        </w:r>
      </w:ins>
    </w:p>
    <w:p w14:paraId="1307EAD0" w14:textId="77777777" w:rsidR="005D2A1B" w:rsidRDefault="005D2A1B" w:rsidP="005D2A1B">
      <w:pPr>
        <w:pStyle w:val="PL"/>
        <w:rPr>
          <w:ins w:id="11134" w:author="SA R2-1808964" w:date="2018-06-02T01:17:00Z"/>
        </w:rPr>
      </w:pPr>
    </w:p>
    <w:p w14:paraId="31C7F02D" w14:textId="77777777" w:rsidR="005D2A1B" w:rsidRDefault="005D2A1B" w:rsidP="005D2A1B">
      <w:pPr>
        <w:pStyle w:val="PL"/>
        <w:rPr>
          <w:ins w:id="11135" w:author="SA R2-1808964" w:date="2018-06-02T01:17:00Z"/>
          <w:lang w:eastAsia="zh-CN"/>
        </w:rPr>
      </w:pPr>
      <w:ins w:id="11136"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137" w:author="SA R2-1808964" w:date="2018-06-02T01:17:00Z"/>
          <w:lang w:eastAsia="zh-CN"/>
        </w:rPr>
      </w:pPr>
      <w:ins w:id="11138"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139" w:author="SA R2-1808964" w:date="2018-06-02T01:17:00Z"/>
        </w:rPr>
      </w:pPr>
      <w:ins w:id="11140" w:author="SA R2-1808964" w:date="2018-06-02T01:17:00Z">
        <w:r>
          <w:tab/>
        </w:r>
        <w:r>
          <w:tab/>
          <w:t>...</w:t>
        </w:r>
      </w:ins>
    </w:p>
    <w:p w14:paraId="0459B9C2" w14:textId="77777777" w:rsidR="005D2A1B" w:rsidRDefault="005D2A1B" w:rsidP="005D2A1B">
      <w:pPr>
        <w:pStyle w:val="PL"/>
        <w:rPr>
          <w:ins w:id="11141" w:author="SA R2-1808964" w:date="2018-06-02T01:17:00Z"/>
          <w:lang w:eastAsia="zh-CN"/>
        </w:rPr>
      </w:pPr>
      <w:ins w:id="11142" w:author="SA R2-1808964" w:date="2018-06-02T01:17:00Z">
        <w:r>
          <w:rPr>
            <w:lang w:eastAsia="zh-CN"/>
          </w:rPr>
          <w:t>}</w:t>
        </w:r>
      </w:ins>
    </w:p>
    <w:p w14:paraId="0137FE67" w14:textId="77777777" w:rsidR="005D2A1B" w:rsidRDefault="005D2A1B" w:rsidP="005D2A1B">
      <w:pPr>
        <w:pStyle w:val="PL"/>
        <w:rPr>
          <w:ins w:id="11143" w:author="SA R2-1808964" w:date="2018-06-02T01:17:00Z"/>
          <w:snapToGrid w:val="0"/>
          <w:lang w:eastAsia="zh-CN"/>
        </w:rPr>
      </w:pPr>
    </w:p>
    <w:p w14:paraId="5C276E5D" w14:textId="77777777" w:rsidR="005D2A1B" w:rsidRDefault="005D2A1B" w:rsidP="005D2A1B">
      <w:pPr>
        <w:pStyle w:val="PL"/>
        <w:rPr>
          <w:ins w:id="11144" w:author="SA R2-1808964" w:date="2018-06-02T01:17:00Z"/>
          <w:snapToGrid w:val="0"/>
          <w:lang w:eastAsia="zh-CN"/>
        </w:rPr>
      </w:pPr>
      <w:ins w:id="11145"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146" w:author="SA R2-1808964" w:date="2018-06-02T01:17:00Z"/>
          <w:snapToGrid w:val="0"/>
          <w:lang w:eastAsia="zh-CN"/>
        </w:rPr>
      </w:pPr>
    </w:p>
    <w:p w14:paraId="77263727" w14:textId="77777777" w:rsidR="005D2A1B" w:rsidRDefault="005D2A1B" w:rsidP="005D2A1B">
      <w:pPr>
        <w:pStyle w:val="PL"/>
        <w:rPr>
          <w:ins w:id="11147" w:author="SA R2-1808964" w:date="2018-06-02T01:17:00Z"/>
          <w:snapToGrid w:val="0"/>
          <w:lang w:eastAsia="zh-CN"/>
        </w:rPr>
      </w:pPr>
      <w:ins w:id="11148" w:author="SA R2-1808964" w:date="2018-06-02T01:17:00Z">
        <w:r>
          <w:rPr>
            <w:snapToGrid w:val="0"/>
            <w:lang w:eastAsia="zh-CN"/>
          </w:rPr>
          <w:t>EUTRA-RSTD-Info ::= SEQUENCE {</w:t>
        </w:r>
      </w:ins>
    </w:p>
    <w:p w14:paraId="101EDB2B" w14:textId="77777777" w:rsidR="005D2A1B" w:rsidRDefault="005D2A1B" w:rsidP="005D2A1B">
      <w:pPr>
        <w:pStyle w:val="PL"/>
        <w:rPr>
          <w:ins w:id="11149" w:author="SA R2-1808964" w:date="2018-06-02T01:17:00Z"/>
          <w:lang w:eastAsia="zh-CN"/>
        </w:rPr>
      </w:pPr>
      <w:ins w:id="11150"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151" w:author="SA R2-1808964" w:date="2018-06-02T01:17:00Z"/>
          <w:lang w:eastAsia="zh-CN"/>
        </w:rPr>
      </w:pPr>
      <w:ins w:id="11152"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153" w:author="SA R2-1808964" w:date="2018-06-02T01:17:00Z"/>
          <w:lang w:val="en-US" w:eastAsia="zh-CN"/>
        </w:rPr>
      </w:pPr>
      <w:ins w:id="11154" w:author="SA R2-1808964" w:date="2018-06-02T01:17:00Z">
        <w:r>
          <w:rPr>
            <w:lang w:val="en-US" w:eastAsia="zh-CN"/>
          </w:rPr>
          <w:tab/>
          <w:t>...</w:t>
        </w:r>
      </w:ins>
    </w:p>
    <w:p w14:paraId="2C7D936F" w14:textId="77777777" w:rsidR="005D2A1B" w:rsidRDefault="005D2A1B" w:rsidP="005D2A1B">
      <w:pPr>
        <w:pStyle w:val="PL"/>
        <w:rPr>
          <w:ins w:id="11155" w:author="SA R2-1808964" w:date="2018-06-02T01:17:00Z"/>
          <w:snapToGrid w:val="0"/>
          <w:lang w:eastAsia="zh-CN"/>
        </w:rPr>
      </w:pPr>
      <w:ins w:id="11156" w:author="SA R2-1808964" w:date="2018-06-02T01:17:00Z">
        <w:r>
          <w:rPr>
            <w:snapToGrid w:val="0"/>
            <w:lang w:eastAsia="zh-CN"/>
          </w:rPr>
          <w:t>}</w:t>
        </w:r>
      </w:ins>
    </w:p>
    <w:p w14:paraId="688DE6D5" w14:textId="77777777" w:rsidR="005D2A1B" w:rsidRDefault="005D2A1B" w:rsidP="005D2A1B">
      <w:pPr>
        <w:pStyle w:val="PL"/>
        <w:rPr>
          <w:ins w:id="11157" w:author="SA R2-1808964" w:date="2018-06-02T01:17:00Z"/>
          <w:snapToGrid w:val="0"/>
          <w:lang w:eastAsia="zh-CN"/>
        </w:rPr>
      </w:pPr>
    </w:p>
    <w:p w14:paraId="26DD6D98" w14:textId="77777777" w:rsidR="005D2A1B" w:rsidRDefault="005D2A1B" w:rsidP="005D2A1B">
      <w:pPr>
        <w:pStyle w:val="PL"/>
        <w:rPr>
          <w:ins w:id="11158" w:author="SA R2-1808964" w:date="2018-06-02T01:17:00Z"/>
          <w:color w:val="808080"/>
        </w:rPr>
      </w:pPr>
      <w:ins w:id="11159" w:author="SA R2-1808964" w:date="2018-06-02T01:17:00Z">
        <w:r>
          <w:rPr>
            <w:color w:val="808080"/>
          </w:rPr>
          <w:t>-- TAG-LOCATION-MEASUREMENT-INFO-STOP</w:t>
        </w:r>
      </w:ins>
    </w:p>
    <w:p w14:paraId="17C22F7F" w14:textId="77777777" w:rsidR="005D2A1B" w:rsidRDefault="005D2A1B" w:rsidP="005D2A1B">
      <w:pPr>
        <w:pStyle w:val="PL"/>
        <w:rPr>
          <w:ins w:id="11160" w:author="SA R2-1808964" w:date="2018-06-02T01:17:00Z"/>
          <w:color w:val="808080"/>
        </w:rPr>
      </w:pPr>
      <w:ins w:id="11161" w:author="SA R2-1808964" w:date="2018-06-02T01:17:00Z">
        <w:r>
          <w:rPr>
            <w:color w:val="808080"/>
          </w:rPr>
          <w:t>-- ASN1STOP</w:t>
        </w:r>
      </w:ins>
    </w:p>
    <w:p w14:paraId="0FA4D55C" w14:textId="77777777" w:rsidR="005D2A1B" w:rsidRDefault="005D2A1B" w:rsidP="005D2A1B">
      <w:pPr>
        <w:rPr>
          <w:ins w:id="11162"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6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64">
          <w:tblGrid>
            <w:gridCol w:w="9639"/>
          </w:tblGrid>
        </w:tblGridChange>
      </w:tblGrid>
      <w:tr w:rsidR="005D2A1B" w14:paraId="47A8E94E" w14:textId="77777777" w:rsidTr="00D76B52">
        <w:trPr>
          <w:cantSplit/>
          <w:tblHeader/>
          <w:ins w:id="11165" w:author="SA R2-1808964" w:date="2018-06-02T01:17:00Z"/>
          <w:trPrChange w:id="1116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168" w:author="SA R2-1808964" w:date="2018-06-02T01:17:00Z"/>
                <w:lang w:eastAsia="en-GB"/>
              </w:rPr>
            </w:pPr>
            <w:ins w:id="11169"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170" w:author="SA R2-1808964" w:date="2018-06-02T01:17:00Z"/>
          <w:trPrChange w:id="1117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173" w:author="SA R2-1808964" w:date="2018-06-02T01:17:00Z"/>
                <w:b/>
                <w:i/>
                <w:lang w:eastAsia="zh-CN"/>
              </w:rPr>
            </w:pPr>
            <w:ins w:id="11174" w:author="SA R2-1808964" w:date="2018-06-02T01:17:00Z">
              <w:r>
                <w:rPr>
                  <w:b/>
                  <w:i/>
                  <w:lang w:eastAsia="zh-CN"/>
                </w:rPr>
                <w:t>carrierFreq</w:t>
              </w:r>
            </w:ins>
          </w:p>
          <w:p w14:paraId="63ADDF15" w14:textId="77777777" w:rsidR="005D2A1B" w:rsidRDefault="005D2A1B" w:rsidP="00D76B52">
            <w:pPr>
              <w:pStyle w:val="TAL"/>
              <w:rPr>
                <w:ins w:id="11175" w:author="SA R2-1808964" w:date="2018-06-02T01:17:00Z"/>
                <w:lang w:eastAsia="zh-CN"/>
              </w:rPr>
            </w:pPr>
            <w:ins w:id="11176"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177" w:author="SA R2-1808964" w:date="2018-06-02T01:17:00Z"/>
          <w:trPrChange w:id="1117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180" w:author="SA R2-1808964" w:date="2018-06-02T01:17:00Z"/>
                <w:b/>
                <w:i/>
                <w:lang w:eastAsia="zh-CN"/>
              </w:rPr>
            </w:pPr>
            <w:ins w:id="11181" w:author="SA R2-1808964" w:date="2018-06-02T01:17:00Z">
              <w:r>
                <w:rPr>
                  <w:b/>
                  <w:i/>
                  <w:lang w:eastAsia="zh-CN"/>
                </w:rPr>
                <w:t>measPRS-Offset</w:t>
              </w:r>
            </w:ins>
          </w:p>
          <w:p w14:paraId="553A5E5D" w14:textId="77777777" w:rsidR="005D2A1B" w:rsidRDefault="005D2A1B" w:rsidP="00D76B52">
            <w:pPr>
              <w:pStyle w:val="TAL"/>
              <w:rPr>
                <w:ins w:id="11182" w:author="SA R2-1808964" w:date="2018-06-02T01:17:00Z"/>
                <w:lang w:eastAsia="zh-CN"/>
              </w:rPr>
            </w:pPr>
            <w:ins w:id="11183"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184" w:author="SA R2-1808964" w:date="2018-06-02T01:17:00Z"/>
                <w:lang w:eastAsia="zh-CN"/>
              </w:rPr>
            </w:pPr>
            <w:ins w:id="11185"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186" w:author="SA R2-1808964" w:date="2018-06-02T01:17:00Z"/>
                <w:lang w:eastAsia="zh-CN"/>
              </w:rPr>
            </w:pPr>
            <w:ins w:id="11187"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188" w:author="SA R2-1808964" w:date="2018-06-02T01:17:00Z"/>
        </w:rPr>
      </w:pPr>
    </w:p>
    <w:p w14:paraId="3DF5C27C" w14:textId="77777777" w:rsidR="005D2A1B" w:rsidRDefault="005D2A1B" w:rsidP="005D2A1B">
      <w:pPr>
        <w:pStyle w:val="4"/>
        <w:rPr>
          <w:rFonts w:eastAsia="宋体"/>
        </w:rPr>
      </w:pPr>
      <w:r>
        <w:rPr>
          <w:rFonts w:eastAsia="宋体"/>
        </w:rPr>
        <w:t>-</w:t>
      </w:r>
      <w:r>
        <w:rPr>
          <w:rFonts w:eastAsia="宋体"/>
        </w:rPr>
        <w:tab/>
      </w:r>
      <w:r>
        <w:rPr>
          <w:rFonts w:eastAsia="宋体"/>
          <w:i/>
        </w:rPr>
        <w:t>LogicalChannelConfig</w:t>
      </w:r>
      <w:bookmarkEnd w:id="11091"/>
    </w:p>
    <w:p w14:paraId="1832E8F7"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741FFE01" w14:textId="77777777" w:rsidR="005D2A1B" w:rsidRDefault="005D2A1B" w:rsidP="005D2A1B">
      <w:pPr>
        <w:pStyle w:val="TH"/>
        <w:rPr>
          <w:rFonts w:eastAsia="宋体"/>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189"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190"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191"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192" w:author="R2-1810848 SA" w:date="2018-07-10T13:28:00Z">
            <w:rPr>
              <w:rFonts w:ascii="Times New Roman" w:eastAsia="Times New Roman" w:hAnsi="Times New Roman"/>
              <w:noProof w:val="0"/>
              <w:sz w:val="20"/>
              <w:lang w:eastAsia="ko-KR"/>
            </w:rPr>
          </w:rPrChange>
        </w:rPr>
        <w:tab/>
      </w:r>
      <w:r w:rsidRPr="00582FB9">
        <w:rPr>
          <w:lang w:val="sv-SE" w:eastAsia="ko-KR"/>
          <w:rPrChange w:id="11193"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94"/>
      <w:commentRangeStart w:id="11195"/>
      <w:r w:rsidR="005D2A1B">
        <w:rPr>
          <w:color w:val="808080"/>
          <w:lang w:eastAsia="ko-KR"/>
        </w:rPr>
        <w:t>Need R</w:t>
      </w:r>
      <w:commentRangeEnd w:id="11194"/>
      <w:commentRangeEnd w:id="11195"/>
      <w:r w:rsidR="00AE43B9">
        <w:rPr>
          <w:rStyle w:val="a7"/>
          <w:rFonts w:ascii="Arial" w:eastAsia="Times New Roman" w:hAnsi="Arial"/>
          <w:noProof w:val="0"/>
          <w:lang w:eastAsia="ja-JP"/>
        </w:rPr>
        <w:commentReference w:id="11194"/>
      </w:r>
      <w:r w:rsidR="005D2A1B">
        <w:rPr>
          <w:rStyle w:val="a7"/>
          <w:rFonts w:ascii="Arial" w:eastAsia="Times New Roman" w:hAnsi="Arial"/>
          <w:lang w:eastAsia="ja-JP"/>
        </w:rPr>
        <w:commentReference w:id="11195"/>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196"/>
            <w:r>
              <w:rPr>
                <w:b/>
                <w:i/>
                <w:lang w:eastAsia="en-GB"/>
              </w:rPr>
              <w:t>allowedSCS-List</w:t>
            </w:r>
            <w:commentRangeEnd w:id="11196"/>
            <w:r>
              <w:rPr>
                <w:rStyle w:val="a7"/>
              </w:rPr>
              <w:commentReference w:id="11196"/>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97"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198"/>
            <w:commentRangeStart w:id="11199"/>
            <w:r>
              <w:rPr>
                <w:b/>
                <w:i/>
              </w:rPr>
              <w:t>logicalChannelSR-Mask</w:t>
            </w:r>
            <w:commentRangeEnd w:id="11198"/>
            <w:commentRangeEnd w:id="11199"/>
            <w:r w:rsidR="00B903E9">
              <w:rPr>
                <w:rStyle w:val="a7"/>
              </w:rPr>
              <w:commentReference w:id="11198"/>
            </w:r>
            <w:r>
              <w:rPr>
                <w:rStyle w:val="a7"/>
              </w:rPr>
              <w:commentReference w:id="11199"/>
            </w:r>
          </w:p>
          <w:p w14:paraId="355AAB65" w14:textId="77777777" w:rsidR="005D2A1B" w:rsidRDefault="005D2A1B" w:rsidP="00D76B52">
            <w:pPr>
              <w:pStyle w:val="TAL"/>
              <w:rPr>
                <w:b/>
                <w:i/>
              </w:rPr>
            </w:pPr>
            <w:r>
              <w:rPr>
                <w:iCs/>
                <w:lang w:eastAsia="en-GB"/>
              </w:rPr>
              <w:t>Indicates whether SR masking is configured for this logical channel.</w:t>
            </w:r>
            <w:ins w:id="11200"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宋体"/>
        </w:rPr>
      </w:pPr>
    </w:p>
    <w:p w14:paraId="3F4F787A" w14:textId="77777777" w:rsidR="005D2A1B" w:rsidRDefault="005D2A1B" w:rsidP="005D2A1B">
      <w:pPr>
        <w:pStyle w:val="4"/>
        <w:rPr>
          <w:rFonts w:eastAsia="宋体"/>
        </w:rPr>
      </w:pPr>
      <w:r>
        <w:rPr>
          <w:rFonts w:eastAsia="宋体"/>
        </w:rPr>
        <w:t>–</w:t>
      </w:r>
      <w:r>
        <w:rPr>
          <w:rFonts w:eastAsia="宋体"/>
        </w:rPr>
        <w:tab/>
      </w:r>
      <w:r>
        <w:rPr>
          <w:rFonts w:eastAsia="宋体"/>
          <w:i/>
        </w:rPr>
        <w:t>LogicalChannelIdentity</w:t>
      </w:r>
    </w:p>
    <w:p w14:paraId="66CDAEC5" w14:textId="77777777" w:rsidR="005D2A1B" w:rsidRDefault="005D2A1B" w:rsidP="005D2A1B">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7BB69C38" w14:textId="77777777" w:rsidR="005D2A1B" w:rsidRDefault="005D2A1B" w:rsidP="005D2A1B">
      <w:pPr>
        <w:pStyle w:val="TH"/>
        <w:rPr>
          <w:rFonts w:eastAsia="宋体"/>
        </w:rPr>
      </w:pPr>
      <w:r>
        <w:rPr>
          <w:rFonts w:eastAsia="宋体"/>
          <w:i/>
        </w:rPr>
        <w:t>LogicalChannelIdentity</w:t>
      </w:r>
      <w:r>
        <w:rPr>
          <w:rFonts w:eastAsia="宋体"/>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4"/>
        <w:rPr>
          <w:rFonts w:eastAsia="宋体"/>
        </w:rPr>
      </w:pPr>
      <w:bookmarkStart w:id="11201" w:name="_Toc510018618"/>
      <w:r>
        <w:rPr>
          <w:rFonts w:eastAsia="宋体"/>
        </w:rPr>
        <w:t>–</w:t>
      </w:r>
      <w:r>
        <w:rPr>
          <w:rFonts w:eastAsia="宋体"/>
        </w:rPr>
        <w:tab/>
      </w:r>
      <w:r>
        <w:rPr>
          <w:i/>
        </w:rPr>
        <w:t>MAC-CellGroupConfig</w:t>
      </w:r>
      <w:bookmarkEnd w:id="11201"/>
    </w:p>
    <w:p w14:paraId="49DB72EC" w14:textId="77777777" w:rsidR="005D2A1B" w:rsidRDefault="005D2A1B" w:rsidP="005D2A1B">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02D4B61C" w14:textId="77777777" w:rsidR="005D2A1B" w:rsidRDefault="005D2A1B" w:rsidP="005D2A1B">
      <w:pPr>
        <w:pStyle w:val="TH"/>
        <w:rPr>
          <w:rFonts w:eastAsia="宋体"/>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202" w:name="_Hlk500923743"/>
      <w:commentRangeStart w:id="11203"/>
      <w:r>
        <w:t xml:space="preserve">MAC-CellGroupConfig </w:t>
      </w:r>
      <w:bookmarkEnd w:id="11202"/>
      <w:commentRangeEnd w:id="11203"/>
      <w:r w:rsidR="00CB683B">
        <w:rPr>
          <w:rStyle w:val="a7"/>
          <w:rFonts w:ascii="Arial" w:eastAsia="Times New Roman" w:hAnsi="Arial"/>
          <w:noProof w:val="0"/>
          <w:lang w:eastAsia="ja-JP"/>
        </w:rPr>
        <w:commentReference w:id="11203"/>
      </w:r>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205"/>
      <w:r>
        <w:t>drx-Config</w:t>
      </w:r>
      <w:commentRangeEnd w:id="11205"/>
      <w:r>
        <w:rPr>
          <w:rStyle w:val="a7"/>
          <w:rFonts w:ascii="Arial" w:eastAsia="Times New Roman" w:hAnsi="Arial"/>
          <w:lang w:eastAsia="ja-JP"/>
        </w:rPr>
        <w:commentReference w:id="11205"/>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206" w:author="RP-181326" w:date="2018-06-18T06:46:00Z"/>
          <w:color w:val="993366"/>
        </w:rPr>
      </w:pPr>
      <w:r>
        <w:tab/>
        <w:t>skipUplinkTxDynamic</w:t>
      </w:r>
      <w:r>
        <w:tab/>
      </w:r>
      <w:r>
        <w:tab/>
      </w:r>
      <w:r>
        <w:tab/>
      </w:r>
      <w:r>
        <w:tab/>
      </w:r>
      <w:r>
        <w:tab/>
      </w:r>
      <w:r>
        <w:rPr>
          <w:color w:val="993366"/>
        </w:rPr>
        <w:t>BOOLEAN</w:t>
      </w:r>
      <w:ins w:id="11207" w:author="RP-181326" w:date="2018-06-18T06:46:00Z">
        <w:r>
          <w:rPr>
            <w:color w:val="993366"/>
          </w:rPr>
          <w:t>,</w:t>
        </w:r>
      </w:ins>
    </w:p>
    <w:p w14:paraId="37EDB076" w14:textId="77777777" w:rsidR="005D2A1B" w:rsidRDefault="005D2A1B" w:rsidP="005D2A1B">
      <w:pPr>
        <w:pStyle w:val="PL"/>
        <w:rPr>
          <w:ins w:id="11208" w:author="Rapporteur" w:date="2018-06-29T12:41:00Z"/>
        </w:rPr>
      </w:pPr>
      <w:ins w:id="11209" w:author="RP-181326" w:date="2018-06-18T06:46:00Z">
        <w:r>
          <w:tab/>
          <w:t>...</w:t>
        </w:r>
      </w:ins>
      <w:ins w:id="11210" w:author="Rapporteur" w:date="2018-06-29T12:40:00Z">
        <w:r>
          <w:t>,</w:t>
        </w:r>
      </w:ins>
    </w:p>
    <w:p w14:paraId="34976CF2" w14:textId="77777777" w:rsidR="005D2A1B" w:rsidRDefault="005D2A1B" w:rsidP="005D2A1B">
      <w:pPr>
        <w:pStyle w:val="PL"/>
        <w:rPr>
          <w:ins w:id="11211" w:author="Rapporteur" w:date="2018-06-29T12:41:00Z"/>
        </w:rPr>
      </w:pPr>
      <w:ins w:id="11212" w:author="Rapporteur" w:date="2018-06-29T12:41:00Z">
        <w:r>
          <w:tab/>
          <w:t>[[</w:t>
        </w:r>
      </w:ins>
    </w:p>
    <w:p w14:paraId="303B3DBB" w14:textId="77777777" w:rsidR="005D2A1B" w:rsidRDefault="005D2A1B" w:rsidP="005D2A1B">
      <w:pPr>
        <w:pStyle w:val="PL"/>
      </w:pPr>
      <w:ins w:id="11213" w:author="Rapporteur" w:date="2018-06-29T12:40:00Z">
        <w:r>
          <w:tab/>
          <w:t>c</w:t>
        </w:r>
      </w:ins>
      <w:ins w:id="11214" w:author="Rapporteur" w:date="2018-06-29T12:41:00Z">
        <w:r>
          <w:t>s</w:t>
        </w:r>
      </w:ins>
      <w:ins w:id="11215"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16"/>
        <w:r>
          <w:t>R</w:t>
        </w:r>
      </w:ins>
      <w:commentRangeEnd w:id="11216"/>
      <w:r w:rsidR="002A3C94">
        <w:rPr>
          <w:rStyle w:val="a7"/>
          <w:rFonts w:ascii="Arial" w:eastAsia="Times New Roman" w:hAnsi="Arial"/>
          <w:noProof w:val="0"/>
          <w:lang w:eastAsia="ja-JP"/>
        </w:rPr>
        <w:commentReference w:id="11216"/>
      </w:r>
    </w:p>
    <w:p w14:paraId="6BBC0327" w14:textId="77777777" w:rsidR="005D2A1B" w:rsidRDefault="005D2A1B" w:rsidP="005D2A1B">
      <w:pPr>
        <w:pStyle w:val="PL"/>
        <w:rPr>
          <w:ins w:id="11217" w:author="Rapporteur" w:date="2018-06-29T12:41:00Z"/>
        </w:rPr>
      </w:pPr>
      <w:ins w:id="11218"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219" w:author="R2-1810848 SA" w:date="2018-07-10T13:28:00Z">
            <w:rPr/>
          </w:rPrChange>
        </w:rPr>
      </w:pPr>
      <w:r>
        <w:tab/>
      </w:r>
      <w:r>
        <w:tab/>
      </w:r>
      <w:r>
        <w:tab/>
      </w:r>
      <w:r>
        <w:tab/>
      </w:r>
      <w:r>
        <w:tab/>
      </w:r>
      <w:r>
        <w:tab/>
      </w:r>
      <w:r>
        <w:tab/>
      </w:r>
      <w:r>
        <w:tab/>
      </w:r>
      <w:r>
        <w:tab/>
      </w:r>
      <w:r>
        <w:tab/>
      </w:r>
      <w:r>
        <w:tab/>
      </w:r>
      <w:r>
        <w:tab/>
      </w:r>
      <w:r w:rsidR="00582FB9" w:rsidRPr="00582FB9">
        <w:rPr>
          <w:lang w:val="sv-SE"/>
          <w:rPrChange w:id="11220"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221" w:author="R2-1810848 SA" w:date="2018-07-10T13:28:00Z">
            <w:rPr/>
          </w:rPrChange>
        </w:rPr>
      </w:pPr>
      <w:r w:rsidRPr="00582FB9">
        <w:rPr>
          <w:lang w:val="sv-SE"/>
          <w:rPrChange w:id="11222" w:author="R2-1810848 SA" w:date="2018-07-10T13:28:00Z">
            <w:rPr>
              <w:rFonts w:ascii="Times New Roman" w:eastAsia="Times New Roman" w:hAnsi="Times New Roman"/>
              <w:noProof w:val="0"/>
              <w:sz w:val="20"/>
              <w:lang w:eastAsia="ja-JP"/>
            </w:rPr>
          </w:rPrChange>
        </w:rPr>
        <w:tab/>
      </w:r>
      <w:r w:rsidRPr="00582FB9">
        <w:rPr>
          <w:lang w:val="sv-SE"/>
          <w:rPrChange w:id="11223" w:author="R2-1810848 SA" w:date="2018-07-10T13:28:00Z">
            <w:rPr>
              <w:rFonts w:ascii="Times New Roman" w:eastAsia="Times New Roman" w:hAnsi="Times New Roman"/>
              <w:noProof w:val="0"/>
              <w:sz w:val="20"/>
              <w:lang w:eastAsia="ja-JP"/>
            </w:rPr>
          </w:rPrChange>
        </w:rPr>
        <w:tab/>
      </w:r>
      <w:r w:rsidRPr="00582FB9">
        <w:rPr>
          <w:lang w:val="sv-SE"/>
          <w:rPrChange w:id="11224" w:author="R2-1810848 SA" w:date="2018-07-10T13:28:00Z">
            <w:rPr>
              <w:rFonts w:ascii="Times New Roman" w:eastAsia="Times New Roman" w:hAnsi="Times New Roman"/>
              <w:noProof w:val="0"/>
              <w:sz w:val="20"/>
              <w:lang w:eastAsia="ja-JP"/>
            </w:rPr>
          </w:rPrChange>
        </w:rPr>
        <w:tab/>
      </w:r>
      <w:r w:rsidRPr="00582FB9">
        <w:rPr>
          <w:lang w:val="sv-SE"/>
          <w:rPrChange w:id="11225" w:author="R2-1810848 SA" w:date="2018-07-10T13:28:00Z">
            <w:rPr>
              <w:rFonts w:ascii="Times New Roman" w:eastAsia="Times New Roman" w:hAnsi="Times New Roman"/>
              <w:noProof w:val="0"/>
              <w:sz w:val="20"/>
              <w:lang w:eastAsia="ja-JP"/>
            </w:rPr>
          </w:rPrChange>
        </w:rPr>
        <w:tab/>
      </w:r>
      <w:r w:rsidRPr="00582FB9">
        <w:rPr>
          <w:lang w:val="sv-SE"/>
          <w:rPrChange w:id="11226" w:author="R2-1810848 SA" w:date="2018-07-10T13:28:00Z">
            <w:rPr>
              <w:rFonts w:ascii="Times New Roman" w:eastAsia="Times New Roman" w:hAnsi="Times New Roman"/>
              <w:noProof w:val="0"/>
              <w:sz w:val="20"/>
              <w:lang w:eastAsia="ja-JP"/>
            </w:rPr>
          </w:rPrChange>
        </w:rPr>
        <w:tab/>
      </w:r>
      <w:r w:rsidRPr="00582FB9">
        <w:rPr>
          <w:lang w:val="sv-SE"/>
          <w:rPrChange w:id="11227" w:author="R2-1810848 SA" w:date="2018-07-10T13:28:00Z">
            <w:rPr>
              <w:rFonts w:ascii="Times New Roman" w:eastAsia="Times New Roman" w:hAnsi="Times New Roman"/>
              <w:noProof w:val="0"/>
              <w:sz w:val="20"/>
              <w:lang w:eastAsia="ja-JP"/>
            </w:rPr>
          </w:rPrChange>
        </w:rPr>
        <w:tab/>
      </w:r>
      <w:r w:rsidRPr="00582FB9">
        <w:rPr>
          <w:lang w:val="sv-SE"/>
          <w:rPrChange w:id="11228" w:author="R2-1810848 SA" w:date="2018-07-10T13:28:00Z">
            <w:rPr>
              <w:rFonts w:ascii="Times New Roman" w:eastAsia="Times New Roman" w:hAnsi="Times New Roman"/>
              <w:noProof w:val="0"/>
              <w:sz w:val="20"/>
              <w:lang w:eastAsia="ja-JP"/>
            </w:rPr>
          </w:rPrChange>
        </w:rPr>
        <w:tab/>
      </w:r>
      <w:r w:rsidRPr="00582FB9">
        <w:rPr>
          <w:lang w:val="sv-SE"/>
          <w:rPrChange w:id="11229" w:author="R2-1810848 SA" w:date="2018-07-10T13:28:00Z">
            <w:rPr>
              <w:rFonts w:ascii="Times New Roman" w:eastAsia="Times New Roman" w:hAnsi="Times New Roman"/>
              <w:noProof w:val="0"/>
              <w:sz w:val="20"/>
              <w:lang w:eastAsia="ja-JP"/>
            </w:rPr>
          </w:rPrChange>
        </w:rPr>
        <w:tab/>
      </w:r>
      <w:r w:rsidRPr="00582FB9">
        <w:rPr>
          <w:lang w:val="sv-SE"/>
          <w:rPrChange w:id="11230" w:author="R2-1810848 SA" w:date="2018-07-10T13:28:00Z">
            <w:rPr>
              <w:rFonts w:ascii="Times New Roman" w:eastAsia="Times New Roman" w:hAnsi="Times New Roman"/>
              <w:noProof w:val="0"/>
              <w:sz w:val="20"/>
              <w:lang w:eastAsia="ja-JP"/>
            </w:rPr>
          </w:rPrChange>
        </w:rPr>
        <w:tab/>
      </w:r>
      <w:r w:rsidRPr="00582FB9">
        <w:rPr>
          <w:lang w:val="sv-SE"/>
          <w:rPrChange w:id="11231" w:author="R2-1810848 SA" w:date="2018-07-10T13:28:00Z">
            <w:rPr>
              <w:rFonts w:ascii="Times New Roman" w:eastAsia="Times New Roman" w:hAnsi="Times New Roman"/>
              <w:noProof w:val="0"/>
              <w:sz w:val="20"/>
              <w:lang w:eastAsia="ja-JP"/>
            </w:rPr>
          </w:rPrChange>
        </w:rPr>
        <w:tab/>
      </w:r>
      <w:r w:rsidRPr="00582FB9">
        <w:rPr>
          <w:lang w:val="sv-SE"/>
          <w:rPrChange w:id="11232"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233" w:author="R2-1810848 SA" w:date="2018-07-10T13:28:00Z">
            <w:rPr/>
          </w:rPrChange>
        </w:rPr>
      </w:pPr>
      <w:r w:rsidRPr="00582FB9">
        <w:rPr>
          <w:lang w:val="sv-SE"/>
          <w:rPrChange w:id="11234" w:author="R2-1810848 SA" w:date="2018-07-10T13:28:00Z">
            <w:rPr>
              <w:rFonts w:ascii="Times New Roman" w:eastAsia="Times New Roman" w:hAnsi="Times New Roman"/>
              <w:noProof w:val="0"/>
              <w:sz w:val="20"/>
              <w:lang w:eastAsia="ja-JP"/>
            </w:rPr>
          </w:rPrChange>
        </w:rPr>
        <w:tab/>
        <w:t>drx-InactivityTimer</w:t>
      </w:r>
      <w:r w:rsidRPr="00582FB9">
        <w:rPr>
          <w:lang w:val="sv-SE"/>
          <w:rPrChange w:id="11235" w:author="R2-1810848 SA" w:date="2018-07-10T13:28:00Z">
            <w:rPr>
              <w:rFonts w:ascii="Times New Roman" w:eastAsia="Times New Roman" w:hAnsi="Times New Roman"/>
              <w:noProof w:val="0"/>
              <w:sz w:val="20"/>
              <w:lang w:eastAsia="ja-JP"/>
            </w:rPr>
          </w:rPrChange>
        </w:rPr>
        <w:tab/>
      </w:r>
      <w:r w:rsidRPr="00582FB9">
        <w:rPr>
          <w:lang w:val="sv-SE"/>
          <w:rPrChange w:id="11236" w:author="R2-1810848 SA" w:date="2018-07-10T13:28:00Z">
            <w:rPr>
              <w:rFonts w:ascii="Times New Roman" w:eastAsia="Times New Roman" w:hAnsi="Times New Roman"/>
              <w:noProof w:val="0"/>
              <w:sz w:val="20"/>
              <w:lang w:eastAsia="ja-JP"/>
            </w:rPr>
          </w:rPrChange>
        </w:rPr>
        <w:tab/>
      </w:r>
      <w:r w:rsidRPr="00582FB9">
        <w:rPr>
          <w:lang w:val="sv-SE"/>
          <w:rPrChange w:id="11237" w:author="R2-1810848 SA" w:date="2018-07-10T13:28:00Z">
            <w:rPr>
              <w:rFonts w:ascii="Times New Roman" w:eastAsia="Times New Roman" w:hAnsi="Times New Roman"/>
              <w:noProof w:val="0"/>
              <w:sz w:val="20"/>
              <w:lang w:eastAsia="ja-JP"/>
            </w:rPr>
          </w:rPrChange>
        </w:rPr>
        <w:tab/>
      </w:r>
      <w:r w:rsidRPr="00582FB9">
        <w:rPr>
          <w:lang w:val="sv-SE"/>
          <w:rPrChange w:id="11238" w:author="R2-1810848 SA" w:date="2018-07-10T13:28:00Z">
            <w:rPr>
              <w:rFonts w:ascii="Times New Roman" w:eastAsia="Times New Roman" w:hAnsi="Times New Roman"/>
              <w:noProof w:val="0"/>
              <w:sz w:val="20"/>
              <w:lang w:eastAsia="ja-JP"/>
            </w:rPr>
          </w:rPrChange>
        </w:rPr>
        <w:tab/>
      </w:r>
      <w:r w:rsidRPr="00582FB9">
        <w:rPr>
          <w:lang w:val="sv-SE"/>
          <w:rPrChange w:id="11239" w:author="R2-1810848 SA" w:date="2018-07-10T13:28:00Z">
            <w:rPr>
              <w:rFonts w:ascii="Times New Roman" w:eastAsia="Times New Roman" w:hAnsi="Times New Roman"/>
              <w:noProof w:val="0"/>
              <w:sz w:val="20"/>
              <w:lang w:eastAsia="ja-JP"/>
            </w:rPr>
          </w:rPrChange>
        </w:rPr>
        <w:tab/>
      </w:r>
      <w:r w:rsidRPr="00582FB9">
        <w:rPr>
          <w:color w:val="993366"/>
          <w:lang w:val="sv-SE"/>
          <w:rPrChange w:id="11240"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41"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242" w:author="R2-1810848 SA" w:date="2018-07-10T13:28:00Z">
            <w:rPr/>
          </w:rPrChange>
        </w:rPr>
      </w:pPr>
      <w:r w:rsidRPr="00582FB9">
        <w:rPr>
          <w:lang w:val="sv-SE"/>
          <w:rPrChange w:id="11243" w:author="R2-1810848 SA" w:date="2018-07-10T13:28:00Z">
            <w:rPr>
              <w:rFonts w:ascii="Times New Roman" w:eastAsia="Times New Roman" w:hAnsi="Times New Roman"/>
              <w:noProof w:val="0"/>
              <w:sz w:val="20"/>
              <w:lang w:eastAsia="ja-JP"/>
            </w:rPr>
          </w:rPrChange>
        </w:rPr>
        <w:tab/>
      </w:r>
      <w:r w:rsidRPr="00582FB9">
        <w:rPr>
          <w:lang w:val="sv-SE"/>
          <w:rPrChange w:id="11244" w:author="R2-1810848 SA" w:date="2018-07-10T13:28:00Z">
            <w:rPr>
              <w:rFonts w:ascii="Times New Roman" w:eastAsia="Times New Roman" w:hAnsi="Times New Roman"/>
              <w:noProof w:val="0"/>
              <w:sz w:val="20"/>
              <w:lang w:eastAsia="ja-JP"/>
            </w:rPr>
          </w:rPrChange>
        </w:rPr>
        <w:tab/>
      </w:r>
      <w:r w:rsidRPr="00582FB9">
        <w:rPr>
          <w:lang w:val="sv-SE"/>
          <w:rPrChange w:id="11245" w:author="R2-1810848 SA" w:date="2018-07-10T13:28:00Z">
            <w:rPr>
              <w:rFonts w:ascii="Times New Roman" w:eastAsia="Times New Roman" w:hAnsi="Times New Roman"/>
              <w:noProof w:val="0"/>
              <w:sz w:val="20"/>
              <w:lang w:eastAsia="ja-JP"/>
            </w:rPr>
          </w:rPrChange>
        </w:rPr>
        <w:tab/>
      </w:r>
      <w:r w:rsidRPr="00582FB9">
        <w:rPr>
          <w:lang w:val="sv-SE"/>
          <w:rPrChange w:id="11246" w:author="R2-1810848 SA" w:date="2018-07-10T13:28:00Z">
            <w:rPr>
              <w:rFonts w:ascii="Times New Roman" w:eastAsia="Times New Roman" w:hAnsi="Times New Roman"/>
              <w:noProof w:val="0"/>
              <w:sz w:val="20"/>
              <w:lang w:eastAsia="ja-JP"/>
            </w:rPr>
          </w:rPrChange>
        </w:rPr>
        <w:tab/>
      </w:r>
      <w:r w:rsidRPr="00582FB9">
        <w:rPr>
          <w:lang w:val="sv-SE"/>
          <w:rPrChange w:id="11247" w:author="R2-1810848 SA" w:date="2018-07-10T13:28:00Z">
            <w:rPr>
              <w:rFonts w:ascii="Times New Roman" w:eastAsia="Times New Roman" w:hAnsi="Times New Roman"/>
              <w:noProof w:val="0"/>
              <w:sz w:val="20"/>
              <w:lang w:eastAsia="ja-JP"/>
            </w:rPr>
          </w:rPrChange>
        </w:rPr>
        <w:tab/>
      </w:r>
      <w:r w:rsidRPr="00582FB9">
        <w:rPr>
          <w:lang w:val="sv-SE"/>
          <w:rPrChange w:id="11248" w:author="R2-1810848 SA" w:date="2018-07-10T13:28:00Z">
            <w:rPr>
              <w:rFonts w:ascii="Times New Roman" w:eastAsia="Times New Roman" w:hAnsi="Times New Roman"/>
              <w:noProof w:val="0"/>
              <w:sz w:val="20"/>
              <w:lang w:eastAsia="ja-JP"/>
            </w:rPr>
          </w:rPrChange>
        </w:rPr>
        <w:tab/>
      </w:r>
      <w:r w:rsidRPr="00582FB9">
        <w:rPr>
          <w:lang w:val="sv-SE"/>
          <w:rPrChange w:id="11249" w:author="R2-1810848 SA" w:date="2018-07-10T13:28:00Z">
            <w:rPr>
              <w:rFonts w:ascii="Times New Roman" w:eastAsia="Times New Roman" w:hAnsi="Times New Roman"/>
              <w:noProof w:val="0"/>
              <w:sz w:val="20"/>
              <w:lang w:eastAsia="ja-JP"/>
            </w:rPr>
          </w:rPrChange>
        </w:rPr>
        <w:tab/>
      </w:r>
      <w:r w:rsidRPr="00582FB9">
        <w:rPr>
          <w:lang w:val="sv-SE"/>
          <w:rPrChange w:id="11250" w:author="R2-1810848 SA" w:date="2018-07-10T13:28:00Z">
            <w:rPr>
              <w:rFonts w:ascii="Times New Roman" w:eastAsia="Times New Roman" w:hAnsi="Times New Roman"/>
              <w:noProof w:val="0"/>
              <w:sz w:val="20"/>
              <w:lang w:eastAsia="ja-JP"/>
            </w:rPr>
          </w:rPrChange>
        </w:rPr>
        <w:tab/>
      </w:r>
      <w:r w:rsidRPr="00582FB9">
        <w:rPr>
          <w:lang w:val="sv-SE"/>
          <w:rPrChange w:id="11251" w:author="R2-1810848 SA" w:date="2018-07-10T13:28:00Z">
            <w:rPr>
              <w:rFonts w:ascii="Times New Roman" w:eastAsia="Times New Roman" w:hAnsi="Times New Roman"/>
              <w:noProof w:val="0"/>
              <w:sz w:val="20"/>
              <w:lang w:eastAsia="ja-JP"/>
            </w:rPr>
          </w:rPrChange>
        </w:rPr>
        <w:tab/>
      </w:r>
      <w:r w:rsidRPr="00582FB9">
        <w:rPr>
          <w:lang w:val="sv-SE"/>
          <w:rPrChange w:id="11252" w:author="R2-1810848 SA" w:date="2018-07-10T13:28:00Z">
            <w:rPr>
              <w:rFonts w:ascii="Times New Roman" w:eastAsia="Times New Roman" w:hAnsi="Times New Roman"/>
              <w:noProof w:val="0"/>
              <w:sz w:val="20"/>
              <w:lang w:eastAsia="ja-JP"/>
            </w:rPr>
          </w:rPrChange>
        </w:rPr>
        <w:tab/>
      </w:r>
      <w:r w:rsidRPr="00582FB9">
        <w:rPr>
          <w:lang w:val="sv-SE"/>
          <w:rPrChange w:id="11253"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254" w:author="R2-1810848 SA" w:date="2018-07-10T13:28:00Z">
            <w:rPr/>
          </w:rPrChange>
        </w:rPr>
      </w:pPr>
      <w:r w:rsidRPr="00582FB9">
        <w:rPr>
          <w:lang w:val="sv-SE"/>
          <w:rPrChange w:id="11255" w:author="R2-1810848 SA" w:date="2018-07-10T13:28:00Z">
            <w:rPr>
              <w:rFonts w:ascii="Times New Roman" w:eastAsia="Times New Roman" w:hAnsi="Times New Roman"/>
              <w:noProof w:val="0"/>
              <w:sz w:val="20"/>
              <w:lang w:eastAsia="ja-JP"/>
            </w:rPr>
          </w:rPrChange>
        </w:rPr>
        <w:tab/>
      </w:r>
      <w:r w:rsidRPr="00582FB9">
        <w:rPr>
          <w:lang w:val="sv-SE"/>
          <w:rPrChange w:id="11256" w:author="R2-1810848 SA" w:date="2018-07-10T13:28:00Z">
            <w:rPr>
              <w:rFonts w:ascii="Times New Roman" w:eastAsia="Times New Roman" w:hAnsi="Times New Roman"/>
              <w:noProof w:val="0"/>
              <w:sz w:val="20"/>
              <w:lang w:eastAsia="ja-JP"/>
            </w:rPr>
          </w:rPrChange>
        </w:rPr>
        <w:tab/>
      </w:r>
      <w:r w:rsidRPr="00582FB9">
        <w:rPr>
          <w:lang w:val="sv-SE"/>
          <w:rPrChange w:id="11257" w:author="R2-1810848 SA" w:date="2018-07-10T13:28:00Z">
            <w:rPr>
              <w:rFonts w:ascii="Times New Roman" w:eastAsia="Times New Roman" w:hAnsi="Times New Roman"/>
              <w:noProof w:val="0"/>
              <w:sz w:val="20"/>
              <w:lang w:eastAsia="ja-JP"/>
            </w:rPr>
          </w:rPrChange>
        </w:rPr>
        <w:tab/>
      </w:r>
      <w:r w:rsidRPr="00582FB9">
        <w:rPr>
          <w:lang w:val="sv-SE"/>
          <w:rPrChange w:id="11258" w:author="R2-1810848 SA" w:date="2018-07-10T13:28:00Z">
            <w:rPr>
              <w:rFonts w:ascii="Times New Roman" w:eastAsia="Times New Roman" w:hAnsi="Times New Roman"/>
              <w:noProof w:val="0"/>
              <w:sz w:val="20"/>
              <w:lang w:eastAsia="ja-JP"/>
            </w:rPr>
          </w:rPrChange>
        </w:rPr>
        <w:tab/>
      </w:r>
      <w:r w:rsidRPr="00582FB9">
        <w:rPr>
          <w:lang w:val="sv-SE"/>
          <w:rPrChange w:id="11259" w:author="R2-1810848 SA" w:date="2018-07-10T13:28:00Z">
            <w:rPr>
              <w:rFonts w:ascii="Times New Roman" w:eastAsia="Times New Roman" w:hAnsi="Times New Roman"/>
              <w:noProof w:val="0"/>
              <w:sz w:val="20"/>
              <w:lang w:eastAsia="ja-JP"/>
            </w:rPr>
          </w:rPrChange>
        </w:rPr>
        <w:tab/>
      </w:r>
      <w:r w:rsidRPr="00582FB9">
        <w:rPr>
          <w:lang w:val="sv-SE"/>
          <w:rPrChange w:id="11260" w:author="R2-1810848 SA" w:date="2018-07-10T13:28:00Z">
            <w:rPr>
              <w:rFonts w:ascii="Times New Roman" w:eastAsia="Times New Roman" w:hAnsi="Times New Roman"/>
              <w:noProof w:val="0"/>
              <w:sz w:val="20"/>
              <w:lang w:eastAsia="ja-JP"/>
            </w:rPr>
          </w:rPrChange>
        </w:rPr>
        <w:tab/>
      </w:r>
      <w:r w:rsidRPr="00582FB9">
        <w:rPr>
          <w:lang w:val="sv-SE"/>
          <w:rPrChange w:id="11261" w:author="R2-1810848 SA" w:date="2018-07-10T13:28:00Z">
            <w:rPr>
              <w:rFonts w:ascii="Times New Roman" w:eastAsia="Times New Roman" w:hAnsi="Times New Roman"/>
              <w:noProof w:val="0"/>
              <w:sz w:val="20"/>
              <w:lang w:eastAsia="ja-JP"/>
            </w:rPr>
          </w:rPrChange>
        </w:rPr>
        <w:tab/>
      </w:r>
      <w:r w:rsidRPr="00582FB9">
        <w:rPr>
          <w:lang w:val="sv-SE"/>
          <w:rPrChange w:id="11262" w:author="R2-1810848 SA" w:date="2018-07-10T13:28:00Z">
            <w:rPr>
              <w:rFonts w:ascii="Times New Roman" w:eastAsia="Times New Roman" w:hAnsi="Times New Roman"/>
              <w:noProof w:val="0"/>
              <w:sz w:val="20"/>
              <w:lang w:eastAsia="ja-JP"/>
            </w:rPr>
          </w:rPrChange>
        </w:rPr>
        <w:tab/>
      </w:r>
      <w:r w:rsidRPr="00582FB9">
        <w:rPr>
          <w:lang w:val="sv-SE"/>
          <w:rPrChange w:id="11263" w:author="R2-1810848 SA" w:date="2018-07-10T13:28:00Z">
            <w:rPr>
              <w:rFonts w:ascii="Times New Roman" w:eastAsia="Times New Roman" w:hAnsi="Times New Roman"/>
              <w:noProof w:val="0"/>
              <w:sz w:val="20"/>
              <w:lang w:eastAsia="ja-JP"/>
            </w:rPr>
          </w:rPrChange>
        </w:rPr>
        <w:tab/>
      </w:r>
      <w:r w:rsidRPr="00582FB9">
        <w:rPr>
          <w:lang w:val="sv-SE"/>
          <w:rPrChange w:id="11264" w:author="R2-1810848 SA" w:date="2018-07-10T13:28:00Z">
            <w:rPr>
              <w:rFonts w:ascii="Times New Roman" w:eastAsia="Times New Roman" w:hAnsi="Times New Roman"/>
              <w:noProof w:val="0"/>
              <w:sz w:val="20"/>
              <w:lang w:eastAsia="ja-JP"/>
            </w:rPr>
          </w:rPrChange>
        </w:rPr>
        <w:tab/>
      </w:r>
      <w:r w:rsidRPr="00582FB9">
        <w:rPr>
          <w:lang w:val="sv-SE"/>
          <w:rPrChange w:id="11265"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266" w:author="R2-1810848 SA" w:date="2018-07-10T13:28:00Z">
            <w:rPr/>
          </w:rPrChange>
        </w:rPr>
      </w:pPr>
      <w:r w:rsidRPr="00582FB9">
        <w:rPr>
          <w:lang w:val="sv-SE"/>
          <w:rPrChange w:id="11267" w:author="R2-1810848 SA" w:date="2018-07-10T13:28:00Z">
            <w:rPr>
              <w:rFonts w:ascii="Times New Roman" w:eastAsia="Times New Roman" w:hAnsi="Times New Roman"/>
              <w:noProof w:val="0"/>
              <w:sz w:val="20"/>
              <w:lang w:eastAsia="ja-JP"/>
            </w:rPr>
          </w:rPrChange>
        </w:rPr>
        <w:tab/>
      </w:r>
      <w:r w:rsidRPr="00582FB9">
        <w:rPr>
          <w:lang w:val="sv-SE"/>
          <w:rPrChange w:id="11268" w:author="R2-1810848 SA" w:date="2018-07-10T13:28:00Z">
            <w:rPr>
              <w:rFonts w:ascii="Times New Roman" w:eastAsia="Times New Roman" w:hAnsi="Times New Roman"/>
              <w:noProof w:val="0"/>
              <w:sz w:val="20"/>
              <w:lang w:eastAsia="ja-JP"/>
            </w:rPr>
          </w:rPrChange>
        </w:rPr>
        <w:tab/>
      </w:r>
      <w:r w:rsidRPr="00582FB9">
        <w:rPr>
          <w:lang w:val="sv-SE"/>
          <w:rPrChange w:id="11269" w:author="R2-1810848 SA" w:date="2018-07-10T13:28:00Z">
            <w:rPr>
              <w:rFonts w:ascii="Times New Roman" w:eastAsia="Times New Roman" w:hAnsi="Times New Roman"/>
              <w:noProof w:val="0"/>
              <w:sz w:val="20"/>
              <w:lang w:eastAsia="ja-JP"/>
            </w:rPr>
          </w:rPrChange>
        </w:rPr>
        <w:tab/>
      </w:r>
      <w:r w:rsidRPr="00582FB9">
        <w:rPr>
          <w:lang w:val="sv-SE"/>
          <w:rPrChange w:id="11270" w:author="R2-1810848 SA" w:date="2018-07-10T13:28:00Z">
            <w:rPr>
              <w:rFonts w:ascii="Times New Roman" w:eastAsia="Times New Roman" w:hAnsi="Times New Roman"/>
              <w:noProof w:val="0"/>
              <w:sz w:val="20"/>
              <w:lang w:eastAsia="ja-JP"/>
            </w:rPr>
          </w:rPrChange>
        </w:rPr>
        <w:tab/>
      </w:r>
      <w:r w:rsidRPr="00582FB9">
        <w:rPr>
          <w:lang w:val="sv-SE"/>
          <w:rPrChange w:id="11271" w:author="R2-1810848 SA" w:date="2018-07-10T13:28:00Z">
            <w:rPr>
              <w:rFonts w:ascii="Times New Roman" w:eastAsia="Times New Roman" w:hAnsi="Times New Roman"/>
              <w:noProof w:val="0"/>
              <w:sz w:val="20"/>
              <w:lang w:eastAsia="ja-JP"/>
            </w:rPr>
          </w:rPrChange>
        </w:rPr>
        <w:tab/>
      </w:r>
      <w:r w:rsidRPr="00582FB9">
        <w:rPr>
          <w:lang w:val="sv-SE"/>
          <w:rPrChange w:id="11272" w:author="R2-1810848 SA" w:date="2018-07-10T13:28:00Z">
            <w:rPr>
              <w:rFonts w:ascii="Times New Roman" w:eastAsia="Times New Roman" w:hAnsi="Times New Roman"/>
              <w:noProof w:val="0"/>
              <w:sz w:val="20"/>
              <w:lang w:eastAsia="ja-JP"/>
            </w:rPr>
          </w:rPrChange>
        </w:rPr>
        <w:tab/>
      </w:r>
      <w:r w:rsidRPr="00582FB9">
        <w:rPr>
          <w:lang w:val="sv-SE"/>
          <w:rPrChange w:id="11273" w:author="R2-1810848 SA" w:date="2018-07-10T13:28:00Z">
            <w:rPr>
              <w:rFonts w:ascii="Times New Roman" w:eastAsia="Times New Roman" w:hAnsi="Times New Roman"/>
              <w:noProof w:val="0"/>
              <w:sz w:val="20"/>
              <w:lang w:eastAsia="ja-JP"/>
            </w:rPr>
          </w:rPrChange>
        </w:rPr>
        <w:tab/>
      </w:r>
      <w:r w:rsidRPr="00582FB9">
        <w:rPr>
          <w:lang w:val="sv-SE"/>
          <w:rPrChange w:id="11274" w:author="R2-1810848 SA" w:date="2018-07-10T13:28:00Z">
            <w:rPr>
              <w:rFonts w:ascii="Times New Roman" w:eastAsia="Times New Roman" w:hAnsi="Times New Roman"/>
              <w:noProof w:val="0"/>
              <w:sz w:val="20"/>
              <w:lang w:eastAsia="ja-JP"/>
            </w:rPr>
          </w:rPrChange>
        </w:rPr>
        <w:tab/>
      </w:r>
      <w:r w:rsidRPr="00582FB9">
        <w:rPr>
          <w:lang w:val="sv-SE"/>
          <w:rPrChange w:id="11275" w:author="R2-1810848 SA" w:date="2018-07-10T13:28:00Z">
            <w:rPr>
              <w:rFonts w:ascii="Times New Roman" w:eastAsia="Times New Roman" w:hAnsi="Times New Roman"/>
              <w:noProof w:val="0"/>
              <w:sz w:val="20"/>
              <w:lang w:eastAsia="ja-JP"/>
            </w:rPr>
          </w:rPrChange>
        </w:rPr>
        <w:tab/>
      </w:r>
      <w:r w:rsidRPr="00582FB9">
        <w:rPr>
          <w:lang w:val="sv-SE"/>
          <w:rPrChange w:id="11276" w:author="R2-1810848 SA" w:date="2018-07-10T13:28:00Z">
            <w:rPr>
              <w:rFonts w:ascii="Times New Roman" w:eastAsia="Times New Roman" w:hAnsi="Times New Roman"/>
              <w:noProof w:val="0"/>
              <w:sz w:val="20"/>
              <w:lang w:eastAsia="ja-JP"/>
            </w:rPr>
          </w:rPrChange>
        </w:rPr>
        <w:tab/>
      </w:r>
      <w:r w:rsidRPr="00582FB9">
        <w:rPr>
          <w:lang w:val="sv-SE"/>
          <w:rPrChange w:id="11277"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278" w:author="R2-1810848 SA" w:date="2018-07-10T13:28:00Z">
            <w:rPr/>
          </w:rPrChange>
        </w:rPr>
      </w:pPr>
      <w:r w:rsidRPr="00582FB9">
        <w:rPr>
          <w:lang w:val="sv-SE"/>
          <w:rPrChange w:id="11279" w:author="R2-1810848 SA" w:date="2018-07-10T13:28:00Z">
            <w:rPr>
              <w:rFonts w:ascii="Times New Roman" w:eastAsia="Times New Roman" w:hAnsi="Times New Roman"/>
              <w:noProof w:val="0"/>
              <w:sz w:val="20"/>
              <w:lang w:eastAsia="ja-JP"/>
            </w:rPr>
          </w:rPrChange>
        </w:rPr>
        <w:tab/>
        <w:t>drx-HARQ-RTT-TimerDL</w:t>
      </w:r>
      <w:r w:rsidRPr="00582FB9">
        <w:rPr>
          <w:lang w:val="sv-SE"/>
          <w:rPrChange w:id="11280" w:author="R2-1810848 SA" w:date="2018-07-10T13:28:00Z">
            <w:rPr>
              <w:rFonts w:ascii="Times New Roman" w:eastAsia="Times New Roman" w:hAnsi="Times New Roman"/>
              <w:noProof w:val="0"/>
              <w:sz w:val="20"/>
              <w:lang w:eastAsia="ja-JP"/>
            </w:rPr>
          </w:rPrChange>
        </w:rPr>
        <w:tab/>
      </w:r>
      <w:r w:rsidRPr="00582FB9">
        <w:rPr>
          <w:lang w:val="sv-SE"/>
          <w:rPrChange w:id="11281" w:author="R2-1810848 SA" w:date="2018-07-10T13:28:00Z">
            <w:rPr>
              <w:rFonts w:ascii="Times New Roman" w:eastAsia="Times New Roman" w:hAnsi="Times New Roman"/>
              <w:noProof w:val="0"/>
              <w:sz w:val="20"/>
              <w:lang w:eastAsia="ja-JP"/>
            </w:rPr>
          </w:rPrChange>
        </w:rPr>
        <w:tab/>
      </w:r>
      <w:r w:rsidRPr="00582FB9">
        <w:rPr>
          <w:lang w:val="sv-SE"/>
          <w:rPrChange w:id="11282" w:author="R2-1810848 SA" w:date="2018-07-10T13:28:00Z">
            <w:rPr>
              <w:rFonts w:ascii="Times New Roman" w:eastAsia="Times New Roman" w:hAnsi="Times New Roman"/>
              <w:noProof w:val="0"/>
              <w:sz w:val="20"/>
              <w:lang w:eastAsia="ja-JP"/>
            </w:rPr>
          </w:rPrChange>
        </w:rPr>
        <w:tab/>
      </w:r>
      <w:r w:rsidRPr="00582FB9">
        <w:rPr>
          <w:lang w:val="sv-SE"/>
          <w:rPrChange w:id="11283" w:author="R2-1810848 SA" w:date="2018-07-10T13:28:00Z">
            <w:rPr>
              <w:rFonts w:ascii="Times New Roman" w:eastAsia="Times New Roman" w:hAnsi="Times New Roman"/>
              <w:noProof w:val="0"/>
              <w:sz w:val="20"/>
              <w:lang w:eastAsia="ja-JP"/>
            </w:rPr>
          </w:rPrChange>
        </w:rPr>
        <w:tab/>
      </w:r>
      <w:bookmarkStart w:id="11284" w:name="_Hlk500879922"/>
      <w:r w:rsidRPr="00582FB9">
        <w:rPr>
          <w:color w:val="993366"/>
          <w:lang w:val="sv-SE"/>
          <w:rPrChange w:id="1128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86" w:author="R2-1810848 SA" w:date="2018-07-10T13:28:00Z">
            <w:rPr>
              <w:rFonts w:ascii="Times New Roman" w:eastAsia="Times New Roman" w:hAnsi="Times New Roman"/>
              <w:noProof w:val="0"/>
              <w:sz w:val="20"/>
              <w:lang w:eastAsia="ja-JP"/>
            </w:rPr>
          </w:rPrChange>
        </w:rPr>
        <w:t xml:space="preserve"> (0..56),</w:t>
      </w:r>
      <w:bookmarkEnd w:id="11284"/>
    </w:p>
    <w:p w14:paraId="307118E2" w14:textId="77777777" w:rsidR="005D2A1B" w:rsidRPr="00327B6B" w:rsidRDefault="00582FB9" w:rsidP="005D2A1B">
      <w:pPr>
        <w:pStyle w:val="PL"/>
        <w:rPr>
          <w:lang w:val="sv-SE"/>
          <w:rPrChange w:id="11287" w:author="R2-1810848 SA" w:date="2018-07-10T13:28:00Z">
            <w:rPr/>
          </w:rPrChange>
        </w:rPr>
      </w:pPr>
      <w:r w:rsidRPr="00582FB9">
        <w:rPr>
          <w:lang w:val="sv-SE"/>
          <w:rPrChange w:id="11288" w:author="R2-1810848 SA" w:date="2018-07-10T13:28:00Z">
            <w:rPr>
              <w:rFonts w:ascii="Times New Roman" w:eastAsia="Times New Roman" w:hAnsi="Times New Roman"/>
              <w:noProof w:val="0"/>
              <w:sz w:val="20"/>
              <w:lang w:eastAsia="ja-JP"/>
            </w:rPr>
          </w:rPrChange>
        </w:rPr>
        <w:tab/>
        <w:t>drx-HARQ-RTT-TimerUL</w:t>
      </w:r>
      <w:r w:rsidRPr="00582FB9">
        <w:rPr>
          <w:lang w:val="sv-SE"/>
          <w:rPrChange w:id="11289" w:author="R2-1810848 SA" w:date="2018-07-10T13:28:00Z">
            <w:rPr>
              <w:rFonts w:ascii="Times New Roman" w:eastAsia="Times New Roman" w:hAnsi="Times New Roman"/>
              <w:noProof w:val="0"/>
              <w:sz w:val="20"/>
              <w:lang w:eastAsia="ja-JP"/>
            </w:rPr>
          </w:rPrChange>
        </w:rPr>
        <w:tab/>
      </w:r>
      <w:r w:rsidRPr="00582FB9">
        <w:rPr>
          <w:lang w:val="sv-SE"/>
          <w:rPrChange w:id="11290" w:author="R2-1810848 SA" w:date="2018-07-10T13:28:00Z">
            <w:rPr>
              <w:rFonts w:ascii="Times New Roman" w:eastAsia="Times New Roman" w:hAnsi="Times New Roman"/>
              <w:noProof w:val="0"/>
              <w:sz w:val="20"/>
              <w:lang w:eastAsia="ja-JP"/>
            </w:rPr>
          </w:rPrChange>
        </w:rPr>
        <w:tab/>
      </w:r>
      <w:r w:rsidRPr="00582FB9">
        <w:rPr>
          <w:lang w:val="sv-SE"/>
          <w:rPrChange w:id="11291" w:author="R2-1810848 SA" w:date="2018-07-10T13:28:00Z">
            <w:rPr>
              <w:rFonts w:ascii="Times New Roman" w:eastAsia="Times New Roman" w:hAnsi="Times New Roman"/>
              <w:noProof w:val="0"/>
              <w:sz w:val="20"/>
              <w:lang w:eastAsia="ja-JP"/>
            </w:rPr>
          </w:rPrChange>
        </w:rPr>
        <w:tab/>
      </w:r>
      <w:r w:rsidRPr="00582FB9">
        <w:rPr>
          <w:lang w:val="sv-SE"/>
          <w:rPrChange w:id="11292" w:author="R2-1810848 SA" w:date="2018-07-10T13:28:00Z">
            <w:rPr>
              <w:rFonts w:ascii="Times New Roman" w:eastAsia="Times New Roman" w:hAnsi="Times New Roman"/>
              <w:noProof w:val="0"/>
              <w:sz w:val="20"/>
              <w:lang w:eastAsia="ja-JP"/>
            </w:rPr>
          </w:rPrChange>
        </w:rPr>
        <w:tab/>
      </w:r>
      <w:r w:rsidRPr="00582FB9">
        <w:rPr>
          <w:color w:val="993366"/>
          <w:lang w:val="sv-SE"/>
          <w:rPrChange w:id="1129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94"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295" w:author="R2-1810848 SA" w:date="2018-07-10T13:28:00Z">
            <w:rPr/>
          </w:rPrChange>
        </w:rPr>
      </w:pPr>
      <w:r w:rsidRPr="00582FB9">
        <w:rPr>
          <w:lang w:val="sv-SE"/>
          <w:rPrChange w:id="11296"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297" w:author="R2-1810848 SA" w:date="2018-07-10T13:28:00Z">
            <w:rPr>
              <w:rFonts w:ascii="Times New Roman" w:eastAsia="Times New Roman" w:hAnsi="Times New Roman"/>
              <w:noProof w:val="0"/>
              <w:sz w:val="20"/>
              <w:lang w:eastAsia="ja-JP"/>
            </w:rPr>
          </w:rPrChange>
        </w:rPr>
        <w:tab/>
      </w:r>
      <w:r w:rsidRPr="00582FB9">
        <w:rPr>
          <w:lang w:val="sv-SE"/>
          <w:rPrChange w:id="11298" w:author="R2-1810848 SA" w:date="2018-07-10T13:28:00Z">
            <w:rPr>
              <w:rFonts w:ascii="Times New Roman" w:eastAsia="Times New Roman" w:hAnsi="Times New Roman"/>
              <w:noProof w:val="0"/>
              <w:sz w:val="20"/>
              <w:lang w:eastAsia="ja-JP"/>
            </w:rPr>
          </w:rPrChange>
        </w:rPr>
        <w:tab/>
      </w:r>
      <w:r w:rsidRPr="00582FB9">
        <w:rPr>
          <w:lang w:val="sv-SE"/>
          <w:rPrChange w:id="11299" w:author="R2-1810848 SA" w:date="2018-07-10T13:28:00Z">
            <w:rPr>
              <w:rFonts w:ascii="Times New Roman" w:eastAsia="Times New Roman" w:hAnsi="Times New Roman"/>
              <w:noProof w:val="0"/>
              <w:sz w:val="20"/>
              <w:lang w:eastAsia="ja-JP"/>
            </w:rPr>
          </w:rPrChange>
        </w:rPr>
        <w:tab/>
      </w:r>
      <w:r w:rsidRPr="00582FB9">
        <w:rPr>
          <w:color w:val="993366"/>
          <w:lang w:val="sv-SE"/>
          <w:rPrChange w:id="11300"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01"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302" w:author="R2-1810848 SA" w:date="2018-07-10T13:28:00Z">
            <w:rPr/>
          </w:rPrChange>
        </w:rPr>
      </w:pPr>
      <w:r w:rsidRPr="00582FB9">
        <w:rPr>
          <w:lang w:val="sv-SE"/>
          <w:rPrChange w:id="11303" w:author="R2-1810848 SA" w:date="2018-07-10T13:28:00Z">
            <w:rPr>
              <w:rFonts w:ascii="Times New Roman" w:eastAsia="Times New Roman" w:hAnsi="Times New Roman"/>
              <w:noProof w:val="0"/>
              <w:sz w:val="20"/>
              <w:lang w:eastAsia="ja-JP"/>
            </w:rPr>
          </w:rPrChange>
        </w:rPr>
        <w:tab/>
      </w:r>
      <w:r w:rsidRPr="00582FB9">
        <w:rPr>
          <w:lang w:val="sv-SE"/>
          <w:rPrChange w:id="11304" w:author="R2-1810848 SA" w:date="2018-07-10T13:28:00Z">
            <w:rPr>
              <w:rFonts w:ascii="Times New Roman" w:eastAsia="Times New Roman" w:hAnsi="Times New Roman"/>
              <w:noProof w:val="0"/>
              <w:sz w:val="20"/>
              <w:lang w:eastAsia="ja-JP"/>
            </w:rPr>
          </w:rPrChange>
        </w:rPr>
        <w:tab/>
      </w:r>
      <w:r w:rsidRPr="00582FB9">
        <w:rPr>
          <w:lang w:val="sv-SE"/>
          <w:rPrChange w:id="11305" w:author="R2-1810848 SA" w:date="2018-07-10T13:28:00Z">
            <w:rPr>
              <w:rFonts w:ascii="Times New Roman" w:eastAsia="Times New Roman" w:hAnsi="Times New Roman"/>
              <w:noProof w:val="0"/>
              <w:sz w:val="20"/>
              <w:lang w:eastAsia="ja-JP"/>
            </w:rPr>
          </w:rPrChange>
        </w:rPr>
        <w:tab/>
      </w:r>
      <w:r w:rsidRPr="00582FB9">
        <w:rPr>
          <w:lang w:val="sv-SE"/>
          <w:rPrChange w:id="11306" w:author="R2-1810848 SA" w:date="2018-07-10T13:28:00Z">
            <w:rPr>
              <w:rFonts w:ascii="Times New Roman" w:eastAsia="Times New Roman" w:hAnsi="Times New Roman"/>
              <w:noProof w:val="0"/>
              <w:sz w:val="20"/>
              <w:lang w:eastAsia="ja-JP"/>
            </w:rPr>
          </w:rPrChange>
        </w:rPr>
        <w:tab/>
      </w:r>
      <w:r w:rsidRPr="00582FB9">
        <w:rPr>
          <w:lang w:val="sv-SE"/>
          <w:rPrChange w:id="11307" w:author="R2-1810848 SA" w:date="2018-07-10T13:28:00Z">
            <w:rPr>
              <w:rFonts w:ascii="Times New Roman" w:eastAsia="Times New Roman" w:hAnsi="Times New Roman"/>
              <w:noProof w:val="0"/>
              <w:sz w:val="20"/>
              <w:lang w:eastAsia="ja-JP"/>
            </w:rPr>
          </w:rPrChange>
        </w:rPr>
        <w:tab/>
      </w:r>
      <w:r w:rsidRPr="00582FB9">
        <w:rPr>
          <w:lang w:val="sv-SE"/>
          <w:rPrChange w:id="11308" w:author="R2-1810848 SA" w:date="2018-07-10T13:28:00Z">
            <w:rPr>
              <w:rFonts w:ascii="Times New Roman" w:eastAsia="Times New Roman" w:hAnsi="Times New Roman"/>
              <w:noProof w:val="0"/>
              <w:sz w:val="20"/>
              <w:lang w:eastAsia="ja-JP"/>
            </w:rPr>
          </w:rPrChange>
        </w:rPr>
        <w:tab/>
      </w:r>
      <w:r w:rsidRPr="00582FB9">
        <w:rPr>
          <w:lang w:val="sv-SE"/>
          <w:rPrChange w:id="11309" w:author="R2-1810848 SA" w:date="2018-07-10T13:28:00Z">
            <w:rPr>
              <w:rFonts w:ascii="Times New Roman" w:eastAsia="Times New Roman" w:hAnsi="Times New Roman"/>
              <w:noProof w:val="0"/>
              <w:sz w:val="20"/>
              <w:lang w:eastAsia="ja-JP"/>
            </w:rPr>
          </w:rPrChange>
        </w:rPr>
        <w:tab/>
      </w:r>
      <w:r w:rsidRPr="00582FB9">
        <w:rPr>
          <w:lang w:val="sv-SE"/>
          <w:rPrChange w:id="11310" w:author="R2-1810848 SA" w:date="2018-07-10T13:28:00Z">
            <w:rPr>
              <w:rFonts w:ascii="Times New Roman" w:eastAsia="Times New Roman" w:hAnsi="Times New Roman"/>
              <w:noProof w:val="0"/>
              <w:sz w:val="20"/>
              <w:lang w:eastAsia="ja-JP"/>
            </w:rPr>
          </w:rPrChange>
        </w:rPr>
        <w:tab/>
      </w:r>
      <w:r w:rsidRPr="00582FB9">
        <w:rPr>
          <w:lang w:val="sv-SE"/>
          <w:rPrChange w:id="11311" w:author="R2-1810848 SA" w:date="2018-07-10T13:28:00Z">
            <w:rPr>
              <w:rFonts w:ascii="Times New Roman" w:eastAsia="Times New Roman" w:hAnsi="Times New Roman"/>
              <w:noProof w:val="0"/>
              <w:sz w:val="20"/>
              <w:lang w:eastAsia="ja-JP"/>
            </w:rPr>
          </w:rPrChange>
        </w:rPr>
        <w:tab/>
      </w:r>
      <w:r w:rsidRPr="00582FB9">
        <w:rPr>
          <w:lang w:val="sv-SE"/>
          <w:rPrChange w:id="11312" w:author="R2-1810848 SA" w:date="2018-07-10T13:28:00Z">
            <w:rPr>
              <w:rFonts w:ascii="Times New Roman" w:eastAsia="Times New Roman" w:hAnsi="Times New Roman"/>
              <w:noProof w:val="0"/>
              <w:sz w:val="20"/>
              <w:lang w:eastAsia="ja-JP"/>
            </w:rPr>
          </w:rPrChange>
        </w:rPr>
        <w:tab/>
      </w:r>
      <w:r w:rsidRPr="00582FB9">
        <w:rPr>
          <w:lang w:val="sv-SE"/>
          <w:rPrChange w:id="11313"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314" w:author="R2-1810848 SA" w:date="2018-07-10T13:28:00Z">
            <w:rPr/>
          </w:rPrChange>
        </w:rPr>
      </w:pPr>
      <w:r w:rsidRPr="00582FB9">
        <w:rPr>
          <w:lang w:val="sv-SE"/>
          <w:rPrChange w:id="11315" w:author="R2-1810848 SA" w:date="2018-07-10T13:28:00Z">
            <w:rPr>
              <w:rFonts w:ascii="Times New Roman" w:eastAsia="Times New Roman" w:hAnsi="Times New Roman"/>
              <w:noProof w:val="0"/>
              <w:sz w:val="20"/>
              <w:lang w:eastAsia="ja-JP"/>
            </w:rPr>
          </w:rPrChange>
        </w:rPr>
        <w:tab/>
      </w:r>
      <w:r w:rsidRPr="00582FB9">
        <w:rPr>
          <w:lang w:val="sv-SE"/>
          <w:rPrChange w:id="11316" w:author="R2-1810848 SA" w:date="2018-07-10T13:28:00Z">
            <w:rPr>
              <w:rFonts w:ascii="Times New Roman" w:eastAsia="Times New Roman" w:hAnsi="Times New Roman"/>
              <w:noProof w:val="0"/>
              <w:sz w:val="20"/>
              <w:lang w:eastAsia="ja-JP"/>
            </w:rPr>
          </w:rPrChange>
        </w:rPr>
        <w:tab/>
      </w:r>
      <w:r w:rsidRPr="00582FB9">
        <w:rPr>
          <w:lang w:val="sv-SE"/>
          <w:rPrChange w:id="11317" w:author="R2-1810848 SA" w:date="2018-07-10T13:28:00Z">
            <w:rPr>
              <w:rFonts w:ascii="Times New Roman" w:eastAsia="Times New Roman" w:hAnsi="Times New Roman"/>
              <w:noProof w:val="0"/>
              <w:sz w:val="20"/>
              <w:lang w:eastAsia="ja-JP"/>
            </w:rPr>
          </w:rPrChange>
        </w:rPr>
        <w:tab/>
      </w:r>
      <w:r w:rsidRPr="00582FB9">
        <w:rPr>
          <w:lang w:val="sv-SE"/>
          <w:rPrChange w:id="11318" w:author="R2-1810848 SA" w:date="2018-07-10T13:28:00Z">
            <w:rPr>
              <w:rFonts w:ascii="Times New Roman" w:eastAsia="Times New Roman" w:hAnsi="Times New Roman"/>
              <w:noProof w:val="0"/>
              <w:sz w:val="20"/>
              <w:lang w:eastAsia="ja-JP"/>
            </w:rPr>
          </w:rPrChange>
        </w:rPr>
        <w:tab/>
      </w:r>
      <w:r w:rsidRPr="00582FB9">
        <w:rPr>
          <w:lang w:val="sv-SE"/>
          <w:rPrChange w:id="11319" w:author="R2-1810848 SA" w:date="2018-07-10T13:28:00Z">
            <w:rPr>
              <w:rFonts w:ascii="Times New Roman" w:eastAsia="Times New Roman" w:hAnsi="Times New Roman"/>
              <w:noProof w:val="0"/>
              <w:sz w:val="20"/>
              <w:lang w:eastAsia="ja-JP"/>
            </w:rPr>
          </w:rPrChange>
        </w:rPr>
        <w:tab/>
      </w:r>
      <w:r w:rsidRPr="00582FB9">
        <w:rPr>
          <w:lang w:val="sv-SE"/>
          <w:rPrChange w:id="11320" w:author="R2-1810848 SA" w:date="2018-07-10T13:28:00Z">
            <w:rPr>
              <w:rFonts w:ascii="Times New Roman" w:eastAsia="Times New Roman" w:hAnsi="Times New Roman"/>
              <w:noProof w:val="0"/>
              <w:sz w:val="20"/>
              <w:lang w:eastAsia="ja-JP"/>
            </w:rPr>
          </w:rPrChange>
        </w:rPr>
        <w:tab/>
      </w:r>
      <w:r w:rsidRPr="00582FB9">
        <w:rPr>
          <w:lang w:val="sv-SE"/>
          <w:rPrChange w:id="11321" w:author="R2-1810848 SA" w:date="2018-07-10T13:28:00Z">
            <w:rPr>
              <w:rFonts w:ascii="Times New Roman" w:eastAsia="Times New Roman" w:hAnsi="Times New Roman"/>
              <w:noProof w:val="0"/>
              <w:sz w:val="20"/>
              <w:lang w:eastAsia="ja-JP"/>
            </w:rPr>
          </w:rPrChange>
        </w:rPr>
        <w:tab/>
      </w:r>
      <w:r w:rsidRPr="00582FB9">
        <w:rPr>
          <w:lang w:val="sv-SE"/>
          <w:rPrChange w:id="11322" w:author="R2-1810848 SA" w:date="2018-07-10T13:28:00Z">
            <w:rPr>
              <w:rFonts w:ascii="Times New Roman" w:eastAsia="Times New Roman" w:hAnsi="Times New Roman"/>
              <w:noProof w:val="0"/>
              <w:sz w:val="20"/>
              <w:lang w:eastAsia="ja-JP"/>
            </w:rPr>
          </w:rPrChange>
        </w:rPr>
        <w:tab/>
      </w:r>
      <w:r w:rsidRPr="00582FB9">
        <w:rPr>
          <w:lang w:val="sv-SE"/>
          <w:rPrChange w:id="11323" w:author="R2-1810848 SA" w:date="2018-07-10T13:28:00Z">
            <w:rPr>
              <w:rFonts w:ascii="Times New Roman" w:eastAsia="Times New Roman" w:hAnsi="Times New Roman"/>
              <w:noProof w:val="0"/>
              <w:sz w:val="20"/>
              <w:lang w:eastAsia="ja-JP"/>
            </w:rPr>
          </w:rPrChange>
        </w:rPr>
        <w:tab/>
      </w:r>
      <w:r w:rsidRPr="00582FB9">
        <w:rPr>
          <w:lang w:val="sv-SE"/>
          <w:rPrChange w:id="11324" w:author="R2-1810848 SA" w:date="2018-07-10T13:28:00Z">
            <w:rPr>
              <w:rFonts w:ascii="Times New Roman" w:eastAsia="Times New Roman" w:hAnsi="Times New Roman"/>
              <w:noProof w:val="0"/>
              <w:sz w:val="20"/>
              <w:lang w:eastAsia="ja-JP"/>
            </w:rPr>
          </w:rPrChange>
        </w:rPr>
        <w:tab/>
      </w:r>
      <w:r w:rsidRPr="00582FB9">
        <w:rPr>
          <w:lang w:val="sv-SE"/>
          <w:rPrChange w:id="11325"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326" w:author="R2-1810848 SA" w:date="2018-07-10T13:28:00Z">
            <w:rPr/>
          </w:rPrChange>
        </w:rPr>
      </w:pPr>
      <w:r w:rsidRPr="00582FB9">
        <w:rPr>
          <w:lang w:val="sv-SE"/>
          <w:rPrChange w:id="11327" w:author="R2-1810848 SA" w:date="2018-07-10T13:28:00Z">
            <w:rPr>
              <w:rFonts w:ascii="Times New Roman" w:eastAsia="Times New Roman" w:hAnsi="Times New Roman"/>
              <w:noProof w:val="0"/>
              <w:sz w:val="20"/>
              <w:lang w:eastAsia="ja-JP"/>
            </w:rPr>
          </w:rPrChange>
        </w:rPr>
        <w:tab/>
      </w:r>
      <w:r w:rsidRPr="00582FB9">
        <w:rPr>
          <w:lang w:val="sv-SE"/>
          <w:rPrChange w:id="11328" w:author="R2-1810848 SA" w:date="2018-07-10T13:28:00Z">
            <w:rPr>
              <w:rFonts w:ascii="Times New Roman" w:eastAsia="Times New Roman" w:hAnsi="Times New Roman"/>
              <w:noProof w:val="0"/>
              <w:sz w:val="20"/>
              <w:lang w:eastAsia="ja-JP"/>
            </w:rPr>
          </w:rPrChange>
        </w:rPr>
        <w:tab/>
      </w:r>
      <w:r w:rsidRPr="00582FB9">
        <w:rPr>
          <w:lang w:val="sv-SE"/>
          <w:rPrChange w:id="11329" w:author="R2-1810848 SA" w:date="2018-07-10T13:28:00Z">
            <w:rPr>
              <w:rFonts w:ascii="Times New Roman" w:eastAsia="Times New Roman" w:hAnsi="Times New Roman"/>
              <w:noProof w:val="0"/>
              <w:sz w:val="20"/>
              <w:lang w:eastAsia="ja-JP"/>
            </w:rPr>
          </w:rPrChange>
        </w:rPr>
        <w:tab/>
      </w:r>
      <w:r w:rsidRPr="00582FB9">
        <w:rPr>
          <w:lang w:val="sv-SE"/>
          <w:rPrChange w:id="11330" w:author="R2-1810848 SA" w:date="2018-07-10T13:28:00Z">
            <w:rPr>
              <w:rFonts w:ascii="Times New Roman" w:eastAsia="Times New Roman" w:hAnsi="Times New Roman"/>
              <w:noProof w:val="0"/>
              <w:sz w:val="20"/>
              <w:lang w:eastAsia="ja-JP"/>
            </w:rPr>
          </w:rPrChange>
        </w:rPr>
        <w:tab/>
      </w:r>
      <w:r w:rsidRPr="00582FB9">
        <w:rPr>
          <w:lang w:val="sv-SE"/>
          <w:rPrChange w:id="11331" w:author="R2-1810848 SA" w:date="2018-07-10T13:28:00Z">
            <w:rPr>
              <w:rFonts w:ascii="Times New Roman" w:eastAsia="Times New Roman" w:hAnsi="Times New Roman"/>
              <w:noProof w:val="0"/>
              <w:sz w:val="20"/>
              <w:lang w:eastAsia="ja-JP"/>
            </w:rPr>
          </w:rPrChange>
        </w:rPr>
        <w:tab/>
      </w:r>
      <w:r w:rsidRPr="00582FB9">
        <w:rPr>
          <w:lang w:val="sv-SE"/>
          <w:rPrChange w:id="11332" w:author="R2-1810848 SA" w:date="2018-07-10T13:28:00Z">
            <w:rPr>
              <w:rFonts w:ascii="Times New Roman" w:eastAsia="Times New Roman" w:hAnsi="Times New Roman"/>
              <w:noProof w:val="0"/>
              <w:sz w:val="20"/>
              <w:lang w:eastAsia="ja-JP"/>
            </w:rPr>
          </w:rPrChange>
        </w:rPr>
        <w:tab/>
      </w:r>
      <w:r w:rsidRPr="00582FB9">
        <w:rPr>
          <w:lang w:val="sv-SE"/>
          <w:rPrChange w:id="11333" w:author="R2-1810848 SA" w:date="2018-07-10T13:28:00Z">
            <w:rPr>
              <w:rFonts w:ascii="Times New Roman" w:eastAsia="Times New Roman" w:hAnsi="Times New Roman"/>
              <w:noProof w:val="0"/>
              <w:sz w:val="20"/>
              <w:lang w:eastAsia="ja-JP"/>
            </w:rPr>
          </w:rPrChange>
        </w:rPr>
        <w:tab/>
      </w:r>
      <w:r w:rsidRPr="00582FB9">
        <w:rPr>
          <w:lang w:val="sv-SE"/>
          <w:rPrChange w:id="11334" w:author="R2-1810848 SA" w:date="2018-07-10T13:28:00Z">
            <w:rPr>
              <w:rFonts w:ascii="Times New Roman" w:eastAsia="Times New Roman" w:hAnsi="Times New Roman"/>
              <w:noProof w:val="0"/>
              <w:sz w:val="20"/>
              <w:lang w:eastAsia="ja-JP"/>
            </w:rPr>
          </w:rPrChange>
        </w:rPr>
        <w:tab/>
      </w: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lang w:val="sv-SE"/>
          <w:rPrChange w:id="11336" w:author="R2-1810848 SA" w:date="2018-07-10T13:28:00Z">
            <w:rPr>
              <w:rFonts w:ascii="Times New Roman" w:eastAsia="Times New Roman" w:hAnsi="Times New Roman"/>
              <w:noProof w:val="0"/>
              <w:sz w:val="20"/>
              <w:lang w:eastAsia="ja-JP"/>
            </w:rPr>
          </w:rPrChange>
        </w:rPr>
        <w:tab/>
      </w:r>
      <w:r w:rsidRPr="00582FB9">
        <w:rPr>
          <w:lang w:val="sv-SE"/>
          <w:rPrChange w:id="11337"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338" w:author="R2-1810848 SA" w:date="2018-07-10T13:28:00Z">
            <w:rPr/>
          </w:rPrChange>
        </w:rPr>
      </w:pPr>
      <w:r w:rsidRPr="00582FB9">
        <w:rPr>
          <w:lang w:val="sv-SE"/>
          <w:rPrChange w:id="11339"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color w:val="993366"/>
          <w:lang w:val="sv-SE"/>
          <w:rPrChange w:id="11343"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44"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345" w:author="R2-1810848 SA" w:date="2018-07-10T13:28:00Z">
            <w:rPr/>
          </w:rPrChange>
        </w:rPr>
      </w:pPr>
      <w:r w:rsidRPr="00582FB9">
        <w:rPr>
          <w:lang w:val="sv-SE"/>
          <w:rPrChange w:id="11346" w:author="R2-1810848 SA" w:date="2018-07-10T13:28:00Z">
            <w:rPr>
              <w:rFonts w:ascii="Times New Roman" w:eastAsia="Times New Roman" w:hAnsi="Times New Roman"/>
              <w:noProof w:val="0"/>
              <w:sz w:val="20"/>
              <w:lang w:eastAsia="ja-JP"/>
            </w:rPr>
          </w:rPrChange>
        </w:rPr>
        <w:tab/>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r>
      <w:r w:rsidRPr="00582FB9">
        <w:rPr>
          <w:lang w:val="sv-SE"/>
          <w:rPrChange w:id="11351" w:author="R2-1810848 SA" w:date="2018-07-10T13:28:00Z">
            <w:rPr>
              <w:rFonts w:ascii="Times New Roman" w:eastAsia="Times New Roman" w:hAnsi="Times New Roman"/>
              <w:noProof w:val="0"/>
              <w:sz w:val="20"/>
              <w:lang w:eastAsia="ja-JP"/>
            </w:rPr>
          </w:rPrChange>
        </w:rPr>
        <w:tab/>
      </w:r>
      <w:r w:rsidRPr="00582FB9">
        <w:rPr>
          <w:lang w:val="sv-SE"/>
          <w:rPrChange w:id="11352" w:author="R2-1810848 SA" w:date="2018-07-10T13:28:00Z">
            <w:rPr>
              <w:rFonts w:ascii="Times New Roman" w:eastAsia="Times New Roman" w:hAnsi="Times New Roman"/>
              <w:noProof w:val="0"/>
              <w:sz w:val="20"/>
              <w:lang w:eastAsia="ja-JP"/>
            </w:rPr>
          </w:rPrChange>
        </w:rPr>
        <w:tab/>
      </w:r>
      <w:r w:rsidRPr="00582FB9">
        <w:rPr>
          <w:lang w:val="sv-SE"/>
          <w:rPrChange w:id="11353" w:author="R2-1810848 SA" w:date="2018-07-10T13:28:00Z">
            <w:rPr>
              <w:rFonts w:ascii="Times New Roman" w:eastAsia="Times New Roman" w:hAnsi="Times New Roman"/>
              <w:noProof w:val="0"/>
              <w:sz w:val="20"/>
              <w:lang w:eastAsia="ja-JP"/>
            </w:rPr>
          </w:rPrChange>
        </w:rPr>
        <w:tab/>
      </w:r>
      <w:r w:rsidRPr="00582FB9">
        <w:rPr>
          <w:lang w:val="sv-SE"/>
          <w:rPrChange w:id="11354" w:author="R2-1810848 SA" w:date="2018-07-10T13:28:00Z">
            <w:rPr>
              <w:rFonts w:ascii="Times New Roman" w:eastAsia="Times New Roman" w:hAnsi="Times New Roman"/>
              <w:noProof w:val="0"/>
              <w:sz w:val="20"/>
              <w:lang w:eastAsia="ja-JP"/>
            </w:rPr>
          </w:rPrChange>
        </w:rPr>
        <w:tab/>
      </w:r>
      <w:r w:rsidRPr="00582FB9">
        <w:rPr>
          <w:lang w:val="sv-SE"/>
          <w:rPrChange w:id="11355" w:author="R2-1810848 SA" w:date="2018-07-10T13:28:00Z">
            <w:rPr>
              <w:rFonts w:ascii="Times New Roman" w:eastAsia="Times New Roman" w:hAnsi="Times New Roman"/>
              <w:noProof w:val="0"/>
              <w:sz w:val="20"/>
              <w:lang w:eastAsia="ja-JP"/>
            </w:rPr>
          </w:rPrChange>
        </w:rPr>
        <w:tab/>
      </w:r>
      <w:r w:rsidRPr="00582FB9">
        <w:rPr>
          <w:lang w:val="sv-SE"/>
          <w:rPrChange w:id="11356"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357" w:author="R2-1810848 SA" w:date="2018-07-10T13:28:00Z">
            <w:rPr/>
          </w:rPrChange>
        </w:rPr>
      </w:pP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r>
      <w:r w:rsidRPr="00582FB9">
        <w:rPr>
          <w:lang w:val="sv-SE"/>
          <w:rPrChange w:id="11365" w:author="R2-1810848 SA" w:date="2018-07-10T13:28:00Z">
            <w:rPr>
              <w:rFonts w:ascii="Times New Roman" w:eastAsia="Times New Roman" w:hAnsi="Times New Roman"/>
              <w:noProof w:val="0"/>
              <w:sz w:val="20"/>
              <w:lang w:eastAsia="ja-JP"/>
            </w:rPr>
          </w:rPrChange>
        </w:rPr>
        <w:tab/>
      </w:r>
      <w:r w:rsidRPr="00582FB9">
        <w:rPr>
          <w:lang w:val="sv-SE"/>
          <w:rPrChange w:id="11366" w:author="R2-1810848 SA" w:date="2018-07-10T13:28:00Z">
            <w:rPr>
              <w:rFonts w:ascii="Times New Roman" w:eastAsia="Times New Roman" w:hAnsi="Times New Roman"/>
              <w:noProof w:val="0"/>
              <w:sz w:val="20"/>
              <w:lang w:eastAsia="ja-JP"/>
            </w:rPr>
          </w:rPrChange>
        </w:rPr>
        <w:tab/>
      </w:r>
      <w:r w:rsidRPr="00582FB9">
        <w:rPr>
          <w:lang w:val="sv-SE"/>
          <w:rPrChange w:id="11367" w:author="R2-1810848 SA" w:date="2018-07-10T13:28:00Z">
            <w:rPr>
              <w:rFonts w:ascii="Times New Roman" w:eastAsia="Times New Roman" w:hAnsi="Times New Roman"/>
              <w:noProof w:val="0"/>
              <w:sz w:val="20"/>
              <w:lang w:eastAsia="ja-JP"/>
            </w:rPr>
          </w:rPrChange>
        </w:rPr>
        <w:tab/>
      </w:r>
      <w:r w:rsidRPr="00582FB9">
        <w:rPr>
          <w:lang w:val="sv-SE"/>
          <w:rPrChange w:id="11368"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369" w:author="R2-1810848 SA" w:date="2018-07-10T13:28:00Z">
            <w:rPr/>
          </w:rPrChange>
        </w:rPr>
      </w:pPr>
      <w:r w:rsidRPr="00582FB9">
        <w:rPr>
          <w:lang w:val="sv-SE"/>
          <w:rPrChange w:id="11370" w:author="R2-1810848 SA" w:date="2018-07-10T13:28:00Z">
            <w:rPr>
              <w:rFonts w:ascii="Times New Roman" w:eastAsia="Times New Roman" w:hAnsi="Times New Roman"/>
              <w:noProof w:val="0"/>
              <w:sz w:val="20"/>
              <w:lang w:eastAsia="ja-JP"/>
            </w:rPr>
          </w:rPrChange>
        </w:rPr>
        <w:tab/>
      </w:r>
      <w:r w:rsidRPr="00582FB9">
        <w:rPr>
          <w:lang w:val="sv-SE"/>
          <w:rPrChange w:id="11371" w:author="R2-1810848 SA" w:date="2018-07-10T13:28:00Z">
            <w:rPr>
              <w:rFonts w:ascii="Times New Roman" w:eastAsia="Times New Roman" w:hAnsi="Times New Roman"/>
              <w:noProof w:val="0"/>
              <w:sz w:val="20"/>
              <w:lang w:eastAsia="ja-JP"/>
            </w:rPr>
          </w:rPrChange>
        </w:rPr>
        <w:tab/>
      </w:r>
      <w:r w:rsidRPr="00582FB9">
        <w:rPr>
          <w:lang w:val="sv-SE"/>
          <w:rPrChange w:id="11372" w:author="R2-1810848 SA" w:date="2018-07-10T13:28:00Z">
            <w:rPr>
              <w:rFonts w:ascii="Times New Roman" w:eastAsia="Times New Roman" w:hAnsi="Times New Roman"/>
              <w:noProof w:val="0"/>
              <w:sz w:val="20"/>
              <w:lang w:eastAsia="ja-JP"/>
            </w:rPr>
          </w:rPrChange>
        </w:rPr>
        <w:tab/>
      </w:r>
      <w:r w:rsidRPr="00582FB9">
        <w:rPr>
          <w:lang w:val="sv-SE"/>
          <w:rPrChange w:id="11373" w:author="R2-1810848 SA" w:date="2018-07-10T13:28:00Z">
            <w:rPr>
              <w:rFonts w:ascii="Times New Roman" w:eastAsia="Times New Roman" w:hAnsi="Times New Roman"/>
              <w:noProof w:val="0"/>
              <w:sz w:val="20"/>
              <w:lang w:eastAsia="ja-JP"/>
            </w:rPr>
          </w:rPrChange>
        </w:rPr>
        <w:tab/>
      </w:r>
      <w:r w:rsidRPr="00582FB9">
        <w:rPr>
          <w:lang w:val="sv-SE"/>
          <w:rPrChange w:id="11374" w:author="R2-1810848 SA" w:date="2018-07-10T13:28:00Z">
            <w:rPr>
              <w:rFonts w:ascii="Times New Roman" w:eastAsia="Times New Roman" w:hAnsi="Times New Roman"/>
              <w:noProof w:val="0"/>
              <w:sz w:val="20"/>
              <w:lang w:eastAsia="ja-JP"/>
            </w:rPr>
          </w:rPrChange>
        </w:rPr>
        <w:tab/>
      </w:r>
      <w:r w:rsidRPr="00582FB9">
        <w:rPr>
          <w:lang w:val="sv-SE"/>
          <w:rPrChange w:id="11375" w:author="R2-1810848 SA" w:date="2018-07-10T13:28:00Z">
            <w:rPr>
              <w:rFonts w:ascii="Times New Roman" w:eastAsia="Times New Roman" w:hAnsi="Times New Roman"/>
              <w:noProof w:val="0"/>
              <w:sz w:val="20"/>
              <w:lang w:eastAsia="ja-JP"/>
            </w:rPr>
          </w:rPrChange>
        </w:rPr>
        <w:tab/>
      </w:r>
      <w:r w:rsidRPr="00582FB9">
        <w:rPr>
          <w:lang w:val="sv-SE"/>
          <w:rPrChange w:id="11376" w:author="R2-1810848 SA" w:date="2018-07-10T13:28:00Z">
            <w:rPr>
              <w:rFonts w:ascii="Times New Roman" w:eastAsia="Times New Roman" w:hAnsi="Times New Roman"/>
              <w:noProof w:val="0"/>
              <w:sz w:val="20"/>
              <w:lang w:eastAsia="ja-JP"/>
            </w:rPr>
          </w:rPrChange>
        </w:rPr>
        <w:tab/>
      </w:r>
      <w:r w:rsidRPr="00582FB9">
        <w:rPr>
          <w:lang w:val="sv-SE"/>
          <w:rPrChange w:id="11377" w:author="R2-1810848 SA" w:date="2018-07-10T13:28:00Z">
            <w:rPr>
              <w:rFonts w:ascii="Times New Roman" w:eastAsia="Times New Roman" w:hAnsi="Times New Roman"/>
              <w:noProof w:val="0"/>
              <w:sz w:val="20"/>
              <w:lang w:eastAsia="ja-JP"/>
            </w:rPr>
          </w:rPrChange>
        </w:rPr>
        <w:tab/>
      </w:r>
      <w:r w:rsidRPr="00582FB9">
        <w:rPr>
          <w:lang w:val="sv-SE"/>
          <w:rPrChange w:id="11378" w:author="R2-1810848 SA" w:date="2018-07-10T13:28:00Z">
            <w:rPr>
              <w:rFonts w:ascii="Times New Roman" w:eastAsia="Times New Roman" w:hAnsi="Times New Roman"/>
              <w:noProof w:val="0"/>
              <w:sz w:val="20"/>
              <w:lang w:eastAsia="ja-JP"/>
            </w:rPr>
          </w:rPrChange>
        </w:rPr>
        <w:tab/>
      </w:r>
      <w:r w:rsidRPr="00582FB9">
        <w:rPr>
          <w:lang w:val="sv-SE"/>
          <w:rPrChange w:id="11379" w:author="R2-1810848 SA" w:date="2018-07-10T13:28:00Z">
            <w:rPr>
              <w:rFonts w:ascii="Times New Roman" w:eastAsia="Times New Roman" w:hAnsi="Times New Roman"/>
              <w:noProof w:val="0"/>
              <w:sz w:val="20"/>
              <w:lang w:eastAsia="ja-JP"/>
            </w:rPr>
          </w:rPrChange>
        </w:rPr>
        <w:tab/>
      </w:r>
      <w:r w:rsidRPr="00582FB9">
        <w:rPr>
          <w:lang w:val="sv-SE"/>
          <w:rPrChange w:id="11380"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381"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382" w:author="R2-1810848 SA" w:date="2018-07-10T13:28:00Z">
            <w:rPr/>
          </w:rPrChange>
        </w:rPr>
      </w:pPr>
      <w:r>
        <w:tab/>
      </w:r>
      <w:r>
        <w:tab/>
      </w:r>
      <w:r w:rsidR="00582FB9" w:rsidRPr="00582FB9">
        <w:rPr>
          <w:lang w:val="sv-SE"/>
          <w:rPrChange w:id="11383" w:author="R2-1810848 SA" w:date="2018-07-10T13:28:00Z">
            <w:rPr>
              <w:rFonts w:ascii="Times New Roman" w:eastAsia="Times New Roman" w:hAnsi="Times New Roman"/>
              <w:noProof w:val="0"/>
              <w:sz w:val="20"/>
              <w:lang w:eastAsia="ja-JP"/>
            </w:rPr>
          </w:rPrChange>
        </w:rPr>
        <w:t>ms20</w:t>
      </w:r>
      <w:r w:rsidR="00582FB9" w:rsidRPr="00582FB9">
        <w:rPr>
          <w:lang w:val="sv-SE"/>
          <w:rPrChange w:id="11384" w:author="R2-1810848 SA" w:date="2018-07-10T13:28:00Z">
            <w:rPr>
              <w:rFonts w:ascii="Times New Roman" w:eastAsia="Times New Roman" w:hAnsi="Times New Roman"/>
              <w:noProof w:val="0"/>
              <w:sz w:val="20"/>
              <w:lang w:eastAsia="ja-JP"/>
            </w:rPr>
          </w:rPrChange>
        </w:rPr>
        <w:tab/>
      </w:r>
      <w:r w:rsidR="00582FB9" w:rsidRPr="00582FB9">
        <w:rPr>
          <w:lang w:val="sv-SE"/>
          <w:rPrChange w:id="11385" w:author="R2-1810848 SA" w:date="2018-07-10T13:28:00Z">
            <w:rPr>
              <w:rFonts w:ascii="Times New Roman" w:eastAsia="Times New Roman" w:hAnsi="Times New Roman"/>
              <w:noProof w:val="0"/>
              <w:sz w:val="20"/>
              <w:lang w:eastAsia="ja-JP"/>
            </w:rPr>
          </w:rPrChange>
        </w:rPr>
        <w:tab/>
      </w:r>
      <w:r w:rsidR="00582FB9" w:rsidRPr="00582FB9">
        <w:rPr>
          <w:lang w:val="sv-SE"/>
          <w:rPrChange w:id="11386" w:author="R2-1810848 SA" w:date="2018-07-10T13:28:00Z">
            <w:rPr>
              <w:rFonts w:ascii="Times New Roman" w:eastAsia="Times New Roman" w:hAnsi="Times New Roman"/>
              <w:noProof w:val="0"/>
              <w:sz w:val="20"/>
              <w:lang w:eastAsia="ja-JP"/>
            </w:rPr>
          </w:rPrChange>
        </w:rPr>
        <w:tab/>
      </w:r>
      <w:r w:rsidR="00582FB9" w:rsidRPr="00582FB9">
        <w:rPr>
          <w:lang w:val="sv-SE"/>
          <w:rPrChange w:id="11387" w:author="R2-1810848 SA" w:date="2018-07-10T13:28:00Z">
            <w:rPr>
              <w:rFonts w:ascii="Times New Roman" w:eastAsia="Times New Roman" w:hAnsi="Times New Roman"/>
              <w:noProof w:val="0"/>
              <w:sz w:val="20"/>
              <w:lang w:eastAsia="ja-JP"/>
            </w:rPr>
          </w:rPrChange>
        </w:rPr>
        <w:tab/>
      </w:r>
      <w:r w:rsidR="00582FB9" w:rsidRPr="00582FB9">
        <w:rPr>
          <w:lang w:val="sv-SE"/>
          <w:rPrChange w:id="11388" w:author="R2-1810848 SA" w:date="2018-07-10T13:28:00Z">
            <w:rPr>
              <w:rFonts w:ascii="Times New Roman" w:eastAsia="Times New Roman" w:hAnsi="Times New Roman"/>
              <w:noProof w:val="0"/>
              <w:sz w:val="20"/>
              <w:lang w:eastAsia="ja-JP"/>
            </w:rPr>
          </w:rPrChange>
        </w:rPr>
        <w:tab/>
      </w:r>
      <w:r w:rsidR="00582FB9" w:rsidRPr="00582FB9">
        <w:rPr>
          <w:lang w:val="sv-SE"/>
          <w:rPrChange w:id="11389" w:author="R2-1810848 SA" w:date="2018-07-10T13:28:00Z">
            <w:rPr>
              <w:rFonts w:ascii="Times New Roman" w:eastAsia="Times New Roman" w:hAnsi="Times New Roman"/>
              <w:noProof w:val="0"/>
              <w:sz w:val="20"/>
              <w:lang w:eastAsia="ja-JP"/>
            </w:rPr>
          </w:rPrChange>
        </w:rPr>
        <w:tab/>
      </w:r>
      <w:r w:rsidR="00582FB9" w:rsidRPr="00582FB9">
        <w:rPr>
          <w:lang w:val="sv-SE"/>
          <w:rPrChange w:id="11390" w:author="R2-1810848 SA" w:date="2018-07-10T13:28:00Z">
            <w:rPr>
              <w:rFonts w:ascii="Times New Roman" w:eastAsia="Times New Roman" w:hAnsi="Times New Roman"/>
              <w:noProof w:val="0"/>
              <w:sz w:val="20"/>
              <w:lang w:eastAsia="ja-JP"/>
            </w:rPr>
          </w:rPrChange>
        </w:rPr>
        <w:tab/>
      </w:r>
      <w:r w:rsidR="00582FB9" w:rsidRPr="00582FB9">
        <w:rPr>
          <w:lang w:val="sv-SE"/>
          <w:rPrChange w:id="11391"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392"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393"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394" w:author="R2-1810848 SA" w:date="2018-07-10T13:28:00Z">
            <w:rPr/>
          </w:rPrChange>
        </w:rPr>
      </w:pPr>
      <w:r w:rsidRPr="00582FB9">
        <w:rPr>
          <w:lang w:val="sv-SE"/>
          <w:rPrChange w:id="11395" w:author="R2-1810848 SA" w:date="2018-07-10T13:28:00Z">
            <w:rPr>
              <w:rFonts w:ascii="Times New Roman" w:eastAsia="Times New Roman" w:hAnsi="Times New Roman"/>
              <w:noProof w:val="0"/>
              <w:sz w:val="20"/>
              <w:lang w:eastAsia="ja-JP"/>
            </w:rPr>
          </w:rPrChange>
        </w:rPr>
        <w:tab/>
      </w:r>
      <w:r w:rsidRPr="00582FB9">
        <w:rPr>
          <w:lang w:val="sv-SE"/>
          <w:rPrChange w:id="11396" w:author="R2-1810848 SA" w:date="2018-07-10T13:28:00Z">
            <w:rPr>
              <w:rFonts w:ascii="Times New Roman" w:eastAsia="Times New Roman" w:hAnsi="Times New Roman"/>
              <w:noProof w:val="0"/>
              <w:sz w:val="20"/>
              <w:lang w:eastAsia="ja-JP"/>
            </w:rPr>
          </w:rPrChange>
        </w:rPr>
        <w:tab/>
        <w:t>ms32</w:t>
      </w:r>
      <w:r w:rsidRPr="00582FB9">
        <w:rPr>
          <w:lang w:val="sv-SE"/>
          <w:rPrChange w:id="11397" w:author="R2-1810848 SA" w:date="2018-07-10T13:28:00Z">
            <w:rPr>
              <w:rFonts w:ascii="Times New Roman" w:eastAsia="Times New Roman" w:hAnsi="Times New Roman"/>
              <w:noProof w:val="0"/>
              <w:sz w:val="20"/>
              <w:lang w:eastAsia="ja-JP"/>
            </w:rPr>
          </w:rPrChange>
        </w:rPr>
        <w:tab/>
      </w:r>
      <w:r w:rsidRPr="00582FB9">
        <w:rPr>
          <w:lang w:val="sv-SE"/>
          <w:rPrChange w:id="11398" w:author="R2-1810848 SA" w:date="2018-07-10T13:28:00Z">
            <w:rPr>
              <w:rFonts w:ascii="Times New Roman" w:eastAsia="Times New Roman" w:hAnsi="Times New Roman"/>
              <w:noProof w:val="0"/>
              <w:sz w:val="20"/>
              <w:lang w:eastAsia="ja-JP"/>
            </w:rPr>
          </w:rPrChange>
        </w:rPr>
        <w:tab/>
      </w:r>
      <w:r w:rsidRPr="00582FB9">
        <w:rPr>
          <w:lang w:val="sv-SE"/>
          <w:rPrChange w:id="11399" w:author="R2-1810848 SA" w:date="2018-07-10T13:28:00Z">
            <w:rPr>
              <w:rFonts w:ascii="Times New Roman" w:eastAsia="Times New Roman" w:hAnsi="Times New Roman"/>
              <w:noProof w:val="0"/>
              <w:sz w:val="20"/>
              <w:lang w:eastAsia="ja-JP"/>
            </w:rPr>
          </w:rPrChange>
        </w:rPr>
        <w:tab/>
      </w:r>
      <w:r w:rsidRPr="00582FB9">
        <w:rPr>
          <w:lang w:val="sv-SE"/>
          <w:rPrChange w:id="11400" w:author="R2-1810848 SA" w:date="2018-07-10T13:28:00Z">
            <w:rPr>
              <w:rFonts w:ascii="Times New Roman" w:eastAsia="Times New Roman" w:hAnsi="Times New Roman"/>
              <w:noProof w:val="0"/>
              <w:sz w:val="20"/>
              <w:lang w:eastAsia="ja-JP"/>
            </w:rPr>
          </w:rPrChange>
        </w:rPr>
        <w:tab/>
      </w:r>
      <w:r w:rsidRPr="00582FB9">
        <w:rPr>
          <w:lang w:val="sv-SE"/>
          <w:rPrChange w:id="11401" w:author="R2-1810848 SA" w:date="2018-07-10T13:28:00Z">
            <w:rPr>
              <w:rFonts w:ascii="Times New Roman" w:eastAsia="Times New Roman" w:hAnsi="Times New Roman"/>
              <w:noProof w:val="0"/>
              <w:sz w:val="20"/>
              <w:lang w:eastAsia="ja-JP"/>
            </w:rPr>
          </w:rPrChange>
        </w:rPr>
        <w:tab/>
      </w:r>
      <w:r w:rsidRPr="00582FB9">
        <w:rPr>
          <w:lang w:val="sv-SE"/>
          <w:rPrChange w:id="11402" w:author="R2-1810848 SA" w:date="2018-07-10T13:28:00Z">
            <w:rPr>
              <w:rFonts w:ascii="Times New Roman" w:eastAsia="Times New Roman" w:hAnsi="Times New Roman"/>
              <w:noProof w:val="0"/>
              <w:sz w:val="20"/>
              <w:lang w:eastAsia="ja-JP"/>
            </w:rPr>
          </w:rPrChange>
        </w:rPr>
        <w:tab/>
      </w:r>
      <w:r w:rsidRPr="00582FB9">
        <w:rPr>
          <w:lang w:val="sv-SE"/>
          <w:rPrChange w:id="11403" w:author="R2-1810848 SA" w:date="2018-07-10T13:28:00Z">
            <w:rPr>
              <w:rFonts w:ascii="Times New Roman" w:eastAsia="Times New Roman" w:hAnsi="Times New Roman"/>
              <w:noProof w:val="0"/>
              <w:sz w:val="20"/>
              <w:lang w:eastAsia="ja-JP"/>
            </w:rPr>
          </w:rPrChange>
        </w:rPr>
        <w:tab/>
      </w:r>
      <w:r w:rsidRPr="00582FB9">
        <w:rPr>
          <w:lang w:val="sv-SE"/>
          <w:rPrChange w:id="11404" w:author="R2-1810848 SA" w:date="2018-07-10T13:28:00Z">
            <w:rPr>
              <w:rFonts w:ascii="Times New Roman" w:eastAsia="Times New Roman" w:hAnsi="Times New Roman"/>
              <w:noProof w:val="0"/>
              <w:sz w:val="20"/>
              <w:lang w:eastAsia="ja-JP"/>
            </w:rPr>
          </w:rPrChange>
        </w:rPr>
        <w:tab/>
      </w:r>
      <w:r w:rsidRPr="00582FB9">
        <w:rPr>
          <w:color w:val="993366"/>
          <w:lang w:val="sv-SE"/>
          <w:rPrChange w:id="1140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6"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407" w:author="R2-1810848 SA" w:date="2018-07-10T13:28:00Z">
            <w:rPr/>
          </w:rPrChange>
        </w:rPr>
      </w:pPr>
      <w:r w:rsidRPr="00582FB9">
        <w:rPr>
          <w:lang w:val="sv-SE"/>
          <w:rPrChange w:id="11408" w:author="R2-1810848 SA" w:date="2018-07-10T13:28:00Z">
            <w:rPr>
              <w:rFonts w:ascii="Times New Roman" w:eastAsia="Times New Roman" w:hAnsi="Times New Roman"/>
              <w:noProof w:val="0"/>
              <w:sz w:val="20"/>
              <w:lang w:eastAsia="ja-JP"/>
            </w:rPr>
          </w:rPrChange>
        </w:rPr>
        <w:tab/>
      </w:r>
      <w:r w:rsidRPr="00582FB9">
        <w:rPr>
          <w:lang w:val="sv-SE"/>
          <w:rPrChange w:id="11409" w:author="R2-1810848 SA" w:date="2018-07-10T13:28:00Z">
            <w:rPr>
              <w:rFonts w:ascii="Times New Roman" w:eastAsia="Times New Roman" w:hAnsi="Times New Roman"/>
              <w:noProof w:val="0"/>
              <w:sz w:val="20"/>
              <w:lang w:eastAsia="ja-JP"/>
            </w:rPr>
          </w:rPrChange>
        </w:rPr>
        <w:tab/>
        <w:t>ms40</w:t>
      </w: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lang w:val="sv-SE"/>
          <w:rPrChange w:id="11411" w:author="R2-1810848 SA" w:date="2018-07-10T13:28:00Z">
            <w:rPr>
              <w:rFonts w:ascii="Times New Roman" w:eastAsia="Times New Roman" w:hAnsi="Times New Roman"/>
              <w:noProof w:val="0"/>
              <w:sz w:val="20"/>
              <w:lang w:eastAsia="ja-JP"/>
            </w:rPr>
          </w:rPrChange>
        </w:rPr>
        <w:tab/>
      </w:r>
      <w:r w:rsidRPr="00582FB9">
        <w:rPr>
          <w:lang w:val="sv-SE"/>
          <w:rPrChange w:id="11412" w:author="R2-1810848 SA" w:date="2018-07-10T13:28:00Z">
            <w:rPr>
              <w:rFonts w:ascii="Times New Roman" w:eastAsia="Times New Roman" w:hAnsi="Times New Roman"/>
              <w:noProof w:val="0"/>
              <w:sz w:val="20"/>
              <w:lang w:eastAsia="ja-JP"/>
            </w:rPr>
          </w:rPrChange>
        </w:rPr>
        <w:tab/>
      </w:r>
      <w:r w:rsidRPr="00582FB9">
        <w:rPr>
          <w:lang w:val="sv-SE"/>
          <w:rPrChange w:id="11413" w:author="R2-1810848 SA" w:date="2018-07-10T13:28:00Z">
            <w:rPr>
              <w:rFonts w:ascii="Times New Roman" w:eastAsia="Times New Roman" w:hAnsi="Times New Roman"/>
              <w:noProof w:val="0"/>
              <w:sz w:val="20"/>
              <w:lang w:eastAsia="ja-JP"/>
            </w:rPr>
          </w:rPrChange>
        </w:rPr>
        <w:tab/>
      </w:r>
      <w:r w:rsidRPr="00582FB9">
        <w:rPr>
          <w:lang w:val="sv-SE"/>
          <w:rPrChange w:id="11414" w:author="R2-1810848 SA" w:date="2018-07-10T13:28:00Z">
            <w:rPr>
              <w:rFonts w:ascii="Times New Roman" w:eastAsia="Times New Roman" w:hAnsi="Times New Roman"/>
              <w:noProof w:val="0"/>
              <w:sz w:val="20"/>
              <w:lang w:eastAsia="ja-JP"/>
            </w:rPr>
          </w:rPrChange>
        </w:rPr>
        <w:tab/>
      </w:r>
      <w:r w:rsidRPr="00582FB9">
        <w:rPr>
          <w:lang w:val="sv-SE"/>
          <w:rPrChange w:id="11415" w:author="R2-1810848 SA" w:date="2018-07-10T13:28:00Z">
            <w:rPr>
              <w:rFonts w:ascii="Times New Roman" w:eastAsia="Times New Roman" w:hAnsi="Times New Roman"/>
              <w:noProof w:val="0"/>
              <w:sz w:val="20"/>
              <w:lang w:eastAsia="ja-JP"/>
            </w:rPr>
          </w:rPrChange>
        </w:rPr>
        <w:tab/>
      </w:r>
      <w:r w:rsidRPr="00582FB9">
        <w:rPr>
          <w:lang w:val="sv-SE"/>
          <w:rPrChange w:id="11416" w:author="R2-1810848 SA" w:date="2018-07-10T13:28:00Z">
            <w:rPr>
              <w:rFonts w:ascii="Times New Roman" w:eastAsia="Times New Roman" w:hAnsi="Times New Roman"/>
              <w:noProof w:val="0"/>
              <w:sz w:val="20"/>
              <w:lang w:eastAsia="ja-JP"/>
            </w:rPr>
          </w:rPrChange>
        </w:rPr>
        <w:tab/>
      </w:r>
      <w:r w:rsidRPr="00582FB9">
        <w:rPr>
          <w:lang w:val="sv-SE"/>
          <w:rPrChange w:id="11417" w:author="R2-1810848 SA" w:date="2018-07-10T13:28:00Z">
            <w:rPr>
              <w:rFonts w:ascii="Times New Roman" w:eastAsia="Times New Roman" w:hAnsi="Times New Roman"/>
              <w:noProof w:val="0"/>
              <w:sz w:val="20"/>
              <w:lang w:eastAsia="ja-JP"/>
            </w:rPr>
          </w:rPrChange>
        </w:rPr>
        <w:tab/>
      </w:r>
      <w:r w:rsidRPr="00582FB9">
        <w:rPr>
          <w:color w:val="993366"/>
          <w:lang w:val="sv-SE"/>
          <w:rPrChange w:id="1141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19"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420" w:author="R2-1810848 SA" w:date="2018-07-10T13:28:00Z">
            <w:rPr/>
          </w:rPrChange>
        </w:rPr>
      </w:pPr>
      <w:r w:rsidRPr="00582FB9">
        <w:rPr>
          <w:lang w:val="sv-SE"/>
          <w:rPrChange w:id="11421" w:author="R2-1810848 SA" w:date="2018-07-10T13:28:00Z">
            <w:rPr>
              <w:rFonts w:ascii="Times New Roman" w:eastAsia="Times New Roman" w:hAnsi="Times New Roman"/>
              <w:noProof w:val="0"/>
              <w:sz w:val="20"/>
              <w:lang w:eastAsia="ja-JP"/>
            </w:rPr>
          </w:rPrChange>
        </w:rPr>
        <w:tab/>
      </w:r>
      <w:r w:rsidRPr="00582FB9">
        <w:rPr>
          <w:lang w:val="sv-SE"/>
          <w:rPrChange w:id="11422" w:author="R2-1810848 SA" w:date="2018-07-10T13:28:00Z">
            <w:rPr>
              <w:rFonts w:ascii="Times New Roman" w:eastAsia="Times New Roman" w:hAnsi="Times New Roman"/>
              <w:noProof w:val="0"/>
              <w:sz w:val="20"/>
              <w:lang w:eastAsia="ja-JP"/>
            </w:rPr>
          </w:rPrChange>
        </w:rPr>
        <w:tab/>
        <w:t>ms60</w:t>
      </w: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lang w:val="sv-SE"/>
          <w:rPrChange w:id="11424" w:author="R2-1810848 SA" w:date="2018-07-10T13:28:00Z">
            <w:rPr>
              <w:rFonts w:ascii="Times New Roman" w:eastAsia="Times New Roman" w:hAnsi="Times New Roman"/>
              <w:noProof w:val="0"/>
              <w:sz w:val="20"/>
              <w:lang w:eastAsia="ja-JP"/>
            </w:rPr>
          </w:rPrChange>
        </w:rPr>
        <w:tab/>
      </w:r>
      <w:r w:rsidRPr="00582FB9">
        <w:rPr>
          <w:lang w:val="sv-SE"/>
          <w:rPrChange w:id="11425" w:author="R2-1810848 SA" w:date="2018-07-10T13:28:00Z">
            <w:rPr>
              <w:rFonts w:ascii="Times New Roman" w:eastAsia="Times New Roman" w:hAnsi="Times New Roman"/>
              <w:noProof w:val="0"/>
              <w:sz w:val="20"/>
              <w:lang w:eastAsia="ja-JP"/>
            </w:rPr>
          </w:rPrChange>
        </w:rPr>
        <w:tab/>
      </w:r>
      <w:r w:rsidRPr="00582FB9">
        <w:rPr>
          <w:lang w:val="sv-SE"/>
          <w:rPrChange w:id="11426" w:author="R2-1810848 SA" w:date="2018-07-10T13:28:00Z">
            <w:rPr>
              <w:rFonts w:ascii="Times New Roman" w:eastAsia="Times New Roman" w:hAnsi="Times New Roman"/>
              <w:noProof w:val="0"/>
              <w:sz w:val="20"/>
              <w:lang w:eastAsia="ja-JP"/>
            </w:rPr>
          </w:rPrChange>
        </w:rPr>
        <w:tab/>
      </w:r>
      <w:r w:rsidRPr="00582FB9">
        <w:rPr>
          <w:lang w:val="sv-SE"/>
          <w:rPrChange w:id="11427" w:author="R2-1810848 SA" w:date="2018-07-10T13:28:00Z">
            <w:rPr>
              <w:rFonts w:ascii="Times New Roman" w:eastAsia="Times New Roman" w:hAnsi="Times New Roman"/>
              <w:noProof w:val="0"/>
              <w:sz w:val="20"/>
              <w:lang w:eastAsia="ja-JP"/>
            </w:rPr>
          </w:rPrChange>
        </w:rPr>
        <w:tab/>
      </w:r>
      <w:r w:rsidRPr="00582FB9">
        <w:rPr>
          <w:lang w:val="sv-SE"/>
          <w:rPrChange w:id="11428" w:author="R2-1810848 SA" w:date="2018-07-10T13:28:00Z">
            <w:rPr>
              <w:rFonts w:ascii="Times New Roman" w:eastAsia="Times New Roman" w:hAnsi="Times New Roman"/>
              <w:noProof w:val="0"/>
              <w:sz w:val="20"/>
              <w:lang w:eastAsia="ja-JP"/>
            </w:rPr>
          </w:rPrChange>
        </w:rPr>
        <w:tab/>
      </w:r>
      <w:r w:rsidRPr="00582FB9">
        <w:rPr>
          <w:lang w:val="sv-SE"/>
          <w:rPrChange w:id="11429" w:author="R2-1810848 SA" w:date="2018-07-10T13:28:00Z">
            <w:rPr>
              <w:rFonts w:ascii="Times New Roman" w:eastAsia="Times New Roman" w:hAnsi="Times New Roman"/>
              <w:noProof w:val="0"/>
              <w:sz w:val="20"/>
              <w:lang w:eastAsia="ja-JP"/>
            </w:rPr>
          </w:rPrChange>
        </w:rPr>
        <w:tab/>
      </w: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color w:val="993366"/>
          <w:lang w:val="sv-SE"/>
          <w:rPrChange w:id="1143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32"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433" w:author="R2-1810848 SA" w:date="2018-07-10T13:28:00Z">
            <w:rPr/>
          </w:rPrChange>
        </w:rPr>
      </w:pPr>
      <w:r w:rsidRPr="00582FB9">
        <w:rPr>
          <w:lang w:val="sv-SE"/>
          <w:rPrChange w:id="11434" w:author="R2-1810848 SA" w:date="2018-07-10T13:28:00Z">
            <w:rPr>
              <w:rFonts w:ascii="Times New Roman" w:eastAsia="Times New Roman" w:hAnsi="Times New Roman"/>
              <w:noProof w:val="0"/>
              <w:sz w:val="20"/>
              <w:lang w:eastAsia="ja-JP"/>
            </w:rPr>
          </w:rPrChange>
        </w:rPr>
        <w:tab/>
      </w:r>
      <w:r w:rsidRPr="00582FB9">
        <w:rPr>
          <w:lang w:val="sv-SE"/>
          <w:rPrChange w:id="11435" w:author="R2-1810848 SA" w:date="2018-07-10T13:28:00Z">
            <w:rPr>
              <w:rFonts w:ascii="Times New Roman" w:eastAsia="Times New Roman" w:hAnsi="Times New Roman"/>
              <w:noProof w:val="0"/>
              <w:sz w:val="20"/>
              <w:lang w:eastAsia="ja-JP"/>
            </w:rPr>
          </w:rPrChange>
        </w:rPr>
        <w:tab/>
        <w:t>ms64</w:t>
      </w:r>
      <w:r w:rsidRPr="00582FB9">
        <w:rPr>
          <w:lang w:val="sv-SE"/>
          <w:rPrChange w:id="11436" w:author="R2-1810848 SA" w:date="2018-07-10T13:28:00Z">
            <w:rPr>
              <w:rFonts w:ascii="Times New Roman" w:eastAsia="Times New Roman" w:hAnsi="Times New Roman"/>
              <w:noProof w:val="0"/>
              <w:sz w:val="20"/>
              <w:lang w:eastAsia="ja-JP"/>
            </w:rPr>
          </w:rPrChange>
        </w:rPr>
        <w:tab/>
      </w:r>
      <w:r w:rsidRPr="00582FB9">
        <w:rPr>
          <w:lang w:val="sv-SE"/>
          <w:rPrChange w:id="11437" w:author="R2-1810848 SA" w:date="2018-07-10T13:28:00Z">
            <w:rPr>
              <w:rFonts w:ascii="Times New Roman" w:eastAsia="Times New Roman" w:hAnsi="Times New Roman"/>
              <w:noProof w:val="0"/>
              <w:sz w:val="20"/>
              <w:lang w:eastAsia="ja-JP"/>
            </w:rPr>
          </w:rPrChange>
        </w:rPr>
        <w:tab/>
      </w:r>
      <w:r w:rsidRPr="00582FB9">
        <w:rPr>
          <w:lang w:val="sv-SE"/>
          <w:rPrChange w:id="11438" w:author="R2-1810848 SA" w:date="2018-07-10T13:28:00Z">
            <w:rPr>
              <w:rFonts w:ascii="Times New Roman" w:eastAsia="Times New Roman" w:hAnsi="Times New Roman"/>
              <w:noProof w:val="0"/>
              <w:sz w:val="20"/>
              <w:lang w:eastAsia="ja-JP"/>
            </w:rPr>
          </w:rPrChange>
        </w:rPr>
        <w:tab/>
      </w:r>
      <w:r w:rsidRPr="00582FB9">
        <w:rPr>
          <w:lang w:val="sv-SE"/>
          <w:rPrChange w:id="11439" w:author="R2-1810848 SA" w:date="2018-07-10T13:28:00Z">
            <w:rPr>
              <w:rFonts w:ascii="Times New Roman" w:eastAsia="Times New Roman" w:hAnsi="Times New Roman"/>
              <w:noProof w:val="0"/>
              <w:sz w:val="20"/>
              <w:lang w:eastAsia="ja-JP"/>
            </w:rPr>
          </w:rPrChange>
        </w:rPr>
        <w:tab/>
      </w:r>
      <w:r w:rsidRPr="00582FB9">
        <w:rPr>
          <w:lang w:val="sv-SE"/>
          <w:rPrChange w:id="11440" w:author="R2-1810848 SA" w:date="2018-07-10T13:28:00Z">
            <w:rPr>
              <w:rFonts w:ascii="Times New Roman" w:eastAsia="Times New Roman" w:hAnsi="Times New Roman"/>
              <w:noProof w:val="0"/>
              <w:sz w:val="20"/>
              <w:lang w:eastAsia="ja-JP"/>
            </w:rPr>
          </w:rPrChange>
        </w:rPr>
        <w:tab/>
      </w:r>
      <w:r w:rsidRPr="00582FB9">
        <w:rPr>
          <w:lang w:val="sv-SE"/>
          <w:rPrChange w:id="11441" w:author="R2-1810848 SA" w:date="2018-07-10T13:28:00Z">
            <w:rPr>
              <w:rFonts w:ascii="Times New Roman" w:eastAsia="Times New Roman" w:hAnsi="Times New Roman"/>
              <w:noProof w:val="0"/>
              <w:sz w:val="20"/>
              <w:lang w:eastAsia="ja-JP"/>
            </w:rPr>
          </w:rPrChange>
        </w:rPr>
        <w:tab/>
      </w:r>
      <w:r w:rsidRPr="00582FB9">
        <w:rPr>
          <w:lang w:val="sv-SE"/>
          <w:rPrChange w:id="11442" w:author="R2-1810848 SA" w:date="2018-07-10T13:28:00Z">
            <w:rPr>
              <w:rFonts w:ascii="Times New Roman" w:eastAsia="Times New Roman" w:hAnsi="Times New Roman"/>
              <w:noProof w:val="0"/>
              <w:sz w:val="20"/>
              <w:lang w:eastAsia="ja-JP"/>
            </w:rPr>
          </w:rPrChange>
        </w:rPr>
        <w:tab/>
      </w: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color w:val="993366"/>
          <w:lang w:val="sv-SE"/>
          <w:rPrChange w:id="1144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45"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446" w:author="R2-1810848 SA" w:date="2018-07-10T13:28:00Z">
            <w:rPr/>
          </w:rPrChange>
        </w:rPr>
      </w:pPr>
      <w:r w:rsidRPr="00582FB9">
        <w:rPr>
          <w:lang w:val="sv-SE"/>
          <w:rPrChange w:id="11447" w:author="R2-1810848 SA" w:date="2018-07-10T13:28:00Z">
            <w:rPr>
              <w:rFonts w:ascii="Times New Roman" w:eastAsia="Times New Roman" w:hAnsi="Times New Roman"/>
              <w:noProof w:val="0"/>
              <w:sz w:val="20"/>
              <w:lang w:eastAsia="ja-JP"/>
            </w:rPr>
          </w:rPrChange>
        </w:rPr>
        <w:tab/>
      </w:r>
      <w:r w:rsidRPr="00582FB9">
        <w:rPr>
          <w:lang w:val="sv-SE"/>
          <w:rPrChange w:id="11448" w:author="R2-1810848 SA" w:date="2018-07-10T13:28:00Z">
            <w:rPr>
              <w:rFonts w:ascii="Times New Roman" w:eastAsia="Times New Roman" w:hAnsi="Times New Roman"/>
              <w:noProof w:val="0"/>
              <w:sz w:val="20"/>
              <w:lang w:eastAsia="ja-JP"/>
            </w:rPr>
          </w:rPrChange>
        </w:rPr>
        <w:tab/>
        <w:t>ms70</w:t>
      </w:r>
      <w:r w:rsidRPr="00582FB9">
        <w:rPr>
          <w:lang w:val="sv-SE"/>
          <w:rPrChange w:id="11449" w:author="R2-1810848 SA" w:date="2018-07-10T13:28:00Z">
            <w:rPr>
              <w:rFonts w:ascii="Times New Roman" w:eastAsia="Times New Roman" w:hAnsi="Times New Roman"/>
              <w:noProof w:val="0"/>
              <w:sz w:val="20"/>
              <w:lang w:eastAsia="ja-JP"/>
            </w:rPr>
          </w:rPrChange>
        </w:rPr>
        <w:tab/>
      </w:r>
      <w:r w:rsidRPr="00582FB9">
        <w:rPr>
          <w:lang w:val="sv-SE"/>
          <w:rPrChange w:id="11450" w:author="R2-1810848 SA" w:date="2018-07-10T13:28:00Z">
            <w:rPr>
              <w:rFonts w:ascii="Times New Roman" w:eastAsia="Times New Roman" w:hAnsi="Times New Roman"/>
              <w:noProof w:val="0"/>
              <w:sz w:val="20"/>
              <w:lang w:eastAsia="ja-JP"/>
            </w:rPr>
          </w:rPrChange>
        </w:rPr>
        <w:tab/>
      </w:r>
      <w:r w:rsidRPr="00582FB9">
        <w:rPr>
          <w:lang w:val="sv-SE"/>
          <w:rPrChange w:id="11451" w:author="R2-1810848 SA" w:date="2018-07-10T13:28:00Z">
            <w:rPr>
              <w:rFonts w:ascii="Times New Roman" w:eastAsia="Times New Roman" w:hAnsi="Times New Roman"/>
              <w:noProof w:val="0"/>
              <w:sz w:val="20"/>
              <w:lang w:eastAsia="ja-JP"/>
            </w:rPr>
          </w:rPrChange>
        </w:rPr>
        <w:tab/>
      </w:r>
      <w:r w:rsidRPr="00582FB9">
        <w:rPr>
          <w:lang w:val="sv-SE"/>
          <w:rPrChange w:id="11452" w:author="R2-1810848 SA" w:date="2018-07-10T13:28:00Z">
            <w:rPr>
              <w:rFonts w:ascii="Times New Roman" w:eastAsia="Times New Roman" w:hAnsi="Times New Roman"/>
              <w:noProof w:val="0"/>
              <w:sz w:val="20"/>
              <w:lang w:eastAsia="ja-JP"/>
            </w:rPr>
          </w:rPrChange>
        </w:rPr>
        <w:tab/>
      </w:r>
      <w:r w:rsidRPr="00582FB9">
        <w:rPr>
          <w:lang w:val="sv-SE"/>
          <w:rPrChange w:id="11453" w:author="R2-1810848 SA" w:date="2018-07-10T13:28:00Z">
            <w:rPr>
              <w:rFonts w:ascii="Times New Roman" w:eastAsia="Times New Roman" w:hAnsi="Times New Roman"/>
              <w:noProof w:val="0"/>
              <w:sz w:val="20"/>
              <w:lang w:eastAsia="ja-JP"/>
            </w:rPr>
          </w:rPrChange>
        </w:rPr>
        <w:tab/>
      </w:r>
      <w:r w:rsidRPr="00582FB9">
        <w:rPr>
          <w:lang w:val="sv-SE"/>
          <w:rPrChange w:id="11454" w:author="R2-1810848 SA" w:date="2018-07-10T13:28:00Z">
            <w:rPr>
              <w:rFonts w:ascii="Times New Roman" w:eastAsia="Times New Roman" w:hAnsi="Times New Roman"/>
              <w:noProof w:val="0"/>
              <w:sz w:val="20"/>
              <w:lang w:eastAsia="ja-JP"/>
            </w:rPr>
          </w:rPrChange>
        </w:rPr>
        <w:tab/>
      </w:r>
      <w:r w:rsidRPr="00582FB9">
        <w:rPr>
          <w:lang w:val="sv-SE"/>
          <w:rPrChange w:id="11455" w:author="R2-1810848 SA" w:date="2018-07-10T13:28:00Z">
            <w:rPr>
              <w:rFonts w:ascii="Times New Roman" w:eastAsia="Times New Roman" w:hAnsi="Times New Roman"/>
              <w:noProof w:val="0"/>
              <w:sz w:val="20"/>
              <w:lang w:eastAsia="ja-JP"/>
            </w:rPr>
          </w:rPrChange>
        </w:rPr>
        <w:tab/>
      </w:r>
      <w:r w:rsidRPr="00582FB9">
        <w:rPr>
          <w:lang w:val="sv-SE"/>
          <w:rPrChange w:id="11456" w:author="R2-1810848 SA" w:date="2018-07-10T13:28:00Z">
            <w:rPr>
              <w:rFonts w:ascii="Times New Roman" w:eastAsia="Times New Roman" w:hAnsi="Times New Roman"/>
              <w:noProof w:val="0"/>
              <w:sz w:val="20"/>
              <w:lang w:eastAsia="ja-JP"/>
            </w:rPr>
          </w:rPrChange>
        </w:rPr>
        <w:tab/>
      </w:r>
      <w:r w:rsidRPr="00582FB9">
        <w:rPr>
          <w:color w:val="993366"/>
          <w:lang w:val="sv-SE"/>
          <w:rPrChange w:id="1145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58"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459" w:author="R2-1810848 SA" w:date="2018-07-10T13:28:00Z">
            <w:rPr/>
          </w:rPrChange>
        </w:rPr>
      </w:pPr>
      <w:r w:rsidRPr="00582FB9">
        <w:rPr>
          <w:lang w:val="sv-SE"/>
          <w:rPrChange w:id="11460" w:author="R2-1810848 SA" w:date="2018-07-10T13:28:00Z">
            <w:rPr>
              <w:rFonts w:ascii="Times New Roman" w:eastAsia="Times New Roman" w:hAnsi="Times New Roman"/>
              <w:noProof w:val="0"/>
              <w:sz w:val="20"/>
              <w:lang w:eastAsia="ja-JP"/>
            </w:rPr>
          </w:rPrChange>
        </w:rPr>
        <w:tab/>
      </w:r>
      <w:r w:rsidRPr="00582FB9">
        <w:rPr>
          <w:lang w:val="sv-SE"/>
          <w:rPrChange w:id="11461" w:author="R2-1810848 SA" w:date="2018-07-10T13:28:00Z">
            <w:rPr>
              <w:rFonts w:ascii="Times New Roman" w:eastAsia="Times New Roman" w:hAnsi="Times New Roman"/>
              <w:noProof w:val="0"/>
              <w:sz w:val="20"/>
              <w:lang w:eastAsia="ja-JP"/>
            </w:rPr>
          </w:rPrChange>
        </w:rPr>
        <w:tab/>
        <w:t>ms80</w:t>
      </w: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lang w:val="sv-SE"/>
          <w:rPrChange w:id="11463" w:author="R2-1810848 SA" w:date="2018-07-10T13:28:00Z">
            <w:rPr>
              <w:rFonts w:ascii="Times New Roman" w:eastAsia="Times New Roman" w:hAnsi="Times New Roman"/>
              <w:noProof w:val="0"/>
              <w:sz w:val="20"/>
              <w:lang w:eastAsia="ja-JP"/>
            </w:rPr>
          </w:rPrChange>
        </w:rPr>
        <w:tab/>
      </w:r>
      <w:r w:rsidRPr="00582FB9">
        <w:rPr>
          <w:lang w:val="sv-SE"/>
          <w:rPrChange w:id="11464" w:author="R2-1810848 SA" w:date="2018-07-10T13:28:00Z">
            <w:rPr>
              <w:rFonts w:ascii="Times New Roman" w:eastAsia="Times New Roman" w:hAnsi="Times New Roman"/>
              <w:noProof w:val="0"/>
              <w:sz w:val="20"/>
              <w:lang w:eastAsia="ja-JP"/>
            </w:rPr>
          </w:rPrChange>
        </w:rPr>
        <w:tab/>
      </w:r>
      <w:r w:rsidRPr="00582FB9">
        <w:rPr>
          <w:lang w:val="sv-SE"/>
          <w:rPrChange w:id="11465" w:author="R2-1810848 SA" w:date="2018-07-10T13:28:00Z">
            <w:rPr>
              <w:rFonts w:ascii="Times New Roman" w:eastAsia="Times New Roman" w:hAnsi="Times New Roman"/>
              <w:noProof w:val="0"/>
              <w:sz w:val="20"/>
              <w:lang w:eastAsia="ja-JP"/>
            </w:rPr>
          </w:rPrChange>
        </w:rPr>
        <w:tab/>
      </w:r>
      <w:r w:rsidRPr="00582FB9">
        <w:rPr>
          <w:lang w:val="sv-SE"/>
          <w:rPrChange w:id="11466" w:author="R2-1810848 SA" w:date="2018-07-10T13:28:00Z">
            <w:rPr>
              <w:rFonts w:ascii="Times New Roman" w:eastAsia="Times New Roman" w:hAnsi="Times New Roman"/>
              <w:noProof w:val="0"/>
              <w:sz w:val="20"/>
              <w:lang w:eastAsia="ja-JP"/>
            </w:rPr>
          </w:rPrChange>
        </w:rPr>
        <w:tab/>
      </w:r>
      <w:r w:rsidRPr="00582FB9">
        <w:rPr>
          <w:lang w:val="sv-SE"/>
          <w:rPrChange w:id="11467" w:author="R2-1810848 SA" w:date="2018-07-10T13:28:00Z">
            <w:rPr>
              <w:rFonts w:ascii="Times New Roman" w:eastAsia="Times New Roman" w:hAnsi="Times New Roman"/>
              <w:noProof w:val="0"/>
              <w:sz w:val="20"/>
              <w:lang w:eastAsia="ja-JP"/>
            </w:rPr>
          </w:rPrChange>
        </w:rPr>
        <w:tab/>
      </w:r>
      <w:r w:rsidRPr="00582FB9">
        <w:rPr>
          <w:lang w:val="sv-SE"/>
          <w:rPrChange w:id="11468" w:author="R2-1810848 SA" w:date="2018-07-10T13:28:00Z">
            <w:rPr>
              <w:rFonts w:ascii="Times New Roman" w:eastAsia="Times New Roman" w:hAnsi="Times New Roman"/>
              <w:noProof w:val="0"/>
              <w:sz w:val="20"/>
              <w:lang w:eastAsia="ja-JP"/>
            </w:rPr>
          </w:rPrChange>
        </w:rPr>
        <w:tab/>
      </w:r>
      <w:r w:rsidRPr="00582FB9">
        <w:rPr>
          <w:lang w:val="sv-SE"/>
          <w:rPrChange w:id="11469" w:author="R2-1810848 SA" w:date="2018-07-10T13:28:00Z">
            <w:rPr>
              <w:rFonts w:ascii="Times New Roman" w:eastAsia="Times New Roman" w:hAnsi="Times New Roman"/>
              <w:noProof w:val="0"/>
              <w:sz w:val="20"/>
              <w:lang w:eastAsia="ja-JP"/>
            </w:rPr>
          </w:rPrChange>
        </w:rPr>
        <w:tab/>
      </w:r>
      <w:r w:rsidRPr="00582FB9">
        <w:rPr>
          <w:color w:val="993366"/>
          <w:lang w:val="sv-SE"/>
          <w:rPrChange w:id="1147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71"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472" w:author="R2-1810848 SA" w:date="2018-07-10T13:28:00Z">
            <w:rPr/>
          </w:rPrChange>
        </w:rPr>
      </w:pPr>
      <w:r w:rsidRPr="00582FB9">
        <w:rPr>
          <w:lang w:val="sv-SE"/>
          <w:rPrChange w:id="11473" w:author="R2-1810848 SA" w:date="2018-07-10T13:28:00Z">
            <w:rPr>
              <w:rFonts w:ascii="Times New Roman" w:eastAsia="Times New Roman" w:hAnsi="Times New Roman"/>
              <w:noProof w:val="0"/>
              <w:sz w:val="20"/>
              <w:lang w:eastAsia="ja-JP"/>
            </w:rPr>
          </w:rPrChange>
        </w:rPr>
        <w:tab/>
      </w:r>
      <w:r w:rsidRPr="00582FB9">
        <w:rPr>
          <w:lang w:val="sv-SE"/>
          <w:rPrChange w:id="11474" w:author="R2-1810848 SA" w:date="2018-07-10T13:28:00Z">
            <w:rPr>
              <w:rFonts w:ascii="Times New Roman" w:eastAsia="Times New Roman" w:hAnsi="Times New Roman"/>
              <w:noProof w:val="0"/>
              <w:sz w:val="20"/>
              <w:lang w:eastAsia="ja-JP"/>
            </w:rPr>
          </w:rPrChange>
        </w:rPr>
        <w:tab/>
        <w:t>ms128</w:t>
      </w: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lang w:val="sv-SE"/>
          <w:rPrChange w:id="11476" w:author="R2-1810848 SA" w:date="2018-07-10T13:28:00Z">
            <w:rPr>
              <w:rFonts w:ascii="Times New Roman" w:eastAsia="Times New Roman" w:hAnsi="Times New Roman"/>
              <w:noProof w:val="0"/>
              <w:sz w:val="20"/>
              <w:lang w:eastAsia="ja-JP"/>
            </w:rPr>
          </w:rPrChange>
        </w:rPr>
        <w:tab/>
      </w:r>
      <w:r w:rsidRPr="00582FB9">
        <w:rPr>
          <w:lang w:val="sv-SE"/>
          <w:rPrChange w:id="11477" w:author="R2-1810848 SA" w:date="2018-07-10T13:28:00Z">
            <w:rPr>
              <w:rFonts w:ascii="Times New Roman" w:eastAsia="Times New Roman" w:hAnsi="Times New Roman"/>
              <w:noProof w:val="0"/>
              <w:sz w:val="20"/>
              <w:lang w:eastAsia="ja-JP"/>
            </w:rPr>
          </w:rPrChange>
        </w:rPr>
        <w:tab/>
      </w:r>
      <w:r w:rsidRPr="00582FB9">
        <w:rPr>
          <w:lang w:val="sv-SE"/>
          <w:rPrChange w:id="11478" w:author="R2-1810848 SA" w:date="2018-07-10T13:28:00Z">
            <w:rPr>
              <w:rFonts w:ascii="Times New Roman" w:eastAsia="Times New Roman" w:hAnsi="Times New Roman"/>
              <w:noProof w:val="0"/>
              <w:sz w:val="20"/>
              <w:lang w:eastAsia="ja-JP"/>
            </w:rPr>
          </w:rPrChange>
        </w:rPr>
        <w:tab/>
      </w:r>
      <w:r w:rsidRPr="00582FB9">
        <w:rPr>
          <w:lang w:val="sv-SE"/>
          <w:rPrChange w:id="11479" w:author="R2-1810848 SA" w:date="2018-07-10T13:28:00Z">
            <w:rPr>
              <w:rFonts w:ascii="Times New Roman" w:eastAsia="Times New Roman" w:hAnsi="Times New Roman"/>
              <w:noProof w:val="0"/>
              <w:sz w:val="20"/>
              <w:lang w:eastAsia="ja-JP"/>
            </w:rPr>
          </w:rPrChange>
        </w:rPr>
        <w:tab/>
      </w:r>
      <w:r w:rsidRPr="00582FB9">
        <w:rPr>
          <w:lang w:val="sv-SE"/>
          <w:rPrChange w:id="11480" w:author="R2-1810848 SA" w:date="2018-07-10T13:28:00Z">
            <w:rPr>
              <w:rFonts w:ascii="Times New Roman" w:eastAsia="Times New Roman" w:hAnsi="Times New Roman"/>
              <w:noProof w:val="0"/>
              <w:sz w:val="20"/>
              <w:lang w:eastAsia="ja-JP"/>
            </w:rPr>
          </w:rPrChange>
        </w:rPr>
        <w:tab/>
      </w:r>
      <w:r w:rsidRPr="00582FB9">
        <w:rPr>
          <w:lang w:val="sv-SE"/>
          <w:rPrChange w:id="11481" w:author="R2-1810848 SA" w:date="2018-07-10T13:28:00Z">
            <w:rPr>
              <w:rFonts w:ascii="Times New Roman" w:eastAsia="Times New Roman" w:hAnsi="Times New Roman"/>
              <w:noProof w:val="0"/>
              <w:sz w:val="20"/>
              <w:lang w:eastAsia="ja-JP"/>
            </w:rPr>
          </w:rPrChange>
        </w:rPr>
        <w:tab/>
      </w: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color w:val="993366"/>
          <w:lang w:val="sv-SE"/>
          <w:rPrChange w:id="1148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84"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485" w:author="R2-1810848 SA" w:date="2018-07-10T13:28:00Z">
            <w:rPr/>
          </w:rPrChange>
        </w:rPr>
      </w:pPr>
      <w:r w:rsidRPr="00582FB9">
        <w:rPr>
          <w:lang w:val="sv-SE"/>
          <w:rPrChange w:id="11486" w:author="R2-1810848 SA" w:date="2018-07-10T13:28:00Z">
            <w:rPr>
              <w:rFonts w:ascii="Times New Roman" w:eastAsia="Times New Roman" w:hAnsi="Times New Roman"/>
              <w:noProof w:val="0"/>
              <w:sz w:val="20"/>
              <w:lang w:eastAsia="ja-JP"/>
            </w:rPr>
          </w:rPrChange>
        </w:rPr>
        <w:tab/>
      </w:r>
      <w:r w:rsidRPr="00582FB9">
        <w:rPr>
          <w:lang w:val="sv-SE"/>
          <w:rPrChange w:id="11487" w:author="R2-1810848 SA" w:date="2018-07-10T13:28:00Z">
            <w:rPr>
              <w:rFonts w:ascii="Times New Roman" w:eastAsia="Times New Roman" w:hAnsi="Times New Roman"/>
              <w:noProof w:val="0"/>
              <w:sz w:val="20"/>
              <w:lang w:eastAsia="ja-JP"/>
            </w:rPr>
          </w:rPrChange>
        </w:rPr>
        <w:tab/>
        <w:t>ms160</w:t>
      </w: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lang w:val="sv-SE"/>
          <w:rPrChange w:id="11489" w:author="R2-1810848 SA" w:date="2018-07-10T13:28:00Z">
            <w:rPr>
              <w:rFonts w:ascii="Times New Roman" w:eastAsia="Times New Roman" w:hAnsi="Times New Roman"/>
              <w:noProof w:val="0"/>
              <w:sz w:val="20"/>
              <w:lang w:eastAsia="ja-JP"/>
            </w:rPr>
          </w:rPrChange>
        </w:rPr>
        <w:tab/>
      </w:r>
      <w:r w:rsidRPr="00582FB9">
        <w:rPr>
          <w:lang w:val="sv-SE"/>
          <w:rPrChange w:id="11490" w:author="R2-1810848 SA" w:date="2018-07-10T13:28:00Z">
            <w:rPr>
              <w:rFonts w:ascii="Times New Roman" w:eastAsia="Times New Roman" w:hAnsi="Times New Roman"/>
              <w:noProof w:val="0"/>
              <w:sz w:val="20"/>
              <w:lang w:eastAsia="ja-JP"/>
            </w:rPr>
          </w:rPrChange>
        </w:rPr>
        <w:tab/>
      </w:r>
      <w:r w:rsidRPr="00582FB9">
        <w:rPr>
          <w:lang w:val="sv-SE"/>
          <w:rPrChange w:id="11491" w:author="R2-1810848 SA" w:date="2018-07-10T13:28:00Z">
            <w:rPr>
              <w:rFonts w:ascii="Times New Roman" w:eastAsia="Times New Roman" w:hAnsi="Times New Roman"/>
              <w:noProof w:val="0"/>
              <w:sz w:val="20"/>
              <w:lang w:eastAsia="ja-JP"/>
            </w:rPr>
          </w:rPrChange>
        </w:rPr>
        <w:tab/>
      </w:r>
      <w:r w:rsidRPr="00582FB9">
        <w:rPr>
          <w:lang w:val="sv-SE"/>
          <w:rPrChange w:id="11492" w:author="R2-1810848 SA" w:date="2018-07-10T13:28:00Z">
            <w:rPr>
              <w:rFonts w:ascii="Times New Roman" w:eastAsia="Times New Roman" w:hAnsi="Times New Roman"/>
              <w:noProof w:val="0"/>
              <w:sz w:val="20"/>
              <w:lang w:eastAsia="ja-JP"/>
            </w:rPr>
          </w:rPrChange>
        </w:rPr>
        <w:tab/>
      </w:r>
      <w:r w:rsidRPr="00582FB9">
        <w:rPr>
          <w:lang w:val="sv-SE"/>
          <w:rPrChange w:id="11493" w:author="R2-1810848 SA" w:date="2018-07-10T13:28:00Z">
            <w:rPr>
              <w:rFonts w:ascii="Times New Roman" w:eastAsia="Times New Roman" w:hAnsi="Times New Roman"/>
              <w:noProof w:val="0"/>
              <w:sz w:val="20"/>
              <w:lang w:eastAsia="ja-JP"/>
            </w:rPr>
          </w:rPrChange>
        </w:rPr>
        <w:tab/>
      </w:r>
      <w:r w:rsidRPr="00582FB9">
        <w:rPr>
          <w:lang w:val="sv-SE"/>
          <w:rPrChange w:id="11494" w:author="R2-1810848 SA" w:date="2018-07-10T13:28:00Z">
            <w:rPr>
              <w:rFonts w:ascii="Times New Roman" w:eastAsia="Times New Roman" w:hAnsi="Times New Roman"/>
              <w:noProof w:val="0"/>
              <w:sz w:val="20"/>
              <w:lang w:eastAsia="ja-JP"/>
            </w:rPr>
          </w:rPrChange>
        </w:rPr>
        <w:tab/>
      </w:r>
      <w:r w:rsidRPr="00582FB9">
        <w:rPr>
          <w:lang w:val="sv-SE"/>
          <w:rPrChange w:id="11495" w:author="R2-1810848 SA" w:date="2018-07-10T13:28:00Z">
            <w:rPr>
              <w:rFonts w:ascii="Times New Roman" w:eastAsia="Times New Roman" w:hAnsi="Times New Roman"/>
              <w:noProof w:val="0"/>
              <w:sz w:val="20"/>
              <w:lang w:eastAsia="ja-JP"/>
            </w:rPr>
          </w:rPrChange>
        </w:rPr>
        <w:tab/>
      </w:r>
      <w:r w:rsidRPr="00582FB9">
        <w:rPr>
          <w:color w:val="993366"/>
          <w:lang w:val="sv-SE"/>
          <w:rPrChange w:id="1149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97"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498" w:author="R2-1810848 SA" w:date="2018-07-10T13:28:00Z">
            <w:rPr/>
          </w:rPrChange>
        </w:rPr>
      </w:pPr>
      <w:r w:rsidRPr="00582FB9">
        <w:rPr>
          <w:lang w:val="sv-SE"/>
          <w:rPrChange w:id="11499" w:author="R2-1810848 SA" w:date="2018-07-10T13:28:00Z">
            <w:rPr>
              <w:rFonts w:ascii="Times New Roman" w:eastAsia="Times New Roman" w:hAnsi="Times New Roman"/>
              <w:noProof w:val="0"/>
              <w:sz w:val="20"/>
              <w:lang w:eastAsia="ja-JP"/>
            </w:rPr>
          </w:rPrChange>
        </w:rPr>
        <w:tab/>
      </w:r>
      <w:r w:rsidRPr="00582FB9">
        <w:rPr>
          <w:lang w:val="sv-SE"/>
          <w:rPrChange w:id="11500" w:author="R2-1810848 SA" w:date="2018-07-10T13:28:00Z">
            <w:rPr>
              <w:rFonts w:ascii="Times New Roman" w:eastAsia="Times New Roman" w:hAnsi="Times New Roman"/>
              <w:noProof w:val="0"/>
              <w:sz w:val="20"/>
              <w:lang w:eastAsia="ja-JP"/>
            </w:rPr>
          </w:rPrChange>
        </w:rPr>
        <w:tab/>
        <w:t>ms256</w:t>
      </w:r>
      <w:r w:rsidRPr="00582FB9">
        <w:rPr>
          <w:lang w:val="sv-SE"/>
          <w:rPrChange w:id="11501" w:author="R2-1810848 SA" w:date="2018-07-10T13:28:00Z">
            <w:rPr>
              <w:rFonts w:ascii="Times New Roman" w:eastAsia="Times New Roman" w:hAnsi="Times New Roman"/>
              <w:noProof w:val="0"/>
              <w:sz w:val="20"/>
              <w:lang w:eastAsia="ja-JP"/>
            </w:rPr>
          </w:rPrChange>
        </w:rPr>
        <w:tab/>
      </w:r>
      <w:r w:rsidRPr="00582FB9">
        <w:rPr>
          <w:lang w:val="sv-SE"/>
          <w:rPrChange w:id="11502" w:author="R2-1810848 SA" w:date="2018-07-10T13:28:00Z">
            <w:rPr>
              <w:rFonts w:ascii="Times New Roman" w:eastAsia="Times New Roman" w:hAnsi="Times New Roman"/>
              <w:noProof w:val="0"/>
              <w:sz w:val="20"/>
              <w:lang w:eastAsia="ja-JP"/>
            </w:rPr>
          </w:rPrChange>
        </w:rPr>
        <w:tab/>
      </w:r>
      <w:r w:rsidRPr="00582FB9">
        <w:rPr>
          <w:lang w:val="sv-SE"/>
          <w:rPrChange w:id="11503" w:author="R2-1810848 SA" w:date="2018-07-10T13:28:00Z">
            <w:rPr>
              <w:rFonts w:ascii="Times New Roman" w:eastAsia="Times New Roman" w:hAnsi="Times New Roman"/>
              <w:noProof w:val="0"/>
              <w:sz w:val="20"/>
              <w:lang w:eastAsia="ja-JP"/>
            </w:rPr>
          </w:rPrChange>
        </w:rPr>
        <w:tab/>
      </w:r>
      <w:r w:rsidRPr="00582FB9">
        <w:rPr>
          <w:lang w:val="sv-SE"/>
          <w:rPrChange w:id="11504" w:author="R2-1810848 SA" w:date="2018-07-10T13:28:00Z">
            <w:rPr>
              <w:rFonts w:ascii="Times New Roman" w:eastAsia="Times New Roman" w:hAnsi="Times New Roman"/>
              <w:noProof w:val="0"/>
              <w:sz w:val="20"/>
              <w:lang w:eastAsia="ja-JP"/>
            </w:rPr>
          </w:rPrChange>
        </w:rPr>
        <w:tab/>
      </w:r>
      <w:r w:rsidRPr="00582FB9">
        <w:rPr>
          <w:lang w:val="sv-SE"/>
          <w:rPrChange w:id="11505" w:author="R2-1810848 SA" w:date="2018-07-10T13:28:00Z">
            <w:rPr>
              <w:rFonts w:ascii="Times New Roman" w:eastAsia="Times New Roman" w:hAnsi="Times New Roman"/>
              <w:noProof w:val="0"/>
              <w:sz w:val="20"/>
              <w:lang w:eastAsia="ja-JP"/>
            </w:rPr>
          </w:rPrChange>
        </w:rPr>
        <w:tab/>
      </w:r>
      <w:r w:rsidRPr="00582FB9">
        <w:rPr>
          <w:lang w:val="sv-SE"/>
          <w:rPrChange w:id="11506" w:author="R2-1810848 SA" w:date="2018-07-10T13:28:00Z">
            <w:rPr>
              <w:rFonts w:ascii="Times New Roman" w:eastAsia="Times New Roman" w:hAnsi="Times New Roman"/>
              <w:noProof w:val="0"/>
              <w:sz w:val="20"/>
              <w:lang w:eastAsia="ja-JP"/>
            </w:rPr>
          </w:rPrChange>
        </w:rPr>
        <w:tab/>
      </w:r>
      <w:r w:rsidRPr="00582FB9">
        <w:rPr>
          <w:lang w:val="sv-SE"/>
          <w:rPrChange w:id="11507" w:author="R2-1810848 SA" w:date="2018-07-10T13:28:00Z">
            <w:rPr>
              <w:rFonts w:ascii="Times New Roman" w:eastAsia="Times New Roman" w:hAnsi="Times New Roman"/>
              <w:noProof w:val="0"/>
              <w:sz w:val="20"/>
              <w:lang w:eastAsia="ja-JP"/>
            </w:rPr>
          </w:rPrChange>
        </w:rPr>
        <w:tab/>
      </w:r>
      <w:r w:rsidRPr="00582FB9">
        <w:rPr>
          <w:lang w:val="sv-SE"/>
          <w:rPrChange w:id="11508" w:author="R2-1810848 SA" w:date="2018-07-10T13:28:00Z">
            <w:rPr>
              <w:rFonts w:ascii="Times New Roman" w:eastAsia="Times New Roman" w:hAnsi="Times New Roman"/>
              <w:noProof w:val="0"/>
              <w:sz w:val="20"/>
              <w:lang w:eastAsia="ja-JP"/>
            </w:rPr>
          </w:rPrChange>
        </w:rPr>
        <w:tab/>
      </w:r>
      <w:r w:rsidRPr="00582FB9">
        <w:rPr>
          <w:color w:val="993366"/>
          <w:lang w:val="sv-SE"/>
          <w:rPrChange w:id="1150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0"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511" w:author="R2-1810848 SA" w:date="2018-07-10T13:28:00Z">
            <w:rPr/>
          </w:rPrChange>
        </w:rPr>
      </w:pPr>
      <w:r w:rsidRPr="00582FB9">
        <w:rPr>
          <w:lang w:val="sv-SE"/>
          <w:rPrChange w:id="11512" w:author="R2-1810848 SA" w:date="2018-07-10T13:28:00Z">
            <w:rPr>
              <w:rFonts w:ascii="Times New Roman" w:eastAsia="Times New Roman" w:hAnsi="Times New Roman"/>
              <w:noProof w:val="0"/>
              <w:sz w:val="20"/>
              <w:lang w:eastAsia="ja-JP"/>
            </w:rPr>
          </w:rPrChange>
        </w:rPr>
        <w:tab/>
      </w:r>
      <w:r w:rsidRPr="00582FB9">
        <w:rPr>
          <w:lang w:val="sv-SE"/>
          <w:rPrChange w:id="11513" w:author="R2-1810848 SA" w:date="2018-07-10T13:28:00Z">
            <w:rPr>
              <w:rFonts w:ascii="Times New Roman" w:eastAsia="Times New Roman" w:hAnsi="Times New Roman"/>
              <w:noProof w:val="0"/>
              <w:sz w:val="20"/>
              <w:lang w:eastAsia="ja-JP"/>
            </w:rPr>
          </w:rPrChange>
        </w:rPr>
        <w:tab/>
        <w:t>ms320</w:t>
      </w: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lang w:val="sv-SE"/>
          <w:rPrChange w:id="11515" w:author="R2-1810848 SA" w:date="2018-07-10T13:28:00Z">
            <w:rPr>
              <w:rFonts w:ascii="Times New Roman" w:eastAsia="Times New Roman" w:hAnsi="Times New Roman"/>
              <w:noProof w:val="0"/>
              <w:sz w:val="20"/>
              <w:lang w:eastAsia="ja-JP"/>
            </w:rPr>
          </w:rPrChange>
        </w:rPr>
        <w:tab/>
      </w:r>
      <w:r w:rsidRPr="00582FB9">
        <w:rPr>
          <w:lang w:val="sv-SE"/>
          <w:rPrChange w:id="11516" w:author="R2-1810848 SA" w:date="2018-07-10T13:28:00Z">
            <w:rPr>
              <w:rFonts w:ascii="Times New Roman" w:eastAsia="Times New Roman" w:hAnsi="Times New Roman"/>
              <w:noProof w:val="0"/>
              <w:sz w:val="20"/>
              <w:lang w:eastAsia="ja-JP"/>
            </w:rPr>
          </w:rPrChange>
        </w:rPr>
        <w:tab/>
      </w:r>
      <w:r w:rsidRPr="00582FB9">
        <w:rPr>
          <w:lang w:val="sv-SE"/>
          <w:rPrChange w:id="11517" w:author="R2-1810848 SA" w:date="2018-07-10T13:28:00Z">
            <w:rPr>
              <w:rFonts w:ascii="Times New Roman" w:eastAsia="Times New Roman" w:hAnsi="Times New Roman"/>
              <w:noProof w:val="0"/>
              <w:sz w:val="20"/>
              <w:lang w:eastAsia="ja-JP"/>
            </w:rPr>
          </w:rPrChange>
        </w:rPr>
        <w:tab/>
      </w:r>
      <w:r w:rsidRPr="00582FB9">
        <w:rPr>
          <w:lang w:val="sv-SE"/>
          <w:rPrChange w:id="11518" w:author="R2-1810848 SA" w:date="2018-07-10T13:28:00Z">
            <w:rPr>
              <w:rFonts w:ascii="Times New Roman" w:eastAsia="Times New Roman" w:hAnsi="Times New Roman"/>
              <w:noProof w:val="0"/>
              <w:sz w:val="20"/>
              <w:lang w:eastAsia="ja-JP"/>
            </w:rPr>
          </w:rPrChange>
        </w:rPr>
        <w:tab/>
      </w:r>
      <w:r w:rsidRPr="00582FB9">
        <w:rPr>
          <w:lang w:val="sv-SE"/>
          <w:rPrChange w:id="11519" w:author="R2-1810848 SA" w:date="2018-07-10T13:28:00Z">
            <w:rPr>
              <w:rFonts w:ascii="Times New Roman" w:eastAsia="Times New Roman" w:hAnsi="Times New Roman"/>
              <w:noProof w:val="0"/>
              <w:sz w:val="20"/>
              <w:lang w:eastAsia="ja-JP"/>
            </w:rPr>
          </w:rPrChange>
        </w:rPr>
        <w:tab/>
      </w:r>
      <w:r w:rsidRPr="00582FB9">
        <w:rPr>
          <w:lang w:val="sv-SE"/>
          <w:rPrChange w:id="11520" w:author="R2-1810848 SA" w:date="2018-07-10T13:28:00Z">
            <w:rPr>
              <w:rFonts w:ascii="Times New Roman" w:eastAsia="Times New Roman" w:hAnsi="Times New Roman"/>
              <w:noProof w:val="0"/>
              <w:sz w:val="20"/>
              <w:lang w:eastAsia="ja-JP"/>
            </w:rPr>
          </w:rPrChange>
        </w:rPr>
        <w:tab/>
      </w:r>
      <w:r w:rsidRPr="00582FB9">
        <w:rPr>
          <w:lang w:val="sv-SE"/>
          <w:rPrChange w:id="11521" w:author="R2-1810848 SA" w:date="2018-07-10T13:28:00Z">
            <w:rPr>
              <w:rFonts w:ascii="Times New Roman" w:eastAsia="Times New Roman" w:hAnsi="Times New Roman"/>
              <w:noProof w:val="0"/>
              <w:sz w:val="20"/>
              <w:lang w:eastAsia="ja-JP"/>
            </w:rPr>
          </w:rPrChange>
        </w:rPr>
        <w:tab/>
      </w:r>
      <w:r w:rsidRPr="00582FB9">
        <w:rPr>
          <w:color w:val="993366"/>
          <w:lang w:val="sv-SE"/>
          <w:rPrChange w:id="1152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23"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524" w:author="R2-1810848 SA" w:date="2018-07-10T13:28:00Z">
            <w:rPr/>
          </w:rPrChange>
        </w:rPr>
      </w:pPr>
      <w:r w:rsidRPr="00582FB9">
        <w:rPr>
          <w:lang w:val="sv-SE"/>
          <w:rPrChange w:id="11525" w:author="R2-1810848 SA" w:date="2018-07-10T13:28:00Z">
            <w:rPr>
              <w:rFonts w:ascii="Times New Roman" w:eastAsia="Times New Roman" w:hAnsi="Times New Roman"/>
              <w:noProof w:val="0"/>
              <w:sz w:val="20"/>
              <w:lang w:eastAsia="ja-JP"/>
            </w:rPr>
          </w:rPrChange>
        </w:rPr>
        <w:tab/>
      </w:r>
      <w:r w:rsidRPr="00582FB9">
        <w:rPr>
          <w:lang w:val="sv-SE"/>
          <w:rPrChange w:id="11526" w:author="R2-1810848 SA" w:date="2018-07-10T13:28:00Z">
            <w:rPr>
              <w:rFonts w:ascii="Times New Roman" w:eastAsia="Times New Roman" w:hAnsi="Times New Roman"/>
              <w:noProof w:val="0"/>
              <w:sz w:val="20"/>
              <w:lang w:eastAsia="ja-JP"/>
            </w:rPr>
          </w:rPrChange>
        </w:rPr>
        <w:tab/>
        <w:t>ms512</w:t>
      </w: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lang w:val="sv-SE"/>
          <w:rPrChange w:id="11528" w:author="R2-1810848 SA" w:date="2018-07-10T13:28:00Z">
            <w:rPr>
              <w:rFonts w:ascii="Times New Roman" w:eastAsia="Times New Roman" w:hAnsi="Times New Roman"/>
              <w:noProof w:val="0"/>
              <w:sz w:val="20"/>
              <w:lang w:eastAsia="ja-JP"/>
            </w:rPr>
          </w:rPrChange>
        </w:rPr>
        <w:tab/>
      </w:r>
      <w:r w:rsidRPr="00582FB9">
        <w:rPr>
          <w:lang w:val="sv-SE"/>
          <w:rPrChange w:id="11529" w:author="R2-1810848 SA" w:date="2018-07-10T13:28:00Z">
            <w:rPr>
              <w:rFonts w:ascii="Times New Roman" w:eastAsia="Times New Roman" w:hAnsi="Times New Roman"/>
              <w:noProof w:val="0"/>
              <w:sz w:val="20"/>
              <w:lang w:eastAsia="ja-JP"/>
            </w:rPr>
          </w:rPrChange>
        </w:rPr>
        <w:tab/>
      </w:r>
      <w:r w:rsidRPr="00582FB9">
        <w:rPr>
          <w:lang w:val="sv-SE"/>
          <w:rPrChange w:id="11530" w:author="R2-1810848 SA" w:date="2018-07-10T13:28:00Z">
            <w:rPr>
              <w:rFonts w:ascii="Times New Roman" w:eastAsia="Times New Roman" w:hAnsi="Times New Roman"/>
              <w:noProof w:val="0"/>
              <w:sz w:val="20"/>
              <w:lang w:eastAsia="ja-JP"/>
            </w:rPr>
          </w:rPrChange>
        </w:rPr>
        <w:tab/>
      </w:r>
      <w:r w:rsidRPr="00582FB9">
        <w:rPr>
          <w:lang w:val="sv-SE"/>
          <w:rPrChange w:id="11531" w:author="R2-1810848 SA" w:date="2018-07-10T13:28:00Z">
            <w:rPr>
              <w:rFonts w:ascii="Times New Roman" w:eastAsia="Times New Roman" w:hAnsi="Times New Roman"/>
              <w:noProof w:val="0"/>
              <w:sz w:val="20"/>
              <w:lang w:eastAsia="ja-JP"/>
            </w:rPr>
          </w:rPrChange>
        </w:rPr>
        <w:tab/>
      </w:r>
      <w:r w:rsidRPr="00582FB9">
        <w:rPr>
          <w:lang w:val="sv-SE"/>
          <w:rPrChange w:id="11532" w:author="R2-1810848 SA" w:date="2018-07-10T13:28:00Z">
            <w:rPr>
              <w:rFonts w:ascii="Times New Roman" w:eastAsia="Times New Roman" w:hAnsi="Times New Roman"/>
              <w:noProof w:val="0"/>
              <w:sz w:val="20"/>
              <w:lang w:eastAsia="ja-JP"/>
            </w:rPr>
          </w:rPrChange>
        </w:rPr>
        <w:tab/>
      </w:r>
      <w:r w:rsidRPr="00582FB9">
        <w:rPr>
          <w:lang w:val="sv-SE"/>
          <w:rPrChange w:id="11533" w:author="R2-1810848 SA" w:date="2018-07-10T13:28:00Z">
            <w:rPr>
              <w:rFonts w:ascii="Times New Roman" w:eastAsia="Times New Roman" w:hAnsi="Times New Roman"/>
              <w:noProof w:val="0"/>
              <w:sz w:val="20"/>
              <w:lang w:eastAsia="ja-JP"/>
            </w:rPr>
          </w:rPrChange>
        </w:rPr>
        <w:tab/>
      </w:r>
      <w:r w:rsidRPr="00582FB9">
        <w:rPr>
          <w:lang w:val="sv-SE"/>
          <w:rPrChange w:id="11534" w:author="R2-1810848 SA" w:date="2018-07-10T13:28:00Z">
            <w:rPr>
              <w:rFonts w:ascii="Times New Roman" w:eastAsia="Times New Roman" w:hAnsi="Times New Roman"/>
              <w:noProof w:val="0"/>
              <w:sz w:val="20"/>
              <w:lang w:eastAsia="ja-JP"/>
            </w:rPr>
          </w:rPrChange>
        </w:rPr>
        <w:tab/>
      </w:r>
      <w:r w:rsidRPr="00582FB9">
        <w:rPr>
          <w:color w:val="993366"/>
          <w:lang w:val="sv-SE"/>
          <w:rPrChange w:id="1153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6"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537" w:author="R2-1810848 SA" w:date="2018-07-10T13:28:00Z">
            <w:rPr/>
          </w:rPrChange>
        </w:rPr>
      </w:pPr>
      <w:r w:rsidRPr="00582FB9">
        <w:rPr>
          <w:lang w:val="sv-SE"/>
          <w:rPrChange w:id="11538" w:author="R2-1810848 SA" w:date="2018-07-10T13:28:00Z">
            <w:rPr>
              <w:rFonts w:ascii="Times New Roman" w:eastAsia="Times New Roman" w:hAnsi="Times New Roman"/>
              <w:noProof w:val="0"/>
              <w:sz w:val="20"/>
              <w:lang w:eastAsia="ja-JP"/>
            </w:rPr>
          </w:rPrChange>
        </w:rPr>
        <w:tab/>
      </w:r>
      <w:r w:rsidRPr="00582FB9">
        <w:rPr>
          <w:lang w:val="sv-SE"/>
          <w:rPrChange w:id="11539" w:author="R2-1810848 SA" w:date="2018-07-10T13:28:00Z">
            <w:rPr>
              <w:rFonts w:ascii="Times New Roman" w:eastAsia="Times New Roman" w:hAnsi="Times New Roman"/>
              <w:noProof w:val="0"/>
              <w:sz w:val="20"/>
              <w:lang w:eastAsia="ja-JP"/>
            </w:rPr>
          </w:rPrChange>
        </w:rPr>
        <w:tab/>
        <w:t>ms640</w:t>
      </w: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lang w:val="sv-SE"/>
          <w:rPrChange w:id="11541" w:author="R2-1810848 SA" w:date="2018-07-10T13:28:00Z">
            <w:rPr>
              <w:rFonts w:ascii="Times New Roman" w:eastAsia="Times New Roman" w:hAnsi="Times New Roman"/>
              <w:noProof w:val="0"/>
              <w:sz w:val="20"/>
              <w:lang w:eastAsia="ja-JP"/>
            </w:rPr>
          </w:rPrChange>
        </w:rPr>
        <w:tab/>
      </w:r>
      <w:r w:rsidRPr="00582FB9">
        <w:rPr>
          <w:lang w:val="sv-SE"/>
          <w:rPrChange w:id="11542" w:author="R2-1810848 SA" w:date="2018-07-10T13:28:00Z">
            <w:rPr>
              <w:rFonts w:ascii="Times New Roman" w:eastAsia="Times New Roman" w:hAnsi="Times New Roman"/>
              <w:noProof w:val="0"/>
              <w:sz w:val="20"/>
              <w:lang w:eastAsia="ja-JP"/>
            </w:rPr>
          </w:rPrChange>
        </w:rPr>
        <w:tab/>
      </w:r>
      <w:r w:rsidRPr="00582FB9">
        <w:rPr>
          <w:lang w:val="sv-SE"/>
          <w:rPrChange w:id="11543" w:author="R2-1810848 SA" w:date="2018-07-10T13:28:00Z">
            <w:rPr>
              <w:rFonts w:ascii="Times New Roman" w:eastAsia="Times New Roman" w:hAnsi="Times New Roman"/>
              <w:noProof w:val="0"/>
              <w:sz w:val="20"/>
              <w:lang w:eastAsia="ja-JP"/>
            </w:rPr>
          </w:rPrChange>
        </w:rPr>
        <w:tab/>
      </w:r>
      <w:r w:rsidRPr="00582FB9">
        <w:rPr>
          <w:lang w:val="sv-SE"/>
          <w:rPrChange w:id="11544" w:author="R2-1810848 SA" w:date="2018-07-10T13:28:00Z">
            <w:rPr>
              <w:rFonts w:ascii="Times New Roman" w:eastAsia="Times New Roman" w:hAnsi="Times New Roman"/>
              <w:noProof w:val="0"/>
              <w:sz w:val="20"/>
              <w:lang w:eastAsia="ja-JP"/>
            </w:rPr>
          </w:rPrChange>
        </w:rPr>
        <w:tab/>
      </w:r>
      <w:r w:rsidRPr="00582FB9">
        <w:rPr>
          <w:lang w:val="sv-SE"/>
          <w:rPrChange w:id="11545" w:author="R2-1810848 SA" w:date="2018-07-10T13:28:00Z">
            <w:rPr>
              <w:rFonts w:ascii="Times New Roman" w:eastAsia="Times New Roman" w:hAnsi="Times New Roman"/>
              <w:noProof w:val="0"/>
              <w:sz w:val="20"/>
              <w:lang w:eastAsia="ja-JP"/>
            </w:rPr>
          </w:rPrChange>
        </w:rPr>
        <w:tab/>
      </w:r>
      <w:r w:rsidRPr="00582FB9">
        <w:rPr>
          <w:lang w:val="sv-SE"/>
          <w:rPrChange w:id="11546" w:author="R2-1810848 SA" w:date="2018-07-10T13:28:00Z">
            <w:rPr>
              <w:rFonts w:ascii="Times New Roman" w:eastAsia="Times New Roman" w:hAnsi="Times New Roman"/>
              <w:noProof w:val="0"/>
              <w:sz w:val="20"/>
              <w:lang w:eastAsia="ja-JP"/>
            </w:rPr>
          </w:rPrChange>
        </w:rPr>
        <w:tab/>
      </w:r>
      <w:r w:rsidRPr="00582FB9">
        <w:rPr>
          <w:lang w:val="sv-SE"/>
          <w:rPrChange w:id="11547" w:author="R2-1810848 SA" w:date="2018-07-10T13:28:00Z">
            <w:rPr>
              <w:rFonts w:ascii="Times New Roman" w:eastAsia="Times New Roman" w:hAnsi="Times New Roman"/>
              <w:noProof w:val="0"/>
              <w:sz w:val="20"/>
              <w:lang w:eastAsia="ja-JP"/>
            </w:rPr>
          </w:rPrChange>
        </w:rPr>
        <w:tab/>
      </w:r>
      <w:r w:rsidRPr="00582FB9">
        <w:rPr>
          <w:color w:val="993366"/>
          <w:lang w:val="sv-SE"/>
          <w:rPrChange w:id="1154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49"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550" w:author="R2-1810848 SA" w:date="2018-07-10T13:28:00Z">
            <w:rPr/>
          </w:rPrChange>
        </w:rPr>
      </w:pPr>
      <w:r w:rsidRPr="00582FB9">
        <w:rPr>
          <w:lang w:val="sv-SE"/>
          <w:rPrChange w:id="11551" w:author="R2-1810848 SA" w:date="2018-07-10T13:28:00Z">
            <w:rPr>
              <w:rFonts w:ascii="Times New Roman" w:eastAsia="Times New Roman" w:hAnsi="Times New Roman"/>
              <w:noProof w:val="0"/>
              <w:sz w:val="20"/>
              <w:lang w:eastAsia="ja-JP"/>
            </w:rPr>
          </w:rPrChange>
        </w:rPr>
        <w:tab/>
      </w:r>
      <w:r w:rsidRPr="00582FB9">
        <w:rPr>
          <w:lang w:val="sv-SE"/>
          <w:rPrChange w:id="11552" w:author="R2-1810848 SA" w:date="2018-07-10T13:28:00Z">
            <w:rPr>
              <w:rFonts w:ascii="Times New Roman" w:eastAsia="Times New Roman" w:hAnsi="Times New Roman"/>
              <w:noProof w:val="0"/>
              <w:sz w:val="20"/>
              <w:lang w:eastAsia="ja-JP"/>
            </w:rPr>
          </w:rPrChange>
        </w:rPr>
        <w:tab/>
        <w:t>ms1024</w:t>
      </w: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lang w:val="sv-SE"/>
          <w:rPrChange w:id="11554" w:author="R2-1810848 SA" w:date="2018-07-10T13:28:00Z">
            <w:rPr>
              <w:rFonts w:ascii="Times New Roman" w:eastAsia="Times New Roman" w:hAnsi="Times New Roman"/>
              <w:noProof w:val="0"/>
              <w:sz w:val="20"/>
              <w:lang w:eastAsia="ja-JP"/>
            </w:rPr>
          </w:rPrChange>
        </w:rPr>
        <w:tab/>
      </w:r>
      <w:r w:rsidRPr="00582FB9">
        <w:rPr>
          <w:lang w:val="sv-SE"/>
          <w:rPrChange w:id="11555" w:author="R2-1810848 SA" w:date="2018-07-10T13:28:00Z">
            <w:rPr>
              <w:rFonts w:ascii="Times New Roman" w:eastAsia="Times New Roman" w:hAnsi="Times New Roman"/>
              <w:noProof w:val="0"/>
              <w:sz w:val="20"/>
              <w:lang w:eastAsia="ja-JP"/>
            </w:rPr>
          </w:rPrChange>
        </w:rPr>
        <w:tab/>
      </w:r>
      <w:r w:rsidRPr="00582FB9">
        <w:rPr>
          <w:lang w:val="sv-SE"/>
          <w:rPrChange w:id="11556" w:author="R2-1810848 SA" w:date="2018-07-10T13:28:00Z">
            <w:rPr>
              <w:rFonts w:ascii="Times New Roman" w:eastAsia="Times New Roman" w:hAnsi="Times New Roman"/>
              <w:noProof w:val="0"/>
              <w:sz w:val="20"/>
              <w:lang w:eastAsia="ja-JP"/>
            </w:rPr>
          </w:rPrChange>
        </w:rPr>
        <w:tab/>
      </w:r>
      <w:r w:rsidRPr="00582FB9">
        <w:rPr>
          <w:lang w:val="sv-SE"/>
          <w:rPrChange w:id="11557" w:author="R2-1810848 SA" w:date="2018-07-10T13:28:00Z">
            <w:rPr>
              <w:rFonts w:ascii="Times New Roman" w:eastAsia="Times New Roman" w:hAnsi="Times New Roman"/>
              <w:noProof w:val="0"/>
              <w:sz w:val="20"/>
              <w:lang w:eastAsia="ja-JP"/>
            </w:rPr>
          </w:rPrChange>
        </w:rPr>
        <w:tab/>
      </w:r>
      <w:r w:rsidRPr="00582FB9">
        <w:rPr>
          <w:lang w:val="sv-SE"/>
          <w:rPrChange w:id="11558" w:author="R2-1810848 SA" w:date="2018-07-10T13:28:00Z">
            <w:rPr>
              <w:rFonts w:ascii="Times New Roman" w:eastAsia="Times New Roman" w:hAnsi="Times New Roman"/>
              <w:noProof w:val="0"/>
              <w:sz w:val="20"/>
              <w:lang w:eastAsia="ja-JP"/>
            </w:rPr>
          </w:rPrChange>
        </w:rPr>
        <w:tab/>
      </w:r>
      <w:r w:rsidRPr="00582FB9">
        <w:rPr>
          <w:lang w:val="sv-SE"/>
          <w:rPrChange w:id="11559" w:author="R2-1810848 SA" w:date="2018-07-10T13:28:00Z">
            <w:rPr>
              <w:rFonts w:ascii="Times New Roman" w:eastAsia="Times New Roman" w:hAnsi="Times New Roman"/>
              <w:noProof w:val="0"/>
              <w:sz w:val="20"/>
              <w:lang w:eastAsia="ja-JP"/>
            </w:rPr>
          </w:rPrChange>
        </w:rPr>
        <w:tab/>
      </w:r>
      <w:r w:rsidRPr="00582FB9">
        <w:rPr>
          <w:lang w:val="sv-SE"/>
          <w:rPrChange w:id="11560" w:author="R2-1810848 SA" w:date="2018-07-10T13:28:00Z">
            <w:rPr>
              <w:rFonts w:ascii="Times New Roman" w:eastAsia="Times New Roman" w:hAnsi="Times New Roman"/>
              <w:noProof w:val="0"/>
              <w:sz w:val="20"/>
              <w:lang w:eastAsia="ja-JP"/>
            </w:rPr>
          </w:rPrChange>
        </w:rPr>
        <w:tab/>
      </w:r>
      <w:r w:rsidRPr="00582FB9">
        <w:rPr>
          <w:color w:val="993366"/>
          <w:lang w:val="sv-SE"/>
          <w:rPrChange w:id="1156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62"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563" w:author="R2-1810848 SA" w:date="2018-07-10T13:28:00Z">
            <w:rPr/>
          </w:rPrChange>
        </w:rPr>
      </w:pPr>
      <w:r w:rsidRPr="00582FB9">
        <w:rPr>
          <w:lang w:val="sv-SE"/>
          <w:rPrChange w:id="11564" w:author="R2-1810848 SA" w:date="2018-07-10T13:28:00Z">
            <w:rPr>
              <w:rFonts w:ascii="Times New Roman" w:eastAsia="Times New Roman" w:hAnsi="Times New Roman"/>
              <w:noProof w:val="0"/>
              <w:sz w:val="20"/>
              <w:lang w:eastAsia="ja-JP"/>
            </w:rPr>
          </w:rPrChange>
        </w:rPr>
        <w:tab/>
      </w:r>
      <w:r w:rsidRPr="00582FB9">
        <w:rPr>
          <w:lang w:val="sv-SE"/>
          <w:rPrChange w:id="11565" w:author="R2-1810848 SA" w:date="2018-07-10T13:28:00Z">
            <w:rPr>
              <w:rFonts w:ascii="Times New Roman" w:eastAsia="Times New Roman" w:hAnsi="Times New Roman"/>
              <w:noProof w:val="0"/>
              <w:sz w:val="20"/>
              <w:lang w:eastAsia="ja-JP"/>
            </w:rPr>
          </w:rPrChange>
        </w:rPr>
        <w:tab/>
        <w:t>ms1280</w:t>
      </w: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lang w:val="sv-SE"/>
          <w:rPrChange w:id="11567" w:author="R2-1810848 SA" w:date="2018-07-10T13:28:00Z">
            <w:rPr>
              <w:rFonts w:ascii="Times New Roman" w:eastAsia="Times New Roman" w:hAnsi="Times New Roman"/>
              <w:noProof w:val="0"/>
              <w:sz w:val="20"/>
              <w:lang w:eastAsia="ja-JP"/>
            </w:rPr>
          </w:rPrChange>
        </w:rPr>
        <w:tab/>
      </w:r>
      <w:r w:rsidRPr="00582FB9">
        <w:rPr>
          <w:lang w:val="sv-SE"/>
          <w:rPrChange w:id="11568" w:author="R2-1810848 SA" w:date="2018-07-10T13:28:00Z">
            <w:rPr>
              <w:rFonts w:ascii="Times New Roman" w:eastAsia="Times New Roman" w:hAnsi="Times New Roman"/>
              <w:noProof w:val="0"/>
              <w:sz w:val="20"/>
              <w:lang w:eastAsia="ja-JP"/>
            </w:rPr>
          </w:rPrChange>
        </w:rPr>
        <w:tab/>
      </w:r>
      <w:r w:rsidRPr="00582FB9">
        <w:rPr>
          <w:lang w:val="sv-SE"/>
          <w:rPrChange w:id="11569" w:author="R2-1810848 SA" w:date="2018-07-10T13:28:00Z">
            <w:rPr>
              <w:rFonts w:ascii="Times New Roman" w:eastAsia="Times New Roman" w:hAnsi="Times New Roman"/>
              <w:noProof w:val="0"/>
              <w:sz w:val="20"/>
              <w:lang w:eastAsia="ja-JP"/>
            </w:rPr>
          </w:rPrChange>
        </w:rPr>
        <w:tab/>
      </w:r>
      <w:r w:rsidRPr="00582FB9">
        <w:rPr>
          <w:lang w:val="sv-SE"/>
          <w:rPrChange w:id="11570" w:author="R2-1810848 SA" w:date="2018-07-10T13:28:00Z">
            <w:rPr>
              <w:rFonts w:ascii="Times New Roman" w:eastAsia="Times New Roman" w:hAnsi="Times New Roman"/>
              <w:noProof w:val="0"/>
              <w:sz w:val="20"/>
              <w:lang w:eastAsia="ja-JP"/>
            </w:rPr>
          </w:rPrChange>
        </w:rPr>
        <w:tab/>
      </w:r>
      <w:r w:rsidRPr="00582FB9">
        <w:rPr>
          <w:lang w:val="sv-SE"/>
          <w:rPrChange w:id="11571" w:author="R2-1810848 SA" w:date="2018-07-10T13:28:00Z">
            <w:rPr>
              <w:rFonts w:ascii="Times New Roman" w:eastAsia="Times New Roman" w:hAnsi="Times New Roman"/>
              <w:noProof w:val="0"/>
              <w:sz w:val="20"/>
              <w:lang w:eastAsia="ja-JP"/>
            </w:rPr>
          </w:rPrChange>
        </w:rPr>
        <w:tab/>
      </w:r>
      <w:r w:rsidRPr="00582FB9">
        <w:rPr>
          <w:lang w:val="sv-SE"/>
          <w:rPrChange w:id="11572" w:author="R2-1810848 SA" w:date="2018-07-10T13:28:00Z">
            <w:rPr>
              <w:rFonts w:ascii="Times New Roman" w:eastAsia="Times New Roman" w:hAnsi="Times New Roman"/>
              <w:noProof w:val="0"/>
              <w:sz w:val="20"/>
              <w:lang w:eastAsia="ja-JP"/>
            </w:rPr>
          </w:rPrChange>
        </w:rPr>
        <w:tab/>
      </w:r>
      <w:r w:rsidRPr="00582FB9">
        <w:rPr>
          <w:lang w:val="sv-SE"/>
          <w:rPrChange w:id="11573" w:author="R2-1810848 SA" w:date="2018-07-10T13:28:00Z">
            <w:rPr>
              <w:rFonts w:ascii="Times New Roman" w:eastAsia="Times New Roman" w:hAnsi="Times New Roman"/>
              <w:noProof w:val="0"/>
              <w:sz w:val="20"/>
              <w:lang w:eastAsia="ja-JP"/>
            </w:rPr>
          </w:rPrChange>
        </w:rPr>
        <w:tab/>
      </w:r>
      <w:r w:rsidRPr="00582FB9">
        <w:rPr>
          <w:color w:val="993366"/>
          <w:lang w:val="sv-SE"/>
          <w:rPrChange w:id="1157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75"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576" w:author="R2-1810848 SA" w:date="2018-07-10T13:28:00Z">
            <w:rPr/>
          </w:rPrChange>
        </w:rPr>
      </w:pPr>
      <w:r w:rsidRPr="00582FB9">
        <w:rPr>
          <w:lang w:val="sv-SE"/>
          <w:rPrChange w:id="11577" w:author="R2-1810848 SA" w:date="2018-07-10T13:28:00Z">
            <w:rPr>
              <w:rFonts w:ascii="Times New Roman" w:eastAsia="Times New Roman" w:hAnsi="Times New Roman"/>
              <w:noProof w:val="0"/>
              <w:sz w:val="20"/>
              <w:lang w:eastAsia="ja-JP"/>
            </w:rPr>
          </w:rPrChange>
        </w:rPr>
        <w:tab/>
      </w:r>
      <w:r w:rsidRPr="00582FB9">
        <w:rPr>
          <w:lang w:val="sv-SE"/>
          <w:rPrChange w:id="11578" w:author="R2-1810848 SA" w:date="2018-07-10T13:28:00Z">
            <w:rPr>
              <w:rFonts w:ascii="Times New Roman" w:eastAsia="Times New Roman" w:hAnsi="Times New Roman"/>
              <w:noProof w:val="0"/>
              <w:sz w:val="20"/>
              <w:lang w:eastAsia="ja-JP"/>
            </w:rPr>
          </w:rPrChange>
        </w:rPr>
        <w:tab/>
        <w:t>ms2048</w:t>
      </w: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lang w:val="sv-SE"/>
          <w:rPrChange w:id="11580" w:author="R2-1810848 SA" w:date="2018-07-10T13:28:00Z">
            <w:rPr>
              <w:rFonts w:ascii="Times New Roman" w:eastAsia="Times New Roman" w:hAnsi="Times New Roman"/>
              <w:noProof w:val="0"/>
              <w:sz w:val="20"/>
              <w:lang w:eastAsia="ja-JP"/>
            </w:rPr>
          </w:rPrChange>
        </w:rPr>
        <w:tab/>
      </w:r>
      <w:r w:rsidRPr="00582FB9">
        <w:rPr>
          <w:lang w:val="sv-SE"/>
          <w:rPrChange w:id="11581" w:author="R2-1810848 SA" w:date="2018-07-10T13:28:00Z">
            <w:rPr>
              <w:rFonts w:ascii="Times New Roman" w:eastAsia="Times New Roman" w:hAnsi="Times New Roman"/>
              <w:noProof w:val="0"/>
              <w:sz w:val="20"/>
              <w:lang w:eastAsia="ja-JP"/>
            </w:rPr>
          </w:rPrChange>
        </w:rPr>
        <w:tab/>
      </w:r>
      <w:r w:rsidRPr="00582FB9">
        <w:rPr>
          <w:lang w:val="sv-SE"/>
          <w:rPrChange w:id="11582" w:author="R2-1810848 SA" w:date="2018-07-10T13:28:00Z">
            <w:rPr>
              <w:rFonts w:ascii="Times New Roman" w:eastAsia="Times New Roman" w:hAnsi="Times New Roman"/>
              <w:noProof w:val="0"/>
              <w:sz w:val="20"/>
              <w:lang w:eastAsia="ja-JP"/>
            </w:rPr>
          </w:rPrChange>
        </w:rPr>
        <w:tab/>
      </w:r>
      <w:r w:rsidRPr="00582FB9">
        <w:rPr>
          <w:lang w:val="sv-SE"/>
          <w:rPrChange w:id="11583" w:author="R2-1810848 SA" w:date="2018-07-10T13:28:00Z">
            <w:rPr>
              <w:rFonts w:ascii="Times New Roman" w:eastAsia="Times New Roman" w:hAnsi="Times New Roman"/>
              <w:noProof w:val="0"/>
              <w:sz w:val="20"/>
              <w:lang w:eastAsia="ja-JP"/>
            </w:rPr>
          </w:rPrChange>
        </w:rPr>
        <w:tab/>
      </w:r>
      <w:r w:rsidRPr="00582FB9">
        <w:rPr>
          <w:lang w:val="sv-SE"/>
          <w:rPrChange w:id="11584" w:author="R2-1810848 SA" w:date="2018-07-10T13:28:00Z">
            <w:rPr>
              <w:rFonts w:ascii="Times New Roman" w:eastAsia="Times New Roman" w:hAnsi="Times New Roman"/>
              <w:noProof w:val="0"/>
              <w:sz w:val="20"/>
              <w:lang w:eastAsia="ja-JP"/>
            </w:rPr>
          </w:rPrChange>
        </w:rPr>
        <w:tab/>
      </w:r>
      <w:r w:rsidRPr="00582FB9">
        <w:rPr>
          <w:lang w:val="sv-SE"/>
          <w:rPrChange w:id="11585" w:author="R2-1810848 SA" w:date="2018-07-10T13:28:00Z">
            <w:rPr>
              <w:rFonts w:ascii="Times New Roman" w:eastAsia="Times New Roman" w:hAnsi="Times New Roman"/>
              <w:noProof w:val="0"/>
              <w:sz w:val="20"/>
              <w:lang w:eastAsia="ja-JP"/>
            </w:rPr>
          </w:rPrChange>
        </w:rPr>
        <w:tab/>
      </w:r>
      <w:r w:rsidRPr="00582FB9">
        <w:rPr>
          <w:lang w:val="sv-SE"/>
          <w:rPrChange w:id="11586" w:author="R2-1810848 SA" w:date="2018-07-10T13:28:00Z">
            <w:rPr>
              <w:rFonts w:ascii="Times New Roman" w:eastAsia="Times New Roman" w:hAnsi="Times New Roman"/>
              <w:noProof w:val="0"/>
              <w:sz w:val="20"/>
              <w:lang w:eastAsia="ja-JP"/>
            </w:rPr>
          </w:rPrChange>
        </w:rPr>
        <w:tab/>
      </w:r>
      <w:r w:rsidRPr="00582FB9">
        <w:rPr>
          <w:color w:val="993366"/>
          <w:lang w:val="sv-SE"/>
          <w:rPrChange w:id="1158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8"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589" w:author="R2-1810848 SA" w:date="2018-07-10T13:28:00Z">
            <w:rPr/>
          </w:rPrChange>
        </w:rPr>
      </w:pPr>
      <w:r w:rsidRPr="00582FB9">
        <w:rPr>
          <w:lang w:val="sv-SE"/>
          <w:rPrChange w:id="11590" w:author="R2-1810848 SA" w:date="2018-07-10T13:28:00Z">
            <w:rPr>
              <w:rFonts w:ascii="Times New Roman" w:eastAsia="Times New Roman" w:hAnsi="Times New Roman"/>
              <w:noProof w:val="0"/>
              <w:sz w:val="20"/>
              <w:lang w:eastAsia="ja-JP"/>
            </w:rPr>
          </w:rPrChange>
        </w:rPr>
        <w:tab/>
      </w:r>
      <w:r w:rsidRPr="00582FB9">
        <w:rPr>
          <w:lang w:val="sv-SE"/>
          <w:rPrChange w:id="11591" w:author="R2-1810848 SA" w:date="2018-07-10T13:28:00Z">
            <w:rPr>
              <w:rFonts w:ascii="Times New Roman" w:eastAsia="Times New Roman" w:hAnsi="Times New Roman"/>
              <w:noProof w:val="0"/>
              <w:sz w:val="20"/>
              <w:lang w:eastAsia="ja-JP"/>
            </w:rPr>
          </w:rPrChange>
        </w:rPr>
        <w:tab/>
        <w:t>ms2560</w:t>
      </w: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lang w:val="sv-SE"/>
          <w:rPrChange w:id="11593" w:author="R2-1810848 SA" w:date="2018-07-10T13:28:00Z">
            <w:rPr>
              <w:rFonts w:ascii="Times New Roman" w:eastAsia="Times New Roman" w:hAnsi="Times New Roman"/>
              <w:noProof w:val="0"/>
              <w:sz w:val="20"/>
              <w:lang w:eastAsia="ja-JP"/>
            </w:rPr>
          </w:rPrChange>
        </w:rPr>
        <w:tab/>
      </w:r>
      <w:r w:rsidRPr="00582FB9">
        <w:rPr>
          <w:lang w:val="sv-SE"/>
          <w:rPrChange w:id="11594" w:author="R2-1810848 SA" w:date="2018-07-10T13:28:00Z">
            <w:rPr>
              <w:rFonts w:ascii="Times New Roman" w:eastAsia="Times New Roman" w:hAnsi="Times New Roman"/>
              <w:noProof w:val="0"/>
              <w:sz w:val="20"/>
              <w:lang w:eastAsia="ja-JP"/>
            </w:rPr>
          </w:rPrChange>
        </w:rPr>
        <w:tab/>
      </w:r>
      <w:r w:rsidRPr="00582FB9">
        <w:rPr>
          <w:lang w:val="sv-SE"/>
          <w:rPrChange w:id="11595" w:author="R2-1810848 SA" w:date="2018-07-10T13:28:00Z">
            <w:rPr>
              <w:rFonts w:ascii="Times New Roman" w:eastAsia="Times New Roman" w:hAnsi="Times New Roman"/>
              <w:noProof w:val="0"/>
              <w:sz w:val="20"/>
              <w:lang w:eastAsia="ja-JP"/>
            </w:rPr>
          </w:rPrChange>
        </w:rPr>
        <w:tab/>
      </w:r>
      <w:r w:rsidRPr="00582FB9">
        <w:rPr>
          <w:lang w:val="sv-SE"/>
          <w:rPrChange w:id="11596" w:author="R2-1810848 SA" w:date="2018-07-10T13:28:00Z">
            <w:rPr>
              <w:rFonts w:ascii="Times New Roman" w:eastAsia="Times New Roman" w:hAnsi="Times New Roman"/>
              <w:noProof w:val="0"/>
              <w:sz w:val="20"/>
              <w:lang w:eastAsia="ja-JP"/>
            </w:rPr>
          </w:rPrChange>
        </w:rPr>
        <w:tab/>
      </w:r>
      <w:r w:rsidRPr="00582FB9">
        <w:rPr>
          <w:lang w:val="sv-SE"/>
          <w:rPrChange w:id="11597" w:author="R2-1810848 SA" w:date="2018-07-10T13:28:00Z">
            <w:rPr>
              <w:rFonts w:ascii="Times New Roman" w:eastAsia="Times New Roman" w:hAnsi="Times New Roman"/>
              <w:noProof w:val="0"/>
              <w:sz w:val="20"/>
              <w:lang w:eastAsia="ja-JP"/>
            </w:rPr>
          </w:rPrChange>
        </w:rPr>
        <w:tab/>
      </w:r>
      <w:r w:rsidRPr="00582FB9">
        <w:rPr>
          <w:lang w:val="sv-SE"/>
          <w:rPrChange w:id="11598" w:author="R2-1810848 SA" w:date="2018-07-10T13:28:00Z">
            <w:rPr>
              <w:rFonts w:ascii="Times New Roman" w:eastAsia="Times New Roman" w:hAnsi="Times New Roman"/>
              <w:noProof w:val="0"/>
              <w:sz w:val="20"/>
              <w:lang w:eastAsia="ja-JP"/>
            </w:rPr>
          </w:rPrChange>
        </w:rPr>
        <w:tab/>
      </w:r>
      <w:r w:rsidRPr="00582FB9">
        <w:rPr>
          <w:lang w:val="sv-SE"/>
          <w:rPrChange w:id="11599" w:author="R2-1810848 SA" w:date="2018-07-10T13:28:00Z">
            <w:rPr>
              <w:rFonts w:ascii="Times New Roman" w:eastAsia="Times New Roman" w:hAnsi="Times New Roman"/>
              <w:noProof w:val="0"/>
              <w:sz w:val="20"/>
              <w:lang w:eastAsia="ja-JP"/>
            </w:rPr>
          </w:rPrChange>
        </w:rPr>
        <w:tab/>
      </w:r>
      <w:r w:rsidRPr="00582FB9">
        <w:rPr>
          <w:color w:val="993366"/>
          <w:lang w:val="sv-SE"/>
          <w:rPrChange w:id="1160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1"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602" w:author="R2-1810848 SA" w:date="2018-07-10T13:28:00Z">
            <w:rPr/>
          </w:rPrChange>
        </w:rPr>
      </w:pPr>
      <w:r w:rsidRPr="00582FB9">
        <w:rPr>
          <w:lang w:val="sv-SE"/>
          <w:rPrChange w:id="11603" w:author="R2-1810848 SA" w:date="2018-07-10T13:28:00Z">
            <w:rPr>
              <w:rFonts w:ascii="Times New Roman" w:eastAsia="Times New Roman" w:hAnsi="Times New Roman"/>
              <w:noProof w:val="0"/>
              <w:sz w:val="20"/>
              <w:lang w:eastAsia="ja-JP"/>
            </w:rPr>
          </w:rPrChange>
        </w:rPr>
        <w:tab/>
      </w:r>
      <w:r w:rsidRPr="00582FB9">
        <w:rPr>
          <w:lang w:val="sv-SE"/>
          <w:rPrChange w:id="11604" w:author="R2-1810848 SA" w:date="2018-07-10T13:28:00Z">
            <w:rPr>
              <w:rFonts w:ascii="Times New Roman" w:eastAsia="Times New Roman" w:hAnsi="Times New Roman"/>
              <w:noProof w:val="0"/>
              <w:sz w:val="20"/>
              <w:lang w:eastAsia="ja-JP"/>
            </w:rPr>
          </w:rPrChange>
        </w:rPr>
        <w:tab/>
        <w:t>ms5120</w:t>
      </w:r>
      <w:r w:rsidRPr="00582FB9">
        <w:rPr>
          <w:lang w:val="sv-SE"/>
          <w:rPrChange w:id="11605" w:author="R2-1810848 SA" w:date="2018-07-10T13:28:00Z">
            <w:rPr>
              <w:rFonts w:ascii="Times New Roman" w:eastAsia="Times New Roman" w:hAnsi="Times New Roman"/>
              <w:noProof w:val="0"/>
              <w:sz w:val="20"/>
              <w:lang w:eastAsia="ja-JP"/>
            </w:rPr>
          </w:rPrChange>
        </w:rPr>
        <w:tab/>
      </w:r>
      <w:r w:rsidRPr="00582FB9">
        <w:rPr>
          <w:lang w:val="sv-SE"/>
          <w:rPrChange w:id="11606" w:author="R2-1810848 SA" w:date="2018-07-10T13:28:00Z">
            <w:rPr>
              <w:rFonts w:ascii="Times New Roman" w:eastAsia="Times New Roman" w:hAnsi="Times New Roman"/>
              <w:noProof w:val="0"/>
              <w:sz w:val="20"/>
              <w:lang w:eastAsia="ja-JP"/>
            </w:rPr>
          </w:rPrChange>
        </w:rPr>
        <w:tab/>
      </w:r>
      <w:r w:rsidRPr="00582FB9">
        <w:rPr>
          <w:lang w:val="sv-SE"/>
          <w:rPrChange w:id="11607" w:author="R2-1810848 SA" w:date="2018-07-10T13:28:00Z">
            <w:rPr>
              <w:rFonts w:ascii="Times New Roman" w:eastAsia="Times New Roman" w:hAnsi="Times New Roman"/>
              <w:noProof w:val="0"/>
              <w:sz w:val="20"/>
              <w:lang w:eastAsia="ja-JP"/>
            </w:rPr>
          </w:rPrChange>
        </w:rPr>
        <w:tab/>
      </w:r>
      <w:r w:rsidRPr="00582FB9">
        <w:rPr>
          <w:lang w:val="sv-SE"/>
          <w:rPrChange w:id="11608" w:author="R2-1810848 SA" w:date="2018-07-10T13:28:00Z">
            <w:rPr>
              <w:rFonts w:ascii="Times New Roman" w:eastAsia="Times New Roman" w:hAnsi="Times New Roman"/>
              <w:noProof w:val="0"/>
              <w:sz w:val="20"/>
              <w:lang w:eastAsia="ja-JP"/>
            </w:rPr>
          </w:rPrChange>
        </w:rPr>
        <w:tab/>
      </w:r>
      <w:r w:rsidRPr="00582FB9">
        <w:rPr>
          <w:lang w:val="sv-SE"/>
          <w:rPrChange w:id="11609" w:author="R2-1810848 SA" w:date="2018-07-10T13:28:00Z">
            <w:rPr>
              <w:rFonts w:ascii="Times New Roman" w:eastAsia="Times New Roman" w:hAnsi="Times New Roman"/>
              <w:noProof w:val="0"/>
              <w:sz w:val="20"/>
              <w:lang w:eastAsia="ja-JP"/>
            </w:rPr>
          </w:rPrChange>
        </w:rPr>
        <w:tab/>
      </w:r>
      <w:r w:rsidRPr="00582FB9">
        <w:rPr>
          <w:lang w:val="sv-SE"/>
          <w:rPrChange w:id="11610" w:author="R2-1810848 SA" w:date="2018-07-10T13:28:00Z">
            <w:rPr>
              <w:rFonts w:ascii="Times New Roman" w:eastAsia="Times New Roman" w:hAnsi="Times New Roman"/>
              <w:noProof w:val="0"/>
              <w:sz w:val="20"/>
              <w:lang w:eastAsia="ja-JP"/>
            </w:rPr>
          </w:rPrChange>
        </w:rPr>
        <w:tab/>
      </w:r>
      <w:r w:rsidRPr="00582FB9">
        <w:rPr>
          <w:lang w:val="sv-SE"/>
          <w:rPrChange w:id="11611" w:author="R2-1810848 SA" w:date="2018-07-10T13:28:00Z">
            <w:rPr>
              <w:rFonts w:ascii="Times New Roman" w:eastAsia="Times New Roman" w:hAnsi="Times New Roman"/>
              <w:noProof w:val="0"/>
              <w:sz w:val="20"/>
              <w:lang w:eastAsia="ja-JP"/>
            </w:rPr>
          </w:rPrChange>
        </w:rPr>
        <w:tab/>
      </w:r>
      <w:r w:rsidRPr="00582FB9">
        <w:rPr>
          <w:lang w:val="sv-SE"/>
          <w:rPrChange w:id="11612" w:author="R2-1810848 SA" w:date="2018-07-10T13:28:00Z">
            <w:rPr>
              <w:rFonts w:ascii="Times New Roman" w:eastAsia="Times New Roman" w:hAnsi="Times New Roman"/>
              <w:noProof w:val="0"/>
              <w:sz w:val="20"/>
              <w:lang w:eastAsia="ja-JP"/>
            </w:rPr>
          </w:rPrChange>
        </w:rPr>
        <w:tab/>
      </w:r>
      <w:r w:rsidRPr="00582FB9">
        <w:rPr>
          <w:color w:val="993366"/>
          <w:lang w:val="sv-SE"/>
          <w:rPrChange w:id="1161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14"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615" w:author="R2-1810848 SA" w:date="2018-07-10T13:28:00Z">
            <w:rPr>
              <w:rFonts w:ascii="Times New Roman" w:eastAsia="Times New Roman" w:hAnsi="Times New Roman"/>
              <w:noProof w:val="0"/>
              <w:sz w:val="20"/>
              <w:lang w:eastAsia="ja-JP"/>
            </w:rPr>
          </w:rPrChange>
        </w:rPr>
        <w:tab/>
      </w:r>
      <w:r w:rsidRPr="00582FB9">
        <w:rPr>
          <w:lang w:val="sv-SE"/>
          <w:rPrChange w:id="11616"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617"/>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617"/>
      <w:r w:rsidR="00ED7F82">
        <w:rPr>
          <w:rStyle w:val="a7"/>
          <w:rFonts w:ascii="Arial" w:eastAsia="Times New Roman" w:hAnsi="Arial"/>
          <w:noProof w:val="0"/>
          <w:lang w:eastAsia="ja-JP"/>
        </w:rPr>
        <w:commentReference w:id="11617"/>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618"/>
      <w:commentRangeStart w:id="11619"/>
      <w:r>
        <w:t xml:space="preserve">PHR-Config </w:t>
      </w:r>
      <w:commentRangeEnd w:id="11618"/>
      <w:commentRangeEnd w:id="11619"/>
      <w:r w:rsidR="00625134">
        <w:rPr>
          <w:rStyle w:val="a7"/>
          <w:rFonts w:ascii="Arial" w:eastAsia="Times New Roman" w:hAnsi="Arial"/>
          <w:noProof w:val="0"/>
          <w:lang w:eastAsia="ja-JP"/>
        </w:rPr>
        <w:commentReference w:id="11618"/>
      </w:r>
      <w:r w:rsidR="00AE43B9">
        <w:rPr>
          <w:rStyle w:val="a7"/>
          <w:rFonts w:ascii="Arial" w:eastAsia="Times New Roman" w:hAnsi="Arial"/>
          <w:noProof w:val="0"/>
          <w:lang w:eastAsia="ja-JP"/>
        </w:rPr>
        <w:commentReference w:id="11619"/>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620" w:author="R2-1810848 SA" w:date="2018-07-10T13:28:00Z">
            <w:rPr/>
          </w:rPrChange>
        </w:rPr>
      </w:pPr>
      <w:r w:rsidRPr="00582FB9">
        <w:rPr>
          <w:lang w:val="sv-SE"/>
          <w:rPrChange w:id="11621"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622" w:author="R2-1810848 SA" w:date="2018-07-10T13:28:00Z">
            <w:rPr/>
          </w:rPrChange>
        </w:rPr>
      </w:pPr>
    </w:p>
    <w:p w14:paraId="6A74FA47" w14:textId="77777777" w:rsidR="005D2A1B" w:rsidRPr="00327B6B" w:rsidRDefault="00582FB9" w:rsidP="005D2A1B">
      <w:pPr>
        <w:pStyle w:val="PL"/>
        <w:rPr>
          <w:lang w:val="sv-SE"/>
          <w:rPrChange w:id="11623" w:author="R2-1810848 SA" w:date="2018-07-10T13:28:00Z">
            <w:rPr/>
          </w:rPrChange>
        </w:rPr>
      </w:pPr>
      <w:r w:rsidRPr="00582FB9">
        <w:rPr>
          <w:lang w:val="sv-SE"/>
          <w:rPrChange w:id="11624" w:author="R2-1810848 SA" w:date="2018-07-10T13:28:00Z">
            <w:rPr>
              <w:rFonts w:ascii="Times New Roman" w:eastAsia="Times New Roman" w:hAnsi="Times New Roman"/>
              <w:noProof w:val="0"/>
              <w:sz w:val="20"/>
              <w:lang w:eastAsia="ja-JP"/>
            </w:rPr>
          </w:rPrChange>
        </w:rPr>
        <w:t xml:space="preserve">TAG ::= </w:t>
      </w:r>
      <w:r w:rsidRPr="00582FB9">
        <w:rPr>
          <w:lang w:val="sv-SE"/>
          <w:rPrChange w:id="11625" w:author="R2-1810848 SA" w:date="2018-07-10T13:28:00Z">
            <w:rPr>
              <w:rFonts w:ascii="Times New Roman" w:eastAsia="Times New Roman" w:hAnsi="Times New Roman"/>
              <w:noProof w:val="0"/>
              <w:sz w:val="20"/>
              <w:lang w:eastAsia="ja-JP"/>
            </w:rPr>
          </w:rPrChange>
        </w:rPr>
        <w:tab/>
      </w:r>
      <w:r w:rsidRPr="00582FB9">
        <w:rPr>
          <w:lang w:val="sv-SE"/>
          <w:rPrChange w:id="11626" w:author="R2-1810848 SA" w:date="2018-07-10T13:28:00Z">
            <w:rPr>
              <w:rFonts w:ascii="Times New Roman" w:eastAsia="Times New Roman" w:hAnsi="Times New Roman"/>
              <w:noProof w:val="0"/>
              <w:sz w:val="20"/>
              <w:lang w:eastAsia="ja-JP"/>
            </w:rPr>
          </w:rPrChange>
        </w:rPr>
        <w:tab/>
      </w:r>
      <w:r w:rsidRPr="00582FB9">
        <w:rPr>
          <w:lang w:val="sv-SE"/>
          <w:rPrChange w:id="11627" w:author="R2-1810848 SA" w:date="2018-07-10T13:28:00Z">
            <w:rPr>
              <w:rFonts w:ascii="Times New Roman" w:eastAsia="Times New Roman" w:hAnsi="Times New Roman"/>
              <w:noProof w:val="0"/>
              <w:sz w:val="20"/>
              <w:lang w:eastAsia="ja-JP"/>
            </w:rPr>
          </w:rPrChange>
        </w:rPr>
        <w:tab/>
      </w:r>
      <w:r w:rsidRPr="00582FB9">
        <w:rPr>
          <w:lang w:val="sv-SE"/>
          <w:rPrChange w:id="11628" w:author="R2-1810848 SA" w:date="2018-07-10T13:28:00Z">
            <w:rPr>
              <w:rFonts w:ascii="Times New Roman" w:eastAsia="Times New Roman" w:hAnsi="Times New Roman"/>
              <w:noProof w:val="0"/>
              <w:sz w:val="20"/>
              <w:lang w:eastAsia="ja-JP"/>
            </w:rPr>
          </w:rPrChange>
        </w:rPr>
        <w:tab/>
      </w:r>
      <w:r w:rsidRPr="00582FB9">
        <w:rPr>
          <w:lang w:val="sv-SE"/>
          <w:rPrChange w:id="11629" w:author="R2-1810848 SA" w:date="2018-07-10T13:28:00Z">
            <w:rPr>
              <w:rFonts w:ascii="Times New Roman" w:eastAsia="Times New Roman" w:hAnsi="Times New Roman"/>
              <w:noProof w:val="0"/>
              <w:sz w:val="20"/>
              <w:lang w:eastAsia="ja-JP"/>
            </w:rPr>
          </w:rPrChange>
        </w:rPr>
        <w:tab/>
      </w:r>
      <w:r w:rsidRPr="00582FB9">
        <w:rPr>
          <w:color w:val="993366"/>
          <w:lang w:val="sv-SE"/>
          <w:rPrChange w:id="11630"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631"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632" w:author="R2-1810848 SA" w:date="2018-07-10T13:28:00Z">
            <w:rPr/>
          </w:rPrChange>
        </w:rPr>
      </w:pPr>
      <w:r w:rsidRPr="00582FB9">
        <w:rPr>
          <w:lang w:val="sv-SE"/>
          <w:rPrChange w:id="11633" w:author="R2-1810848 SA" w:date="2018-07-10T13:28:00Z">
            <w:rPr>
              <w:rFonts w:ascii="Times New Roman" w:eastAsia="Times New Roman" w:hAnsi="Times New Roman"/>
              <w:noProof w:val="0"/>
              <w:sz w:val="20"/>
              <w:lang w:eastAsia="ja-JP"/>
            </w:rPr>
          </w:rPrChange>
        </w:rPr>
        <w:tab/>
        <w:t>tag-Id</w:t>
      </w:r>
      <w:r w:rsidRPr="00582FB9">
        <w:rPr>
          <w:lang w:val="sv-SE"/>
          <w:rPrChange w:id="11634" w:author="R2-1810848 SA" w:date="2018-07-10T13:28:00Z">
            <w:rPr>
              <w:rFonts w:ascii="Times New Roman" w:eastAsia="Times New Roman" w:hAnsi="Times New Roman"/>
              <w:noProof w:val="0"/>
              <w:sz w:val="20"/>
              <w:lang w:eastAsia="ja-JP"/>
            </w:rPr>
          </w:rPrChange>
        </w:rPr>
        <w:tab/>
      </w:r>
      <w:r w:rsidRPr="00582FB9">
        <w:rPr>
          <w:lang w:val="sv-SE"/>
          <w:rPrChange w:id="11635" w:author="R2-1810848 SA" w:date="2018-07-10T13:28:00Z">
            <w:rPr>
              <w:rFonts w:ascii="Times New Roman" w:eastAsia="Times New Roman" w:hAnsi="Times New Roman"/>
              <w:noProof w:val="0"/>
              <w:sz w:val="20"/>
              <w:lang w:eastAsia="ja-JP"/>
            </w:rPr>
          </w:rPrChange>
        </w:rPr>
        <w:tab/>
      </w:r>
      <w:r w:rsidRPr="00582FB9">
        <w:rPr>
          <w:lang w:val="sv-SE"/>
          <w:rPrChange w:id="11636" w:author="R2-1810848 SA" w:date="2018-07-10T13:28:00Z">
            <w:rPr>
              <w:rFonts w:ascii="Times New Roman" w:eastAsia="Times New Roman" w:hAnsi="Times New Roman"/>
              <w:noProof w:val="0"/>
              <w:sz w:val="20"/>
              <w:lang w:eastAsia="ja-JP"/>
            </w:rPr>
          </w:rPrChange>
        </w:rPr>
        <w:tab/>
      </w:r>
      <w:r w:rsidRPr="00582FB9">
        <w:rPr>
          <w:lang w:val="sv-SE"/>
          <w:rPrChange w:id="11637" w:author="R2-1810848 SA" w:date="2018-07-10T13:28:00Z">
            <w:rPr>
              <w:rFonts w:ascii="Times New Roman" w:eastAsia="Times New Roman" w:hAnsi="Times New Roman"/>
              <w:noProof w:val="0"/>
              <w:sz w:val="20"/>
              <w:lang w:eastAsia="ja-JP"/>
            </w:rPr>
          </w:rPrChange>
        </w:rPr>
        <w:tab/>
      </w:r>
      <w:r w:rsidRPr="00582FB9">
        <w:rPr>
          <w:lang w:val="sv-SE"/>
          <w:rPrChange w:id="11638" w:author="R2-1810848 SA" w:date="2018-07-10T13:28:00Z">
            <w:rPr>
              <w:rFonts w:ascii="Times New Roman" w:eastAsia="Times New Roman" w:hAnsi="Times New Roman"/>
              <w:noProof w:val="0"/>
              <w:sz w:val="20"/>
              <w:lang w:eastAsia="ja-JP"/>
            </w:rPr>
          </w:rPrChange>
        </w:rPr>
        <w:tab/>
      </w:r>
      <w:r w:rsidRPr="00582FB9">
        <w:rPr>
          <w:lang w:val="sv-SE"/>
          <w:rPrChange w:id="11639" w:author="R2-1810848 SA" w:date="2018-07-10T13:28:00Z">
            <w:rPr>
              <w:rFonts w:ascii="Times New Roman" w:eastAsia="Times New Roman" w:hAnsi="Times New Roman"/>
              <w:noProof w:val="0"/>
              <w:sz w:val="20"/>
              <w:lang w:eastAsia="ja-JP"/>
            </w:rPr>
          </w:rPrChange>
        </w:rPr>
        <w:tab/>
      </w:r>
      <w:r w:rsidRPr="00582FB9">
        <w:rPr>
          <w:lang w:val="sv-SE"/>
          <w:rPrChange w:id="11640" w:author="R2-1810848 SA" w:date="2018-07-10T13:28:00Z">
            <w:rPr>
              <w:rFonts w:ascii="Times New Roman" w:eastAsia="Times New Roman" w:hAnsi="Times New Roman"/>
              <w:noProof w:val="0"/>
              <w:sz w:val="20"/>
              <w:lang w:eastAsia="ja-JP"/>
            </w:rPr>
          </w:rPrChange>
        </w:rPr>
        <w:tab/>
      </w:r>
      <w:r w:rsidRPr="00582FB9">
        <w:rPr>
          <w:lang w:val="sv-SE"/>
          <w:rPrChange w:id="11641"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642" w:author="R2-1810848 SA" w:date="2018-07-10T13:28:00Z">
            <w:rPr/>
          </w:rPrChange>
        </w:rPr>
      </w:pPr>
      <w:r w:rsidRPr="00582FB9">
        <w:rPr>
          <w:lang w:val="sv-SE"/>
          <w:rPrChange w:id="11643" w:author="R2-1810848 SA" w:date="2018-07-10T13:28:00Z">
            <w:rPr>
              <w:rFonts w:ascii="Times New Roman" w:eastAsia="Times New Roman" w:hAnsi="Times New Roman"/>
              <w:noProof w:val="0"/>
              <w:sz w:val="20"/>
              <w:lang w:eastAsia="ja-JP"/>
            </w:rPr>
          </w:rPrChange>
        </w:rPr>
        <w:tab/>
        <w:t>timeAlignmentTimer</w:t>
      </w:r>
      <w:r w:rsidRPr="00582FB9">
        <w:rPr>
          <w:lang w:val="sv-SE"/>
          <w:rPrChange w:id="11644" w:author="R2-1810848 SA" w:date="2018-07-10T13:28:00Z">
            <w:rPr>
              <w:rFonts w:ascii="Times New Roman" w:eastAsia="Times New Roman" w:hAnsi="Times New Roman"/>
              <w:noProof w:val="0"/>
              <w:sz w:val="20"/>
              <w:lang w:eastAsia="ja-JP"/>
            </w:rPr>
          </w:rPrChange>
        </w:rPr>
        <w:tab/>
      </w:r>
      <w:r w:rsidRPr="00582FB9">
        <w:rPr>
          <w:lang w:val="sv-SE"/>
          <w:rPrChange w:id="11645" w:author="R2-1810848 SA" w:date="2018-07-10T13:28:00Z">
            <w:rPr>
              <w:rFonts w:ascii="Times New Roman" w:eastAsia="Times New Roman" w:hAnsi="Times New Roman"/>
              <w:noProof w:val="0"/>
              <w:sz w:val="20"/>
              <w:lang w:eastAsia="ja-JP"/>
            </w:rPr>
          </w:rPrChange>
        </w:rPr>
        <w:tab/>
      </w:r>
      <w:r w:rsidRPr="00582FB9">
        <w:rPr>
          <w:lang w:val="sv-SE"/>
          <w:rPrChange w:id="11646" w:author="R2-1810848 SA" w:date="2018-07-10T13:28:00Z">
            <w:rPr>
              <w:rFonts w:ascii="Times New Roman" w:eastAsia="Times New Roman" w:hAnsi="Times New Roman"/>
              <w:noProof w:val="0"/>
              <w:sz w:val="20"/>
              <w:lang w:eastAsia="ja-JP"/>
            </w:rPr>
          </w:rPrChange>
        </w:rPr>
        <w:tab/>
      </w:r>
      <w:r w:rsidRPr="00582FB9">
        <w:rPr>
          <w:lang w:val="sv-SE"/>
          <w:rPrChange w:id="11647" w:author="R2-1810848 SA" w:date="2018-07-10T13:28:00Z">
            <w:rPr>
              <w:rFonts w:ascii="Times New Roman" w:eastAsia="Times New Roman" w:hAnsi="Times New Roman"/>
              <w:noProof w:val="0"/>
              <w:sz w:val="20"/>
              <w:lang w:eastAsia="ja-JP"/>
            </w:rPr>
          </w:rPrChange>
        </w:rPr>
        <w:tab/>
      </w:r>
      <w:r w:rsidRPr="00582FB9">
        <w:rPr>
          <w:lang w:val="sv-SE"/>
          <w:rPrChange w:id="11648"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649" w:author="R2-1810848 SA" w:date="2018-07-10T13:28:00Z">
            <w:rPr/>
          </w:rPrChange>
        </w:rPr>
      </w:pPr>
      <w:r w:rsidRPr="00582FB9">
        <w:rPr>
          <w:lang w:val="sv-SE"/>
          <w:rPrChange w:id="11650"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651" w:author="R2-1810848 SA" w:date="2018-07-10T13:28:00Z">
            <w:rPr/>
          </w:rPrChange>
        </w:rPr>
      </w:pPr>
      <w:r w:rsidRPr="00582FB9">
        <w:rPr>
          <w:lang w:val="sv-SE"/>
          <w:rPrChange w:id="11652"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653" w:author="R2-1810848 SA" w:date="2018-07-10T13:28:00Z">
            <w:rPr/>
          </w:rPrChange>
        </w:rPr>
      </w:pPr>
    </w:p>
    <w:p w14:paraId="7E860B4C" w14:textId="77777777" w:rsidR="005D2A1B" w:rsidRPr="00327B6B" w:rsidRDefault="00582FB9" w:rsidP="005D2A1B">
      <w:pPr>
        <w:pStyle w:val="PL"/>
        <w:rPr>
          <w:lang w:val="sv-SE"/>
          <w:rPrChange w:id="11654" w:author="R2-1810848 SA" w:date="2018-07-10T13:28:00Z">
            <w:rPr/>
          </w:rPrChange>
        </w:rPr>
      </w:pPr>
      <w:r w:rsidRPr="00582FB9">
        <w:rPr>
          <w:lang w:val="sv-SE"/>
          <w:rPrChange w:id="11655" w:author="R2-1810848 SA" w:date="2018-07-10T13:28:00Z">
            <w:rPr>
              <w:rFonts w:ascii="Times New Roman" w:eastAsia="Times New Roman" w:hAnsi="Times New Roman"/>
              <w:noProof w:val="0"/>
              <w:sz w:val="20"/>
              <w:lang w:eastAsia="ja-JP"/>
            </w:rPr>
          </w:rPrChange>
        </w:rPr>
        <w:t>TAG-Id ::=</w:t>
      </w:r>
      <w:r w:rsidRPr="00582FB9">
        <w:rPr>
          <w:lang w:val="sv-SE"/>
          <w:rPrChange w:id="11656" w:author="R2-1810848 SA" w:date="2018-07-10T13:28:00Z">
            <w:rPr>
              <w:rFonts w:ascii="Times New Roman" w:eastAsia="Times New Roman" w:hAnsi="Times New Roman"/>
              <w:noProof w:val="0"/>
              <w:sz w:val="20"/>
              <w:lang w:eastAsia="ja-JP"/>
            </w:rPr>
          </w:rPrChange>
        </w:rPr>
        <w:tab/>
      </w:r>
      <w:r w:rsidRPr="00582FB9">
        <w:rPr>
          <w:lang w:val="sv-SE"/>
          <w:rPrChange w:id="11657" w:author="R2-1810848 SA" w:date="2018-07-10T13:28:00Z">
            <w:rPr>
              <w:rFonts w:ascii="Times New Roman" w:eastAsia="Times New Roman" w:hAnsi="Times New Roman"/>
              <w:noProof w:val="0"/>
              <w:sz w:val="20"/>
              <w:lang w:eastAsia="ja-JP"/>
            </w:rPr>
          </w:rPrChange>
        </w:rPr>
        <w:tab/>
      </w:r>
      <w:r w:rsidRPr="00582FB9">
        <w:rPr>
          <w:lang w:val="sv-SE"/>
          <w:rPrChange w:id="11658" w:author="R2-1810848 SA" w:date="2018-07-10T13:28:00Z">
            <w:rPr>
              <w:rFonts w:ascii="Times New Roman" w:eastAsia="Times New Roman" w:hAnsi="Times New Roman"/>
              <w:noProof w:val="0"/>
              <w:sz w:val="20"/>
              <w:lang w:eastAsia="ja-JP"/>
            </w:rPr>
          </w:rPrChange>
        </w:rPr>
        <w:tab/>
      </w:r>
      <w:r w:rsidRPr="00582FB9">
        <w:rPr>
          <w:lang w:val="sv-SE"/>
          <w:rPrChange w:id="11659" w:author="R2-1810848 SA" w:date="2018-07-10T13:28:00Z">
            <w:rPr>
              <w:rFonts w:ascii="Times New Roman" w:eastAsia="Times New Roman" w:hAnsi="Times New Roman"/>
              <w:noProof w:val="0"/>
              <w:sz w:val="20"/>
              <w:lang w:eastAsia="ja-JP"/>
            </w:rPr>
          </w:rPrChange>
        </w:rPr>
        <w:tab/>
      </w:r>
      <w:r w:rsidRPr="00582FB9">
        <w:rPr>
          <w:lang w:val="sv-SE"/>
          <w:rPrChange w:id="11660" w:author="R2-1810848 SA" w:date="2018-07-10T13:28:00Z">
            <w:rPr>
              <w:rFonts w:ascii="Times New Roman" w:eastAsia="Times New Roman" w:hAnsi="Times New Roman"/>
              <w:noProof w:val="0"/>
              <w:sz w:val="20"/>
              <w:lang w:eastAsia="ja-JP"/>
            </w:rPr>
          </w:rPrChange>
        </w:rPr>
        <w:tab/>
      </w:r>
      <w:r w:rsidRPr="00582FB9">
        <w:rPr>
          <w:lang w:val="sv-SE"/>
          <w:rPrChange w:id="11661" w:author="R2-1810848 SA" w:date="2018-07-10T13:28:00Z">
            <w:rPr>
              <w:rFonts w:ascii="Times New Roman" w:eastAsia="Times New Roman" w:hAnsi="Times New Roman"/>
              <w:noProof w:val="0"/>
              <w:sz w:val="20"/>
              <w:lang w:eastAsia="ja-JP"/>
            </w:rPr>
          </w:rPrChange>
        </w:rPr>
        <w:tab/>
      </w:r>
      <w:r w:rsidRPr="00582FB9">
        <w:rPr>
          <w:lang w:val="sv-SE"/>
          <w:rPrChange w:id="11662" w:author="R2-1810848 SA" w:date="2018-07-10T13:28:00Z">
            <w:rPr>
              <w:rFonts w:ascii="Times New Roman" w:eastAsia="Times New Roman" w:hAnsi="Times New Roman"/>
              <w:noProof w:val="0"/>
              <w:sz w:val="20"/>
              <w:lang w:eastAsia="ja-JP"/>
            </w:rPr>
          </w:rPrChange>
        </w:rPr>
        <w:tab/>
      </w:r>
      <w:r w:rsidRPr="00582FB9">
        <w:rPr>
          <w:color w:val="993366"/>
          <w:lang w:val="sv-SE"/>
          <w:rPrChange w:id="1166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64"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665"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666"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667"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668"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586E4A68" w14:textId="77777777" w:rsidTr="00D76B52">
        <w:trPr>
          <w:cantSplit/>
          <w:trHeight w:val="52"/>
          <w:ins w:id="1166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670" w:author="Rapporteur" w:date="2018-06-29T12:42:00Z"/>
                <w:lang w:eastAsia="en-GB"/>
              </w:rPr>
            </w:pPr>
            <w:ins w:id="11671" w:author="Rapporteur" w:date="2018-06-29T12:42:00Z">
              <w:r>
                <w:rPr>
                  <w:b/>
                  <w:i/>
                  <w:lang w:eastAsia="en-GB"/>
                </w:rPr>
                <w:t>csi-Mask</w:t>
              </w:r>
            </w:ins>
          </w:p>
          <w:p w14:paraId="7363D84F" w14:textId="77777777" w:rsidR="005D2A1B" w:rsidRPr="00D7643C" w:rsidRDefault="005D2A1B" w:rsidP="00D76B52">
            <w:pPr>
              <w:pStyle w:val="TAL"/>
              <w:rPr>
                <w:ins w:id="11672" w:author="Rapporteur" w:date="2018-06-29T12:42:00Z"/>
                <w:lang w:eastAsia="en-GB"/>
              </w:rPr>
            </w:pPr>
            <w:ins w:id="11673"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commentRangeStart w:id="11674"/>
            <w:r>
              <w:rPr>
                <w:b/>
                <w:i/>
              </w:rPr>
              <w:t>drx-HARQ-RTT-TimerUL</w:t>
            </w:r>
          </w:p>
          <w:p w14:paraId="1A961CD5" w14:textId="77777777" w:rsidR="005D2A1B" w:rsidRDefault="005D2A1B" w:rsidP="00D76B52">
            <w:pPr>
              <w:pStyle w:val="TAL"/>
              <w:rPr>
                <w:iCs/>
                <w:lang w:eastAsia="en-GB"/>
              </w:rPr>
            </w:pPr>
            <w:r>
              <w:rPr>
                <w:iCs/>
                <w:lang w:eastAsia="en-GB"/>
              </w:rPr>
              <w:t>Value in number of symbols.</w:t>
            </w:r>
            <w:commentRangeEnd w:id="11674"/>
            <w:r w:rsidR="00440E70">
              <w:rPr>
                <w:rStyle w:val="a7"/>
              </w:rPr>
              <w:commentReference w:id="11674"/>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75"/>
            <w:r>
              <w:rPr>
                <w:lang w:eastAsia="en-GB"/>
              </w:rPr>
              <w:t>.</w:t>
            </w:r>
            <w:commentRangeEnd w:id="11675"/>
            <w:r w:rsidR="001949B3">
              <w:rPr>
                <w:rStyle w:val="a7"/>
              </w:rPr>
              <w:commentReference w:id="11675"/>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commentRangeStart w:id="11676"/>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1676"/>
            <w:r w:rsidR="00440E70">
              <w:rPr>
                <w:rStyle w:val="a7"/>
              </w:rPr>
              <w:commentReference w:id="11676"/>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677"/>
            <w:r>
              <w:rPr>
                <w:b/>
                <w:i/>
              </w:rPr>
              <w:t>phr-ModeOtherCG</w:t>
            </w:r>
            <w:commentRangeEnd w:id="11677"/>
            <w:r>
              <w:rPr>
                <w:rStyle w:val="a7"/>
              </w:rPr>
              <w:commentReference w:id="11677"/>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78" w:author="Rapporteur" w:date="2018-06-29T12:49:00Z">
              <w:r>
                <w:rPr>
                  <w:rFonts w:eastAsia="Yu Mincho"/>
                </w:rPr>
                <w:t xml:space="preserve"> If </w:t>
              </w:r>
            </w:ins>
            <w:ins w:id="11679" w:author="Rapporteur" w:date="2018-06-29T12:51:00Z">
              <w:r>
                <w:rPr>
                  <w:rFonts w:eastAsia="Yu Mincho"/>
                </w:rPr>
                <w:t xml:space="preserve">the UE is configured with only one cell group (no DC), it </w:t>
              </w:r>
            </w:ins>
            <w:ins w:id="11680"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681"/>
            <w:r>
              <w:rPr>
                <w:lang w:eastAsia="ko-KR"/>
              </w:rPr>
              <w:t>MAC entity</w:t>
            </w:r>
            <w:r>
              <w:t>.</w:t>
            </w:r>
            <w:commentRangeEnd w:id="11681"/>
            <w:r w:rsidR="00EE7A1C">
              <w:rPr>
                <w:rStyle w:val="a7"/>
              </w:rPr>
              <w:commentReference w:id="11681"/>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682"/>
            <w:r>
              <w:rPr>
                <w:lang w:eastAsia="en-GB"/>
              </w:rPr>
              <w:t xml:space="preserve">If </w:t>
            </w:r>
            <w:ins w:id="11683" w:author="Rapporteur" w:date="2018-06-26T11:41:00Z">
              <w:r>
                <w:rPr>
                  <w:lang w:eastAsia="en-GB"/>
                </w:rPr>
                <w:t>set to true,</w:t>
              </w:r>
            </w:ins>
            <w:del w:id="11684" w:author="Rapporteur" w:date="2018-06-26T11:41:00Z">
              <w:r>
                <w:rPr>
                  <w:lang w:eastAsia="en-GB"/>
                </w:rPr>
                <w:delText>configured, indicates whether</w:delText>
              </w:r>
            </w:del>
            <w:commentRangeEnd w:id="11682"/>
            <w:r>
              <w:rPr>
                <w:rStyle w:val="a7"/>
              </w:rPr>
              <w:commentReference w:id="11682"/>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4"/>
        <w:rPr>
          <w:i/>
        </w:rPr>
      </w:pPr>
      <w:bookmarkStart w:id="11685" w:name="_Toc510018619"/>
      <w:r w:rsidRPr="002F4587">
        <w:t>–</w:t>
      </w:r>
      <w:r w:rsidRPr="002F4587">
        <w:tab/>
      </w:r>
      <w:r w:rsidRPr="002F4587">
        <w:rPr>
          <w:i/>
        </w:rPr>
        <w:t>MeasConfig</w:t>
      </w:r>
      <w:bookmarkEnd w:id="11685"/>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686"/>
      <w:r w:rsidRPr="002F4587">
        <w:rPr>
          <w:i/>
        </w:rPr>
        <w:t>MeasConfig</w:t>
      </w:r>
      <w:r w:rsidRPr="002F4587">
        <w:t xml:space="preserve"> information element</w:t>
      </w:r>
      <w:commentRangeEnd w:id="11686"/>
      <w:r>
        <w:rPr>
          <w:rStyle w:val="a7"/>
          <w:b w:val="0"/>
        </w:rPr>
        <w:commentReference w:id="11686"/>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87"/>
      <w:r w:rsidRPr="002F4587">
        <w:t>.</w:t>
      </w:r>
      <w:commentRangeEnd w:id="11687"/>
      <w:r>
        <w:rPr>
          <w:rStyle w:val="a7"/>
          <w:rFonts w:ascii="Arial" w:hAnsi="Arial"/>
          <w:color w:val="auto"/>
        </w:rPr>
        <w:commentReference w:id="11687"/>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Editor’s Note: FFS How to support allowInterruptions in NR (RAN4 input needed) in Rel-15.</w:t>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宋体"/>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宋体"/>
                <w:b/>
                <w:i/>
                <w:lang w:eastAsia="zh-CN"/>
              </w:rPr>
            </w:pPr>
            <w:r w:rsidRPr="002F4587">
              <w:rPr>
                <w:rFonts w:eastAsia="宋体"/>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宋体"/>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宋体"/>
                <w:b/>
                <w:i/>
                <w:lang w:eastAsia="zh-CN"/>
              </w:rPr>
            </w:pPr>
            <w:r w:rsidRPr="002F4587">
              <w:rPr>
                <w:rFonts w:eastAsia="宋体"/>
                <w:b/>
                <w:i/>
                <w:lang w:eastAsia="zh-CN"/>
              </w:rPr>
              <w:t>measIdToAddModList</w:t>
            </w:r>
          </w:p>
          <w:p w14:paraId="62C248C2" w14:textId="77777777" w:rsidR="005D2A1B" w:rsidRPr="002F4587" w:rsidRDefault="005D2A1B" w:rsidP="00D76B52">
            <w:pPr>
              <w:pStyle w:val="TAL"/>
              <w:rPr>
                <w:rFonts w:eastAsia="宋体"/>
                <w:lang w:eastAsia="zh-CN"/>
              </w:rPr>
            </w:pPr>
            <w:r w:rsidRPr="002F4587">
              <w:rPr>
                <w:rFonts w:eastAsia="宋体"/>
                <w:lang w:eastAsia="zh-CN"/>
              </w:rPr>
              <w:t>List of measurement identities</w:t>
            </w:r>
            <w:r w:rsidRPr="002F4587">
              <w:t xml:space="preserve"> to add and/or modify</w:t>
            </w:r>
            <w:r w:rsidRPr="002F4587">
              <w:rPr>
                <w:rFonts w:eastAsia="宋体"/>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宋体"/>
                <w:b/>
                <w:i/>
                <w:lang w:eastAsia="zh-CN"/>
              </w:rPr>
            </w:pPr>
            <w:r w:rsidRPr="002F4587">
              <w:rPr>
                <w:rFonts w:eastAsia="宋体"/>
                <w:b/>
                <w:i/>
                <w:lang w:eastAsia="zh-CN"/>
              </w:rPr>
              <w:t>measIdToRemoveList</w:t>
            </w:r>
          </w:p>
          <w:p w14:paraId="5147682F" w14:textId="77777777" w:rsidR="005D2A1B" w:rsidRPr="002F4587" w:rsidRDefault="005D2A1B" w:rsidP="00D76B52">
            <w:pPr>
              <w:pStyle w:val="TAL"/>
              <w:rPr>
                <w:rFonts w:eastAsia="宋体"/>
                <w:lang w:eastAsia="zh-CN"/>
              </w:rPr>
            </w:pPr>
            <w:r w:rsidRPr="002F4587">
              <w:rPr>
                <w:rFonts w:eastAsia="宋体"/>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宋体"/>
                <w:b/>
                <w:i/>
                <w:lang w:eastAsia="zh-CN"/>
              </w:rPr>
            </w:pPr>
            <w:r w:rsidRPr="002F4587">
              <w:rPr>
                <w:rFonts w:eastAsia="宋体"/>
                <w:b/>
                <w:i/>
                <w:lang w:eastAsia="zh-CN"/>
              </w:rPr>
              <w:t>measObjectToAddModList</w:t>
            </w:r>
          </w:p>
          <w:p w14:paraId="2153EB11" w14:textId="77777777" w:rsidR="005D2A1B" w:rsidRPr="002F4587" w:rsidRDefault="005D2A1B" w:rsidP="00D76B52">
            <w:pPr>
              <w:pStyle w:val="TAL"/>
              <w:rPr>
                <w:rFonts w:eastAsia="宋体"/>
                <w:lang w:eastAsia="zh-CN"/>
              </w:rPr>
            </w:pPr>
            <w:r w:rsidRPr="002F4587">
              <w:rPr>
                <w:rFonts w:eastAsia="宋体"/>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宋体"/>
                <w:b/>
                <w:i/>
                <w:lang w:eastAsia="zh-CN"/>
              </w:rPr>
            </w:pPr>
            <w:r w:rsidRPr="002F4587">
              <w:rPr>
                <w:rFonts w:eastAsia="宋体"/>
                <w:b/>
                <w:i/>
                <w:lang w:eastAsia="zh-CN"/>
              </w:rPr>
              <w:t>measObjectToRemoveList</w:t>
            </w:r>
          </w:p>
          <w:p w14:paraId="4ADE164E" w14:textId="77777777" w:rsidR="005D2A1B" w:rsidRPr="002F4587" w:rsidRDefault="005D2A1B" w:rsidP="00D76B52">
            <w:pPr>
              <w:pStyle w:val="TAL"/>
              <w:rPr>
                <w:rFonts w:eastAsia="宋体"/>
                <w:lang w:eastAsia="zh-CN"/>
              </w:rPr>
            </w:pPr>
            <w:r w:rsidRPr="002F4587">
              <w:rPr>
                <w:rFonts w:eastAsia="宋体"/>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宋体"/>
                <w:b/>
                <w:i/>
                <w:lang w:eastAsia="zh-CN"/>
              </w:rPr>
            </w:pPr>
            <w:r w:rsidRPr="002F4587">
              <w:rPr>
                <w:rFonts w:eastAsia="宋体"/>
                <w:b/>
                <w:i/>
                <w:lang w:eastAsia="zh-CN"/>
              </w:rPr>
              <w:t xml:space="preserve">reportConfigToRemoveList </w:t>
            </w:r>
          </w:p>
          <w:p w14:paraId="1167D901" w14:textId="77777777" w:rsidR="005D2A1B" w:rsidRPr="002F4587" w:rsidRDefault="005D2A1B" w:rsidP="00D76B52">
            <w:pPr>
              <w:pStyle w:val="TAL"/>
              <w:rPr>
                <w:rFonts w:eastAsia="宋体"/>
                <w:lang w:eastAsia="zh-CN"/>
              </w:rPr>
            </w:pPr>
            <w:r w:rsidRPr="002F4587">
              <w:rPr>
                <w:rFonts w:eastAsia="宋体"/>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宋体"/>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88"/>
            <w:del w:id="11689" w:author="Rapporteur" w:date="2018-06-29T23:08:00Z">
              <w:r w:rsidRPr="002F4587" w:rsidDel="00C26B95">
                <w:rPr>
                  <w:lang w:eastAsia="zh-CN"/>
                </w:rPr>
                <w:delText>T</w:delText>
              </w:r>
            </w:del>
            <w:del w:id="11690" w:author="Rapporteur" w:date="2018-07-10T21:51:00Z">
              <w:r w:rsidRPr="002F4587" w:rsidDel="00DA6F86">
                <w:rPr>
                  <w:lang w:eastAsia="zh-CN"/>
                </w:rPr>
                <w:delText xml:space="preserve">he UE is only required to </w:delText>
              </w:r>
              <w:commentRangeStart w:id="11691"/>
              <w:r w:rsidRPr="002F4587" w:rsidDel="00DA6F86">
                <w:rPr>
                  <w:lang w:eastAsia="zh-CN"/>
                </w:rPr>
                <w:delText xml:space="preserve">perform measurements </w:delText>
              </w:r>
            </w:del>
            <w:commentRangeEnd w:id="11688"/>
            <w:r>
              <w:rPr>
                <w:rStyle w:val="a7"/>
              </w:rPr>
              <w:commentReference w:id="11688"/>
            </w:r>
            <w:commentRangeEnd w:id="11691"/>
            <w:r>
              <w:rPr>
                <w:rStyle w:val="a7"/>
              </w:rPr>
              <w:commentReference w:id="11691"/>
            </w:r>
            <w:del w:id="11692"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4"/>
        <w:rPr>
          <w:rFonts w:eastAsia="MS Mincho"/>
        </w:rPr>
      </w:pPr>
      <w:bookmarkStart w:id="11693" w:name="_Toc510018620"/>
      <w:r w:rsidRPr="00F35584">
        <w:t>–</w:t>
      </w:r>
      <w:r w:rsidRPr="00F35584">
        <w:tab/>
      </w:r>
      <w:r w:rsidRPr="00F35584">
        <w:rPr>
          <w:i/>
        </w:rPr>
        <w:t>MeasGapConfig</w:t>
      </w:r>
      <w:bookmarkEnd w:id="11693"/>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694"/>
      <w:r w:rsidRPr="00F35584">
        <w:rPr>
          <w:bCs/>
          <w:i/>
          <w:iCs/>
        </w:rPr>
        <w:t>MeasGa</w:t>
      </w:r>
      <w:commentRangeStart w:id="11695"/>
      <w:r w:rsidRPr="00F35584">
        <w:rPr>
          <w:bCs/>
          <w:i/>
          <w:iCs/>
        </w:rPr>
        <w:t>pConfig</w:t>
      </w:r>
      <w:commentRangeEnd w:id="11695"/>
      <w:r>
        <w:rPr>
          <w:rStyle w:val="a7"/>
          <w:b w:val="0"/>
        </w:rPr>
        <w:commentReference w:id="11695"/>
      </w:r>
      <w:r w:rsidRPr="00F35584">
        <w:t>information element</w:t>
      </w:r>
      <w:commentRangeEnd w:id="11694"/>
      <w:r>
        <w:rPr>
          <w:rStyle w:val="a7"/>
          <w:b w:val="0"/>
        </w:rPr>
        <w:commentReference w:id="11694"/>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696" w:author="R2-1810848 SA" w:date="2018-07-10T13:17:00Z"/>
        </w:rPr>
      </w:pPr>
      <w:r w:rsidRPr="00F35584">
        <w:tab/>
        <w:t>...</w:t>
      </w:r>
      <w:ins w:id="11697" w:author="R2-1810848 SA" w:date="2018-07-10T13:17:00Z">
        <w:r>
          <w:t>,</w:t>
        </w:r>
      </w:ins>
    </w:p>
    <w:p w14:paraId="30646A7F" w14:textId="77777777" w:rsidR="005D2A1B" w:rsidRDefault="005D2A1B" w:rsidP="005D2A1B">
      <w:pPr>
        <w:pStyle w:val="PL"/>
        <w:rPr>
          <w:ins w:id="11698" w:author="R2-1810848 SA" w:date="2018-07-10T13:18:00Z"/>
        </w:rPr>
      </w:pPr>
      <w:ins w:id="11699" w:author="R2-1810848 SA" w:date="2018-07-10T13:18:00Z">
        <w:r>
          <w:tab/>
          <w:t>[[</w:t>
        </w:r>
      </w:ins>
    </w:p>
    <w:p w14:paraId="17565538" w14:textId="77777777" w:rsidR="005D2A1B" w:rsidRPr="00F35584" w:rsidRDefault="005D2A1B" w:rsidP="005D2A1B">
      <w:pPr>
        <w:pStyle w:val="PL"/>
        <w:rPr>
          <w:ins w:id="11700" w:author="R2-1810848 SA" w:date="2018-07-10T13:18:00Z"/>
        </w:rPr>
      </w:pPr>
      <w:ins w:id="11701"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702" w:author="R2-1810848 SA" w:date="2018-07-10T13:18:00Z"/>
        </w:rPr>
      </w:pPr>
      <w:ins w:id="11703"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704" w:author="R2-1810848 SA" w:date="2018-07-10T13:18:00Z"/>
        </w:rPr>
      </w:pPr>
      <w:ins w:id="11705"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706"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707" w:author="Rapporteur ASN1 SA" w:date="2018-07-13T12:59:00Z">
            <w:rPr/>
          </w:rPrChange>
        </w:rPr>
      </w:pPr>
      <w:r w:rsidRPr="00F35584">
        <w:tab/>
      </w:r>
      <w:bookmarkStart w:id="11708" w:name="_Hlk508484848"/>
      <w:bookmarkStart w:id="11709" w:name="_Hlk507610347"/>
      <w:r w:rsidR="00582FB9" w:rsidRPr="00582FB9">
        <w:rPr>
          <w:lang w:val="sv-SE"/>
          <w:rPrChange w:id="11710"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711" w:author="Rapporteur ASN1 SA" w:date="2018-07-13T12:59:00Z">
            <w:rPr>
              <w:rFonts w:ascii="Times New Roman" w:eastAsia="Times New Roman" w:hAnsi="Times New Roman"/>
              <w:noProof w:val="0"/>
              <w:sz w:val="20"/>
              <w:lang w:eastAsia="ja-JP"/>
            </w:rPr>
          </w:rPrChange>
        </w:rPr>
        <w:tab/>
      </w:r>
      <w:r w:rsidR="00582FB9" w:rsidRPr="00582FB9">
        <w:rPr>
          <w:lang w:val="sv-SE"/>
          <w:rPrChange w:id="11712" w:author="Rapporteur ASN1 SA" w:date="2018-07-13T12:59:00Z">
            <w:rPr>
              <w:rFonts w:ascii="Times New Roman" w:eastAsia="Times New Roman" w:hAnsi="Times New Roman"/>
              <w:noProof w:val="0"/>
              <w:sz w:val="20"/>
              <w:lang w:eastAsia="ja-JP"/>
            </w:rPr>
          </w:rPrChange>
        </w:rPr>
        <w:tab/>
      </w:r>
      <w:r w:rsidR="00582FB9" w:rsidRPr="00582FB9">
        <w:rPr>
          <w:lang w:val="sv-SE"/>
          <w:rPrChange w:id="11713" w:author="Rapporteur ASN1 SA" w:date="2018-07-13T12:59:00Z">
            <w:rPr>
              <w:rFonts w:ascii="Times New Roman" w:eastAsia="Times New Roman" w:hAnsi="Times New Roman"/>
              <w:noProof w:val="0"/>
              <w:sz w:val="20"/>
              <w:lang w:eastAsia="ja-JP"/>
            </w:rPr>
          </w:rPrChange>
        </w:rPr>
        <w:tab/>
      </w:r>
      <w:r w:rsidR="00582FB9" w:rsidRPr="00582FB9">
        <w:rPr>
          <w:lang w:val="sv-SE"/>
          <w:rPrChange w:id="11714" w:author="Rapporteur ASN1 SA" w:date="2018-07-13T12:59:00Z">
            <w:rPr>
              <w:rFonts w:ascii="Times New Roman" w:eastAsia="Times New Roman" w:hAnsi="Times New Roman"/>
              <w:noProof w:val="0"/>
              <w:sz w:val="20"/>
              <w:lang w:eastAsia="ja-JP"/>
            </w:rPr>
          </w:rPrChange>
        </w:rPr>
        <w:tab/>
      </w:r>
      <w:r w:rsidR="00582FB9" w:rsidRPr="00582FB9">
        <w:rPr>
          <w:lang w:val="sv-SE"/>
          <w:rPrChange w:id="11715" w:author="Rapporteur ASN1 SA" w:date="2018-07-13T12:59:00Z">
            <w:rPr>
              <w:rFonts w:ascii="Times New Roman" w:eastAsia="Times New Roman" w:hAnsi="Times New Roman"/>
              <w:noProof w:val="0"/>
              <w:sz w:val="20"/>
              <w:lang w:eastAsia="ja-JP"/>
            </w:rPr>
          </w:rPrChange>
        </w:rPr>
        <w:tab/>
      </w:r>
      <w:r w:rsidR="00582FB9" w:rsidRPr="00582FB9">
        <w:rPr>
          <w:lang w:val="sv-SE"/>
          <w:rPrChange w:id="11716" w:author="Rapporteur ASN1 SA" w:date="2018-07-13T12:59:00Z">
            <w:rPr>
              <w:rFonts w:ascii="Times New Roman" w:eastAsia="Times New Roman" w:hAnsi="Times New Roman"/>
              <w:noProof w:val="0"/>
              <w:sz w:val="20"/>
              <w:lang w:eastAsia="ja-JP"/>
            </w:rPr>
          </w:rPrChange>
        </w:rPr>
        <w:tab/>
      </w:r>
      <w:r w:rsidR="00582FB9" w:rsidRPr="00582FB9">
        <w:rPr>
          <w:lang w:val="sv-SE"/>
          <w:rPrChange w:id="11717" w:author="Rapporteur ASN1 SA" w:date="2018-07-13T12:59:00Z">
            <w:rPr>
              <w:rFonts w:ascii="Times New Roman" w:eastAsia="Times New Roman" w:hAnsi="Times New Roman"/>
              <w:noProof w:val="0"/>
              <w:sz w:val="20"/>
              <w:lang w:eastAsia="ja-JP"/>
            </w:rPr>
          </w:rPrChange>
        </w:rPr>
        <w:tab/>
      </w:r>
      <w:r w:rsidR="00582FB9" w:rsidRPr="00582FB9">
        <w:rPr>
          <w:lang w:val="sv-SE"/>
          <w:rPrChange w:id="11718"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719"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720" w:author="Rapporteur ASN1 SA" w:date="2018-07-13T12:59:00Z">
            <w:rPr>
              <w:rFonts w:ascii="Times New Roman" w:eastAsia="Times New Roman" w:hAnsi="Times New Roman"/>
              <w:noProof w:val="0"/>
              <w:sz w:val="20"/>
              <w:lang w:eastAsia="ja-JP"/>
            </w:rPr>
          </w:rPrChange>
        </w:rPr>
        <w:t xml:space="preserve"> {ms0, ms0dot25, ms0dot5},</w:t>
      </w:r>
      <w:bookmarkEnd w:id="11708"/>
    </w:p>
    <w:bookmarkEnd w:id="11709"/>
    <w:p w14:paraId="0B7660FC" w14:textId="77777777" w:rsidR="005D2A1B" w:rsidRPr="00F35584" w:rsidRDefault="00582FB9" w:rsidP="005D2A1B">
      <w:pPr>
        <w:pStyle w:val="PL"/>
      </w:pPr>
      <w:r w:rsidRPr="00582FB9">
        <w:rPr>
          <w:lang w:val="sv-SE"/>
          <w:rPrChange w:id="11721"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706"/>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72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723" w:author="R2-1810848 SA" w:date="2018-07-10T13:18:00Z"/>
                <w:b/>
                <w:bCs/>
                <w:i/>
                <w:lang w:eastAsia="en-GB"/>
              </w:rPr>
            </w:pPr>
            <w:ins w:id="11724"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725" w:author="R2-1810848 SA" w:date="2018-07-10T13:18:00Z"/>
                <w:b/>
                <w:bCs/>
                <w:i/>
                <w:lang w:eastAsia="en-GB"/>
              </w:rPr>
            </w:pPr>
            <w:ins w:id="11726"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27"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28"/>
            <w:r w:rsidRPr="00F35584">
              <w:rPr>
                <w:snapToGrid w:val="0"/>
              </w:rPr>
              <w:t>Table</w:t>
            </w:r>
            <w:commentRangeEnd w:id="11728"/>
            <w:r w:rsidR="001949B3">
              <w:rPr>
                <w:rStyle w:val="a7"/>
              </w:rPr>
              <w:commentReference w:id="11728"/>
            </w:r>
            <w:r w:rsidRPr="00F35584">
              <w:rPr>
                <w:snapToGrid w:val="0"/>
              </w:rPr>
              <w:t xml:space="preserve"> 9.1.2-2 in TS 38.133 [14]</w:t>
            </w:r>
            <w:r w:rsidRPr="00F35584">
              <w:t>.</w:t>
            </w:r>
          </w:p>
        </w:tc>
      </w:tr>
      <w:tr w:rsidR="005D2A1B" w:rsidRPr="00F35584" w14:paraId="607E72CE" w14:textId="77777777" w:rsidTr="00D76B52">
        <w:trPr>
          <w:cantSplit/>
          <w:ins w:id="1172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730" w:author="R2-1810848 SA" w:date="2018-07-10T13:19:00Z"/>
                <w:b/>
                <w:bCs/>
                <w:i/>
                <w:lang w:eastAsia="en-GB"/>
              </w:rPr>
            </w:pPr>
            <w:ins w:id="11731" w:author="R2-1810848 SA" w:date="2018-07-10T13:19:00Z">
              <w:r>
                <w:rPr>
                  <w:b/>
                  <w:bCs/>
                  <w:i/>
                  <w:lang w:eastAsia="en-GB"/>
                </w:rPr>
                <w:t>gapUE</w:t>
              </w:r>
            </w:ins>
          </w:p>
          <w:p w14:paraId="12018CAD" w14:textId="77777777" w:rsidR="005D2A1B" w:rsidRPr="00F35584" w:rsidRDefault="005D2A1B" w:rsidP="00D76B52">
            <w:pPr>
              <w:pStyle w:val="TAL"/>
              <w:rPr>
                <w:ins w:id="11732" w:author="R2-1810848 SA" w:date="2018-07-10T13:19:00Z"/>
                <w:b/>
                <w:bCs/>
                <w:i/>
                <w:lang w:eastAsia="en-GB"/>
              </w:rPr>
            </w:pPr>
            <w:ins w:id="11733"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4"/>
        <w:rPr>
          <w:lang w:eastAsia="en-US"/>
        </w:rPr>
      </w:pPr>
      <w:bookmarkStart w:id="11734" w:name="_Toc510531689"/>
      <w:r w:rsidRPr="00E97270">
        <w:rPr>
          <w:lang w:eastAsia="en-US"/>
        </w:rPr>
        <w:t>–</w:t>
      </w:r>
      <w:r w:rsidRPr="00E97270">
        <w:rPr>
          <w:lang w:eastAsia="en-US"/>
        </w:rPr>
        <w:tab/>
      </w:r>
      <w:r w:rsidRPr="00866AE1">
        <w:rPr>
          <w:i/>
          <w:noProof/>
          <w:lang w:eastAsia="en-US"/>
        </w:rPr>
        <w:t>MeasGapSharingConfig</w:t>
      </w:r>
      <w:bookmarkEnd w:id="11734"/>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735"/>
      <w:commentRangeStart w:id="11736"/>
      <w:r w:rsidRPr="00866AE1">
        <w:rPr>
          <w:i/>
        </w:rPr>
        <w:t>MeasGapSharingConfig</w:t>
      </w:r>
      <w:r w:rsidRPr="00E97270">
        <w:t xml:space="preserve"> information element</w:t>
      </w:r>
      <w:commentRangeEnd w:id="11735"/>
      <w:r>
        <w:rPr>
          <w:rStyle w:val="a7"/>
          <w:b w:val="0"/>
        </w:rPr>
        <w:commentReference w:id="11735"/>
      </w:r>
      <w:commentRangeEnd w:id="11736"/>
      <w:r>
        <w:rPr>
          <w:rStyle w:val="a7"/>
          <w:b w:val="0"/>
        </w:rPr>
        <w:commentReference w:id="11736"/>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737" w:author="R2-1810848 SA" w:date="2018-07-10T13:19:00Z"/>
        </w:rPr>
      </w:pPr>
      <w:r w:rsidRPr="00E97270">
        <w:tab/>
        <w:t>...</w:t>
      </w:r>
      <w:ins w:id="11738" w:author="R2-1810848 SA" w:date="2018-07-10T13:19:00Z">
        <w:r>
          <w:t>,</w:t>
        </w:r>
      </w:ins>
    </w:p>
    <w:p w14:paraId="71E437CA" w14:textId="77777777" w:rsidR="005D2A1B" w:rsidRDefault="005D2A1B" w:rsidP="005D2A1B">
      <w:pPr>
        <w:pStyle w:val="PL"/>
        <w:rPr>
          <w:ins w:id="11739" w:author="R2-1810848 SA" w:date="2018-07-10T13:19:00Z"/>
        </w:rPr>
      </w:pPr>
      <w:ins w:id="11740" w:author="R2-1810848 SA" w:date="2018-07-10T13:19:00Z">
        <w:r>
          <w:tab/>
          <w:t>[[</w:t>
        </w:r>
      </w:ins>
    </w:p>
    <w:p w14:paraId="5B3D2F80" w14:textId="77777777" w:rsidR="005D2A1B" w:rsidRPr="00F4115B" w:rsidRDefault="005D2A1B" w:rsidP="005D2A1B">
      <w:pPr>
        <w:pStyle w:val="PL"/>
        <w:rPr>
          <w:ins w:id="11741" w:author="R2-1810848 SA" w:date="2018-07-10T13:19:00Z"/>
          <w:lang w:val="en-US"/>
        </w:rPr>
      </w:pPr>
      <w:ins w:id="11742"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743" w:author="R2-1810848 SA" w:date="2018-07-10T13:19:00Z"/>
        </w:rPr>
      </w:pPr>
      <w:ins w:id="11744"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745" w:author="R2-1810848 SA" w:date="2018-07-10T13:19:00Z"/>
        </w:rPr>
      </w:pPr>
      <w:ins w:id="11746"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747" w:name="_Toc510018621"/>
    </w:p>
    <w:tbl>
      <w:tblPr>
        <w:tblStyle w:val="af5"/>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748" w:author="R2-1810848 SA" w:date="2018-07-10T13:20:00Z"/>
        </w:trPr>
        <w:tc>
          <w:tcPr>
            <w:tcW w:w="14281" w:type="dxa"/>
          </w:tcPr>
          <w:p w14:paraId="43E8BFA4" w14:textId="77777777" w:rsidR="005D2A1B" w:rsidRDefault="005D2A1B" w:rsidP="00D76B52">
            <w:pPr>
              <w:pStyle w:val="TAL"/>
              <w:rPr>
                <w:ins w:id="11749" w:author="R2-1810848 SA" w:date="2018-07-10T13:20:00Z"/>
              </w:rPr>
            </w:pPr>
            <w:ins w:id="11750" w:author="R2-1810848 SA" w:date="2018-07-10T13:20:00Z">
              <w:r>
                <w:rPr>
                  <w:b/>
                  <w:i/>
                </w:rPr>
                <w:t>gapSharingFR1</w:t>
              </w:r>
            </w:ins>
          </w:p>
          <w:p w14:paraId="530CC0C2" w14:textId="77777777" w:rsidR="005D2A1B" w:rsidRDefault="005D2A1B" w:rsidP="00D76B52">
            <w:pPr>
              <w:pStyle w:val="TAL"/>
              <w:rPr>
                <w:ins w:id="11751" w:author="R2-1810848 SA" w:date="2018-07-10T13:20:00Z"/>
                <w:b/>
                <w:i/>
              </w:rPr>
            </w:pPr>
            <w:ins w:id="11752"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753"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754" w:author="R2-1810848 SA" w:date="2018-07-10T13:20:00Z"/>
        </w:trPr>
        <w:tc>
          <w:tcPr>
            <w:tcW w:w="14281" w:type="dxa"/>
          </w:tcPr>
          <w:p w14:paraId="6184DC9E" w14:textId="77777777" w:rsidR="005D2A1B" w:rsidRPr="00F4115B" w:rsidRDefault="005D2A1B" w:rsidP="00D76B52">
            <w:pPr>
              <w:pStyle w:val="TAL"/>
              <w:rPr>
                <w:ins w:id="11755" w:author="R2-1810848 SA" w:date="2018-07-10T13:22:00Z"/>
                <w:lang w:val="en-US"/>
              </w:rPr>
            </w:pPr>
            <w:ins w:id="11756" w:author="R2-1810848 SA" w:date="2018-07-10T13:22:00Z">
              <w:r>
                <w:rPr>
                  <w:b/>
                  <w:i/>
                </w:rPr>
                <w:t>gapSharing</w:t>
              </w:r>
              <w:r w:rsidRPr="00F4115B">
                <w:rPr>
                  <w:b/>
                  <w:i/>
                  <w:lang w:val="en-US"/>
                </w:rPr>
                <w:t>UE</w:t>
              </w:r>
            </w:ins>
          </w:p>
          <w:p w14:paraId="4110727D" w14:textId="77777777" w:rsidR="005D2A1B" w:rsidRDefault="005D2A1B" w:rsidP="00D76B52">
            <w:pPr>
              <w:pStyle w:val="TAL"/>
              <w:rPr>
                <w:ins w:id="11757" w:author="R2-1810848 SA" w:date="2018-07-10T13:20:00Z"/>
                <w:b/>
                <w:i/>
              </w:rPr>
            </w:pPr>
            <w:ins w:id="11758"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4"/>
        <w:rPr>
          <w:i/>
        </w:rPr>
      </w:pPr>
      <w:r w:rsidRPr="00F35584">
        <w:t>–</w:t>
      </w:r>
      <w:r w:rsidRPr="00F35584">
        <w:tab/>
      </w:r>
      <w:r w:rsidRPr="00F35584">
        <w:rPr>
          <w:i/>
        </w:rPr>
        <w:t>MeasId</w:t>
      </w:r>
      <w:bookmarkEnd w:id="11747"/>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4"/>
        <w:rPr>
          <w:i/>
        </w:rPr>
      </w:pPr>
      <w:bookmarkStart w:id="11759" w:name="_Toc510018622"/>
      <w:r w:rsidRPr="00F35584">
        <w:t>–</w:t>
      </w:r>
      <w:r w:rsidRPr="00F35584">
        <w:tab/>
      </w:r>
      <w:r w:rsidRPr="00F35584">
        <w:rPr>
          <w:i/>
        </w:rPr>
        <w:t>MeasIdToAddModList</w:t>
      </w:r>
      <w:bookmarkEnd w:id="11759"/>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4"/>
        <w:rPr>
          <w:i/>
          <w:iCs/>
        </w:rPr>
      </w:pPr>
      <w:bookmarkStart w:id="11760" w:name="_Toc510018623"/>
      <w:r w:rsidRPr="00F35584">
        <w:rPr>
          <w:i/>
          <w:iCs/>
        </w:rPr>
        <w:t>–</w:t>
      </w:r>
      <w:r w:rsidRPr="00F35584">
        <w:rPr>
          <w:i/>
          <w:iCs/>
        </w:rPr>
        <w:tab/>
        <w:t>MeasObjectEUTRA</w:t>
      </w:r>
      <w:bookmarkEnd w:id="11760"/>
    </w:p>
    <w:p w14:paraId="4043FF34" w14:textId="77777777" w:rsidR="005D2A1B" w:rsidRPr="00F35584" w:rsidRDefault="005D2A1B" w:rsidP="005D2A1B">
      <w:r w:rsidRPr="00F35584">
        <w:t xml:space="preserve">The IE </w:t>
      </w:r>
      <w:commentRangeStart w:id="11761"/>
      <w:r w:rsidRPr="00F35584">
        <w:rPr>
          <w:i/>
        </w:rPr>
        <w:t>MeasObjectEUTRA</w:t>
      </w:r>
      <w:commentRangeEnd w:id="11761"/>
      <w:r w:rsidR="003E4300">
        <w:rPr>
          <w:rStyle w:val="a7"/>
          <w:rFonts w:ascii="Arial" w:hAnsi="Arial"/>
        </w:rPr>
        <w:commentReference w:id="11761"/>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762" w:author="SA R2-1809060" w:date="2018-05-31T16:58:00Z"/>
        </w:rPr>
      </w:pPr>
      <w:bookmarkStart w:id="11763" w:name="_Hlk497717758"/>
      <w:ins w:id="11764" w:author="SA R2-1809060" w:date="2018-05-31T16:58:00Z">
        <w:r w:rsidRPr="00A21C0F">
          <w:rPr>
            <w:i/>
          </w:rPr>
          <w:t>MeasObjectEUTRA</w:t>
        </w:r>
        <w:r w:rsidRPr="00A21C0F">
          <w:t xml:space="preserve"> information </w:t>
        </w:r>
        <w:commentRangeStart w:id="11765"/>
        <w:r w:rsidRPr="00A21C0F">
          <w:t>element</w:t>
        </w:r>
      </w:ins>
      <w:commentRangeEnd w:id="11765"/>
      <w:r w:rsidR="00CF25B2">
        <w:rPr>
          <w:rStyle w:val="a7"/>
          <w:b w:val="0"/>
        </w:rPr>
        <w:commentReference w:id="11765"/>
      </w:r>
    </w:p>
    <w:p w14:paraId="6CEE53DC" w14:textId="77777777" w:rsidR="005D2A1B" w:rsidRPr="00A21C0F" w:rsidRDefault="005D2A1B" w:rsidP="005D2A1B">
      <w:pPr>
        <w:pStyle w:val="PL"/>
        <w:rPr>
          <w:ins w:id="11766" w:author="SA R2-1809060" w:date="2018-05-31T16:58:00Z"/>
        </w:rPr>
      </w:pPr>
    </w:p>
    <w:p w14:paraId="0E14153D" w14:textId="77777777" w:rsidR="005D2A1B" w:rsidRDefault="005D2A1B" w:rsidP="005D2A1B">
      <w:pPr>
        <w:pStyle w:val="PL"/>
        <w:rPr>
          <w:ins w:id="11767" w:author="SA R2-1809060" w:date="2018-05-31T16:58:00Z"/>
        </w:rPr>
      </w:pPr>
    </w:p>
    <w:p w14:paraId="337F7172" w14:textId="77777777" w:rsidR="005D2A1B" w:rsidRPr="00F902E4" w:rsidRDefault="005D2A1B" w:rsidP="005D2A1B">
      <w:pPr>
        <w:pStyle w:val="PL"/>
        <w:rPr>
          <w:ins w:id="11768" w:author="SA R2-1809060" w:date="2018-05-31T16:58:00Z"/>
          <w:color w:val="808080"/>
        </w:rPr>
      </w:pPr>
      <w:ins w:id="11769" w:author="SA R2-1809060" w:date="2018-05-31T16:58:00Z">
        <w:r w:rsidRPr="00F902E4">
          <w:rPr>
            <w:color w:val="808080"/>
          </w:rPr>
          <w:t>-- ASN1START</w:t>
        </w:r>
      </w:ins>
    </w:p>
    <w:p w14:paraId="3B2FE34D" w14:textId="77777777" w:rsidR="005D2A1B" w:rsidRPr="00F902E4" w:rsidRDefault="005D2A1B" w:rsidP="005D2A1B">
      <w:pPr>
        <w:pStyle w:val="PL"/>
        <w:rPr>
          <w:ins w:id="11770" w:author="SA R2-1809060" w:date="2018-05-31T16:58:00Z"/>
          <w:color w:val="808080"/>
        </w:rPr>
      </w:pPr>
      <w:ins w:id="11771" w:author="SA R2-1809060" w:date="2018-05-31T16:58:00Z">
        <w:r w:rsidRPr="00F902E4">
          <w:rPr>
            <w:color w:val="808080"/>
          </w:rPr>
          <w:t>-- TAG-MEAS-</w:t>
        </w:r>
      </w:ins>
      <w:commentRangeStart w:id="11772"/>
      <w:ins w:id="11773" w:author="Nokia (Tero)" w:date="2018-06-25T17:15:00Z">
        <w:r>
          <w:rPr>
            <w:color w:val="808080"/>
          </w:rPr>
          <w:t>OBJ</w:t>
        </w:r>
      </w:ins>
      <w:commentRangeEnd w:id="11772"/>
      <w:r w:rsidR="00F0413D">
        <w:rPr>
          <w:rStyle w:val="a7"/>
          <w:rFonts w:ascii="Arial" w:eastAsia="Times New Roman" w:hAnsi="Arial"/>
          <w:noProof w:val="0"/>
          <w:lang w:eastAsia="ja-JP"/>
        </w:rPr>
        <w:commentReference w:id="11772"/>
      </w:r>
      <w:ins w:id="11774" w:author="Nokia (Tero)" w:date="2018-06-25T17:15:00Z">
        <w:r>
          <w:rPr>
            <w:color w:val="808080"/>
          </w:rPr>
          <w:t>ECT</w:t>
        </w:r>
      </w:ins>
      <w:ins w:id="11775" w:author="SA R2-1809060" w:date="2018-05-31T16:58:00Z">
        <w:del w:id="11776" w:author="Nokia (Tero)" w:date="2018-06-25T17:15:00Z">
          <w:r w:rsidRPr="00F902E4" w:rsidDel="005C6208">
            <w:rPr>
              <w:color w:val="808080"/>
            </w:rPr>
            <w:delText>MeasObject</w:delText>
          </w:r>
        </w:del>
      </w:ins>
      <w:ins w:id="11777" w:author="Nokia (Tero)" w:date="2018-06-25T17:15:00Z">
        <w:r>
          <w:rPr>
            <w:color w:val="808080"/>
          </w:rPr>
          <w:t>-</w:t>
        </w:r>
      </w:ins>
      <w:ins w:id="11778" w:author="SA R2-1809060" w:date="2018-05-31T16:58:00Z">
        <w:r w:rsidRPr="00F902E4">
          <w:rPr>
            <w:color w:val="808080"/>
          </w:rPr>
          <w:t>EUTRA-NR-START</w:t>
        </w:r>
      </w:ins>
    </w:p>
    <w:p w14:paraId="372FE65A" w14:textId="77777777" w:rsidR="005D2A1B" w:rsidRDefault="005D2A1B" w:rsidP="005D2A1B">
      <w:pPr>
        <w:pStyle w:val="PL"/>
        <w:rPr>
          <w:ins w:id="11779" w:author="SA R2-1809060" w:date="2018-05-31T16:58:00Z"/>
        </w:rPr>
      </w:pPr>
    </w:p>
    <w:p w14:paraId="43A4DB51" w14:textId="77777777" w:rsidR="005D2A1B" w:rsidRPr="00A21C0F" w:rsidRDefault="005D2A1B" w:rsidP="005D2A1B">
      <w:pPr>
        <w:pStyle w:val="PL"/>
        <w:rPr>
          <w:ins w:id="11780" w:author="SA R2-1809060" w:date="2018-05-31T16:58:00Z"/>
        </w:rPr>
      </w:pPr>
      <w:commentRangeStart w:id="11781"/>
      <w:ins w:id="11782" w:author="SA R2-1809060" w:date="2018-05-31T16:58:00Z">
        <w:r w:rsidRPr="00BC62FB">
          <w:t>MeasObjectEUTRA</w:t>
        </w:r>
      </w:ins>
      <w:commentRangeEnd w:id="11781"/>
      <w:r>
        <w:rPr>
          <w:rStyle w:val="a7"/>
          <w:rFonts w:ascii="Arial" w:eastAsia="Times New Roman" w:hAnsi="Arial"/>
          <w:noProof w:val="0"/>
          <w:lang w:eastAsia="ja-JP"/>
        </w:rPr>
        <w:commentReference w:id="11781"/>
      </w:r>
      <w:ins w:id="11783"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784" w:author="SA R2-1809060" w:date="2018-05-31T16:58:00Z"/>
        </w:rPr>
      </w:pPr>
      <w:ins w:id="1178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86" w:author="SA R2-1809060" w:date="2018-06-01T07:44:00Z">
        <w:r>
          <w:t>,</w:t>
        </w:r>
      </w:ins>
      <w:ins w:id="1178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788" w:author="SA R2-1809060" w:date="2018-05-31T16:58:00Z"/>
        </w:rPr>
      </w:pPr>
      <w:ins w:id="11789" w:author="SA R2-1809060" w:date="2018-05-31T16:58:00Z">
        <w:r w:rsidRPr="00A21C0F">
          <w:tab/>
        </w:r>
        <w:commentRangeStart w:id="11790"/>
        <w:r w:rsidRPr="00A9351C">
          <w:t>allowedMeasBandwidth</w:t>
        </w:r>
      </w:ins>
      <w:commentRangeEnd w:id="11790"/>
      <w:r>
        <w:rPr>
          <w:rStyle w:val="a7"/>
          <w:rFonts w:ascii="Arial" w:eastAsia="Times New Roman" w:hAnsi="Arial"/>
          <w:noProof w:val="0"/>
          <w:lang w:eastAsia="ja-JP"/>
        </w:rPr>
        <w:commentReference w:id="11790"/>
      </w:r>
      <w:ins w:id="11791" w:author="SA R2-1809060" w:date="2018-05-31T16:58:00Z">
        <w:r w:rsidRPr="00A21C0F">
          <w:tab/>
        </w:r>
        <w:r w:rsidRPr="00A21C0F">
          <w:tab/>
        </w:r>
        <w:r w:rsidRPr="00A21C0F">
          <w:tab/>
        </w:r>
        <w:r w:rsidRPr="00A21C0F">
          <w:tab/>
        </w:r>
        <w:r w:rsidRPr="00A21C0F">
          <w:tab/>
        </w:r>
        <w:r w:rsidRPr="00A21C0F">
          <w:tab/>
        </w:r>
        <w:r w:rsidRPr="00F902E4">
          <w:t>EUTRA-AllowedMeasBandwidth</w:t>
        </w:r>
        <w:del w:id="11792" w:author="Rapporteur ASN1 SA" w:date="2018-06-29T22:44:00Z">
          <w:r w:rsidDel="00CF225D">
            <w:tab/>
          </w:r>
          <w:commentRangeStart w:id="11793"/>
          <w:commentRangeStart w:id="11794"/>
          <w:r w:rsidRPr="00F902E4" w:rsidDel="00CF225D">
            <w:delText>OPTIONAL</w:delText>
          </w:r>
        </w:del>
      </w:ins>
      <w:commentRangeEnd w:id="11793"/>
      <w:commentRangeEnd w:id="11794"/>
      <w:r>
        <w:rPr>
          <w:rStyle w:val="a7"/>
          <w:rFonts w:ascii="Arial" w:eastAsia="Times New Roman" w:hAnsi="Arial"/>
          <w:noProof w:val="0"/>
          <w:lang w:eastAsia="ja-JP"/>
        </w:rPr>
        <w:commentReference w:id="11793"/>
      </w:r>
      <w:r>
        <w:rPr>
          <w:rStyle w:val="a7"/>
          <w:rFonts w:ascii="Arial" w:eastAsia="Times New Roman" w:hAnsi="Arial"/>
          <w:noProof w:val="0"/>
          <w:lang w:eastAsia="ja-JP"/>
        </w:rPr>
        <w:commentReference w:id="11794"/>
      </w:r>
      <w:ins w:id="11796" w:author="SA R2-1809060" w:date="2018-05-31T16:58:00Z">
        <w:r w:rsidRPr="00A21C0F">
          <w:t>,</w:t>
        </w:r>
      </w:ins>
    </w:p>
    <w:p w14:paraId="2E313156" w14:textId="77777777" w:rsidR="005D2A1B" w:rsidRPr="00F902E4" w:rsidRDefault="005D2A1B" w:rsidP="005D2A1B">
      <w:pPr>
        <w:pStyle w:val="PL"/>
        <w:rPr>
          <w:ins w:id="11797" w:author="SA R2-1809060" w:date="2018-05-31T16:58:00Z"/>
        </w:rPr>
      </w:pPr>
      <w:ins w:id="11798"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99" w:author="Rapporteur ASN1 SA" w:date="2018-06-29T22:45:00Z">
        <w:r>
          <w:t>-- Need N</w:t>
        </w:r>
      </w:ins>
    </w:p>
    <w:p w14:paraId="303E8729" w14:textId="77777777" w:rsidR="005D2A1B" w:rsidRPr="00F902E4" w:rsidRDefault="005D2A1B" w:rsidP="005D2A1B">
      <w:pPr>
        <w:pStyle w:val="PL"/>
        <w:rPr>
          <w:ins w:id="11800" w:author="SA R2-1809060" w:date="2018-05-31T16:58:00Z"/>
        </w:rPr>
      </w:pPr>
      <w:ins w:id="11801" w:author="SA R2-1809060" w:date="2018-05-31T16:58:00Z">
        <w:r w:rsidRPr="00A21C0F">
          <w:tab/>
        </w:r>
        <w:r w:rsidRPr="007830B9">
          <w:t>cellsToAddModList</w:t>
        </w:r>
        <w:r>
          <w:t>EUTRAN</w:t>
        </w:r>
        <w:r w:rsidRPr="00A21C0F">
          <w:tab/>
        </w:r>
        <w:r w:rsidRPr="00A21C0F">
          <w:tab/>
        </w:r>
        <w:r w:rsidRPr="00A21C0F">
          <w:tab/>
        </w:r>
        <w:r>
          <w:tab/>
        </w:r>
        <w:r>
          <w:tab/>
        </w:r>
        <w:r>
          <w:tab/>
        </w:r>
      </w:ins>
      <w:ins w:id="11802" w:author="Rapporteur ASN1 SA" w:date="2018-06-29T22:33:00Z">
        <w:r w:rsidRPr="006560B1">
          <w:t>SEQUENCE (SIZE (1.. maxCellMeasEUTRA)) OF EUTRA-Cell</w:t>
        </w:r>
      </w:ins>
      <w:ins w:id="11803" w:author="SA R2-1809060" w:date="2018-05-31T16:58:00Z">
        <w:del w:id="11804"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805" w:author="Rapporteur ASN1 SA" w:date="2018-06-29T22:45:00Z">
        <w:r>
          <w:t>-- Need N</w:t>
        </w:r>
      </w:ins>
    </w:p>
    <w:p w14:paraId="69D3FE58" w14:textId="77777777" w:rsidR="005D2A1B" w:rsidRPr="00F902E4" w:rsidRDefault="005D2A1B" w:rsidP="005D2A1B">
      <w:pPr>
        <w:pStyle w:val="PL"/>
        <w:rPr>
          <w:ins w:id="11806" w:author="SA R2-1809060" w:date="2018-05-31T16:58:00Z"/>
        </w:rPr>
      </w:pPr>
      <w:ins w:id="11807"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808" w:author="Rapporteur ASN1 SA" w:date="2018-06-29T22:45:00Z">
        <w:r>
          <w:t>-- Need N</w:t>
        </w:r>
      </w:ins>
    </w:p>
    <w:p w14:paraId="04D156A1" w14:textId="77777777" w:rsidR="005D2A1B" w:rsidRPr="007830B9" w:rsidRDefault="005D2A1B" w:rsidP="005D2A1B">
      <w:pPr>
        <w:pStyle w:val="PL"/>
        <w:rPr>
          <w:ins w:id="11809" w:author="SA R2-1809060" w:date="2018-05-31T16:58:00Z"/>
        </w:rPr>
      </w:pPr>
      <w:ins w:id="11810" w:author="SA R2-1809060" w:date="2018-05-31T16:58:00Z">
        <w:r w:rsidRPr="00A21C0F">
          <w:tab/>
        </w:r>
        <w:r w:rsidRPr="007830B9">
          <w:t>blackCellsToAddModList</w:t>
        </w:r>
        <w:r>
          <w:t>EUTRAN</w:t>
        </w:r>
        <w:r w:rsidRPr="00A21C0F">
          <w:tab/>
        </w:r>
        <w:r w:rsidRPr="00A21C0F">
          <w:tab/>
        </w:r>
        <w:r w:rsidRPr="00A21C0F">
          <w:tab/>
        </w:r>
        <w:r w:rsidRPr="00A21C0F">
          <w:tab/>
        </w:r>
      </w:ins>
      <w:ins w:id="11811" w:author="Rapporteur ASN1 SA" w:date="2018-06-29T22:34:00Z">
        <w:r w:rsidRPr="006560B1">
          <w:t>SEQUENCE (SIZE (1..maxCellMeasEUTRA)) OF EUTRA-BlackCell</w:t>
        </w:r>
      </w:ins>
      <w:ins w:id="11812" w:author="SA R2-1809060" w:date="2018-05-31T16:58:00Z">
        <w:del w:id="11813"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14" w:author="Rapporteur ASN1 SA" w:date="2018-06-29T22:45:00Z">
        <w:r>
          <w:t>-- Need N</w:t>
        </w:r>
      </w:ins>
    </w:p>
    <w:p w14:paraId="6DF51E1A" w14:textId="77777777" w:rsidR="005D2A1B" w:rsidRDefault="005D2A1B" w:rsidP="005D2A1B">
      <w:pPr>
        <w:pStyle w:val="PL"/>
        <w:rPr>
          <w:ins w:id="11815" w:author="SA R2-1809060" w:date="2018-05-31T16:58:00Z"/>
        </w:rPr>
      </w:pPr>
      <w:ins w:id="11816"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17" w:author="Rapporteur ASN1 SA" w:date="2018-06-29T22:45:00Z">
        <w:r>
          <w:tab/>
        </w:r>
        <w:r w:rsidRPr="00CF225D">
          <w:t xml:space="preserve">-- Need </w:t>
        </w:r>
        <w:r>
          <w:t>R</w:t>
        </w:r>
      </w:ins>
    </w:p>
    <w:p w14:paraId="6F90AD73" w14:textId="77777777" w:rsidR="005D2A1B" w:rsidRDefault="005D2A1B" w:rsidP="005D2A1B">
      <w:pPr>
        <w:pStyle w:val="PL"/>
        <w:rPr>
          <w:ins w:id="11818" w:author="SA R2-1809060" w:date="2018-05-31T16:58:00Z"/>
        </w:rPr>
      </w:pPr>
      <w:ins w:id="11819" w:author="SA R2-1809060" w:date="2018-05-31T16:58:00Z">
        <w:r>
          <w:tab/>
        </w:r>
        <w:commentRangeStart w:id="11820"/>
        <w:r>
          <w:t>e</w:t>
        </w:r>
      </w:ins>
      <w:ins w:id="11821" w:author="Rapporteur ASN1 SA" w:date="2018-06-29T22:35:00Z">
        <w:r>
          <w:t>utra</w:t>
        </w:r>
      </w:ins>
      <w:ins w:id="11822" w:author="SA R2-1809060" w:date="2018-05-31T16:58:00Z">
        <w:del w:id="11823" w:author="Rapporteur ASN1 SA" w:date="2018-06-29T22:35:00Z">
          <w:r w:rsidRPr="00FB07C4" w:rsidDel="006560B1">
            <w:delText>UTRA</w:delText>
          </w:r>
        </w:del>
        <w:r w:rsidRPr="00FB07C4">
          <w:t>-PresenceAntennaPort1</w:t>
        </w:r>
      </w:ins>
      <w:commentRangeEnd w:id="11820"/>
      <w:r>
        <w:rPr>
          <w:rStyle w:val="a7"/>
          <w:rFonts w:ascii="Arial" w:eastAsia="Times New Roman" w:hAnsi="Arial"/>
          <w:noProof w:val="0"/>
          <w:lang w:eastAsia="ja-JP"/>
        </w:rPr>
        <w:commentReference w:id="11820"/>
      </w:r>
      <w:ins w:id="11826" w:author="SA R2-1809060" w:date="2018-05-31T16:58:00Z">
        <w:r>
          <w:tab/>
        </w:r>
        <w:r>
          <w:tab/>
        </w:r>
        <w:r>
          <w:tab/>
        </w:r>
        <w:r>
          <w:tab/>
        </w:r>
        <w:r>
          <w:tab/>
        </w:r>
        <w:r w:rsidRPr="00FB07C4">
          <w:t xml:space="preserve">EUTRA-PresenceAntennaPort1 </w:t>
        </w:r>
        <w:r w:rsidRPr="00FB07C4">
          <w:tab/>
        </w:r>
        <w:del w:id="11827"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828" w:author="SA R2-1809060" w:date="2018-05-31T16:58:00Z"/>
        </w:rPr>
      </w:pPr>
      <w:ins w:id="11829" w:author="SA R2-1809060" w:date="2018-05-31T16:58:00Z">
        <w:r>
          <w:tab/>
          <w:t>e</w:t>
        </w:r>
      </w:ins>
      <w:ins w:id="11830" w:author="Rapporteur ASN1 SA" w:date="2018-06-29T22:35:00Z">
        <w:r>
          <w:t>utra</w:t>
        </w:r>
      </w:ins>
      <w:ins w:id="11831" w:author="SA R2-1809060" w:date="2018-05-31T16:58:00Z">
        <w:del w:id="11832" w:author="Rapporteur ASN1 SA" w:date="2018-06-29T22:35:00Z">
          <w:r w:rsidRPr="00F3276D" w:rsidDel="006560B1">
            <w:delText>UTRA</w:delText>
          </w:r>
        </w:del>
        <w:r w:rsidRPr="00F3276D">
          <w:t>-Q-OffsetRange</w:t>
        </w:r>
        <w:r>
          <w:tab/>
        </w:r>
        <w:r>
          <w:tab/>
        </w:r>
        <w:r>
          <w:tab/>
        </w:r>
        <w:r>
          <w:tab/>
        </w:r>
        <w:r>
          <w:tab/>
        </w:r>
        <w:r>
          <w:tab/>
        </w:r>
        <w:r>
          <w:tab/>
        </w:r>
        <w:commentRangeStart w:id="11833"/>
        <w:r w:rsidRPr="00F3276D">
          <w:t xml:space="preserve">EUTRA-Q-OffsetRange </w:t>
        </w:r>
      </w:ins>
      <w:commentRangeEnd w:id="11833"/>
      <w:r>
        <w:rPr>
          <w:rStyle w:val="a7"/>
          <w:rFonts w:ascii="Arial" w:eastAsia="Times New Roman" w:hAnsi="Arial"/>
          <w:noProof w:val="0"/>
          <w:lang w:eastAsia="ja-JP"/>
        </w:rPr>
        <w:commentReference w:id="11833"/>
      </w:r>
      <w:ins w:id="11834" w:author="SA R2-1809060" w:date="2018-05-31T16:58:00Z">
        <w:r w:rsidRPr="00F3276D">
          <w:tab/>
          <w:t>OPTIONAL,</w:t>
        </w:r>
      </w:ins>
      <w:ins w:id="11835" w:author="Rapporteur ASN1 SA" w:date="2018-06-29T22:54:00Z">
        <w:r>
          <w:tab/>
          <w:t>-- Need R</w:t>
        </w:r>
      </w:ins>
    </w:p>
    <w:p w14:paraId="6ADF4E58" w14:textId="77777777" w:rsidR="005D2A1B" w:rsidRPr="00A21C0F" w:rsidRDefault="005D2A1B" w:rsidP="005D2A1B">
      <w:pPr>
        <w:pStyle w:val="PL"/>
        <w:rPr>
          <w:ins w:id="11836" w:author="SA R2-1809060" w:date="2018-05-31T16:58:00Z"/>
        </w:rPr>
      </w:pPr>
      <w:ins w:id="11837" w:author="SA R2-1809060" w:date="2018-05-31T16:58:00Z">
        <w:r w:rsidRPr="00A21C0F">
          <w:tab/>
          <w:t>...</w:t>
        </w:r>
      </w:ins>
    </w:p>
    <w:p w14:paraId="13CD8400" w14:textId="77777777" w:rsidR="005D2A1B" w:rsidRDefault="005D2A1B" w:rsidP="005D2A1B">
      <w:pPr>
        <w:pStyle w:val="PL"/>
        <w:rPr>
          <w:ins w:id="11838" w:author="SA R2-1809060" w:date="2018-05-31T16:58:00Z"/>
        </w:rPr>
      </w:pPr>
      <w:ins w:id="11839" w:author="SA R2-1809060" w:date="2018-05-31T16:58:00Z">
        <w:r w:rsidRPr="00A21C0F">
          <w:t>}</w:t>
        </w:r>
      </w:ins>
    </w:p>
    <w:p w14:paraId="4E4DBB8E" w14:textId="77777777" w:rsidR="005D2A1B" w:rsidRDefault="005D2A1B" w:rsidP="005D2A1B">
      <w:pPr>
        <w:pStyle w:val="PL"/>
        <w:rPr>
          <w:ins w:id="11840" w:author="SA R2-1809060" w:date="2018-05-31T16:58:00Z"/>
        </w:rPr>
      </w:pPr>
    </w:p>
    <w:p w14:paraId="17212256" w14:textId="77777777" w:rsidR="005D2A1B" w:rsidRPr="004E1F03" w:rsidRDefault="005D2A1B" w:rsidP="005D2A1B">
      <w:pPr>
        <w:pStyle w:val="PL"/>
        <w:rPr>
          <w:ins w:id="11841" w:author="SA R2-1809060" w:date="2018-05-31T16:58:00Z"/>
        </w:rPr>
      </w:pPr>
      <w:ins w:id="11842"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43" w:author="Rapporteur ASN1 SA" w:date="2018-06-29T22:35:00Z">
        <w:r>
          <w:t>EUTRA</w:t>
        </w:r>
      </w:ins>
      <w:ins w:id="11844" w:author="Rapporteur ASN1 SA" w:date="2018-06-29T22:36:00Z">
        <w:r>
          <w:t>-</w:t>
        </w:r>
      </w:ins>
      <w:ins w:id="11845" w:author="SA R2-1809060" w:date="2018-05-31T16:58:00Z">
        <w:r w:rsidRPr="004E1F03">
          <w:t>CellIndex</w:t>
        </w:r>
        <w:del w:id="11846" w:author="Rapporteur ASN1 SA" w:date="2018-06-29T22:35:00Z">
          <w:r w:rsidDel="006560B1">
            <w:delText>EUTRA</w:delText>
          </w:r>
        </w:del>
      </w:ins>
    </w:p>
    <w:p w14:paraId="6D2EF85C" w14:textId="77777777" w:rsidR="005D2A1B" w:rsidRPr="004E1F03" w:rsidRDefault="005D2A1B" w:rsidP="005D2A1B">
      <w:pPr>
        <w:pStyle w:val="PL"/>
        <w:rPr>
          <w:ins w:id="11847" w:author="SA R2-1809060" w:date="2018-05-31T16:58:00Z"/>
        </w:rPr>
      </w:pPr>
    </w:p>
    <w:p w14:paraId="3DFAC753" w14:textId="77777777" w:rsidR="005D2A1B" w:rsidRPr="004E1F03" w:rsidRDefault="005D2A1B" w:rsidP="005D2A1B">
      <w:pPr>
        <w:pStyle w:val="PL"/>
        <w:rPr>
          <w:ins w:id="11848" w:author="SA R2-1809060" w:date="2018-05-31T16:58:00Z"/>
        </w:rPr>
      </w:pPr>
      <w:ins w:id="11849" w:author="Rapporteur ASN1 SA" w:date="2018-06-29T22:35:00Z">
        <w:r>
          <w:t>EUTRA</w:t>
        </w:r>
      </w:ins>
      <w:ins w:id="11850" w:author="Rapporteur ASN1 SA" w:date="2018-06-29T22:36:00Z">
        <w:r>
          <w:t>-</w:t>
        </w:r>
      </w:ins>
      <w:ins w:id="11851" w:author="SA R2-1809060" w:date="2018-05-31T16:58:00Z">
        <w:r w:rsidRPr="004E1F03">
          <w:t>CellIndex</w:t>
        </w:r>
        <w:del w:id="11852"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853" w:author="SA R2-1809060" w:date="2018-05-31T16:58:00Z"/>
        </w:rPr>
      </w:pPr>
    </w:p>
    <w:p w14:paraId="7C37A3DF" w14:textId="77777777" w:rsidR="005D2A1B" w:rsidRPr="004E1F03" w:rsidDel="006560B1" w:rsidRDefault="005D2A1B" w:rsidP="005D2A1B">
      <w:pPr>
        <w:pStyle w:val="PL"/>
        <w:rPr>
          <w:ins w:id="11854" w:author="SA R2-1809060" w:date="2018-05-31T16:58:00Z"/>
          <w:del w:id="11855" w:author="Rapporteur ASN1 SA" w:date="2018-06-29T22:36:00Z"/>
        </w:rPr>
      </w:pPr>
      <w:ins w:id="11856" w:author="SA R2-1809060" w:date="2018-05-31T16:58:00Z">
        <w:del w:id="11857"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858" w:author="SA R2-1809060" w:date="2018-05-31T16:58:00Z"/>
        </w:rPr>
      </w:pPr>
    </w:p>
    <w:p w14:paraId="186697E2" w14:textId="77777777" w:rsidR="005D2A1B" w:rsidRPr="004E1F03" w:rsidRDefault="005D2A1B" w:rsidP="005D2A1B">
      <w:pPr>
        <w:pStyle w:val="PL"/>
        <w:rPr>
          <w:ins w:id="11859" w:author="SA R2-1809060" w:date="2018-05-31T16:58:00Z"/>
        </w:rPr>
      </w:pPr>
      <w:ins w:id="11860" w:author="Rapporteur ASN1 SA" w:date="2018-06-29T22:36:00Z">
        <w:r>
          <w:t>EUTRA-</w:t>
        </w:r>
      </w:ins>
      <w:ins w:id="11861" w:author="SA R2-1809060" w:date="2018-05-31T16:58:00Z">
        <w:r w:rsidRPr="004E1F03">
          <w:t>Cell</w:t>
        </w:r>
        <w:del w:id="11862"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863" w:author="SA R2-1809060" w:date="2018-05-31T16:58:00Z"/>
        </w:rPr>
      </w:pPr>
      <w:ins w:id="11864" w:author="SA R2-1809060" w:date="2018-05-31T16:58:00Z">
        <w:r w:rsidRPr="004E1F03">
          <w:tab/>
        </w:r>
        <w:commentRangeStart w:id="11865"/>
        <w:commentRangeStart w:id="11866"/>
        <w:r w:rsidRPr="004E1F03">
          <w:t>cellIndex</w:t>
        </w:r>
      </w:ins>
      <w:commentRangeEnd w:id="11865"/>
      <w:commentRangeEnd w:id="11866"/>
      <w:r w:rsidR="00323070">
        <w:rPr>
          <w:rStyle w:val="a7"/>
          <w:rFonts w:ascii="Arial" w:eastAsia="Times New Roman" w:hAnsi="Arial"/>
          <w:noProof w:val="0"/>
          <w:lang w:eastAsia="ja-JP"/>
        </w:rPr>
        <w:commentReference w:id="11865"/>
      </w:r>
      <w:r>
        <w:rPr>
          <w:rStyle w:val="a7"/>
          <w:rFonts w:ascii="Arial" w:eastAsia="Times New Roman" w:hAnsi="Arial"/>
          <w:noProof w:val="0"/>
          <w:lang w:eastAsia="ja-JP"/>
        </w:rPr>
        <w:commentReference w:id="11866"/>
      </w:r>
      <w:ins w:id="11867" w:author="SA R2-1809060" w:date="2018-05-31T16:58:00Z">
        <w:r w:rsidRPr="004E1F03">
          <w:tab/>
        </w:r>
        <w:r w:rsidRPr="004E1F03">
          <w:tab/>
        </w:r>
        <w:r w:rsidRPr="004E1F03">
          <w:tab/>
        </w:r>
        <w:r w:rsidRPr="004E1F03">
          <w:tab/>
        </w:r>
        <w:r w:rsidRPr="004E1F03">
          <w:tab/>
        </w:r>
        <w:r w:rsidRPr="004E1F03">
          <w:tab/>
        </w:r>
        <w:r w:rsidRPr="004E1F03">
          <w:tab/>
        </w:r>
      </w:ins>
      <w:ins w:id="11868" w:author="Rapporteur ASN1 SA" w:date="2018-06-29T22:37:00Z">
        <w:r w:rsidRPr="006560B1">
          <w:t>EUTRA-CellIndex</w:t>
        </w:r>
      </w:ins>
      <w:ins w:id="11869" w:author="SA R2-1809060" w:date="2018-05-31T16:58:00Z">
        <w:del w:id="11870"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871" w:author="SA R2-1809060" w:date="2018-05-31T16:58:00Z"/>
        </w:rPr>
      </w:pPr>
      <w:ins w:id="11872"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873" w:author="SA R2-1809060" w:date="2018-05-31T16:58:00Z"/>
        </w:rPr>
      </w:pPr>
      <w:ins w:id="11874"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875" w:author="SA R2-1809060" w:date="2018-05-31T16:58:00Z"/>
        </w:rPr>
      </w:pPr>
      <w:ins w:id="11876" w:author="SA R2-1809060" w:date="2018-05-31T16:58:00Z">
        <w:r w:rsidRPr="004E1F03">
          <w:t>}</w:t>
        </w:r>
      </w:ins>
    </w:p>
    <w:p w14:paraId="16221F15" w14:textId="77777777" w:rsidR="005D2A1B" w:rsidRPr="004E1F03" w:rsidRDefault="005D2A1B" w:rsidP="005D2A1B">
      <w:pPr>
        <w:pStyle w:val="PL"/>
        <w:rPr>
          <w:ins w:id="11877" w:author="SA R2-1809060" w:date="2018-05-31T16:58:00Z"/>
        </w:rPr>
      </w:pPr>
    </w:p>
    <w:p w14:paraId="360F1942" w14:textId="77777777" w:rsidR="005D2A1B" w:rsidRPr="004E1F03" w:rsidDel="006560B1" w:rsidRDefault="005D2A1B" w:rsidP="005D2A1B">
      <w:pPr>
        <w:pStyle w:val="PL"/>
        <w:rPr>
          <w:ins w:id="11878" w:author="SA R2-1809060" w:date="2018-05-31T16:58:00Z"/>
          <w:del w:id="11879" w:author="Rapporteur ASN1 SA" w:date="2018-06-29T22:37:00Z"/>
        </w:rPr>
      </w:pPr>
      <w:ins w:id="11880" w:author="SA R2-1809060" w:date="2018-05-31T16:58:00Z">
        <w:del w:id="11881"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882" w:author="SA R2-1809060" w:date="2018-05-31T16:58:00Z"/>
        </w:rPr>
      </w:pPr>
    </w:p>
    <w:p w14:paraId="1022D53B" w14:textId="77777777" w:rsidR="005D2A1B" w:rsidRPr="004E1F03" w:rsidRDefault="005D2A1B" w:rsidP="005D2A1B">
      <w:pPr>
        <w:pStyle w:val="PL"/>
        <w:rPr>
          <w:ins w:id="11883" w:author="SA R2-1809060" w:date="2018-05-31T16:58:00Z"/>
        </w:rPr>
      </w:pPr>
      <w:ins w:id="11884" w:author="Rapporteur ASN1 SA" w:date="2018-06-29T22:37:00Z">
        <w:r>
          <w:t>EUTRA-</w:t>
        </w:r>
      </w:ins>
      <w:ins w:id="11885" w:author="SA R2-1809060" w:date="2018-05-31T16:58:00Z">
        <w:r w:rsidRPr="004E1F03">
          <w:t>BlackCell</w:t>
        </w:r>
        <w:del w:id="11886"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1887" w:author="SA R2-1809060" w:date="2018-05-31T16:58:00Z"/>
        </w:rPr>
      </w:pPr>
      <w:ins w:id="11888" w:author="SA R2-1809060" w:date="2018-05-31T16:58:00Z">
        <w:r w:rsidRPr="004E1F03">
          <w:tab/>
        </w:r>
        <w:commentRangeStart w:id="11889"/>
        <w:commentRangeStart w:id="11890"/>
        <w:r w:rsidRPr="004E1F03">
          <w:t>cellIndex</w:t>
        </w:r>
      </w:ins>
      <w:commentRangeEnd w:id="11889"/>
      <w:commentRangeEnd w:id="11890"/>
      <w:r w:rsidR="00323070">
        <w:rPr>
          <w:rStyle w:val="a7"/>
          <w:rFonts w:ascii="Arial" w:eastAsia="Times New Roman" w:hAnsi="Arial"/>
          <w:noProof w:val="0"/>
          <w:lang w:eastAsia="ja-JP"/>
        </w:rPr>
        <w:commentReference w:id="11889"/>
      </w:r>
      <w:r>
        <w:rPr>
          <w:rStyle w:val="a7"/>
          <w:rFonts w:ascii="Arial" w:eastAsia="Times New Roman" w:hAnsi="Arial"/>
          <w:noProof w:val="0"/>
          <w:lang w:eastAsia="ja-JP"/>
        </w:rPr>
        <w:commentReference w:id="11890"/>
      </w:r>
      <w:ins w:id="11891" w:author="SA R2-1809060" w:date="2018-05-31T16:58:00Z">
        <w:r w:rsidRPr="004E1F03">
          <w:tab/>
        </w:r>
        <w:r w:rsidRPr="004E1F03">
          <w:tab/>
        </w:r>
        <w:r w:rsidRPr="004E1F03">
          <w:tab/>
        </w:r>
        <w:r w:rsidRPr="004E1F03">
          <w:tab/>
        </w:r>
        <w:r w:rsidRPr="004E1F03">
          <w:tab/>
        </w:r>
        <w:r w:rsidRPr="004E1F03">
          <w:tab/>
        </w:r>
        <w:r w:rsidRPr="004E1F03">
          <w:tab/>
        </w:r>
      </w:ins>
      <w:ins w:id="11892" w:author="Rapporteur ASN1 SA" w:date="2018-06-29T22:38:00Z">
        <w:r w:rsidRPr="006560B1">
          <w:t>EUTRA-CellIndex</w:t>
        </w:r>
      </w:ins>
      <w:ins w:id="11893" w:author="SA R2-1809060" w:date="2018-05-31T16:58:00Z">
        <w:del w:id="11894"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1895" w:author="SA R2-1809060" w:date="2018-05-31T16:58:00Z"/>
        </w:rPr>
      </w:pPr>
      <w:ins w:id="11896"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1897" w:author="SA R2-1809060" w:date="2018-05-31T16:58:00Z"/>
        </w:rPr>
      </w:pPr>
      <w:ins w:id="11898" w:author="SA R2-1809060" w:date="2018-05-31T16:58:00Z">
        <w:r w:rsidRPr="004E1F03">
          <w:t>}</w:t>
        </w:r>
      </w:ins>
    </w:p>
    <w:p w14:paraId="1661814B" w14:textId="77777777" w:rsidR="005D2A1B" w:rsidRDefault="005D2A1B" w:rsidP="005D2A1B">
      <w:pPr>
        <w:pStyle w:val="PL"/>
        <w:rPr>
          <w:ins w:id="11899" w:author="SA R2-1809060" w:date="2018-05-31T16:58:00Z"/>
        </w:rPr>
      </w:pPr>
    </w:p>
    <w:p w14:paraId="35A9DCC9" w14:textId="77777777" w:rsidR="005D2A1B" w:rsidRPr="004E1F03" w:rsidRDefault="005D2A1B" w:rsidP="005D2A1B">
      <w:pPr>
        <w:pStyle w:val="PL"/>
        <w:rPr>
          <w:ins w:id="11900" w:author="SA R2-1809060" w:date="2018-05-31T16:58:00Z"/>
        </w:rPr>
      </w:pPr>
    </w:p>
    <w:p w14:paraId="5087C9E2" w14:textId="77777777" w:rsidR="005D2A1B" w:rsidRDefault="005D2A1B" w:rsidP="005D2A1B">
      <w:pPr>
        <w:pStyle w:val="PL"/>
        <w:rPr>
          <w:ins w:id="11901" w:author="SA R2-1809060" w:date="2018-05-31T16:58:00Z"/>
        </w:rPr>
      </w:pPr>
    </w:p>
    <w:p w14:paraId="0458CC28" w14:textId="77777777" w:rsidR="005D2A1B" w:rsidRPr="00F902E4" w:rsidRDefault="005D2A1B" w:rsidP="005D2A1B">
      <w:pPr>
        <w:pStyle w:val="PL"/>
        <w:rPr>
          <w:ins w:id="11902" w:author="SA R2-1809060" w:date="2018-05-31T16:58:00Z"/>
          <w:color w:val="808080"/>
        </w:rPr>
      </w:pPr>
      <w:ins w:id="11903" w:author="SA R2-1809060" w:date="2018-05-31T16:58:00Z">
        <w:r w:rsidRPr="00F902E4">
          <w:rPr>
            <w:color w:val="808080"/>
          </w:rPr>
          <w:t>-- TAG-MEAS-</w:t>
        </w:r>
      </w:ins>
      <w:ins w:id="11904" w:author="Nokia (Tero)" w:date="2018-06-25T17:15:00Z">
        <w:r>
          <w:rPr>
            <w:color w:val="808080"/>
          </w:rPr>
          <w:t>OBJECT</w:t>
        </w:r>
      </w:ins>
      <w:ins w:id="11905" w:author="SA R2-1809060" w:date="2018-05-31T16:58:00Z">
        <w:del w:id="11906" w:author="Nokia (Tero)" w:date="2018-06-25T17:15:00Z">
          <w:r w:rsidRPr="00F902E4" w:rsidDel="005C6208">
            <w:rPr>
              <w:color w:val="808080"/>
            </w:rPr>
            <w:delText>MeasObject</w:delText>
          </w:r>
        </w:del>
      </w:ins>
      <w:ins w:id="11907" w:author="Nokia (Tero)" w:date="2018-06-25T17:15:00Z">
        <w:r>
          <w:rPr>
            <w:color w:val="808080"/>
          </w:rPr>
          <w:t>-</w:t>
        </w:r>
      </w:ins>
      <w:ins w:id="11908" w:author="SA R2-1809060" w:date="2018-05-31T16:58:00Z">
        <w:r w:rsidRPr="00F902E4">
          <w:rPr>
            <w:color w:val="808080"/>
          </w:rPr>
          <w:t>EUTRA-NR-STOP</w:t>
        </w:r>
      </w:ins>
    </w:p>
    <w:p w14:paraId="5D9CC0F8" w14:textId="77777777" w:rsidR="005D2A1B" w:rsidRPr="00F902E4" w:rsidRDefault="005D2A1B" w:rsidP="005D2A1B">
      <w:pPr>
        <w:pStyle w:val="PL"/>
        <w:rPr>
          <w:ins w:id="11909" w:author="SA R2-1809060" w:date="2018-05-31T16:58:00Z"/>
          <w:color w:val="808080"/>
        </w:rPr>
      </w:pPr>
      <w:ins w:id="11910" w:author="SA R2-1809060" w:date="2018-05-31T16:58:00Z">
        <w:r w:rsidRPr="00F902E4">
          <w:rPr>
            <w:color w:val="808080"/>
          </w:rPr>
          <w:t>-- ASN1STOP</w:t>
        </w:r>
      </w:ins>
    </w:p>
    <w:p w14:paraId="61A3CAE6" w14:textId="77777777" w:rsidR="005D2A1B" w:rsidRPr="004E1F03" w:rsidRDefault="005D2A1B" w:rsidP="005D2A1B">
      <w:pPr>
        <w:pStyle w:val="PL"/>
        <w:rPr>
          <w:ins w:id="11911" w:author="SA R2-1809060" w:date="2018-05-31T16:58:00Z"/>
        </w:rPr>
      </w:pPr>
    </w:p>
    <w:p w14:paraId="63ABCD78" w14:textId="77777777" w:rsidR="005D2A1B" w:rsidRPr="00F35584" w:rsidDel="003052FF" w:rsidRDefault="005D2A1B" w:rsidP="005D2A1B">
      <w:pPr>
        <w:pStyle w:val="EditorsNote"/>
        <w:rPr>
          <w:del w:id="11912" w:author="SA R2-1809060" w:date="2018-05-31T16:58:00Z"/>
        </w:rPr>
      </w:pPr>
      <w:del w:id="11913"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4"/>
        <w:rPr>
          <w:i/>
          <w:iCs/>
        </w:rPr>
      </w:pPr>
      <w:bookmarkStart w:id="11914" w:name="_Toc510018624"/>
      <w:bookmarkEnd w:id="11763"/>
      <w:r w:rsidRPr="00F35584">
        <w:rPr>
          <w:i/>
          <w:iCs/>
        </w:rPr>
        <w:t>–</w:t>
      </w:r>
      <w:r w:rsidRPr="00F35584">
        <w:rPr>
          <w:i/>
          <w:iCs/>
        </w:rPr>
        <w:tab/>
        <w:t>MeasObjectId</w:t>
      </w:r>
      <w:bookmarkEnd w:id="11914"/>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4"/>
        <w:rPr>
          <w:i/>
          <w:iCs/>
        </w:rPr>
      </w:pPr>
      <w:bookmarkStart w:id="11915" w:name="_Toc510018625"/>
      <w:r w:rsidRPr="00F35584">
        <w:rPr>
          <w:i/>
          <w:iCs/>
        </w:rPr>
        <w:t>–</w:t>
      </w:r>
      <w:r w:rsidRPr="00F35584">
        <w:rPr>
          <w:i/>
          <w:iCs/>
        </w:rPr>
        <w:tab/>
        <w:t>MeasObjectNR</w:t>
      </w:r>
      <w:bookmarkEnd w:id="11915"/>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1916" w:name="_Hlk516081175"/>
      <w:r w:rsidRPr="00F35584">
        <w:t>ssbFrequency</w:t>
      </w:r>
      <w:bookmarkEnd w:id="11916"/>
      <w:r w:rsidRPr="00F35584">
        <w:tab/>
      </w:r>
      <w:r w:rsidRPr="00F35584">
        <w:tab/>
      </w:r>
      <w:r w:rsidRPr="00F35584">
        <w:tab/>
      </w:r>
      <w:r w:rsidRPr="00F35584">
        <w:tab/>
      </w:r>
      <w:r w:rsidRPr="00F35584">
        <w:tab/>
      </w:r>
      <w:r w:rsidRPr="00F35584">
        <w:tab/>
        <w:t>ARFCN-</w:t>
      </w:r>
      <w:commentRangeStart w:id="11917"/>
      <w:r w:rsidRPr="00F35584">
        <w:t>ValueNR</w:t>
      </w:r>
      <w:commentRangeEnd w:id="11917"/>
      <w:r w:rsidR="00AE06DF">
        <w:rPr>
          <w:rStyle w:val="a7"/>
          <w:rFonts w:ascii="Arial" w:eastAsia="Times New Roman" w:hAnsi="Arial"/>
          <w:noProof w:val="0"/>
          <w:lang w:eastAsia="ja-JP"/>
        </w:rPr>
        <w:commentReference w:id="11917"/>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18"/>
      <w:r w:rsidRPr="00F35584">
        <w:rPr>
          <w:color w:val="993366"/>
        </w:rPr>
        <w:t>OPTIONAL</w:t>
      </w:r>
      <w:commentRangeEnd w:id="11918"/>
      <w:r>
        <w:rPr>
          <w:rStyle w:val="a7"/>
          <w:rFonts w:ascii="Arial" w:eastAsia="Times New Roman" w:hAnsi="Arial"/>
          <w:noProof w:val="0"/>
          <w:lang w:eastAsia="ja-JP"/>
        </w:rPr>
        <w:commentReference w:id="11918"/>
      </w:r>
      <w:r w:rsidRPr="00F35584">
        <w:t>,</w:t>
      </w:r>
    </w:p>
    <w:p w14:paraId="5F1C94A0"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1919" w:name="_Hlk505296466"/>
      <w:bookmarkStart w:id="11920" w:name="_Hlk500774924"/>
      <w:r w:rsidRPr="00F35584">
        <w:t>ReferenceSignalConfig</w:t>
      </w:r>
      <w:bookmarkEnd w:id="11919"/>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1920"/>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1921" w:name="_Hlk496184822"/>
      <w:bookmarkStart w:id="11922"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1923"/>
      <w:ins w:id="11924" w:author="Rapporteur ASN1 SA" w:date="2018-07-13T10:22:00Z">
        <w:r w:rsidRPr="00CC6336">
          <w:t>d</w:t>
        </w:r>
      </w:ins>
      <w:commentRangeEnd w:id="11923"/>
      <w:r w:rsidR="00991299">
        <w:rPr>
          <w:rStyle w:val="a7"/>
          <w:rFonts w:ascii="Arial" w:eastAsia="Times New Roman" w:hAnsi="Arial"/>
          <w:noProof w:val="0"/>
          <w:lang w:eastAsia="ja-JP"/>
        </w:rPr>
        <w:commentReference w:id="11923"/>
      </w:r>
      <w:ins w:id="11925" w:author="Rapporteur ASN1 SA" w:date="2018-07-13T10:22:00Z">
        <w:r w:rsidRPr="00CC6336">
          <w:t>eriveSSB-IndexFrom</w:t>
        </w:r>
        <w:commentRangeStart w:id="11926"/>
        <w:r w:rsidRPr="00CC6336">
          <w:t>SCell</w:t>
        </w:r>
      </w:ins>
      <w:commentRangeEnd w:id="11926"/>
      <w:r w:rsidR="004C6BC5">
        <w:rPr>
          <w:rStyle w:val="a7"/>
          <w:rFonts w:ascii="Arial" w:eastAsia="Times New Roman" w:hAnsi="Arial"/>
          <w:noProof w:val="0"/>
          <w:lang w:eastAsia="ja-JP"/>
        </w:rPr>
        <w:commentReference w:id="11926"/>
      </w:r>
      <w:ins w:id="11927" w:author="Rapporteur ASN1 SA" w:date="2018-07-13T10:22:00Z">
        <w:r>
          <w:tab/>
        </w:r>
        <w:r>
          <w:tab/>
        </w:r>
        <w:r>
          <w:tab/>
        </w:r>
        <w:r>
          <w:tab/>
        </w:r>
      </w:ins>
      <w:del w:id="11928"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21"/>
    <w:bookmarkEnd w:id="11922"/>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1929" w:author="R2-1810848 SA" w:date="2018-07-10T13:18:00Z">
            <w:rPr/>
          </w:rPrChange>
        </w:rPr>
      </w:pPr>
      <w:r w:rsidRPr="00F35584">
        <w:tab/>
      </w:r>
      <w:r w:rsidR="00582FB9" w:rsidRPr="00582FB9">
        <w:rPr>
          <w:lang w:val="sv-SE"/>
          <w:rPrChange w:id="11930"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1931" w:author="R2-1810848 SA" w:date="2018-07-10T13:18:00Z">
            <w:rPr>
              <w:rFonts w:ascii="Times New Roman" w:eastAsia="Times New Roman" w:hAnsi="Times New Roman"/>
              <w:noProof w:val="0"/>
              <w:sz w:val="20"/>
              <w:lang w:eastAsia="ja-JP"/>
            </w:rPr>
          </w:rPrChange>
        </w:rPr>
        <w:tab/>
      </w:r>
      <w:r w:rsidR="00582FB9" w:rsidRPr="00582FB9">
        <w:rPr>
          <w:lang w:val="sv-SE"/>
          <w:rPrChange w:id="11932" w:author="R2-1810848 SA" w:date="2018-07-10T13:18:00Z">
            <w:rPr>
              <w:rFonts w:ascii="Times New Roman" w:eastAsia="Times New Roman" w:hAnsi="Times New Roman"/>
              <w:noProof w:val="0"/>
              <w:sz w:val="20"/>
              <w:lang w:eastAsia="ja-JP"/>
            </w:rPr>
          </w:rPrChange>
        </w:rPr>
        <w:tab/>
      </w:r>
      <w:r w:rsidR="00582FB9" w:rsidRPr="00582FB9">
        <w:rPr>
          <w:lang w:val="sv-SE"/>
          <w:rPrChange w:id="11933" w:author="R2-1810848 SA" w:date="2018-07-10T13:18:00Z">
            <w:rPr>
              <w:rFonts w:ascii="Times New Roman" w:eastAsia="Times New Roman" w:hAnsi="Times New Roman"/>
              <w:noProof w:val="0"/>
              <w:sz w:val="20"/>
              <w:lang w:eastAsia="ja-JP"/>
            </w:rPr>
          </w:rPrChange>
        </w:rPr>
        <w:tab/>
      </w:r>
      <w:r w:rsidR="00582FB9" w:rsidRPr="00582FB9">
        <w:rPr>
          <w:lang w:val="sv-SE"/>
          <w:rPrChange w:id="11934" w:author="R2-1810848 SA" w:date="2018-07-10T13:18:00Z">
            <w:rPr>
              <w:rFonts w:ascii="Times New Roman" w:eastAsia="Times New Roman" w:hAnsi="Times New Roman"/>
              <w:noProof w:val="0"/>
              <w:sz w:val="20"/>
              <w:lang w:eastAsia="ja-JP"/>
            </w:rPr>
          </w:rPrChange>
        </w:rPr>
        <w:tab/>
      </w:r>
      <w:r w:rsidR="00582FB9" w:rsidRPr="00582FB9">
        <w:rPr>
          <w:lang w:val="sv-SE"/>
          <w:rPrChange w:id="11935" w:author="R2-1810848 SA" w:date="2018-07-10T13:18:00Z">
            <w:rPr>
              <w:rFonts w:ascii="Times New Roman" w:eastAsia="Times New Roman" w:hAnsi="Times New Roman"/>
              <w:noProof w:val="0"/>
              <w:sz w:val="20"/>
              <w:lang w:eastAsia="ja-JP"/>
            </w:rPr>
          </w:rPrChange>
        </w:rPr>
        <w:tab/>
      </w:r>
      <w:r w:rsidR="00582FB9" w:rsidRPr="00582FB9">
        <w:rPr>
          <w:lang w:val="sv-SE"/>
          <w:rPrChange w:id="11936"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1937" w:author="R2-1810848 SA" w:date="2018-07-10T13:18:00Z">
            <w:rPr>
              <w:rFonts w:ascii="Times New Roman" w:eastAsia="Times New Roman" w:hAnsi="Times New Roman"/>
              <w:noProof w:val="0"/>
              <w:sz w:val="20"/>
              <w:lang w:eastAsia="ja-JP"/>
            </w:rPr>
          </w:rPrChange>
        </w:rPr>
        <w:tab/>
      </w:r>
      <w:r w:rsidR="00582FB9" w:rsidRPr="00582FB9">
        <w:rPr>
          <w:lang w:val="sv-SE"/>
          <w:rPrChange w:id="11938" w:author="R2-1810848 SA" w:date="2018-07-10T13:18:00Z">
            <w:rPr>
              <w:rFonts w:ascii="Times New Roman" w:eastAsia="Times New Roman" w:hAnsi="Times New Roman"/>
              <w:noProof w:val="0"/>
              <w:sz w:val="20"/>
              <w:lang w:eastAsia="ja-JP"/>
            </w:rPr>
          </w:rPrChange>
        </w:rPr>
        <w:tab/>
      </w:r>
      <w:r w:rsidR="00582FB9" w:rsidRPr="00582FB9">
        <w:rPr>
          <w:lang w:val="sv-SE"/>
          <w:rPrChange w:id="11939" w:author="R2-1810848 SA" w:date="2018-07-10T13:18:00Z">
            <w:rPr>
              <w:rFonts w:ascii="Times New Roman" w:eastAsia="Times New Roman" w:hAnsi="Times New Roman"/>
              <w:noProof w:val="0"/>
              <w:sz w:val="20"/>
              <w:lang w:eastAsia="ja-JP"/>
            </w:rPr>
          </w:rPrChange>
        </w:rPr>
        <w:tab/>
      </w:r>
      <w:r w:rsidR="00582FB9" w:rsidRPr="00582FB9">
        <w:rPr>
          <w:lang w:val="sv-SE"/>
          <w:rPrChange w:id="11940"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1941" w:author="R2-1810848 SA" w:date="2018-07-10T13:18:00Z">
            <w:rPr/>
          </w:rPrChange>
        </w:rPr>
      </w:pPr>
      <w:r w:rsidRPr="00582FB9">
        <w:rPr>
          <w:lang w:val="sv-SE"/>
          <w:rPrChange w:id="11942" w:author="R2-1810848 SA" w:date="2018-07-10T13:18:00Z">
            <w:rPr>
              <w:rFonts w:ascii="Times New Roman" w:eastAsia="Times New Roman" w:hAnsi="Times New Roman"/>
              <w:noProof w:val="0"/>
              <w:sz w:val="20"/>
              <w:lang w:eastAsia="ja-JP"/>
            </w:rPr>
          </w:rPrChange>
        </w:rPr>
        <w:tab/>
        <w:t>rsrpOffsetCSI-RS</w:t>
      </w:r>
      <w:r w:rsidRPr="00582FB9">
        <w:rPr>
          <w:lang w:val="sv-SE"/>
          <w:rPrChange w:id="11943" w:author="R2-1810848 SA" w:date="2018-07-10T13:18:00Z">
            <w:rPr>
              <w:rFonts w:ascii="Times New Roman" w:eastAsia="Times New Roman" w:hAnsi="Times New Roman"/>
              <w:noProof w:val="0"/>
              <w:sz w:val="20"/>
              <w:lang w:eastAsia="ja-JP"/>
            </w:rPr>
          </w:rPrChange>
        </w:rPr>
        <w:tab/>
      </w:r>
      <w:r w:rsidRPr="00582FB9">
        <w:rPr>
          <w:lang w:val="sv-SE"/>
          <w:rPrChange w:id="11944" w:author="R2-1810848 SA" w:date="2018-07-10T13:18:00Z">
            <w:rPr>
              <w:rFonts w:ascii="Times New Roman" w:eastAsia="Times New Roman" w:hAnsi="Times New Roman"/>
              <w:noProof w:val="0"/>
              <w:sz w:val="20"/>
              <w:lang w:eastAsia="ja-JP"/>
            </w:rPr>
          </w:rPrChange>
        </w:rPr>
        <w:tab/>
      </w:r>
      <w:r w:rsidRPr="00582FB9">
        <w:rPr>
          <w:lang w:val="sv-SE"/>
          <w:rPrChange w:id="11945" w:author="R2-1810848 SA" w:date="2018-07-10T13:18:00Z">
            <w:rPr>
              <w:rFonts w:ascii="Times New Roman" w:eastAsia="Times New Roman" w:hAnsi="Times New Roman"/>
              <w:noProof w:val="0"/>
              <w:sz w:val="20"/>
              <w:lang w:eastAsia="ja-JP"/>
            </w:rPr>
          </w:rPrChange>
        </w:rPr>
        <w:tab/>
      </w:r>
      <w:r w:rsidRPr="00582FB9">
        <w:rPr>
          <w:lang w:val="sv-SE"/>
          <w:rPrChange w:id="11946" w:author="R2-1810848 SA" w:date="2018-07-10T13:18:00Z">
            <w:rPr>
              <w:rFonts w:ascii="Times New Roman" w:eastAsia="Times New Roman" w:hAnsi="Times New Roman"/>
              <w:noProof w:val="0"/>
              <w:sz w:val="20"/>
              <w:lang w:eastAsia="ja-JP"/>
            </w:rPr>
          </w:rPrChange>
        </w:rPr>
        <w:tab/>
      </w:r>
      <w:r w:rsidRPr="00582FB9">
        <w:rPr>
          <w:lang w:val="sv-SE"/>
          <w:rPrChange w:id="11947" w:author="R2-1810848 SA" w:date="2018-07-10T13:18:00Z">
            <w:rPr>
              <w:rFonts w:ascii="Times New Roman" w:eastAsia="Times New Roman" w:hAnsi="Times New Roman"/>
              <w:noProof w:val="0"/>
              <w:sz w:val="20"/>
              <w:lang w:eastAsia="ja-JP"/>
            </w:rPr>
          </w:rPrChange>
        </w:rPr>
        <w:tab/>
        <w:t>Q-OffsetRange</w:t>
      </w:r>
      <w:r w:rsidRPr="00582FB9">
        <w:rPr>
          <w:lang w:val="sv-SE"/>
          <w:rPrChange w:id="11948" w:author="R2-1810848 SA" w:date="2018-07-10T13:18:00Z">
            <w:rPr>
              <w:rFonts w:ascii="Times New Roman" w:eastAsia="Times New Roman" w:hAnsi="Times New Roman"/>
              <w:noProof w:val="0"/>
              <w:sz w:val="20"/>
              <w:lang w:eastAsia="ja-JP"/>
            </w:rPr>
          </w:rPrChange>
        </w:rPr>
        <w:tab/>
      </w:r>
      <w:r w:rsidRPr="00582FB9">
        <w:rPr>
          <w:lang w:val="sv-SE"/>
          <w:rPrChange w:id="11949" w:author="R2-1810848 SA" w:date="2018-07-10T13:18:00Z">
            <w:rPr>
              <w:rFonts w:ascii="Times New Roman" w:eastAsia="Times New Roman" w:hAnsi="Times New Roman"/>
              <w:noProof w:val="0"/>
              <w:sz w:val="20"/>
              <w:lang w:eastAsia="ja-JP"/>
            </w:rPr>
          </w:rPrChange>
        </w:rPr>
        <w:tab/>
      </w:r>
      <w:r w:rsidRPr="00582FB9">
        <w:rPr>
          <w:lang w:val="sv-SE"/>
          <w:rPrChange w:id="11950" w:author="R2-1810848 SA" w:date="2018-07-10T13:18:00Z">
            <w:rPr>
              <w:rFonts w:ascii="Times New Roman" w:eastAsia="Times New Roman" w:hAnsi="Times New Roman"/>
              <w:noProof w:val="0"/>
              <w:sz w:val="20"/>
              <w:lang w:eastAsia="ja-JP"/>
            </w:rPr>
          </w:rPrChange>
        </w:rPr>
        <w:tab/>
      </w:r>
      <w:r w:rsidRPr="00582FB9">
        <w:rPr>
          <w:lang w:val="sv-SE"/>
          <w:rPrChange w:id="11951"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1952" w:author="R2-1810848 SA" w:date="2018-07-10T13:18:00Z">
            <w:rPr/>
          </w:rPrChange>
        </w:rPr>
      </w:pPr>
      <w:r w:rsidRPr="00582FB9">
        <w:rPr>
          <w:lang w:val="sv-SE"/>
          <w:rPrChange w:id="11953" w:author="R2-1810848 SA" w:date="2018-07-10T13:18:00Z">
            <w:rPr>
              <w:rFonts w:ascii="Times New Roman" w:eastAsia="Times New Roman" w:hAnsi="Times New Roman"/>
              <w:noProof w:val="0"/>
              <w:sz w:val="20"/>
              <w:lang w:eastAsia="ja-JP"/>
            </w:rPr>
          </w:rPrChange>
        </w:rPr>
        <w:tab/>
        <w:t>rsrqOffsetCSI-RS</w:t>
      </w:r>
      <w:r w:rsidRPr="00582FB9">
        <w:rPr>
          <w:lang w:val="sv-SE"/>
          <w:rPrChange w:id="11954" w:author="R2-1810848 SA" w:date="2018-07-10T13:18:00Z">
            <w:rPr>
              <w:rFonts w:ascii="Times New Roman" w:eastAsia="Times New Roman" w:hAnsi="Times New Roman"/>
              <w:noProof w:val="0"/>
              <w:sz w:val="20"/>
              <w:lang w:eastAsia="ja-JP"/>
            </w:rPr>
          </w:rPrChange>
        </w:rPr>
        <w:tab/>
      </w:r>
      <w:r w:rsidRPr="00582FB9">
        <w:rPr>
          <w:lang w:val="sv-SE"/>
          <w:rPrChange w:id="11955" w:author="R2-1810848 SA" w:date="2018-07-10T13:18:00Z">
            <w:rPr>
              <w:rFonts w:ascii="Times New Roman" w:eastAsia="Times New Roman" w:hAnsi="Times New Roman"/>
              <w:noProof w:val="0"/>
              <w:sz w:val="20"/>
              <w:lang w:eastAsia="ja-JP"/>
            </w:rPr>
          </w:rPrChange>
        </w:rPr>
        <w:tab/>
      </w:r>
      <w:r w:rsidRPr="00582FB9">
        <w:rPr>
          <w:lang w:val="sv-SE"/>
          <w:rPrChange w:id="11956" w:author="R2-1810848 SA" w:date="2018-07-10T13:18:00Z">
            <w:rPr>
              <w:rFonts w:ascii="Times New Roman" w:eastAsia="Times New Roman" w:hAnsi="Times New Roman"/>
              <w:noProof w:val="0"/>
              <w:sz w:val="20"/>
              <w:lang w:eastAsia="ja-JP"/>
            </w:rPr>
          </w:rPrChange>
        </w:rPr>
        <w:tab/>
      </w:r>
      <w:r w:rsidRPr="00582FB9">
        <w:rPr>
          <w:lang w:val="sv-SE"/>
          <w:rPrChange w:id="11957" w:author="R2-1810848 SA" w:date="2018-07-10T13:18:00Z">
            <w:rPr>
              <w:rFonts w:ascii="Times New Roman" w:eastAsia="Times New Roman" w:hAnsi="Times New Roman"/>
              <w:noProof w:val="0"/>
              <w:sz w:val="20"/>
              <w:lang w:eastAsia="ja-JP"/>
            </w:rPr>
          </w:rPrChange>
        </w:rPr>
        <w:tab/>
      </w:r>
      <w:r w:rsidRPr="00582FB9">
        <w:rPr>
          <w:lang w:val="sv-SE"/>
          <w:rPrChange w:id="11958" w:author="R2-1810848 SA" w:date="2018-07-10T13:18:00Z">
            <w:rPr>
              <w:rFonts w:ascii="Times New Roman" w:eastAsia="Times New Roman" w:hAnsi="Times New Roman"/>
              <w:noProof w:val="0"/>
              <w:sz w:val="20"/>
              <w:lang w:eastAsia="ja-JP"/>
            </w:rPr>
          </w:rPrChange>
        </w:rPr>
        <w:tab/>
        <w:t>Q-OffsetRange</w:t>
      </w:r>
      <w:r w:rsidRPr="00582FB9">
        <w:rPr>
          <w:lang w:val="sv-SE"/>
          <w:rPrChange w:id="11959" w:author="R2-1810848 SA" w:date="2018-07-10T13:18:00Z">
            <w:rPr>
              <w:rFonts w:ascii="Times New Roman" w:eastAsia="Times New Roman" w:hAnsi="Times New Roman"/>
              <w:noProof w:val="0"/>
              <w:sz w:val="20"/>
              <w:lang w:eastAsia="ja-JP"/>
            </w:rPr>
          </w:rPrChange>
        </w:rPr>
        <w:tab/>
      </w:r>
      <w:r w:rsidRPr="00582FB9">
        <w:rPr>
          <w:lang w:val="sv-SE"/>
          <w:rPrChange w:id="11960" w:author="R2-1810848 SA" w:date="2018-07-10T13:18:00Z">
            <w:rPr>
              <w:rFonts w:ascii="Times New Roman" w:eastAsia="Times New Roman" w:hAnsi="Times New Roman"/>
              <w:noProof w:val="0"/>
              <w:sz w:val="20"/>
              <w:lang w:eastAsia="ja-JP"/>
            </w:rPr>
          </w:rPrChange>
        </w:rPr>
        <w:tab/>
      </w:r>
      <w:r w:rsidRPr="00582FB9">
        <w:rPr>
          <w:lang w:val="sv-SE"/>
          <w:rPrChange w:id="11961" w:author="R2-1810848 SA" w:date="2018-07-10T13:18:00Z">
            <w:rPr>
              <w:rFonts w:ascii="Times New Roman" w:eastAsia="Times New Roman" w:hAnsi="Times New Roman"/>
              <w:noProof w:val="0"/>
              <w:sz w:val="20"/>
              <w:lang w:eastAsia="ja-JP"/>
            </w:rPr>
          </w:rPrChange>
        </w:rPr>
        <w:tab/>
      </w:r>
      <w:r w:rsidRPr="00582FB9">
        <w:rPr>
          <w:lang w:val="sv-SE"/>
          <w:rPrChange w:id="11962"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1963"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1964" w:author="Rapporteur" w:date="2018-07-10T09:59:00Z"/>
        </w:rPr>
      </w:pPr>
      <w:del w:id="11965"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1966" w:author="Rapporteur" w:date="2018-07-10T09:59:00Z"/>
        </w:rPr>
      </w:pPr>
      <w:del w:id="11967"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1968" w:author="Rapporteur" w:date="2018-07-10T09:59:00Z"/>
        </w:rPr>
      </w:pPr>
      <w:del w:id="11969"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1970" w:author="Rapporteur" w:date="2018-07-10T09:59:00Z"/>
        </w:rPr>
      </w:pPr>
      <w:del w:id="11971"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1972" w:author="Rapporteur" w:date="2018-07-10T09:59:00Z"/>
        </w:rPr>
      </w:pPr>
      <w:del w:id="11973"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74"/>
      <w:r w:rsidRPr="00F35584">
        <w:rPr>
          <w:color w:val="993366"/>
        </w:rPr>
        <w:t>OPTIONAL</w:t>
      </w:r>
      <w:commentRangeEnd w:id="11974"/>
      <w:r>
        <w:rPr>
          <w:rStyle w:val="a7"/>
          <w:rFonts w:ascii="Arial" w:eastAsia="Times New Roman" w:hAnsi="Arial"/>
          <w:noProof w:val="0"/>
          <w:lang w:eastAsia="ja-JP"/>
        </w:rPr>
        <w:commentReference w:id="11974"/>
      </w:r>
      <w:r w:rsidRPr="00F35584">
        <w:t>,</w:t>
      </w:r>
      <w:ins w:id="11975" w:author="Rapporteur" w:date="2018-06-25T15:36:00Z">
        <w:r>
          <w:tab/>
        </w:r>
        <w:r w:rsidRPr="00F35584">
          <w:rPr>
            <w:color w:val="808080"/>
          </w:rPr>
          <w:t>-- Need R</w:t>
        </w:r>
      </w:ins>
    </w:p>
    <w:p w14:paraId="67ED2F1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76"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77"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78"/>
            <w:r w:rsidRPr="0040018C">
              <w:rPr>
                <w:b/>
                <w:i/>
                <w:szCs w:val="22"/>
                <w:lang w:eastAsia="en-GB"/>
              </w:rPr>
              <w:t>List</w:t>
            </w:r>
            <w:commentRangeEnd w:id="11978"/>
            <w:r w:rsidR="00C3706A">
              <w:rPr>
                <w:rStyle w:val="a7"/>
              </w:rPr>
              <w:commentReference w:id="11978"/>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79" w:author="Intel" w:date="2018-07-05T14:21:00Z">
              <w:r>
                <w:rPr>
                  <w:iCs/>
                  <w:szCs w:val="22"/>
                  <w:lang w:eastAsia="en-GB"/>
                </w:rPr>
                <w:t>This list applied to both SSB and CSI-RS resource(s)</w:t>
              </w:r>
            </w:ins>
            <w:ins w:id="11980"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1981" w:author="Rapporteur ASN1 SA" w:date="2018-07-13T10:26:00Z">
                  <w:rPr>
                    <w:szCs w:val="22"/>
                    <w:highlight w:val="yellow"/>
                  </w:rPr>
                </w:rPrChange>
              </w:rPr>
            </w:pPr>
            <w:r w:rsidRPr="00582FB9">
              <w:rPr>
                <w:b/>
                <w:i/>
                <w:szCs w:val="22"/>
                <w:rPrChange w:id="11982"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1983" w:author="Rapporteur ASN1 SA" w:date="2018-07-13T10:26:00Z">
                  <w:rPr>
                    <w:rFonts w:ascii="Times New Roman" w:hAnsi="Times New Roman"/>
                    <w:sz w:val="20"/>
                    <w:szCs w:val="22"/>
                    <w:highlight w:val="yellow"/>
                  </w:rPr>
                </w:rPrChange>
              </w:rPr>
              <w:t xml:space="preserve">Primary measurement timing configuration. </w:t>
            </w:r>
            <w:commentRangeStart w:id="11984"/>
            <w:ins w:id="11985" w:author="Rapporteur ASN1 SA" w:date="2018-07-13T10:26:00Z">
              <w:r w:rsidR="005D2A1B">
                <w:rPr>
                  <w:szCs w:val="22"/>
                </w:rPr>
                <w:t>(see</w:t>
              </w:r>
            </w:ins>
            <w:commentRangeEnd w:id="11984"/>
            <w:r w:rsidR="00991299">
              <w:rPr>
                <w:rStyle w:val="a7"/>
              </w:rPr>
              <w:commentReference w:id="11984"/>
            </w:r>
            <w:ins w:id="11986" w:author="Rapporteur ASN1 SA" w:date="2018-07-13T10:26:00Z">
              <w:r w:rsidR="005D2A1B">
                <w:rPr>
                  <w:szCs w:val="22"/>
                </w:rPr>
                <w:t xml:space="preserve"> section 5.5.2.10)</w:t>
              </w:r>
              <w:r w:rsidR="005D2A1B" w:rsidRPr="00C815E5">
                <w:rPr>
                  <w:szCs w:val="22"/>
                </w:rPr>
                <w:t>.</w:t>
              </w:r>
            </w:ins>
            <w:del w:id="11987" w:author="Rapporteur ASN1 SA" w:date="2018-07-13T10:26:00Z">
              <w:r w:rsidRPr="00582FB9">
                <w:rPr>
                  <w:szCs w:val="22"/>
                  <w:rPrChange w:id="11988"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1989"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1990"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1991"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1992"/>
            <w:r w:rsidRPr="0040018C">
              <w:rPr>
                <w:b/>
                <w:i/>
                <w:szCs w:val="22"/>
              </w:rPr>
              <w:t>List</w:t>
            </w:r>
            <w:commentRangeEnd w:id="11992"/>
            <w:r w:rsidR="00C41F2B">
              <w:rPr>
                <w:rStyle w:val="a7"/>
              </w:rPr>
              <w:commentReference w:id="11992"/>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93"/>
            <w:ins w:id="11994" w:author="Rapporteur ASN1 SA" w:date="2018-07-13T10:26:00Z">
              <w:r>
                <w:rPr>
                  <w:iCs/>
                  <w:szCs w:val="22"/>
                  <w:lang w:eastAsia="en-GB"/>
                </w:rPr>
                <w:t xml:space="preserve">This </w:t>
              </w:r>
            </w:ins>
            <w:commentRangeEnd w:id="11993"/>
            <w:r w:rsidR="00F52298">
              <w:rPr>
                <w:rStyle w:val="a7"/>
              </w:rPr>
              <w:commentReference w:id="11993"/>
            </w:r>
            <w:ins w:id="11995"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1996" w:name="_Hlk517347782"/>
            <w:r w:rsidRPr="0040018C">
              <w:rPr>
                <w:i/>
                <w:szCs w:val="22"/>
              </w:rPr>
              <w:t>SSB-ConfigMobility field descriptions</w:t>
            </w:r>
          </w:p>
        </w:tc>
      </w:tr>
      <w:tr w:rsidR="005D2A1B" w:rsidDel="00AD09FE" w14:paraId="563F0F3B" w14:textId="77777777" w:rsidTr="00D76B52">
        <w:trPr>
          <w:del w:id="11997"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1998" w:author="Ericsson (Henning)" w:date="2018-06-21T12:37:00Z"/>
                <w:b/>
                <w:i/>
                <w:szCs w:val="22"/>
                <w:lang w:eastAsia="en-GB"/>
              </w:rPr>
            </w:pPr>
            <w:commentRangeStart w:id="11999"/>
            <w:del w:id="12000" w:author="Ericsson (Henning)" w:date="2018-06-21T12:37:00Z">
              <w:r w:rsidRPr="0040018C" w:rsidDel="00AD09FE">
                <w:rPr>
                  <w:b/>
                  <w:i/>
                  <w:szCs w:val="22"/>
                  <w:lang w:eastAsia="en-GB"/>
                </w:rPr>
                <w:delText>endSymbol</w:delText>
              </w:r>
            </w:del>
            <w:commentRangeEnd w:id="11999"/>
            <w:r>
              <w:rPr>
                <w:rStyle w:val="a7"/>
              </w:rPr>
              <w:commentReference w:id="11999"/>
            </w:r>
          </w:p>
          <w:p w14:paraId="4DE7F216" w14:textId="77777777" w:rsidR="005D2A1B" w:rsidRPr="0040018C" w:rsidDel="00AD09FE" w:rsidRDefault="005D2A1B" w:rsidP="00D76B52">
            <w:pPr>
              <w:pStyle w:val="TAL"/>
              <w:rPr>
                <w:del w:id="12001" w:author="Ericsson (Henning)" w:date="2018-06-21T12:38:00Z"/>
                <w:b/>
                <w:i/>
                <w:szCs w:val="22"/>
              </w:rPr>
            </w:pPr>
            <w:del w:id="1200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2003"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2004" w:author="Ericsson (Henning)" w:date="2018-06-21T12:37:00Z"/>
                <w:b/>
                <w:i/>
                <w:szCs w:val="22"/>
              </w:rPr>
            </w:pPr>
            <w:del w:id="12005"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2006" w:author="Ericsson (Henning)" w:date="2018-06-21T12:38:00Z"/>
                <w:b/>
                <w:i/>
                <w:szCs w:val="22"/>
              </w:rPr>
            </w:pPr>
            <w:del w:id="12007"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96"/>
      <w:tr w:rsidR="005D2A1B" w:rsidDel="00AD09FE" w14:paraId="19F1F1F2" w14:textId="77777777" w:rsidTr="00D76B52">
        <w:trPr>
          <w:del w:id="12008"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2009" w:author="Ericsson (Henning)" w:date="2018-06-21T12:38:00Z"/>
                <w:szCs w:val="22"/>
                <w:highlight w:val="yellow"/>
              </w:rPr>
            </w:pPr>
          </w:p>
        </w:tc>
      </w:tr>
      <w:tr w:rsidR="005D2A1B" w:rsidDel="00AD09FE" w14:paraId="1201CD7F" w14:textId="77777777" w:rsidTr="00D76B52">
        <w:trPr>
          <w:del w:id="12010"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2011"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012"/>
            <w:commentRangeStart w:id="12013"/>
            <w:r w:rsidRPr="0040018C">
              <w:rPr>
                <w:szCs w:val="22"/>
              </w:rPr>
              <w:t>duration</w:t>
            </w:r>
            <w:del w:id="12014" w:author="Rapporteur" w:date="2018-06-25T15:28:00Z">
              <w:r w:rsidRPr="0040018C" w:rsidDel="0077272C">
                <w:rPr>
                  <w:szCs w:val="22"/>
                </w:rPr>
                <w:delText>.</w:delText>
              </w:r>
            </w:del>
            <w:commentRangeEnd w:id="12012"/>
            <w:commentRangeEnd w:id="12013"/>
            <w:r>
              <w:rPr>
                <w:rStyle w:val="a7"/>
              </w:rPr>
              <w:commentReference w:id="12012"/>
            </w:r>
            <w:r>
              <w:rPr>
                <w:rStyle w:val="a7"/>
              </w:rPr>
              <w:commentReference w:id="12013"/>
            </w:r>
            <w:ins w:id="12015" w:author="Rapporteur ASN1 SA" w:date="2018-07-13T10:27:00Z">
              <w:r w:rsidRPr="00372D8F">
                <w:rPr>
                  <w:szCs w:val="22"/>
                </w:rPr>
                <w:t>T</w:t>
              </w:r>
              <w:commentRangeStart w:id="12016"/>
              <w:r w:rsidRPr="00372D8F">
                <w:rPr>
                  <w:szCs w:val="22"/>
                </w:rPr>
                <w:t>he fi</w:t>
              </w:r>
            </w:ins>
            <w:commentRangeEnd w:id="12016"/>
            <w:r w:rsidR="00646A42">
              <w:rPr>
                <w:rStyle w:val="a7"/>
              </w:rPr>
              <w:commentReference w:id="12016"/>
            </w:r>
            <w:ins w:id="12017"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18"/>
            <w:del w:id="12019" w:author="Rapporteur" w:date="2018-06-25T15:28:00Z">
              <w:r w:rsidRPr="0040018C" w:rsidDel="0077272C">
                <w:rPr>
                  <w:szCs w:val="22"/>
                </w:rPr>
                <w:delText xml:space="preserve">Corresponds to L1 parameter 'SSB-measured' </w:delText>
              </w:r>
            </w:del>
            <w:r w:rsidRPr="0040018C">
              <w:rPr>
                <w:szCs w:val="22"/>
              </w:rPr>
              <w:t xml:space="preserve">(see </w:t>
            </w:r>
            <w:ins w:id="12020" w:author="Rapporteur" w:date="2018-06-25T15:28:00Z">
              <w:r>
                <w:rPr>
                  <w:szCs w:val="22"/>
                </w:rPr>
                <w:t>38.215</w:t>
              </w:r>
            </w:ins>
            <w:del w:id="12021" w:author="Rapporteur" w:date="2018-06-25T15:28:00Z">
              <w:r w:rsidRPr="0040018C" w:rsidDel="0077272C">
                <w:rPr>
                  <w:szCs w:val="22"/>
                </w:rPr>
                <w:delText>FFS_Spec, section FFS_Section</w:delText>
              </w:r>
            </w:del>
            <w:r w:rsidRPr="0040018C">
              <w:rPr>
                <w:szCs w:val="22"/>
              </w:rPr>
              <w:t>)</w:t>
            </w:r>
            <w:commentRangeEnd w:id="12018"/>
            <w:r>
              <w:rPr>
                <w:rStyle w:val="a7"/>
              </w:rPr>
              <w:commentReference w:id="12018"/>
            </w:r>
            <w:r w:rsidRPr="0040018C">
              <w:rPr>
                <w:szCs w:val="22"/>
              </w:rPr>
              <w:t xml:space="preserve"> When the field</w:t>
            </w:r>
            <w:commentRangeStart w:id="12022"/>
            <w:r w:rsidRPr="0040018C">
              <w:rPr>
                <w:szCs w:val="22"/>
              </w:rPr>
              <w:t xml:space="preserve"> is absent</w:t>
            </w:r>
            <w:commentRangeEnd w:id="12022"/>
            <w:r w:rsidR="0094329E">
              <w:rPr>
                <w:rStyle w:val="a7"/>
              </w:rPr>
              <w:commentReference w:id="12022"/>
            </w:r>
            <w:r w:rsidRPr="0040018C">
              <w:rPr>
                <w:szCs w:val="22"/>
              </w:rPr>
              <w:t xml:space="preserve"> the UE measures on all SS</w:t>
            </w:r>
            <w:ins w:id="12023" w:author="Rapporteur ASN1 SA" w:date="2018-07-13T10:27:00Z">
              <w:r>
                <w:rPr>
                  <w:szCs w:val="22"/>
                </w:rPr>
                <w:t>/</w:t>
              </w:r>
            </w:ins>
            <w:ins w:id="12024" w:author="Rapporteur ASN1 SA" w:date="2018-07-13T10:28:00Z">
              <w:r>
                <w:rPr>
                  <w:szCs w:val="22"/>
                </w:rPr>
                <w:t xml:space="preserve">PBCH </w:t>
              </w:r>
            </w:ins>
            <w:del w:id="12025" w:author="Rapporteur ASN1 SA" w:date="2018-07-13T10:28:00Z">
              <w:r w:rsidRPr="0040018C" w:rsidDel="004C6444">
                <w:rPr>
                  <w:szCs w:val="22"/>
                </w:rPr>
                <w:delText>-</w:delText>
              </w:r>
            </w:del>
            <w:r w:rsidRPr="0040018C">
              <w:rPr>
                <w:szCs w:val="22"/>
              </w:rPr>
              <w:t>blocks</w:t>
            </w:r>
            <w:ins w:id="12026"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27" w:author="Rapporteur ASN1 SA" w:date="2018-07-13T10:29:00Z">
              <w:r>
                <w:rPr>
                  <w:szCs w:val="22"/>
                </w:rPr>
                <w:t>8.215 section 5.1.1</w:t>
              </w:r>
            </w:ins>
            <w:del w:id="12028"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029" w:author="Rapporteur ASN1 SA" w:date="2018-07-13T10:30:00Z">
              <w:r w:rsidRPr="007C7DE0" w:rsidDel="00DD07B0">
                <w:rPr>
                  <w:b/>
                  <w:i/>
                  <w:szCs w:val="22"/>
                </w:rPr>
                <w:delText>useServingCellTimingForSync</w:delText>
              </w:r>
            </w:del>
            <w:ins w:id="12030" w:author="Rapporteur ASN1 SA" w:date="2018-07-13T10:30:00Z">
              <w:r>
                <w:rPr>
                  <w:b/>
                  <w:i/>
                  <w:szCs w:val="22"/>
                </w:rPr>
                <w:t>derive</w:t>
              </w:r>
              <w:del w:id="12031" w:author="Huawei (Nathan)" w:date="2018-08-03T13:11:00Z">
                <w:r w:rsidDel="004C6BC5">
                  <w:rPr>
                    <w:b/>
                    <w:i/>
                    <w:szCs w:val="22"/>
                  </w:rPr>
                  <w:delText>-</w:delText>
                </w:r>
              </w:del>
              <w:r>
                <w:rPr>
                  <w:b/>
                  <w:i/>
                  <w:szCs w:val="22"/>
                </w:rPr>
                <w:t>SSB</w:t>
              </w:r>
            </w:ins>
            <w:ins w:id="12032" w:author="Huawei (Nathan)" w:date="2018-08-03T13:11:00Z">
              <w:r w:rsidR="004C6BC5">
                <w:rPr>
                  <w:b/>
                  <w:i/>
                  <w:szCs w:val="22"/>
                </w:rPr>
                <w:t>-</w:t>
              </w:r>
            </w:ins>
            <w:ins w:id="12033"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034"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35"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36" w:author="Rapporteur ASN1 SA" w:date="2018-07-13T10:31:00Z">
              <w:r>
                <w:rPr>
                  <w:szCs w:val="22"/>
                </w:rPr>
                <w:t xml:space="preserve">the timing of this </w:t>
              </w:r>
            </w:ins>
            <w:r w:rsidRPr="007C7DE0">
              <w:rPr>
                <w:szCs w:val="22"/>
              </w:rPr>
              <w:t xml:space="preserve">serving cell </w:t>
            </w:r>
            <w:del w:id="12037"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38" w:author="Rapporteur ASN1 SA" w:date="2018-07-13T10:31:00Z">
              <w:r w:rsidRPr="007C7DE0" w:rsidDel="00DD07B0">
                <w:rPr>
                  <w:szCs w:val="22"/>
                </w:rPr>
                <w:delText>For inter-frequency measurements</w:delText>
              </w:r>
            </w:del>
            <w:ins w:id="12039" w:author="Rapporteur ASN1 SA" w:date="2018-07-13T10:31:00Z">
              <w:r>
                <w:rPr>
                  <w:szCs w:val="22"/>
                </w:rPr>
                <w:t>Other</w:t>
              </w:r>
            </w:ins>
            <w:ins w:id="12040"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041"/>
            <w:r w:rsidRPr="007C7DE0">
              <w:rPr>
                <w:szCs w:val="22"/>
              </w:rPr>
              <w:t>.</w:t>
            </w:r>
            <w:commentRangeEnd w:id="12041"/>
            <w:r w:rsidR="00E6044E">
              <w:rPr>
                <w:rStyle w:val="a7"/>
              </w:rPr>
              <w:commentReference w:id="12041"/>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4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43">
          <w:tblGrid>
            <w:gridCol w:w="14173"/>
          </w:tblGrid>
        </w:tblGridChange>
      </w:tblGrid>
      <w:tr w:rsidR="005D2A1B" w:rsidDel="005B2CBA" w14:paraId="3126AC59" w14:textId="77777777" w:rsidTr="00D76B52">
        <w:trPr>
          <w:del w:id="12044" w:author="Rapporteur" w:date="2018-07-10T10:01:00Z"/>
        </w:trPr>
        <w:tc>
          <w:tcPr>
            <w:tcW w:w="14173" w:type="dxa"/>
            <w:shd w:val="clear" w:color="auto" w:fill="auto"/>
            <w:tcPrChange w:id="12045"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046" w:author="Rapporteur" w:date="2018-07-10T10:01:00Z"/>
                <w:szCs w:val="22"/>
              </w:rPr>
            </w:pPr>
            <w:del w:id="12047" w:author="Rapporteur" w:date="2018-07-10T10:01:00Z">
              <w:r w:rsidRPr="0040018C" w:rsidDel="005B2CBA">
                <w:rPr>
                  <w:i/>
                  <w:szCs w:val="22"/>
                </w:rPr>
                <w:delText>SSB-ToMeasure field descriptions</w:delText>
              </w:r>
            </w:del>
          </w:p>
        </w:tc>
      </w:tr>
      <w:tr w:rsidR="005D2A1B" w:rsidDel="005B2CBA" w14:paraId="422041F5" w14:textId="77777777" w:rsidTr="00D76B52">
        <w:trPr>
          <w:del w:id="12048" w:author="Rapporteur" w:date="2018-07-10T10:01:00Z"/>
        </w:trPr>
        <w:tc>
          <w:tcPr>
            <w:tcW w:w="14173" w:type="dxa"/>
            <w:shd w:val="clear" w:color="auto" w:fill="auto"/>
            <w:tcPrChange w:id="12049"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050" w:author="Rapporteur" w:date="2018-07-10T10:01:00Z"/>
                <w:szCs w:val="22"/>
              </w:rPr>
            </w:pPr>
            <w:del w:id="12051"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052" w:author="Rapporteur" w:date="2018-07-10T10:01:00Z"/>
                <w:szCs w:val="22"/>
              </w:rPr>
            </w:pPr>
            <w:del w:id="12053" w:author="Rapporteur" w:date="2018-07-10T10:01:00Z">
              <w:r w:rsidRPr="0040018C" w:rsidDel="005B2CBA">
                <w:rPr>
                  <w:szCs w:val="22"/>
                </w:rPr>
                <w:delText>bitmap for above 6 GHz</w:delText>
              </w:r>
            </w:del>
          </w:p>
        </w:tc>
      </w:tr>
      <w:tr w:rsidR="005D2A1B" w:rsidDel="005B2CBA" w14:paraId="5E277328" w14:textId="77777777" w:rsidTr="00D76B52">
        <w:trPr>
          <w:del w:id="12054" w:author="Rapporteur" w:date="2018-07-10T10:01:00Z"/>
        </w:trPr>
        <w:tc>
          <w:tcPr>
            <w:tcW w:w="14173" w:type="dxa"/>
            <w:shd w:val="clear" w:color="auto" w:fill="auto"/>
            <w:tcPrChange w:id="12055"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056" w:author="Rapporteur" w:date="2018-07-10T10:01:00Z"/>
                <w:szCs w:val="22"/>
              </w:rPr>
            </w:pPr>
            <w:del w:id="12057"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058" w:author="Rapporteur" w:date="2018-07-10T10:01:00Z"/>
                <w:szCs w:val="22"/>
              </w:rPr>
            </w:pPr>
            <w:del w:id="12059" w:author="Rapporteur" w:date="2018-07-10T10:01:00Z">
              <w:r w:rsidRPr="0040018C" w:rsidDel="005B2CBA">
                <w:rPr>
                  <w:szCs w:val="22"/>
                </w:rPr>
                <w:delText>bitmap for 3-6 GHz</w:delText>
              </w:r>
            </w:del>
          </w:p>
        </w:tc>
      </w:tr>
      <w:tr w:rsidR="005D2A1B" w:rsidDel="005B2CBA" w14:paraId="28BFE2DD" w14:textId="77777777" w:rsidTr="00D76B52">
        <w:trPr>
          <w:del w:id="12060" w:author="Rapporteur" w:date="2018-07-10T10:01:00Z"/>
        </w:trPr>
        <w:tc>
          <w:tcPr>
            <w:tcW w:w="14173" w:type="dxa"/>
            <w:shd w:val="clear" w:color="auto" w:fill="auto"/>
            <w:tcPrChange w:id="12061"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062" w:author="Rapporteur" w:date="2018-07-10T10:01:00Z"/>
                <w:szCs w:val="22"/>
              </w:rPr>
            </w:pPr>
            <w:del w:id="12063"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064" w:author="Rapporteur" w:date="2018-07-10T10:01:00Z"/>
                <w:szCs w:val="22"/>
              </w:rPr>
            </w:pPr>
            <w:del w:id="12065"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066" w:author="Rapporteur" w:date="2018-07-10T10:01:00Z"/>
        </w:rPr>
      </w:pPr>
    </w:p>
    <w:p w14:paraId="137BEE49" w14:textId="77777777" w:rsidR="005D2A1B" w:rsidRPr="00F35584" w:rsidRDefault="005D2A1B" w:rsidP="005D2A1B">
      <w:pPr>
        <w:pStyle w:val="EditorsNote"/>
      </w:pPr>
      <w:commentRangeStart w:id="12067"/>
      <w:r w:rsidRPr="00F35584">
        <w:t>Editor’s Note</w:t>
      </w:r>
      <w:commentRangeEnd w:id="12067"/>
      <w:r w:rsidR="004C3E58">
        <w:rPr>
          <w:rStyle w:val="a7"/>
          <w:rFonts w:ascii="Arial" w:hAnsi="Arial"/>
          <w:color w:val="auto"/>
        </w:rPr>
        <w:commentReference w:id="12067"/>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Editor’s Note: FFS Whether alternative TTT is supported in Rel-15 (not applicable for EN-DC).</w:t>
      </w:r>
    </w:p>
    <w:p w14:paraId="50C8AB46" w14:textId="77777777" w:rsidR="005D2A1B" w:rsidRPr="00F35584" w:rsidRDefault="005D2A1B" w:rsidP="005D2A1B">
      <w:pPr>
        <w:pStyle w:val="EditorsNote"/>
      </w:pPr>
      <w:r w:rsidRPr="00F35584">
        <w:t>Editor’s Note: FFS measCycleSCell. (not applicable for EN-DC)</w:t>
      </w:r>
      <w:r>
        <w:rPr>
          <w:rStyle w:val="a7"/>
          <w:rFonts w:ascii="Arial" w:hAnsi="Arial"/>
          <w:color w:val="auto"/>
        </w:rPr>
        <w:commentReference w:id="12068"/>
      </w:r>
    </w:p>
    <w:p w14:paraId="3D5F8CE6" w14:textId="77777777" w:rsidR="005D2A1B" w:rsidRPr="00F35584" w:rsidRDefault="005D2A1B" w:rsidP="005D2A1B">
      <w:pPr>
        <w:pStyle w:val="EditorsNote"/>
      </w:pPr>
      <w:r w:rsidRPr="00F35584">
        <w:t>Editor’s Note: FFS reducedMeasPerformance (not applicable for EN-DC).</w:t>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069"/>
            <w:r>
              <w:t xml:space="preserve">Conditional </w:t>
            </w:r>
            <w:commentRangeEnd w:id="12069"/>
            <w:r>
              <w:rPr>
                <w:rStyle w:val="a7"/>
                <w:b w:val="0"/>
              </w:rPr>
              <w:commentReference w:id="12069"/>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070" w:name="_Hlk516081159"/>
            <w:bookmarkStart w:id="12071" w:name="_Hlk516080968"/>
            <w:r w:rsidRPr="001308A6">
              <w:rPr>
                <w:rFonts w:cs="Arial"/>
                <w:i/>
                <w:iCs/>
                <w:szCs w:val="18"/>
              </w:rPr>
              <w:t>SSBorAssociatedSSB</w:t>
            </w:r>
            <w:bookmarkEnd w:id="12070"/>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宋体" w:hint="eastAsia"/>
                <w:lang w:eastAsia="zh-CN"/>
              </w:rPr>
              <w:t>otherwise, it is absent</w:t>
            </w:r>
            <w:r>
              <w:rPr>
                <w:rFonts w:eastAsia="宋体"/>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072"/>
            <w:r w:rsidRPr="00CD17E3">
              <w:t xml:space="preserve">This </w:t>
            </w:r>
            <w:r>
              <w:t>field</w:t>
            </w:r>
            <w:r w:rsidRPr="00CD17E3">
              <w:t xml:space="preserve"> is </w:t>
            </w:r>
            <w:r>
              <w:t>optionally</w:t>
            </w:r>
            <w:r w:rsidRPr="00CD17E3">
              <w:t xml:space="preserve"> present </w:t>
            </w:r>
            <w:commentRangeEnd w:id="12072"/>
            <w:r>
              <w:rPr>
                <w:rStyle w:val="a7"/>
              </w:rPr>
              <w:commentReference w:id="12072"/>
            </w:r>
            <w:ins w:id="12073" w:author="Rapporteur ASN1 SA" w:date="2018-07-13T10:32:00Z">
              <w:r>
                <w:t xml:space="preserve">Need R </w:t>
              </w:r>
            </w:ins>
            <w:del w:id="12074" w:author="Rapporteur ASN1 SA" w:date="2018-07-13T10:32:00Z">
              <w:r w:rsidDel="00A710C5">
                <w:delText xml:space="preserve">in an intra-frequency measurement object </w:delText>
              </w:r>
            </w:del>
            <w:ins w:id="12075"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76"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4"/>
        <w:rPr>
          <w:i/>
        </w:rPr>
      </w:pPr>
      <w:bookmarkStart w:id="12077" w:name="_Toc510018626"/>
      <w:bookmarkEnd w:id="12071"/>
      <w:r w:rsidRPr="00F35584">
        <w:t>–</w:t>
      </w:r>
      <w:r w:rsidRPr="00F35584">
        <w:tab/>
      </w:r>
      <w:r w:rsidRPr="00F35584">
        <w:rPr>
          <w:i/>
        </w:rPr>
        <w:t>MeasObjectToAddModList</w:t>
      </w:r>
      <w:bookmarkEnd w:id="12077"/>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078"/>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079" w:author="Rapporteur ASN1 SA" w:date="2018-07-13T10:58:00Z"/>
        </w:rPr>
      </w:pPr>
      <w:r w:rsidRPr="00F35584">
        <w:tab/>
      </w:r>
      <w:r w:rsidRPr="00F35584">
        <w:tab/>
      </w:r>
      <w:commentRangeStart w:id="12080"/>
      <w:r w:rsidRPr="00F35584">
        <w:t>...</w:t>
      </w:r>
      <w:commentRangeEnd w:id="12080"/>
      <w:r>
        <w:rPr>
          <w:rStyle w:val="a7"/>
          <w:rFonts w:ascii="Arial" w:eastAsia="Times New Roman" w:hAnsi="Arial"/>
          <w:noProof w:val="0"/>
          <w:lang w:eastAsia="ja-JP"/>
        </w:rPr>
        <w:commentReference w:id="12080"/>
      </w:r>
      <w:ins w:id="12081"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2" w:author="Rapporteur ASN1 SA" w:date="2018-07-13T10:58:00Z"/>
          <w:rFonts w:ascii="Courier New" w:hAnsi="Courier New"/>
          <w:sz w:val="16"/>
          <w:lang w:val="en-US" w:eastAsia="sv-SE"/>
        </w:rPr>
      </w:pPr>
      <w:ins w:id="12083"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078"/>
      <w:r>
        <w:rPr>
          <w:rStyle w:val="a7"/>
          <w:rFonts w:ascii="Arial" w:eastAsia="Times New Roman" w:hAnsi="Arial"/>
          <w:noProof w:val="0"/>
          <w:lang w:eastAsia="ja-JP"/>
        </w:rPr>
        <w:commentReference w:id="12078"/>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084" w:name="_Hlk500249937"/>
    </w:p>
    <w:p w14:paraId="588ECB5E" w14:textId="77777777" w:rsidR="005D2A1B" w:rsidRPr="00F35584" w:rsidRDefault="005D2A1B" w:rsidP="005D2A1B">
      <w:pPr>
        <w:pStyle w:val="4"/>
        <w:rPr>
          <w:i/>
        </w:rPr>
      </w:pPr>
      <w:bookmarkStart w:id="12085" w:name="_Toc510018627"/>
      <w:r w:rsidRPr="00F35584">
        <w:t>–</w:t>
      </w:r>
      <w:r w:rsidRPr="00F35584">
        <w:tab/>
      </w:r>
      <w:r w:rsidRPr="00F35584">
        <w:rPr>
          <w:i/>
        </w:rPr>
        <w:t>MeasResults</w:t>
      </w:r>
      <w:bookmarkEnd w:id="12085"/>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086"/>
      <w:r w:rsidRPr="00F35584">
        <w:t xml:space="preserve">MeasResults </w:t>
      </w:r>
      <w:commentRangeEnd w:id="12086"/>
      <w:r>
        <w:rPr>
          <w:rStyle w:val="a7"/>
          <w:rFonts w:ascii="Arial" w:eastAsia="Times New Roman" w:hAnsi="Arial"/>
          <w:noProof w:val="0"/>
          <w:lang w:eastAsia="ja-JP"/>
        </w:rPr>
        <w:commentReference w:id="12086"/>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7" w:author="Rapporteur ASN1 SA" w:date="2018-07-13T10:59:00Z"/>
          <w:rFonts w:ascii="Courier New" w:hAnsi="Courier New" w:cs="Courier New"/>
          <w:sz w:val="16"/>
          <w:lang w:val="en-US" w:eastAsia="sv-SE"/>
        </w:rPr>
      </w:pPr>
      <w:r w:rsidRPr="00F35584">
        <w:tab/>
      </w:r>
      <w:r w:rsidRPr="00F35584">
        <w:tab/>
      </w:r>
      <w:commentRangeStart w:id="12088"/>
      <w:commentRangeStart w:id="12089"/>
      <w:r w:rsidRPr="00F35584">
        <w:t>...</w:t>
      </w:r>
      <w:commentRangeEnd w:id="12088"/>
      <w:commentRangeEnd w:id="12089"/>
      <w:r>
        <w:rPr>
          <w:rStyle w:val="a7"/>
          <w:rFonts w:ascii="Arial" w:hAnsi="Arial"/>
        </w:rPr>
        <w:commentReference w:id="12088"/>
      </w:r>
      <w:ins w:id="12090"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1" w:author="Rapporteur ASN1 SA" w:date="2018-07-13T10:59:00Z"/>
          <w:rFonts w:ascii="Courier New" w:hAnsi="Courier New" w:cs="Courier New"/>
          <w:sz w:val="16"/>
          <w:lang w:val="en-US" w:eastAsia="sv-SE"/>
        </w:rPr>
      </w:pPr>
      <w:ins w:id="12092"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a7"/>
          <w:rFonts w:ascii="Arial" w:eastAsia="Times New Roman" w:hAnsi="Arial"/>
          <w:noProof w:val="0"/>
          <w:lang w:eastAsia="ja-JP"/>
        </w:rPr>
        <w:commentReference w:id="12089"/>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093" w:author="SA Rapporteur" w:date="2018-06-25T12:57:00Z"/>
          <w:color w:val="808080"/>
        </w:rPr>
      </w:pPr>
      <w:del w:id="12094" w:author="SA Rapporteur" w:date="2018-06-25T12:57:00Z">
        <w:r w:rsidRPr="00F35584" w:rsidDel="0074211E">
          <w:tab/>
        </w:r>
        <w:commentRangeStart w:id="12095"/>
        <w:r w:rsidRPr="00F35584" w:rsidDel="0074211E">
          <w:rPr>
            <w:color w:val="808080"/>
          </w:rPr>
          <w:delText xml:space="preserve">--FFS: Details of cgi info </w:delText>
        </w:r>
        <w:commentRangeEnd w:id="12095"/>
        <w:r w:rsidDel="0074211E">
          <w:rPr>
            <w:rStyle w:val="a7"/>
            <w:rFonts w:ascii="Arial" w:eastAsia="Times New Roman" w:hAnsi="Arial"/>
            <w:noProof w:val="0"/>
            <w:lang w:eastAsia="ja-JP"/>
          </w:rPr>
          <w:commentReference w:id="12095"/>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096" w:author="R2-1809077 SA" w:date="2018-06-05T09:39:00Z"/>
        </w:rPr>
      </w:pPr>
      <w:r w:rsidRPr="00F35584">
        <w:tab/>
        <w:t>...</w:t>
      </w:r>
      <w:ins w:id="12097" w:author="R2-1809077 SA" w:date="2018-06-05T09:39:00Z">
        <w:r>
          <w:t>,</w:t>
        </w:r>
      </w:ins>
    </w:p>
    <w:p w14:paraId="021712C8" w14:textId="77777777" w:rsidR="007B4BC6" w:rsidRDefault="005D2A1B" w:rsidP="005D2A1B">
      <w:pPr>
        <w:pStyle w:val="PL"/>
        <w:rPr>
          <w:ins w:id="12098" w:author="Intel SA" w:date="2018-08-05T19:43:00Z"/>
        </w:rPr>
      </w:pPr>
      <w:ins w:id="12099" w:author="R2-1809077 SA" w:date="2018-06-05T09:40:00Z">
        <w:r>
          <w:tab/>
        </w:r>
      </w:ins>
      <w:commentRangeStart w:id="12100"/>
      <w:ins w:id="12101" w:author="Intel SA" w:date="2018-08-05T19:43:00Z">
        <w:r w:rsidR="007B4BC6">
          <w:t>[[</w:t>
        </w:r>
        <w:commentRangeEnd w:id="12100"/>
        <w:r w:rsidR="007B4BC6">
          <w:rPr>
            <w:rStyle w:val="a7"/>
            <w:rFonts w:ascii="Arial" w:eastAsia="Times New Roman" w:hAnsi="Arial"/>
            <w:noProof w:val="0"/>
            <w:lang w:eastAsia="ja-JP"/>
          </w:rPr>
          <w:commentReference w:id="12100"/>
        </w:r>
      </w:ins>
    </w:p>
    <w:p w14:paraId="4A38304A" w14:textId="77777777" w:rsidR="005D2A1B" w:rsidRDefault="007B4BC6" w:rsidP="005D2A1B">
      <w:pPr>
        <w:pStyle w:val="PL"/>
        <w:rPr>
          <w:ins w:id="12102" w:author="R2-1809077 SA" w:date="2018-06-05T09:40:00Z"/>
        </w:rPr>
      </w:pPr>
      <w:ins w:id="12103" w:author="Intel SA" w:date="2018-08-05T19:43:00Z">
        <w:r>
          <w:tab/>
        </w:r>
      </w:ins>
      <w:commentRangeStart w:id="12104"/>
      <w:commentRangeStart w:id="12105"/>
      <w:commentRangeStart w:id="12106"/>
      <w:ins w:id="12107" w:author="R2-1809077 SA" w:date="2018-06-05T09:40:00Z">
        <w:r w:rsidR="005D2A1B">
          <w:t>cgi-Info</w:t>
        </w:r>
      </w:ins>
      <w:commentRangeEnd w:id="12104"/>
      <w:commentRangeEnd w:id="12105"/>
      <w:r w:rsidR="005D2A1B">
        <w:rPr>
          <w:rStyle w:val="a7"/>
          <w:rFonts w:ascii="Arial" w:eastAsia="Times New Roman" w:hAnsi="Arial"/>
          <w:noProof w:val="0"/>
          <w:lang w:eastAsia="ja-JP"/>
        </w:rPr>
        <w:commentReference w:id="12104"/>
      </w:r>
      <w:r w:rsidR="005D2A1B">
        <w:rPr>
          <w:rStyle w:val="a7"/>
          <w:rFonts w:ascii="Arial" w:eastAsia="Times New Roman" w:hAnsi="Arial"/>
          <w:noProof w:val="0"/>
          <w:lang w:eastAsia="ja-JP"/>
        </w:rPr>
        <w:commentReference w:id="12105"/>
      </w:r>
      <w:commentRangeEnd w:id="12106"/>
      <w:r w:rsidR="005D2A1B">
        <w:rPr>
          <w:rStyle w:val="a7"/>
          <w:rFonts w:ascii="Arial" w:eastAsia="Times New Roman" w:hAnsi="Arial"/>
          <w:noProof w:val="0"/>
          <w:lang w:eastAsia="ja-JP"/>
        </w:rPr>
        <w:commentReference w:id="12106"/>
      </w:r>
      <w:ins w:id="12108" w:author="R2-1809077 SA" w:date="2018-06-05T09:40:00Z">
        <w:r w:rsidR="005D2A1B">
          <w:tab/>
        </w:r>
        <w:r w:rsidR="005D2A1B">
          <w:tab/>
        </w:r>
        <w:r w:rsidR="005D2A1B">
          <w:tab/>
        </w:r>
        <w:r w:rsidR="005D2A1B">
          <w:tab/>
        </w:r>
        <w:r w:rsidR="005D2A1B">
          <w:tab/>
        </w:r>
        <w:r w:rsidR="005D2A1B">
          <w:tab/>
        </w:r>
        <w:r w:rsidR="005D2A1B">
          <w:tab/>
        </w:r>
        <w:commentRangeStart w:id="12109"/>
        <w:r w:rsidR="005D2A1B">
          <w:t xml:space="preserve">SEQUENCE </w:t>
        </w:r>
      </w:ins>
      <w:commentRangeEnd w:id="12109"/>
      <w:r w:rsidR="005D2A1B">
        <w:rPr>
          <w:rStyle w:val="a7"/>
          <w:rFonts w:ascii="Arial" w:eastAsia="Times New Roman" w:hAnsi="Arial"/>
          <w:noProof w:val="0"/>
          <w:lang w:eastAsia="ja-JP"/>
        </w:rPr>
        <w:commentReference w:id="12109"/>
      </w:r>
      <w:ins w:id="12110" w:author="R2-1809077 SA" w:date="2018-06-05T09:40:00Z">
        <w:r w:rsidR="005D2A1B">
          <w:t>{</w:t>
        </w:r>
      </w:ins>
    </w:p>
    <w:p w14:paraId="68A1521C" w14:textId="77777777" w:rsidR="005D2A1B" w:rsidRDefault="005D2A1B" w:rsidP="005D2A1B">
      <w:pPr>
        <w:pStyle w:val="PL"/>
        <w:rPr>
          <w:ins w:id="12111" w:author="R2-1809077 SA" w:date="2018-06-05T09:40:00Z"/>
        </w:rPr>
      </w:pPr>
      <w:ins w:id="12112" w:author="R2-1809077 SA" w:date="2018-06-05T09:40:00Z">
        <w:r>
          <w:tab/>
        </w:r>
        <w:r>
          <w:tab/>
        </w:r>
        <w:commentRangeStart w:id="12113"/>
        <w:r>
          <w:t>cellGlobalId</w:t>
        </w:r>
        <w:r>
          <w:tab/>
        </w:r>
        <w:r>
          <w:tab/>
        </w:r>
        <w:r>
          <w:tab/>
        </w:r>
        <w:r>
          <w:tab/>
        </w:r>
        <w:r>
          <w:tab/>
        </w:r>
        <w:r>
          <w:tab/>
          <w:t>CellGlobalIdNR,</w:t>
        </w:r>
      </w:ins>
    </w:p>
    <w:p w14:paraId="0FD7FB1B" w14:textId="77777777" w:rsidR="005D2A1B" w:rsidRDefault="005D2A1B" w:rsidP="005D2A1B">
      <w:pPr>
        <w:pStyle w:val="PL"/>
        <w:rPr>
          <w:ins w:id="12114" w:author="R2-1809077 SA" w:date="2018-06-05T09:40:00Z"/>
        </w:rPr>
      </w:pPr>
      <w:ins w:id="12115" w:author="R2-1809077 SA" w:date="2018-06-05T09:40:00Z">
        <w:r>
          <w:tab/>
        </w:r>
        <w:r>
          <w:tab/>
        </w:r>
        <w:commentRangeStart w:id="12116"/>
        <w:commentRangeStart w:id="12117"/>
        <w:r>
          <w:t>tra</w:t>
        </w:r>
      </w:ins>
      <w:commentRangeEnd w:id="12116"/>
      <w:r w:rsidR="00A55328">
        <w:rPr>
          <w:rStyle w:val="a7"/>
          <w:rFonts w:ascii="Arial" w:eastAsia="Times New Roman" w:hAnsi="Arial"/>
          <w:noProof w:val="0"/>
          <w:lang w:eastAsia="ja-JP"/>
        </w:rPr>
        <w:commentReference w:id="12116"/>
      </w:r>
      <w:ins w:id="12118" w:author="R2-1809077 SA" w:date="2018-06-05T09:40:00Z">
        <w:r>
          <w:t>ckingAreaCode</w:t>
        </w:r>
        <w:r>
          <w:tab/>
        </w:r>
        <w:r>
          <w:tab/>
        </w:r>
        <w:r>
          <w:tab/>
        </w:r>
        <w:r>
          <w:tab/>
        </w:r>
        <w:r>
          <w:tab/>
          <w:t>TrackingAreaCode,</w:t>
        </w:r>
      </w:ins>
      <w:commentRangeEnd w:id="12117"/>
      <w:r w:rsidR="00A330DE">
        <w:rPr>
          <w:rStyle w:val="a7"/>
          <w:rFonts w:ascii="Arial" w:eastAsia="Times New Roman" w:hAnsi="Arial"/>
          <w:noProof w:val="0"/>
          <w:lang w:eastAsia="ja-JP"/>
        </w:rPr>
        <w:commentReference w:id="12117"/>
      </w:r>
    </w:p>
    <w:p w14:paraId="6BC8E2BE" w14:textId="77777777" w:rsidR="005D2A1B" w:rsidRDefault="005D2A1B" w:rsidP="005D2A1B">
      <w:pPr>
        <w:pStyle w:val="PL"/>
        <w:rPr>
          <w:ins w:id="12119" w:author="R2-1809077 SA" w:date="2018-06-05T09:40:00Z"/>
        </w:rPr>
      </w:pPr>
      <w:ins w:id="12120" w:author="R2-1809077 SA" w:date="2018-06-05T09:40:00Z">
        <w:r>
          <w:tab/>
        </w:r>
        <w:r>
          <w:tab/>
        </w:r>
        <w:commentRangeStart w:id="12121"/>
        <w:r>
          <w:t>plmn-IdentityList</w:t>
        </w:r>
        <w:r>
          <w:tab/>
        </w:r>
        <w:r>
          <w:tab/>
        </w:r>
        <w:r>
          <w:tab/>
        </w:r>
        <w:r>
          <w:tab/>
        </w:r>
        <w:r>
          <w:tab/>
          <w:t>PLMN-Identity</w:t>
        </w:r>
      </w:ins>
      <w:ins w:id="12122" w:author="Qualcomm-Keiichi Kubota" w:date="2018-06-25T23:14:00Z">
        <w:r>
          <w:t>Info</w:t>
        </w:r>
      </w:ins>
      <w:ins w:id="12123" w:author="R2-1809077 SA" w:date="2018-06-05T09:40:00Z">
        <w:r>
          <w:t xml:space="preserve">List </w:t>
        </w:r>
      </w:ins>
      <w:commentRangeEnd w:id="12113"/>
      <w:commentRangeEnd w:id="12121"/>
      <w:r>
        <w:rPr>
          <w:rStyle w:val="a7"/>
          <w:rFonts w:ascii="Arial" w:eastAsia="Times New Roman" w:hAnsi="Arial"/>
          <w:noProof w:val="0"/>
          <w:lang w:eastAsia="ja-JP"/>
        </w:rPr>
        <w:commentReference w:id="12121"/>
      </w:r>
      <w:r>
        <w:rPr>
          <w:rStyle w:val="a7"/>
          <w:rFonts w:ascii="Arial" w:eastAsia="Times New Roman" w:hAnsi="Arial"/>
          <w:noProof w:val="0"/>
          <w:lang w:eastAsia="ja-JP"/>
        </w:rPr>
        <w:commentReference w:id="12113"/>
      </w:r>
      <w:ins w:id="12124" w:author="R2-1809077 SA" w:date="2018-06-05T09:40:00Z">
        <w:r>
          <w:tab/>
        </w:r>
        <w:r>
          <w:tab/>
        </w:r>
      </w:ins>
      <w:ins w:id="12125" w:author="R2-1809077 SA" w:date="2018-06-05T09:42:00Z">
        <w:r>
          <w:tab/>
        </w:r>
        <w:r>
          <w:tab/>
        </w:r>
        <w:r>
          <w:tab/>
        </w:r>
        <w:r>
          <w:tab/>
        </w:r>
        <w:r>
          <w:tab/>
        </w:r>
        <w:r>
          <w:tab/>
        </w:r>
        <w:r>
          <w:tab/>
        </w:r>
        <w:r>
          <w:tab/>
        </w:r>
        <w:r>
          <w:tab/>
        </w:r>
        <w:r>
          <w:tab/>
        </w:r>
        <w:r>
          <w:tab/>
        </w:r>
        <w:r>
          <w:tab/>
        </w:r>
      </w:ins>
      <w:ins w:id="12126" w:author="R2-1809077 SA" w:date="2018-06-05T09:40:00Z">
        <w:r>
          <w:tab/>
        </w:r>
        <w:r>
          <w:tab/>
          <w:t>OPTIONAL,</w:t>
        </w:r>
      </w:ins>
    </w:p>
    <w:p w14:paraId="14AF8C1C" w14:textId="77777777" w:rsidR="005D2A1B" w:rsidRDefault="005D2A1B" w:rsidP="005D2A1B">
      <w:pPr>
        <w:pStyle w:val="PL"/>
        <w:rPr>
          <w:ins w:id="12127" w:author="R2-1809077 SA" w:date="2018-06-05T09:40:00Z"/>
        </w:rPr>
      </w:pPr>
      <w:ins w:id="12128" w:author="R2-1809077 SA" w:date="2018-06-05T09:40:00Z">
        <w:r>
          <w:tab/>
        </w:r>
        <w:r>
          <w:tab/>
          <w:t>frequencyBandList</w:t>
        </w:r>
        <w:r>
          <w:tab/>
        </w:r>
        <w:r>
          <w:tab/>
        </w:r>
        <w:r>
          <w:tab/>
        </w:r>
        <w:r>
          <w:tab/>
        </w:r>
        <w:r>
          <w:tab/>
          <w:t>MultiFrequencyBandListNR</w:t>
        </w:r>
        <w:r>
          <w:tab/>
        </w:r>
        <w:r>
          <w:tab/>
        </w:r>
      </w:ins>
      <w:ins w:id="12129" w:author="R2-1809077 SA" w:date="2018-06-05T09:42:00Z">
        <w:r>
          <w:tab/>
        </w:r>
        <w:r>
          <w:tab/>
        </w:r>
        <w:r>
          <w:tab/>
        </w:r>
        <w:r>
          <w:tab/>
        </w:r>
        <w:r>
          <w:tab/>
        </w:r>
        <w:r>
          <w:tab/>
        </w:r>
        <w:r>
          <w:tab/>
        </w:r>
        <w:r>
          <w:tab/>
        </w:r>
        <w:r>
          <w:tab/>
        </w:r>
        <w:r>
          <w:tab/>
        </w:r>
      </w:ins>
      <w:ins w:id="12130" w:author="R2-1809077 SA" w:date="2018-06-05T09:40:00Z">
        <w:r>
          <w:tab/>
        </w:r>
        <w:r>
          <w:tab/>
          <w:t>OPTIONAL,</w:t>
        </w:r>
      </w:ins>
    </w:p>
    <w:p w14:paraId="2D9ED608" w14:textId="77777777" w:rsidR="005D2A1B" w:rsidRDefault="005D2A1B" w:rsidP="005D2A1B">
      <w:pPr>
        <w:pStyle w:val="PL"/>
        <w:rPr>
          <w:ins w:id="12131" w:author="R2-1809077 SA" w:date="2018-06-05T09:40:00Z"/>
        </w:rPr>
      </w:pPr>
      <w:commentRangeStart w:id="12132"/>
      <w:commentRangeStart w:id="12133"/>
      <w:ins w:id="12134" w:author="R2-1809077 SA" w:date="2018-06-05T09:41:00Z">
        <w:r>
          <w:tab/>
        </w:r>
        <w:r>
          <w:tab/>
        </w:r>
      </w:ins>
      <w:ins w:id="12135"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136" w:author="R2-1809077 SA" w:date="2018-06-05T09:40:00Z"/>
        </w:rPr>
      </w:pPr>
      <w:ins w:id="12137" w:author="R2-1809077 SA" w:date="2018-06-05T09:41:00Z">
        <w:r>
          <w:tab/>
        </w:r>
      </w:ins>
      <w:ins w:id="12138" w:author="R2-1809077 SA" w:date="2018-06-05T09:40:00Z">
        <w:r>
          <w:tab/>
        </w:r>
        <w:r>
          <w:tab/>
        </w:r>
        <w:r w:rsidRPr="00EF6BB5">
          <w:t>ssb-SubcarrierOffset</w:t>
        </w:r>
      </w:ins>
      <w:ins w:id="12139" w:author="R2-1809077 SA" w:date="2018-06-05T09:41:00Z">
        <w:r>
          <w:tab/>
        </w:r>
        <w:r>
          <w:tab/>
        </w:r>
        <w:r>
          <w:tab/>
        </w:r>
        <w:r>
          <w:tab/>
        </w:r>
      </w:ins>
      <w:ins w:id="12140"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141" w:author="R2-1809077 SA" w:date="2018-06-05T09:40:00Z"/>
        </w:rPr>
      </w:pPr>
      <w:bookmarkStart w:id="12142" w:name="_Hlk519189707"/>
      <w:ins w:id="12143" w:author="R2-1809077 SA" w:date="2018-06-05T09:40:00Z">
        <w:r w:rsidRPr="00EF6BB5">
          <w:tab/>
        </w:r>
      </w:ins>
      <w:ins w:id="12144" w:author="R2-1809077 SA" w:date="2018-06-05T09:41:00Z">
        <w:r>
          <w:tab/>
        </w:r>
      </w:ins>
      <w:ins w:id="12145" w:author="R2-1809077 SA" w:date="2018-06-05T09:40:00Z">
        <w:r w:rsidRPr="00EF6BB5">
          <w:tab/>
          <w:t>pdcch-ConfigSIB1</w:t>
        </w:r>
      </w:ins>
      <w:ins w:id="12146" w:author="R2-1809077 SA" w:date="2018-06-05T09:41:00Z">
        <w:r>
          <w:tab/>
        </w:r>
        <w:r>
          <w:tab/>
        </w:r>
        <w:r>
          <w:tab/>
        </w:r>
        <w:r>
          <w:tab/>
        </w:r>
        <w:r>
          <w:tab/>
        </w:r>
      </w:ins>
      <w:ins w:id="12147" w:author="Rapporteur ASN1 SA" w:date="2018-07-12T20:46:00Z">
        <w:r>
          <w:t>PDCCH</w:t>
        </w:r>
        <w:r w:rsidRPr="00EF6BB5">
          <w:t>-ConfigSIB1</w:t>
        </w:r>
      </w:ins>
      <w:ins w:id="12148" w:author="R2-1809077 SA" w:date="2018-06-05T09:40:00Z">
        <w:del w:id="12149" w:author="Rapporteur ASN1 SA" w:date="2018-07-12T20:46:00Z">
          <w:r w:rsidRPr="00EF6BB5" w:rsidDel="00FD0C7E">
            <w:rPr>
              <w:color w:val="993366"/>
            </w:rPr>
            <w:delText>INTEGER</w:delText>
          </w:r>
          <w:r w:rsidRPr="00EF6BB5" w:rsidDel="00FD0C7E">
            <w:delText xml:space="preserve"> (0..255)</w:delText>
          </w:r>
        </w:del>
      </w:ins>
    </w:p>
    <w:bookmarkEnd w:id="12142"/>
    <w:p w14:paraId="2677EAFF" w14:textId="77777777" w:rsidR="005D2A1B" w:rsidRDefault="005D2A1B" w:rsidP="005D2A1B">
      <w:pPr>
        <w:pStyle w:val="PL"/>
        <w:rPr>
          <w:ins w:id="12150" w:author="R2-1809077 SA" w:date="2018-06-05T09:40:00Z"/>
        </w:rPr>
      </w:pPr>
      <w:ins w:id="12151" w:author="R2-1809077 SA" w:date="2018-06-05T09:40:00Z">
        <w:r>
          <w:tab/>
        </w:r>
        <w:r>
          <w:tab/>
        </w:r>
        <w:r w:rsidRPr="00CC7909">
          <w:t>}</w:t>
        </w:r>
        <w:r w:rsidRPr="00CC7909">
          <w:tab/>
        </w:r>
      </w:ins>
      <w:commentRangeEnd w:id="12132"/>
      <w:commentRangeEnd w:id="12133"/>
      <w:r w:rsidR="00EB6B56">
        <w:rPr>
          <w:rStyle w:val="a7"/>
          <w:rFonts w:ascii="Arial" w:eastAsia="Times New Roman" w:hAnsi="Arial"/>
          <w:noProof w:val="0"/>
          <w:lang w:eastAsia="ja-JP"/>
        </w:rPr>
        <w:commentReference w:id="12132"/>
      </w:r>
      <w:r>
        <w:rPr>
          <w:rStyle w:val="a7"/>
          <w:rFonts w:ascii="Arial" w:eastAsia="Times New Roman" w:hAnsi="Arial"/>
          <w:noProof w:val="0"/>
          <w:lang w:eastAsia="ja-JP"/>
        </w:rPr>
        <w:commentReference w:id="12133"/>
      </w:r>
      <w:ins w:id="12152" w:author="R2-1809077 SA" w:date="2018-06-05T09:40:00Z">
        <w:r w:rsidRPr="00CC7909">
          <w:tab/>
        </w:r>
      </w:ins>
      <w:ins w:id="12153"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54" w:author="R2-1809077 SA" w:date="2018-06-05T09:40:00Z">
        <w:r w:rsidRPr="00CC7909">
          <w:tab/>
        </w:r>
        <w:r w:rsidRPr="00CC7909">
          <w:tab/>
          <w:t>OPTIONAL</w:t>
        </w:r>
      </w:ins>
    </w:p>
    <w:p w14:paraId="617F0596" w14:textId="77777777" w:rsidR="007B4BC6" w:rsidRDefault="005D2A1B" w:rsidP="005D2A1B">
      <w:pPr>
        <w:pStyle w:val="PL"/>
        <w:rPr>
          <w:ins w:id="12155" w:author="Intel SA" w:date="2018-08-05T19:43:00Z"/>
        </w:rPr>
      </w:pPr>
      <w:ins w:id="12156" w:author="R2-1809077 SA" w:date="2018-06-05T09:40:00Z">
        <w:r>
          <w:tab/>
          <w:t>}</w:t>
        </w:r>
      </w:ins>
    </w:p>
    <w:p w14:paraId="61063A3C" w14:textId="77777777" w:rsidR="005D2A1B" w:rsidRPr="00F35584" w:rsidRDefault="007B4BC6" w:rsidP="005D2A1B">
      <w:pPr>
        <w:pStyle w:val="PL"/>
      </w:pPr>
      <w:ins w:id="12157" w:author="Intel SA" w:date="2018-08-05T19:43:00Z">
        <w:r>
          <w:tab/>
          <w:t>]]</w:t>
        </w:r>
      </w:ins>
      <w:ins w:id="12158"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59"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60"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161" w:author="SA Rapporteur Rev 1" w:date="2018-06-02T00:53:00Z"/>
          <w:del w:id="12162" w:author="Qualcomm-Keiichi Kubota" w:date="2018-06-25T23:14:00Z"/>
        </w:rPr>
      </w:pPr>
    </w:p>
    <w:p w14:paraId="61B0C6D5" w14:textId="77777777" w:rsidR="005D2A1B" w:rsidRPr="00F35584" w:rsidDel="002C7DC4" w:rsidRDefault="00582FB9" w:rsidP="005D2A1B">
      <w:pPr>
        <w:pStyle w:val="PL"/>
        <w:rPr>
          <w:del w:id="12163" w:author="Qualcomm-Keiichi Kubota" w:date="2018-06-25T23:14:00Z"/>
        </w:rPr>
      </w:pPr>
      <w:ins w:id="12164" w:author="SA Rapporteur Rev 1" w:date="2018-06-02T00:53:00Z">
        <w:del w:id="12165" w:author="Qualcomm-Keiichi Kubota" w:date="2018-06-25T23:14:00Z">
          <w:r w:rsidRPr="00582FB9">
            <w:rPr>
              <w:highlight w:val="yellow"/>
              <w:rPrChange w:id="12166" w:author="SA Rapporteur Rev 1" w:date="2018-06-02T00:54:00Z">
                <w:rPr/>
              </w:rPrChange>
            </w:rPr>
            <w:delText>PLMN-IdentityList</w:delText>
          </w:r>
        </w:del>
      </w:ins>
      <w:ins w:id="12167" w:author="SA Rapporteur Rev 1" w:date="2018-06-02T00:54:00Z">
        <w:del w:id="12168" w:author="Qualcomm-Keiichi Kubota" w:date="2018-06-25T23:14:00Z">
          <w:r w:rsidRPr="00582FB9">
            <w:rPr>
              <w:highlight w:val="yellow"/>
              <w:rPrChange w:id="12169"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lang w:val="en-US" w:eastAsia="sv-SE"/>
        </w:rPr>
      </w:pPr>
      <w:ins w:id="12171"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3" w:author="Rapporteur ASN1 SA" w:date="2018-07-13T11:00:00Z"/>
          <w:rFonts w:ascii="Courier New" w:hAnsi="Courier New" w:cs="Courier New"/>
          <w:sz w:val="16"/>
          <w:lang w:val="en-US" w:eastAsia="sv-SE"/>
        </w:rPr>
      </w:pPr>
      <w:ins w:id="12174"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5" w:author="Rapporteur ASN1 SA" w:date="2018-07-13T11:00:00Z"/>
          <w:rFonts w:ascii="Courier New" w:hAnsi="Courier New" w:cs="Courier New"/>
          <w:sz w:val="16"/>
          <w:lang w:val="en-US" w:eastAsia="sv-SE"/>
        </w:rPr>
      </w:pPr>
      <w:ins w:id="12176"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7" w:author="Rapporteur ASN1 SA" w:date="2018-07-13T11:00:00Z"/>
          <w:rFonts w:ascii="Courier New" w:hAnsi="Courier New" w:cs="Courier New"/>
          <w:sz w:val="16"/>
          <w:lang w:val="en-US" w:eastAsia="sv-SE"/>
        </w:rPr>
      </w:pPr>
      <w:ins w:id="12178"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9" w:author="Rapporteur ASN1 SA" w:date="2018-07-13T11:00:00Z"/>
          <w:rFonts w:ascii="Courier New" w:hAnsi="Courier New" w:cs="Courier New"/>
          <w:sz w:val="16"/>
          <w:lang w:val="en-US" w:eastAsia="sv-SE"/>
        </w:rPr>
      </w:pPr>
      <w:ins w:id="12180" w:author="Rapporteur ASN1 SA" w:date="2018-07-13T11:00:00Z">
        <w:r>
          <w:rPr>
            <w:rFonts w:ascii="Courier New" w:hAnsi="Courier New" w:cs="Courier New"/>
            <w:sz w:val="16"/>
            <w:lang w:val="en-US" w:eastAsia="sv-SE"/>
          </w:rPr>
          <w:tab/>
        </w:r>
        <w:commentRangeStart w:id="12181"/>
        <w:commentRangeStart w:id="12182"/>
        <w:r>
          <w:rPr>
            <w:rFonts w:ascii="Courier New" w:hAnsi="Courier New" w:cs="Courier New"/>
            <w:color w:val="808080"/>
            <w:sz w:val="16"/>
            <w:lang w:val="en-US" w:eastAsia="sv-SE"/>
          </w:rPr>
          <w:t>--FFS: Details of cgi info</w:t>
        </w:r>
      </w:ins>
      <w:commentRangeEnd w:id="12181"/>
      <w:r w:rsidR="004C3E58">
        <w:rPr>
          <w:rStyle w:val="a7"/>
          <w:rFonts w:ascii="Arial" w:hAnsi="Arial"/>
        </w:rPr>
        <w:commentReference w:id="12181"/>
      </w:r>
      <w:commentRangeEnd w:id="12182"/>
      <w:r w:rsidR="00F8667A">
        <w:rPr>
          <w:rStyle w:val="a7"/>
          <w:rFonts w:ascii="Arial" w:hAnsi="Arial"/>
        </w:rPr>
        <w:commentReference w:id="12182"/>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3" w:author="Rapporteur ASN1 SA" w:date="2018-07-13T11:00:00Z"/>
          <w:rFonts w:ascii="Courier New" w:hAnsi="Courier New" w:cs="Courier New"/>
          <w:sz w:val="16"/>
          <w:lang w:val="en-US" w:eastAsia="sv-SE"/>
        </w:rPr>
      </w:pPr>
      <w:ins w:id="12184"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1:00:00Z"/>
          <w:rFonts w:ascii="Courier New" w:hAnsi="Courier New" w:cs="Courier New"/>
          <w:sz w:val="16"/>
          <w:lang w:val="en-US" w:eastAsia="sv-SE"/>
        </w:rPr>
      </w:pPr>
      <w:ins w:id="12186"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187"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188"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0" w:author="Rapporteur ASN1 SA" w:date="2018-07-13T11:00:00Z"/>
          <w:rFonts w:ascii="Courier New" w:hAnsi="Courier New"/>
          <w:sz w:val="16"/>
          <w:lang w:val="en-US" w:eastAsia="sv-SE"/>
        </w:rPr>
      </w:pPr>
      <w:ins w:id="12191"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2" w:author="Rapporteur ASN1 SA" w:date="2018-07-13T11:00:00Z"/>
          <w:rFonts w:ascii="Courier New" w:hAnsi="Courier New"/>
          <w:sz w:val="16"/>
          <w:lang w:val="en-US" w:eastAsia="sv-SE"/>
        </w:rPr>
      </w:pPr>
      <w:ins w:id="12193"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4" w:author="Rapporteur ASN1 SA" w:date="2018-07-13T11:00:00Z"/>
          <w:rFonts w:ascii="Courier New" w:hAnsi="Courier New"/>
          <w:sz w:val="16"/>
          <w:lang w:val="en-US" w:eastAsia="sv-SE"/>
        </w:rPr>
      </w:pPr>
      <w:ins w:id="12195"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6" w:author="Rapporteur ASN1 SA" w:date="2018-07-13T11:00:00Z"/>
          <w:rFonts w:ascii="Courier New" w:hAnsi="Courier New"/>
          <w:sz w:val="16"/>
          <w:lang w:val="en-US" w:eastAsia="sv-SE"/>
        </w:rPr>
      </w:pPr>
      <w:ins w:id="12197"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8" w:author="Rapporteur ASN1 SA" w:date="2018-07-13T11:00:00Z"/>
          <w:rFonts w:ascii="Courier New" w:hAnsi="Courier New"/>
          <w:sz w:val="16"/>
          <w:lang w:val="en-US" w:eastAsia="sv-SE"/>
        </w:rPr>
      </w:pPr>
      <w:ins w:id="12199"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200"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201"/>
      <w:r w:rsidRPr="00F35584">
        <w:t>maxNrofSSBs</w:t>
      </w:r>
      <w:commentRangeEnd w:id="12201"/>
      <w:r w:rsidR="001B5A4A">
        <w:rPr>
          <w:rStyle w:val="a7"/>
          <w:rFonts w:ascii="Arial" w:eastAsia="Times New Roman" w:hAnsi="Arial"/>
          <w:noProof w:val="0"/>
          <w:lang w:eastAsia="ja-JP"/>
        </w:rPr>
        <w:commentReference w:id="12201"/>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202"/>
      <w:r w:rsidRPr="00F35584">
        <w:t>maxNrofCSI-RS</w:t>
      </w:r>
      <w:commentRangeEnd w:id="12202"/>
      <w:r w:rsidR="001B5A4A">
        <w:rPr>
          <w:rStyle w:val="a7"/>
          <w:rFonts w:ascii="Arial" w:eastAsia="Times New Roman" w:hAnsi="Arial"/>
          <w:noProof w:val="0"/>
          <w:lang w:eastAsia="ja-JP"/>
        </w:rPr>
        <w:commentReference w:id="12202"/>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203" w:name="_Hlk497717815"/>
    </w:p>
    <w:tbl>
      <w:tblPr>
        <w:tblStyle w:val="af5"/>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84"/>
    <w:bookmarkEnd w:id="12203"/>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20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205" w:author="R2-1809077 SA" w:date="2018-05-31T19:05:00Z"/>
                <w:b/>
                <w:bCs/>
                <w:i/>
                <w:iCs/>
                <w:lang w:eastAsia="en-GB"/>
              </w:rPr>
            </w:pPr>
            <w:commentRangeStart w:id="12206"/>
            <w:commentRangeStart w:id="12207"/>
            <w:ins w:id="12208" w:author="R2-1809077 SA" w:date="2018-05-31T19:05:00Z">
              <w:r>
                <w:rPr>
                  <w:b/>
                  <w:bCs/>
                  <w:i/>
                  <w:iCs/>
                  <w:lang w:eastAsia="en-GB"/>
                </w:rPr>
                <w:t>noSib1</w:t>
              </w:r>
            </w:ins>
            <w:commentRangeEnd w:id="12206"/>
            <w:r w:rsidR="00E6044E">
              <w:rPr>
                <w:rStyle w:val="a7"/>
              </w:rPr>
              <w:commentReference w:id="12206"/>
            </w:r>
          </w:p>
          <w:p w14:paraId="7254D2F5" w14:textId="77777777" w:rsidR="005D2A1B" w:rsidRPr="00F35584" w:rsidRDefault="005D2A1B" w:rsidP="00D76B52">
            <w:pPr>
              <w:pStyle w:val="TAL"/>
              <w:rPr>
                <w:ins w:id="12209" w:author="R2-1809077 SA" w:date="2018-05-31T19:05:00Z"/>
                <w:b/>
                <w:bCs/>
                <w:i/>
                <w:iCs/>
                <w:lang w:eastAsia="en-GB"/>
              </w:rPr>
            </w:pPr>
            <w:commentRangeStart w:id="12210"/>
            <w:ins w:id="12211" w:author="R2-1809077 SA" w:date="2018-05-31T19:05:00Z">
              <w:r w:rsidRPr="00EF6BB5">
                <w:rPr>
                  <w:lang w:eastAsia="en-GB"/>
                </w:rPr>
                <w:t>True</w:t>
              </w:r>
            </w:ins>
            <w:commentRangeEnd w:id="12210"/>
            <w:r w:rsidR="001B4B8A">
              <w:rPr>
                <w:rStyle w:val="a7"/>
              </w:rPr>
              <w:commentReference w:id="12210"/>
            </w:r>
            <w:ins w:id="12212" w:author="R2-1809077 SA" w:date="2018-05-31T19:05:00Z">
              <w:r w:rsidRPr="00EF6BB5">
                <w:rPr>
                  <w:lang w:eastAsia="en-GB"/>
                </w:rPr>
                <w:t xml:space="preserve"> indicates that SIB1 is not broadcasted for the concern cell</w:t>
              </w:r>
            </w:ins>
            <w:ins w:id="12213" w:author="R2-1809077 SA" w:date="2018-05-31T19:06:00Z">
              <w:r>
                <w:rPr>
                  <w:lang w:eastAsia="en-GB"/>
                </w:rPr>
                <w:t>.</w:t>
              </w:r>
            </w:ins>
            <w:commentRangeEnd w:id="12207"/>
            <w:r>
              <w:rPr>
                <w:rStyle w:val="a7"/>
              </w:rPr>
              <w:commentReference w:id="12207"/>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214" w:name="_Hlk508887437"/>
    </w:p>
    <w:p w14:paraId="34F0E750" w14:textId="77777777" w:rsidR="005D2A1B" w:rsidRPr="00F35584" w:rsidRDefault="005D2A1B" w:rsidP="005D2A1B">
      <w:pPr>
        <w:pStyle w:val="4"/>
        <w:rPr>
          <w:i/>
          <w:iCs/>
        </w:rPr>
      </w:pPr>
      <w:bookmarkStart w:id="12215" w:name="_Toc510018628"/>
      <w:r w:rsidRPr="00F35584">
        <w:rPr>
          <w:i/>
          <w:iCs/>
        </w:rPr>
        <w:t>–</w:t>
      </w:r>
      <w:r w:rsidRPr="00F35584">
        <w:rPr>
          <w:i/>
          <w:iCs/>
        </w:rPr>
        <w:tab/>
      </w:r>
      <w:bookmarkStart w:id="12216" w:name="_Hlk498032025"/>
      <w:bookmarkStart w:id="12217" w:name="_Hlk507084058"/>
      <w:r w:rsidRPr="00F35584">
        <w:rPr>
          <w:i/>
          <w:iCs/>
          <w:noProof/>
        </w:rPr>
        <w:t>MeasResultSCG-Failure</w:t>
      </w:r>
      <w:bookmarkEnd w:id="12215"/>
      <w:bookmarkEnd w:id="12216"/>
      <w:bookmarkEnd w:id="12217"/>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宋体"/>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Malgun Gothic"/>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A2AAA63" w14:textId="77777777" w:rsidR="005D2A1B" w:rsidRPr="00F35584" w:rsidRDefault="005D2A1B" w:rsidP="005D2A1B">
      <w:pPr>
        <w:pStyle w:val="PL"/>
      </w:pPr>
      <w:r>
        <w:tab/>
      </w:r>
      <w:r w:rsidRPr="00C30C25">
        <w:t>measResultServingCell</w:t>
      </w:r>
      <w:r>
        <w:tab/>
      </w:r>
      <w:r>
        <w:tab/>
      </w:r>
      <w:r>
        <w:tab/>
      </w:r>
      <w:r>
        <w:tab/>
      </w:r>
      <w:commentRangeStart w:id="12218"/>
      <w:r w:rsidRPr="00C30C25">
        <w:t>MeasResultNR</w:t>
      </w:r>
      <w:commentRangeEnd w:id="12218"/>
      <w:r>
        <w:rPr>
          <w:rStyle w:val="a7"/>
          <w:rFonts w:ascii="Arial" w:eastAsia="Times New Roman" w:hAnsi="Arial"/>
          <w:noProof w:val="0"/>
          <w:lang w:eastAsia="ja-JP"/>
        </w:rPr>
        <w:commentReference w:id="12218"/>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19"/>
      <w:r w:rsidRPr="00F35584">
        <w:t>MeasResultListNR</w:t>
      </w:r>
      <w:commentRangeEnd w:id="12219"/>
      <w:r>
        <w:rPr>
          <w:rStyle w:val="a7"/>
          <w:rFonts w:ascii="Arial" w:eastAsia="Times New Roman" w:hAnsi="Arial"/>
          <w:noProof w:val="0"/>
          <w:lang w:eastAsia="ja-JP"/>
        </w:rPr>
        <w:commentReference w:id="12219"/>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4"/>
        <w:rPr>
          <w:i/>
          <w:iCs/>
        </w:rPr>
      </w:pPr>
      <w:bookmarkStart w:id="12220" w:name="_Toc510018629"/>
      <w:r w:rsidRPr="00F35584">
        <w:t>–</w:t>
      </w:r>
      <w:r w:rsidRPr="00F35584">
        <w:tab/>
      </w:r>
      <w:r w:rsidRPr="00F35584">
        <w:rPr>
          <w:i/>
          <w:iCs/>
        </w:rPr>
        <w:t>MeasResult</w:t>
      </w:r>
      <w:r w:rsidRPr="00F35584">
        <w:t>CellList</w:t>
      </w:r>
      <w:r w:rsidRPr="00F35584">
        <w:rPr>
          <w:i/>
          <w:iCs/>
        </w:rPr>
        <w:t>SFTD</w:t>
      </w:r>
      <w:bookmarkEnd w:id="12220"/>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214"/>
    </w:tbl>
    <w:p w14:paraId="7F91C548" w14:textId="77777777" w:rsidR="005D2A1B" w:rsidRPr="00F35584" w:rsidRDefault="005D2A1B" w:rsidP="005D2A1B"/>
    <w:p w14:paraId="164A640E" w14:textId="77777777" w:rsidR="005D2A1B" w:rsidRPr="00645DE7" w:rsidRDefault="005D2A1B" w:rsidP="005D2A1B">
      <w:pPr>
        <w:pStyle w:val="4"/>
        <w:rPr>
          <w:ins w:id="12221" w:author="Rapporteur ASN1 SA" w:date="2018-07-11T10:21:00Z"/>
          <w:i/>
          <w:noProof/>
        </w:rPr>
      </w:pPr>
      <w:bookmarkStart w:id="12222" w:name="_Toc510531650"/>
      <w:bookmarkStart w:id="12223" w:name="_Toc510018630"/>
      <w:ins w:id="12224" w:author="Rapporteur ASN1 SA" w:date="2018-07-11T10:21:00Z">
        <w:r w:rsidRPr="00645DE7">
          <w:t>–</w:t>
        </w:r>
        <w:r w:rsidRPr="00645DE7">
          <w:tab/>
        </w:r>
        <w:r w:rsidRPr="00645DE7">
          <w:rPr>
            <w:i/>
            <w:noProof/>
          </w:rPr>
          <w:t>MobilityStateParameters</w:t>
        </w:r>
        <w:bookmarkEnd w:id="12222"/>
      </w:ins>
    </w:p>
    <w:p w14:paraId="3EED1B2B" w14:textId="77777777" w:rsidR="005D2A1B" w:rsidRPr="00645DE7" w:rsidRDefault="005D2A1B" w:rsidP="005D2A1B">
      <w:pPr>
        <w:rPr>
          <w:ins w:id="12225" w:author="Rapporteur ASN1 SA" w:date="2018-07-11T10:21:00Z"/>
        </w:rPr>
      </w:pPr>
      <w:ins w:id="12226"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227" w:author="Rapporteur ASN1 SA" w:date="2018-07-11T10:21:00Z"/>
        </w:rPr>
      </w:pPr>
      <w:ins w:id="12228"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229" w:author="Rapporteur ASN1 SA" w:date="2018-07-11T10:21:00Z"/>
          <w:color w:val="808080"/>
        </w:rPr>
      </w:pPr>
      <w:ins w:id="12230" w:author="Rapporteur ASN1 SA" w:date="2018-07-11T10:21:00Z">
        <w:r w:rsidRPr="002840D0">
          <w:rPr>
            <w:color w:val="808080"/>
          </w:rPr>
          <w:t>-- ASN1START</w:t>
        </w:r>
      </w:ins>
    </w:p>
    <w:p w14:paraId="7B78CFCF" w14:textId="77777777" w:rsidR="005D2A1B" w:rsidRPr="002840D0" w:rsidRDefault="005D2A1B" w:rsidP="005D2A1B">
      <w:pPr>
        <w:pStyle w:val="PL"/>
        <w:rPr>
          <w:ins w:id="12231" w:author="Rapporteur ASN1 SA" w:date="2018-07-11T10:21:00Z"/>
          <w:color w:val="808080"/>
        </w:rPr>
      </w:pPr>
      <w:ins w:id="12232"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233" w:author="Rapporteur ASN1 SA" w:date="2018-07-11T10:21:00Z"/>
        </w:rPr>
      </w:pPr>
    </w:p>
    <w:p w14:paraId="17EA0922" w14:textId="77777777" w:rsidR="005D2A1B" w:rsidRPr="00645DE7" w:rsidRDefault="005D2A1B" w:rsidP="005D2A1B">
      <w:pPr>
        <w:pStyle w:val="PL"/>
        <w:rPr>
          <w:ins w:id="12234" w:author="Rapporteur ASN1 SA" w:date="2018-07-11T10:21:00Z"/>
        </w:rPr>
      </w:pPr>
      <w:ins w:id="12235"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236" w:author="Rapporteur ASN1 SA" w:date="2018-07-11T10:21:00Z"/>
        </w:rPr>
      </w:pPr>
      <w:ins w:id="12237"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238" w:author="Rapporteur ASN1 SA" w:date="2018-07-11T10:21:00Z"/>
        </w:rPr>
      </w:pPr>
      <w:ins w:id="1223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240" w:author="Rapporteur ASN1 SA" w:date="2018-07-11T10:21:00Z"/>
        </w:rPr>
      </w:pPr>
      <w:ins w:id="12241"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242" w:author="Rapporteur ASN1 SA" w:date="2018-07-11T10:21:00Z"/>
        </w:rPr>
      </w:pPr>
      <w:ins w:id="1224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244" w:author="Rapporteur ASN1 SA" w:date="2018-07-11T10:21:00Z"/>
        </w:rPr>
      </w:pPr>
      <w:ins w:id="12245"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246" w:author="Rapporteur ASN1 SA" w:date="2018-07-11T10:21:00Z"/>
        </w:rPr>
      </w:pPr>
      <w:ins w:id="12247"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248" w:author="Rapporteur ASN1 SA" w:date="2018-07-11T10:21:00Z"/>
        </w:rPr>
      </w:pPr>
      <w:ins w:id="12249" w:author="Rapporteur ASN1 SA" w:date="2018-07-11T10:21:00Z">
        <w:r w:rsidRPr="00645DE7">
          <w:t>}</w:t>
        </w:r>
      </w:ins>
    </w:p>
    <w:p w14:paraId="00A947ED" w14:textId="77777777" w:rsidR="005D2A1B" w:rsidRPr="00645DE7" w:rsidRDefault="005D2A1B" w:rsidP="005D2A1B">
      <w:pPr>
        <w:pStyle w:val="PL"/>
        <w:rPr>
          <w:ins w:id="12250" w:author="Rapporteur ASN1 SA" w:date="2018-07-11T10:21:00Z"/>
        </w:rPr>
      </w:pPr>
    </w:p>
    <w:p w14:paraId="7938F2AF" w14:textId="77777777" w:rsidR="005D2A1B" w:rsidRPr="002840D0" w:rsidRDefault="005D2A1B" w:rsidP="005D2A1B">
      <w:pPr>
        <w:pStyle w:val="PL"/>
        <w:rPr>
          <w:ins w:id="12251" w:author="Rapporteur ASN1 SA" w:date="2018-07-11T10:21:00Z"/>
          <w:color w:val="808080"/>
        </w:rPr>
      </w:pPr>
      <w:ins w:id="12252"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253" w:author="Rapporteur ASN1 SA" w:date="2018-07-11T10:21:00Z"/>
          <w:color w:val="808080"/>
        </w:rPr>
      </w:pPr>
      <w:ins w:id="12254"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255" w:author="Rapporteur ASN1 SA" w:date="2018-07-11T10:21:00Z"/>
        </w:trPr>
        <w:tc>
          <w:tcPr>
            <w:tcW w:w="14204" w:type="dxa"/>
          </w:tcPr>
          <w:p w14:paraId="12DB7403" w14:textId="77777777" w:rsidR="005D2A1B" w:rsidRPr="001C52F0" w:rsidRDefault="005D2A1B" w:rsidP="00D76B52">
            <w:pPr>
              <w:pStyle w:val="TAH"/>
              <w:rPr>
                <w:ins w:id="12256" w:author="Rapporteur ASN1 SA" w:date="2018-07-11T10:21:00Z"/>
                <w:lang w:eastAsia="en-GB"/>
              </w:rPr>
            </w:pPr>
            <w:ins w:id="12257"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258" w:author="Rapporteur ASN1 SA" w:date="2018-07-11T10:21:00Z"/>
        </w:trPr>
        <w:tc>
          <w:tcPr>
            <w:tcW w:w="14204" w:type="dxa"/>
          </w:tcPr>
          <w:p w14:paraId="44F1E6A5" w14:textId="77777777" w:rsidR="005D2A1B" w:rsidRPr="001C52F0" w:rsidRDefault="005D2A1B" w:rsidP="00D76B52">
            <w:pPr>
              <w:pStyle w:val="TAL"/>
              <w:rPr>
                <w:ins w:id="12259" w:author="Rapporteur ASN1 SA" w:date="2018-07-11T10:21:00Z"/>
                <w:b/>
                <w:i/>
                <w:lang w:eastAsia="en-GB"/>
              </w:rPr>
            </w:pPr>
            <w:ins w:id="12260"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261" w:author="Rapporteur ASN1 SA" w:date="2018-07-11T10:21:00Z"/>
                <w:lang w:eastAsia="en-GB"/>
              </w:rPr>
            </w:pPr>
            <w:ins w:id="12262"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263" w:author="Rapporteur ASN1 SA" w:date="2018-07-11T10:21:00Z"/>
        </w:trPr>
        <w:tc>
          <w:tcPr>
            <w:tcW w:w="14204" w:type="dxa"/>
          </w:tcPr>
          <w:p w14:paraId="1C71CC5C" w14:textId="77777777" w:rsidR="005D2A1B" w:rsidRPr="001C52F0" w:rsidRDefault="005D2A1B" w:rsidP="00D76B52">
            <w:pPr>
              <w:pStyle w:val="TAL"/>
              <w:rPr>
                <w:ins w:id="12264" w:author="Rapporteur ASN1 SA" w:date="2018-07-11T10:21:00Z"/>
                <w:b/>
                <w:i/>
                <w:lang w:eastAsia="en-GB"/>
              </w:rPr>
            </w:pPr>
            <w:ins w:id="12265"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266" w:author="Rapporteur ASN1 SA" w:date="2018-07-11T10:21:00Z"/>
                <w:lang w:eastAsia="en-GB"/>
              </w:rPr>
            </w:pPr>
            <w:ins w:id="12267"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268" w:author="Rapporteur ASN1 SA" w:date="2018-07-11T10:21:00Z"/>
        </w:trPr>
        <w:tc>
          <w:tcPr>
            <w:tcW w:w="14204" w:type="dxa"/>
          </w:tcPr>
          <w:p w14:paraId="001B69B3" w14:textId="77777777" w:rsidR="005D2A1B" w:rsidRPr="001C52F0" w:rsidRDefault="005D2A1B" w:rsidP="00D76B52">
            <w:pPr>
              <w:pStyle w:val="TAL"/>
              <w:rPr>
                <w:ins w:id="12269" w:author="Rapporteur ASN1 SA" w:date="2018-07-11T10:21:00Z"/>
                <w:b/>
                <w:i/>
                <w:lang w:eastAsia="en-GB"/>
              </w:rPr>
            </w:pPr>
            <w:ins w:id="12270" w:author="Rapporteur ASN1 SA" w:date="2018-07-11T10:21:00Z">
              <w:r w:rsidRPr="001C52F0">
                <w:rPr>
                  <w:b/>
                  <w:i/>
                  <w:lang w:eastAsia="en-GB"/>
                </w:rPr>
                <w:t>t-Evaluation</w:t>
              </w:r>
            </w:ins>
          </w:p>
          <w:p w14:paraId="36B295A0" w14:textId="77777777" w:rsidR="005D2A1B" w:rsidRPr="001C52F0" w:rsidRDefault="005D2A1B" w:rsidP="00D76B52">
            <w:pPr>
              <w:pStyle w:val="TAL"/>
              <w:rPr>
                <w:ins w:id="12271" w:author="Rapporteur ASN1 SA" w:date="2018-07-11T10:21:00Z"/>
                <w:lang w:eastAsia="en-GB"/>
              </w:rPr>
            </w:pPr>
            <w:ins w:id="12272"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273" w:author="Rapporteur ASN1 SA" w:date="2018-07-11T10:21:00Z"/>
        </w:trPr>
        <w:tc>
          <w:tcPr>
            <w:tcW w:w="14204" w:type="dxa"/>
          </w:tcPr>
          <w:p w14:paraId="62A9B878" w14:textId="77777777" w:rsidR="005D2A1B" w:rsidRPr="001C52F0" w:rsidRDefault="005D2A1B" w:rsidP="00D76B52">
            <w:pPr>
              <w:pStyle w:val="TAL"/>
              <w:rPr>
                <w:ins w:id="12274" w:author="Rapporteur ASN1 SA" w:date="2018-07-11T10:21:00Z"/>
                <w:b/>
                <w:i/>
                <w:lang w:eastAsia="en-GB"/>
              </w:rPr>
            </w:pPr>
            <w:ins w:id="12275" w:author="Rapporteur ASN1 SA" w:date="2018-07-11T10:21:00Z">
              <w:r w:rsidRPr="001C52F0">
                <w:rPr>
                  <w:b/>
                  <w:i/>
                  <w:lang w:eastAsia="en-GB"/>
                </w:rPr>
                <w:t>t-HystNormal</w:t>
              </w:r>
            </w:ins>
          </w:p>
          <w:p w14:paraId="2416C929" w14:textId="77777777" w:rsidR="005D2A1B" w:rsidRPr="001C52F0" w:rsidRDefault="005D2A1B" w:rsidP="00D76B52">
            <w:pPr>
              <w:pStyle w:val="TAL"/>
              <w:rPr>
                <w:ins w:id="12276" w:author="Rapporteur ASN1 SA" w:date="2018-07-11T10:21:00Z"/>
                <w:lang w:eastAsia="en-GB"/>
              </w:rPr>
            </w:pPr>
            <w:ins w:id="12277"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4"/>
      </w:pPr>
      <w:r w:rsidRPr="00F35584">
        <w:t>–</w:t>
      </w:r>
      <w:r w:rsidRPr="00F35584">
        <w:tab/>
      </w:r>
      <w:r w:rsidRPr="00F35584">
        <w:rPr>
          <w:i/>
        </w:rPr>
        <w:t>MultiFrequencyBandListNR</w:t>
      </w:r>
      <w:bookmarkEnd w:id="12223"/>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4"/>
        <w:rPr>
          <w:ins w:id="12278" w:author="SA R2 -1807910" w:date="2018-05-15T07:50:00Z"/>
          <w:lang w:eastAsia="ko-KR"/>
        </w:rPr>
      </w:pPr>
      <w:bookmarkStart w:id="12279" w:name="_Toc510018631"/>
      <w:ins w:id="12280"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281" w:author="SA R2 -1807910" w:date="2018-05-15T07:50:00Z"/>
          <w:iCs/>
        </w:rPr>
      </w:pPr>
      <w:ins w:id="12282"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283" w:author="SA R2 -1807910" w:date="2018-05-15T07:50:00Z"/>
        </w:rPr>
      </w:pPr>
      <w:ins w:id="12284"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285" w:author="SA R2 -1807910" w:date="2018-05-15T07:50:00Z"/>
        </w:rPr>
      </w:pPr>
      <w:ins w:id="12286"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287" w:author="SA R2 -1807910" w:date="2018-05-15T07:50:00Z"/>
        </w:rPr>
      </w:pPr>
      <w:ins w:id="12288" w:author="SA R2 -1807910" w:date="2018-05-15T07:50:00Z">
        <w:r w:rsidRPr="004237F0">
          <w:t>-- TAG-</w:t>
        </w:r>
        <w:r>
          <w:t>NEXTHOPCHAININGCOUNT</w:t>
        </w:r>
        <w:r w:rsidRPr="004237F0">
          <w:t>-START</w:t>
        </w:r>
      </w:ins>
    </w:p>
    <w:p w14:paraId="5125BB08" w14:textId="77777777" w:rsidR="005D2A1B" w:rsidRDefault="005D2A1B" w:rsidP="005D2A1B">
      <w:pPr>
        <w:pStyle w:val="PL"/>
        <w:rPr>
          <w:ins w:id="12289" w:author="SA R2 -1807910" w:date="2018-05-15T07:50:00Z"/>
          <w:lang w:val="en-US" w:eastAsia="en-US"/>
        </w:rPr>
      </w:pPr>
    </w:p>
    <w:p w14:paraId="2F84F767" w14:textId="77777777" w:rsidR="005D2A1B" w:rsidRDefault="005D2A1B" w:rsidP="005D2A1B">
      <w:pPr>
        <w:pStyle w:val="PL"/>
        <w:rPr>
          <w:ins w:id="12290" w:author="SA R2 -1807910" w:date="2018-05-15T07:50:00Z"/>
          <w:lang w:val="en-US" w:eastAsia="en-US"/>
        </w:rPr>
      </w:pPr>
      <w:ins w:id="12291"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292" w:author="SA R2 -1807910" w:date="2018-05-15T07:50:00Z"/>
          <w:lang w:val="en-US" w:eastAsia="en-US"/>
        </w:rPr>
      </w:pPr>
    </w:p>
    <w:p w14:paraId="65A73B2E" w14:textId="77777777" w:rsidR="005D2A1B" w:rsidRDefault="005D2A1B" w:rsidP="005D2A1B">
      <w:pPr>
        <w:pStyle w:val="PL"/>
        <w:rPr>
          <w:ins w:id="12293" w:author="SA R2 -1807910" w:date="2018-05-15T07:50:00Z"/>
          <w:rFonts w:eastAsia="MS Mincho"/>
        </w:rPr>
      </w:pPr>
      <w:ins w:id="12294" w:author="SA R2 -1807910" w:date="2018-05-15T07:50:00Z">
        <w:r w:rsidRPr="004237F0">
          <w:t>-- TAG-</w:t>
        </w:r>
        <w:r>
          <w:t>NEXTHOPCHAININGCOUNT</w:t>
        </w:r>
        <w:r w:rsidRPr="004237F0">
          <w:t>-STOP</w:t>
        </w:r>
      </w:ins>
    </w:p>
    <w:p w14:paraId="5B963292" w14:textId="77777777" w:rsidR="005D2A1B" w:rsidRDefault="005D2A1B" w:rsidP="005D2A1B">
      <w:pPr>
        <w:pStyle w:val="PL"/>
        <w:rPr>
          <w:ins w:id="12295" w:author="SA R2 -1807910" w:date="2018-05-15T07:50:00Z"/>
          <w:rFonts w:eastAsia="MS Mincho"/>
        </w:rPr>
      </w:pPr>
      <w:ins w:id="12296" w:author="SA R2 -1807910" w:date="2018-05-15T07:50:00Z">
        <w:r w:rsidRPr="004237F0">
          <w:rPr>
            <w:rFonts w:eastAsia="MS Mincho"/>
          </w:rPr>
          <w:t>-- ASN1STOP</w:t>
        </w:r>
      </w:ins>
    </w:p>
    <w:p w14:paraId="2C1EE33B" w14:textId="77777777" w:rsidR="005D2A1B" w:rsidRDefault="005D2A1B" w:rsidP="005D2A1B">
      <w:pPr>
        <w:rPr>
          <w:ins w:id="12297" w:author="SA R2 -1807910" w:date="2018-05-15T10:07:00Z"/>
        </w:rPr>
      </w:pPr>
    </w:p>
    <w:p w14:paraId="38002042" w14:textId="77777777" w:rsidR="005D2A1B" w:rsidRDefault="005D2A1B" w:rsidP="005D2A1B">
      <w:pPr>
        <w:pStyle w:val="EditorsNote"/>
        <w:rPr>
          <w:ins w:id="12298" w:author="SA R2 -1807910" w:date="2018-05-15T10:07:00Z"/>
          <w:lang w:val="en-US"/>
        </w:rPr>
      </w:pPr>
      <w:commentRangeStart w:id="12299"/>
      <w:ins w:id="12300" w:author="SA R2 -1807910" w:date="2018-05-15T07:50:00Z">
        <w:r>
          <w:t>Editor’s Note</w:t>
        </w:r>
      </w:ins>
      <w:commentRangeEnd w:id="12299"/>
      <w:r w:rsidR="00147439">
        <w:rPr>
          <w:rStyle w:val="a7"/>
          <w:rFonts w:ascii="Arial" w:hAnsi="Arial"/>
          <w:color w:val="auto"/>
        </w:rPr>
        <w:commentReference w:id="12299"/>
      </w:r>
      <w:ins w:id="12301"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4"/>
        <w:rPr>
          <w:ins w:id="12302" w:author="SA R2 -1807910" w:date="2018-05-15T07:50:00Z"/>
        </w:rPr>
      </w:pPr>
      <w:ins w:id="12303"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304" w:author="SA R2 -1807910" w:date="2018-05-15T07:50:00Z"/>
        </w:rPr>
      </w:pPr>
      <w:ins w:id="12305"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306" w:author="SA R2 -1807910" w:date="2018-05-15T07:50:00Z"/>
        </w:rPr>
      </w:pPr>
      <w:ins w:id="12307"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308" w:author="SA R2 -1807910" w:date="2018-05-15T07:50:00Z"/>
        </w:rPr>
      </w:pPr>
      <w:ins w:id="12309" w:author="SA R2 -1807910" w:date="2018-05-15T07:50:00Z">
        <w:r w:rsidRPr="00EF37E7">
          <w:t>-- ASN1START</w:t>
        </w:r>
      </w:ins>
    </w:p>
    <w:p w14:paraId="1277829B" w14:textId="77777777" w:rsidR="005D2A1B" w:rsidRDefault="005D2A1B" w:rsidP="005D2A1B">
      <w:pPr>
        <w:pStyle w:val="PL"/>
        <w:rPr>
          <w:ins w:id="12310" w:author="SA R2 -1807910" w:date="2018-05-15T07:50:00Z"/>
          <w:rFonts w:eastAsia="MS Mincho"/>
        </w:rPr>
      </w:pPr>
      <w:ins w:id="1231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312" w:author="SA R2 -1807910" w:date="2018-05-15T07:50:00Z"/>
          <w:lang w:val="en-US" w:eastAsia="en-US"/>
        </w:rPr>
      </w:pPr>
    </w:p>
    <w:p w14:paraId="05157D1E" w14:textId="77777777" w:rsidR="005D2A1B" w:rsidRDefault="005D2A1B" w:rsidP="005D2A1B">
      <w:pPr>
        <w:pStyle w:val="PL"/>
        <w:rPr>
          <w:ins w:id="12313" w:author="SA R2 -1807910" w:date="2018-05-15T07:50:00Z"/>
          <w:lang w:val="en-US" w:eastAsia="en-US"/>
        </w:rPr>
      </w:pPr>
    </w:p>
    <w:p w14:paraId="246DA1E5" w14:textId="77777777" w:rsidR="005D2A1B" w:rsidRDefault="005D2A1B" w:rsidP="005D2A1B">
      <w:pPr>
        <w:pStyle w:val="PL"/>
        <w:rPr>
          <w:ins w:id="12314" w:author="SA R2 -1807910" w:date="2018-05-15T07:50:00Z"/>
          <w:lang w:val="en-US" w:eastAsia="en-US"/>
        </w:rPr>
      </w:pPr>
      <w:ins w:id="1231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316"/>
        <w:r w:rsidRPr="00322DB0">
          <w:rPr>
            <w:lang w:val="en-US" w:eastAsia="en-US"/>
          </w:rPr>
          <w:t>SEQUENCE</w:t>
        </w:r>
      </w:ins>
      <w:commentRangeEnd w:id="12316"/>
      <w:r w:rsidR="00AB05B5">
        <w:rPr>
          <w:rStyle w:val="a7"/>
          <w:rFonts w:ascii="Arial" w:eastAsia="Times New Roman" w:hAnsi="Arial"/>
          <w:noProof w:val="0"/>
          <w:lang w:eastAsia="ja-JP"/>
        </w:rPr>
        <w:commentReference w:id="12316"/>
      </w:r>
      <w:ins w:id="12317" w:author="SA R2 -1807910" w:date="2018-05-15T07:50:00Z">
        <w:r w:rsidRPr="00322DB0">
          <w:rPr>
            <w:lang w:val="en-US" w:eastAsia="en-US"/>
          </w:rPr>
          <w:t xml:space="preserve"> {</w:t>
        </w:r>
      </w:ins>
    </w:p>
    <w:p w14:paraId="1CE8984C" w14:textId="77777777" w:rsidR="005D2A1B" w:rsidRDefault="005D2A1B" w:rsidP="005D2A1B">
      <w:pPr>
        <w:pStyle w:val="PL"/>
        <w:rPr>
          <w:ins w:id="12318" w:author="SA R2 -1807910" w:date="2018-05-15T07:50:00Z"/>
          <w:lang w:val="en-US" w:eastAsia="en-US"/>
        </w:rPr>
      </w:pPr>
      <w:ins w:id="1231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320" w:author="SA R2 -1807910" w:date="2018-05-15T07:50:00Z"/>
          <w:lang w:val="en-US" w:eastAsia="en-US"/>
        </w:rPr>
      </w:pPr>
      <w:ins w:id="12321"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22"/>
        <w:r>
          <w:rPr>
            <w:lang w:val="en-US" w:eastAsia="en-US"/>
          </w:rPr>
          <w:t>Pointer</w:t>
        </w:r>
      </w:ins>
      <w:commentRangeEnd w:id="12322"/>
      <w:r>
        <w:rPr>
          <w:rStyle w:val="a7"/>
          <w:rFonts w:ascii="Arial" w:eastAsia="Times New Roman" w:hAnsi="Arial"/>
          <w:noProof w:val="0"/>
          <w:lang w:eastAsia="ja-JP"/>
        </w:rPr>
        <w:commentReference w:id="12322"/>
      </w:r>
      <w:ins w:id="12323" w:author="SA R2 -1807910" w:date="2018-05-15T07:50:00Z">
        <w:r>
          <w:rPr>
            <w:lang w:val="en-US" w:eastAsia="en-US"/>
          </w:rPr>
          <w:t>,</w:t>
        </w:r>
      </w:ins>
    </w:p>
    <w:p w14:paraId="5CC3861D" w14:textId="77777777" w:rsidR="005D2A1B" w:rsidRDefault="005D2A1B" w:rsidP="005D2A1B">
      <w:pPr>
        <w:pStyle w:val="PL"/>
        <w:rPr>
          <w:ins w:id="12324" w:author="SA R2 -1807910" w:date="2018-05-15T07:50:00Z"/>
          <w:lang w:val="en-US" w:eastAsia="en-US"/>
        </w:rPr>
      </w:pPr>
      <w:ins w:id="1232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7"/>
          <w:rFonts w:ascii="Arial" w:eastAsia="Times New Roman" w:hAnsi="Arial"/>
          <w:noProof w:val="0"/>
          <w:lang w:eastAsia="ja-JP"/>
        </w:rPr>
        <w:commentReference w:id="12326"/>
      </w:r>
    </w:p>
    <w:p w14:paraId="53FCF92D" w14:textId="77777777" w:rsidR="005D2A1B" w:rsidRDefault="005D2A1B" w:rsidP="005D2A1B">
      <w:pPr>
        <w:pStyle w:val="PL"/>
        <w:rPr>
          <w:ins w:id="12327" w:author="SA R2 -1807910" w:date="2018-05-15T07:50:00Z"/>
          <w:lang w:val="en-US" w:eastAsia="en-US"/>
        </w:rPr>
      </w:pPr>
      <w:ins w:id="12328" w:author="SA R2 -1807910" w:date="2018-05-15T07:50:00Z">
        <w:r w:rsidRPr="00322DB0">
          <w:rPr>
            <w:lang w:val="en-US" w:eastAsia="en-US"/>
          </w:rPr>
          <w:t>}</w:t>
        </w:r>
      </w:ins>
    </w:p>
    <w:p w14:paraId="2AF009BE" w14:textId="77777777" w:rsidR="005D2A1B" w:rsidRDefault="005D2A1B" w:rsidP="005D2A1B">
      <w:pPr>
        <w:pStyle w:val="PL"/>
        <w:rPr>
          <w:ins w:id="12329" w:author="SA R2 -1807910" w:date="2018-05-15T07:50:00Z"/>
          <w:lang w:val="en-US" w:eastAsia="en-US"/>
        </w:rPr>
      </w:pPr>
    </w:p>
    <w:p w14:paraId="55B2820F" w14:textId="77777777" w:rsidR="005D2A1B" w:rsidRDefault="005D2A1B" w:rsidP="005D2A1B">
      <w:pPr>
        <w:pStyle w:val="PL"/>
        <w:rPr>
          <w:ins w:id="12330" w:author="SA R2 -1807910" w:date="2018-05-15T07:50:00Z"/>
          <w:rFonts w:eastAsia="MS Mincho"/>
        </w:rPr>
      </w:pPr>
      <w:ins w:id="1233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332" w:author="SA R2 -1807910" w:date="2018-05-15T07:50:00Z"/>
        </w:rPr>
      </w:pPr>
      <w:ins w:id="12333" w:author="SA R2 -1807910" w:date="2018-05-15T07:50:00Z">
        <w:r w:rsidRPr="00EF37E7">
          <w:t>-- ASN1STOP</w:t>
        </w:r>
      </w:ins>
    </w:p>
    <w:p w14:paraId="3E049436" w14:textId="77777777" w:rsidR="005D2A1B" w:rsidRPr="00A21C0F" w:rsidRDefault="005D2A1B" w:rsidP="005D2A1B">
      <w:pPr>
        <w:rPr>
          <w:ins w:id="1233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335" w:author="SA R2 -1807910" w:date="2018-05-15T07:50:00Z"/>
        </w:trPr>
        <w:tc>
          <w:tcPr>
            <w:tcW w:w="14062" w:type="dxa"/>
          </w:tcPr>
          <w:p w14:paraId="50B6AFE9" w14:textId="77777777" w:rsidR="005D2A1B" w:rsidRPr="004436B9" w:rsidRDefault="005D2A1B" w:rsidP="00D76B52">
            <w:pPr>
              <w:pStyle w:val="TAH"/>
              <w:rPr>
                <w:ins w:id="12336" w:author="SA R2 -1807910" w:date="2018-05-15T07:50:00Z"/>
                <w:lang w:eastAsia="en-GB"/>
              </w:rPr>
            </w:pPr>
            <w:ins w:id="12337"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338" w:author="SA R2 -1807910" w:date="2018-05-15T07:50:00Z"/>
        </w:trPr>
        <w:tc>
          <w:tcPr>
            <w:tcW w:w="14062" w:type="dxa"/>
          </w:tcPr>
          <w:p w14:paraId="6430CAD3" w14:textId="77777777" w:rsidR="005D2A1B" w:rsidRPr="004436B9" w:rsidRDefault="005D2A1B" w:rsidP="00D76B52">
            <w:pPr>
              <w:pStyle w:val="TAL"/>
              <w:rPr>
                <w:ins w:id="12339" w:author="SA R2 -1807910" w:date="2018-05-15T07:50:00Z"/>
                <w:b/>
                <w:i/>
                <w:lang w:eastAsia="en-GB"/>
              </w:rPr>
            </w:pPr>
            <w:ins w:id="12340" w:author="SA R2 -1807910" w:date="2018-05-15T07:50:00Z">
              <w:r w:rsidRPr="004436B9">
                <w:rPr>
                  <w:b/>
                  <w:i/>
                  <w:lang w:eastAsia="en-GB"/>
                </w:rPr>
                <w:t>ng-5g-TMSI</w:t>
              </w:r>
            </w:ins>
          </w:p>
          <w:p w14:paraId="3EE1FFE2" w14:textId="77777777" w:rsidR="005D2A1B" w:rsidRPr="004436B9" w:rsidRDefault="005D2A1B" w:rsidP="00D76B52">
            <w:pPr>
              <w:pStyle w:val="TAL"/>
              <w:rPr>
                <w:ins w:id="12341" w:author="SA R2 -1807910" w:date="2018-05-15T07:50:00Z"/>
                <w:lang w:eastAsia="en-GB"/>
              </w:rPr>
            </w:pPr>
            <w:ins w:id="12342" w:author="SA R2 -1807910" w:date="2018-05-15T07:50:00Z">
              <w:r w:rsidRPr="004436B9">
                <w:rPr>
                  <w:lang w:eastAsia="en-GB"/>
                </w:rPr>
                <w:t>Indicates the</w:t>
              </w:r>
            </w:ins>
            <w:ins w:id="12343" w:author="Intel SA" w:date="2018-08-07T23:52:00Z">
              <w:r w:rsidR="00A2635E">
                <w:rPr>
                  <w:lang w:eastAsia="en-GB"/>
                </w:rPr>
                <w:t xml:space="preserve"> </w:t>
              </w:r>
            </w:ins>
            <w:ins w:id="12344" w:author="SA R2 -1807910" w:date="2018-05-15T07:50:00Z">
              <w:r w:rsidRPr="004436B9">
                <w:rPr>
                  <w:lang w:eastAsia="en-GB"/>
                </w:rPr>
                <w:t xml:space="preserve">5G-TMSI as defined in </w:t>
              </w:r>
              <w:r w:rsidR="00582FB9" w:rsidRPr="00582FB9">
                <w:rPr>
                  <w:lang w:val="en-US" w:eastAsia="en-GB"/>
                  <w:rPrChange w:id="12345"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346"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347" w:author="SA R2 -1807910" w:date="2018-05-15T07:50:00Z"/>
        </w:rPr>
      </w:pPr>
    </w:p>
    <w:p w14:paraId="6EE3453D" w14:textId="77777777" w:rsidR="005D2A1B" w:rsidRPr="00F35584" w:rsidRDefault="005D2A1B" w:rsidP="005D2A1B">
      <w:pPr>
        <w:pStyle w:val="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af5"/>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348" w:name="_Hlk513554385"/>
            <w:bookmarkStart w:id="12349" w:name="_Hlk513554637"/>
            <w:r w:rsidRPr="003C4E3B">
              <w:rPr>
                <w:noProof/>
              </w:rPr>
              <w:t xml:space="preserve">The field is optionally present, Need M, </w:t>
            </w:r>
            <w:bookmarkEnd w:id="12348"/>
            <w:r w:rsidRPr="003C4E3B">
              <w:rPr>
                <w:noProof/>
              </w:rPr>
              <w:t xml:space="preserve">for periodic </w:t>
            </w:r>
            <w:r>
              <w:rPr>
                <w:noProof/>
                <w:lang w:val="en-US"/>
              </w:rPr>
              <w:t>NZP-CSI-RS</w:t>
            </w:r>
            <w:r w:rsidRPr="003C4E3B">
              <w:rPr>
                <w:noProof/>
              </w:rPr>
              <w:t>-Resources (as indicated in CSI-ResourceConfig). The field is absent otherwise</w:t>
            </w:r>
            <w:bookmarkEnd w:id="12349"/>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4"/>
      </w:pPr>
      <w:r w:rsidRPr="00F35584">
        <w:t>–</w:t>
      </w:r>
      <w:r w:rsidRPr="00F35584">
        <w:tab/>
      </w:r>
      <w:r w:rsidRPr="00F35584">
        <w:rPr>
          <w:i/>
        </w:rPr>
        <w:t>NZP-CSI-RS-ResourceSet</w:t>
      </w:r>
      <w:bookmarkEnd w:id="12279"/>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7"/>
          <w:rFonts w:ascii="Arial" w:eastAsia="Times New Roman" w:hAnsi="Arial"/>
          <w:noProof w:val="0"/>
          <w:lang w:eastAsia="ja-JP"/>
        </w:rPr>
        <w:commentReference w:id="12350"/>
      </w:r>
      <w:r w:rsidRPr="00F35584">
        <w:t>,</w:t>
      </w:r>
      <w:ins w:id="12351" w:author="Rapporteur" w:date="2018-06-29T16:42:00Z">
        <w:r>
          <w:tab/>
          <w:t xml:space="preserve">-- </w:t>
        </w:r>
        <w:commentRangeStart w:id="12352"/>
        <w:r>
          <w:t>Need R</w:t>
        </w:r>
      </w:ins>
      <w:commentRangeEnd w:id="12352"/>
      <w:r w:rsidR="00323070">
        <w:rPr>
          <w:rStyle w:val="a7"/>
          <w:rFonts w:ascii="Arial" w:eastAsia="Times New Roman" w:hAnsi="Arial"/>
          <w:noProof w:val="0"/>
          <w:lang w:eastAsia="ja-JP"/>
        </w:rPr>
        <w:commentReference w:id="12352"/>
      </w:r>
    </w:p>
    <w:p w14:paraId="170ED487" w14:textId="77777777" w:rsidR="005D2A1B" w:rsidRPr="00F35584" w:rsidRDefault="005D2A1B" w:rsidP="005D2A1B">
      <w:pPr>
        <w:pStyle w:val="PL"/>
        <w:rPr>
          <w:color w:val="808080"/>
        </w:rPr>
      </w:pPr>
      <w:bookmarkStart w:id="1235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353"/>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54" w:author="Huawei (Nathan)" w:date="2018-08-03T10:52:00Z">
              <w:r w:rsidR="005E1896">
                <w:rPr>
                  <w:szCs w:val="22"/>
                </w:rPr>
                <w:t>.</w:t>
              </w:r>
            </w:ins>
            <w:del w:id="12355"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356"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4"/>
      </w:pPr>
      <w:bookmarkStart w:id="12357" w:name="_Toc510018632"/>
      <w:r w:rsidRPr="00F35584">
        <w:t>–</w:t>
      </w:r>
      <w:r w:rsidRPr="00F35584">
        <w:tab/>
      </w:r>
      <w:r w:rsidRPr="00F35584">
        <w:rPr>
          <w:i/>
        </w:rPr>
        <w:t>NZP-CSI-RS-ResourceSetId</w:t>
      </w:r>
      <w:bookmarkEnd w:id="12357"/>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4"/>
      </w:pPr>
      <w:bookmarkStart w:id="12358" w:name="_Toc510018635"/>
      <w:r w:rsidRPr="00F35584">
        <w:t>–</w:t>
      </w:r>
      <w:r w:rsidRPr="00F35584">
        <w:tab/>
      </w:r>
      <w:r w:rsidRPr="00F35584">
        <w:rPr>
          <w:i/>
          <w:noProof/>
        </w:rPr>
        <w:t>P-Max</w:t>
      </w:r>
      <w:bookmarkEnd w:id="12358"/>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4"/>
        <w:rPr>
          <w:rFonts w:eastAsia="MS Mincho"/>
        </w:rPr>
      </w:pPr>
      <w:bookmarkStart w:id="12359" w:name="_Toc510018636"/>
      <w:r w:rsidRPr="00F35584">
        <w:rPr>
          <w:rFonts w:eastAsia="MS Mincho"/>
        </w:rPr>
        <w:t>–</w:t>
      </w:r>
      <w:r w:rsidRPr="00F35584">
        <w:rPr>
          <w:rFonts w:eastAsia="MS Mincho"/>
        </w:rPr>
        <w:tab/>
      </w:r>
      <w:r w:rsidRPr="00F35584">
        <w:rPr>
          <w:rFonts w:eastAsia="MS Mincho"/>
          <w:i/>
        </w:rPr>
        <w:t>PCI-List</w:t>
      </w:r>
      <w:bookmarkEnd w:id="12359"/>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4"/>
        <w:rPr>
          <w:rFonts w:eastAsia="MS Mincho"/>
        </w:rPr>
      </w:pPr>
      <w:bookmarkStart w:id="12360" w:name="_Toc510018637"/>
      <w:r w:rsidRPr="00F35584">
        <w:rPr>
          <w:rFonts w:eastAsia="MS Mincho"/>
        </w:rPr>
        <w:t>–</w:t>
      </w:r>
      <w:r w:rsidRPr="00F35584">
        <w:rPr>
          <w:rFonts w:eastAsia="MS Mincho"/>
        </w:rPr>
        <w:tab/>
      </w:r>
      <w:r w:rsidRPr="00F35584">
        <w:rPr>
          <w:rFonts w:eastAsia="MS Mincho"/>
          <w:i/>
        </w:rPr>
        <w:t>PCI-Range</w:t>
      </w:r>
      <w:bookmarkEnd w:id="12360"/>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4"/>
        <w:rPr>
          <w:rFonts w:eastAsia="MS Mincho"/>
        </w:rPr>
      </w:pPr>
      <w:bookmarkStart w:id="12361" w:name="_Toc510018638"/>
      <w:r w:rsidRPr="00F35584">
        <w:rPr>
          <w:rFonts w:eastAsia="MS Mincho"/>
        </w:rPr>
        <w:t>–</w:t>
      </w:r>
      <w:r w:rsidRPr="00F35584">
        <w:rPr>
          <w:rFonts w:eastAsia="MS Mincho"/>
        </w:rPr>
        <w:tab/>
      </w:r>
      <w:r w:rsidRPr="00F35584">
        <w:rPr>
          <w:rFonts w:eastAsia="MS Mincho"/>
          <w:i/>
        </w:rPr>
        <w:t>PCI-RangeIndex</w:t>
      </w:r>
      <w:bookmarkEnd w:id="12361"/>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4"/>
        <w:rPr>
          <w:rFonts w:eastAsia="MS Mincho"/>
        </w:rPr>
      </w:pPr>
      <w:bookmarkStart w:id="12362" w:name="_Toc510018639"/>
      <w:r w:rsidRPr="00F35584">
        <w:rPr>
          <w:rFonts w:eastAsia="MS Mincho"/>
        </w:rPr>
        <w:t>–</w:t>
      </w:r>
      <w:r w:rsidRPr="00F35584">
        <w:rPr>
          <w:rFonts w:eastAsia="MS Mincho"/>
        </w:rPr>
        <w:tab/>
      </w:r>
      <w:r w:rsidRPr="00F35584">
        <w:rPr>
          <w:rFonts w:eastAsia="MS Mincho"/>
          <w:i/>
        </w:rPr>
        <w:t>PCI-RangeIndexList</w:t>
      </w:r>
      <w:bookmarkEnd w:id="12362"/>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4"/>
      </w:pPr>
      <w:bookmarkStart w:id="12363" w:name="_Toc510018640"/>
      <w:r w:rsidRPr="00F35584">
        <w:t>–</w:t>
      </w:r>
      <w:r w:rsidRPr="00F35584">
        <w:tab/>
      </w:r>
      <w:r w:rsidRPr="00F35584">
        <w:rPr>
          <w:i/>
        </w:rPr>
        <w:t>PDCCH-Config</w:t>
      </w:r>
      <w:bookmarkEnd w:id="12363"/>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364"/>
      <w:r w:rsidRPr="00F35584">
        <w:t xml:space="preserve">PDCCH-Config </w:t>
      </w:r>
      <w:commentRangeEnd w:id="12364"/>
      <w:r>
        <w:rPr>
          <w:rStyle w:val="a7"/>
          <w:rFonts w:ascii="Arial" w:eastAsia="Times New Roman" w:hAnsi="Arial"/>
          <w:noProof w:val="0"/>
          <w:lang w:eastAsia="ja-JP"/>
        </w:rPr>
        <w:commentReference w:id="12364"/>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365"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65"/>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66"/>
            <w:r w:rsidRPr="0040018C">
              <w:rPr>
                <w:szCs w:val="22"/>
              </w:rPr>
              <w:t xml:space="preserve">including </w:t>
            </w:r>
            <w:commentRangeEnd w:id="12366"/>
            <w:r>
              <w:rPr>
                <w:rStyle w:val="a7"/>
              </w:rPr>
              <w:commentReference w:id="12366"/>
            </w:r>
            <w:ins w:id="12367" w:author="Rapporteur" w:date="2018-06-25T13:04:00Z">
              <w:r w:rsidRPr="00C057F9">
                <w:rPr>
                  <w:szCs w:val="22"/>
                </w:rPr>
                <w:t xml:space="preserve">UE-specific and common </w:t>
              </w:r>
            </w:ins>
            <w:del w:id="12368" w:author="Rapporteur" w:date="2018-06-25T13:04:00Z">
              <w:r w:rsidRPr="0040018C" w:rsidDel="00C057F9">
                <w:rPr>
                  <w:szCs w:val="22"/>
                </w:rPr>
                <w:delText xml:space="preserve">the initial </w:delText>
              </w:r>
            </w:del>
            <w:r w:rsidRPr="0040018C">
              <w:rPr>
                <w:szCs w:val="22"/>
              </w:rPr>
              <w:t>CORESET</w:t>
            </w:r>
            <w:ins w:id="12369"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70" w:author="Rapporteur" w:date="2018-06-25T13:04:00Z">
              <w:r>
                <w:rPr>
                  <w:szCs w:val="22"/>
                </w:rPr>
                <w:t xml:space="preserve">UE-specific and common </w:t>
              </w:r>
            </w:ins>
            <w:del w:id="12371" w:author="Rapporteur" w:date="2018-06-25T13:04:00Z">
              <w:r w:rsidRPr="0040018C" w:rsidDel="00C057F9">
                <w:rPr>
                  <w:szCs w:val="22"/>
                </w:rPr>
                <w:delText xml:space="preserve">the initial </w:delText>
              </w:r>
            </w:del>
            <w:r w:rsidRPr="0040018C">
              <w:rPr>
                <w:szCs w:val="22"/>
              </w:rPr>
              <w:t>Search Space</w:t>
            </w:r>
            <w:ins w:id="12372"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4"/>
      </w:pPr>
      <w:bookmarkStart w:id="12373" w:name="_Toc510018641"/>
      <w:r w:rsidRPr="00F35584">
        <w:t>–</w:t>
      </w:r>
      <w:r w:rsidRPr="00F35584">
        <w:tab/>
      </w:r>
      <w:r w:rsidRPr="00F35584">
        <w:rPr>
          <w:i/>
        </w:rPr>
        <w:t>PDCCH-ConfigCommon</w:t>
      </w:r>
      <w:bookmarkEnd w:id="12373"/>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374" w:name="_Hlk506396559"/>
      <w:commentRangeStart w:id="12375"/>
      <w:r w:rsidRPr="00F35584">
        <w:t>PDCCH-ConfigCommon</w:t>
      </w:r>
      <w:bookmarkEnd w:id="12374"/>
      <w:commentRangeEnd w:id="12375"/>
      <w:r>
        <w:rPr>
          <w:rStyle w:val="a7"/>
          <w:rFonts w:ascii="Arial" w:eastAsia="Times New Roman" w:hAnsi="Arial"/>
          <w:noProof w:val="0"/>
          <w:lang w:eastAsia="ja-JP"/>
        </w:rPr>
        <w:commentReference w:id="12375"/>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376"/>
      <w:r w:rsidRPr="006B0B00">
        <w:t>controlResourceSetZero</w:t>
      </w:r>
      <w:commentRangeEnd w:id="12376"/>
      <w:r>
        <w:rPr>
          <w:rStyle w:val="a7"/>
          <w:rFonts w:ascii="Arial" w:eastAsia="Times New Roman" w:hAnsi="Arial"/>
          <w:noProof w:val="0"/>
          <w:lang w:eastAsia="ja-JP"/>
        </w:rPr>
        <w:commentReference w:id="12376"/>
      </w:r>
      <w:r>
        <w:tab/>
      </w:r>
      <w:r>
        <w:tab/>
      </w:r>
      <w:r>
        <w:tab/>
      </w:r>
      <w:r>
        <w:tab/>
      </w:r>
      <w:ins w:id="12377" w:author="R2-1810036" w:date="2018-07-11T17:26:00Z">
        <w:r w:rsidRPr="006E1008">
          <w:t>ControlResourceSetZero</w:t>
        </w:r>
      </w:ins>
      <w:del w:id="12378"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379" w:author="R2-1810036" w:date="2018-07-11T17:26:00Z">
        <w:r w:rsidRPr="006E1008">
          <w:t>SearchSpaceZero</w:t>
        </w:r>
      </w:ins>
      <w:del w:id="12380"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381" w:author="Rapporteur" w:date="2018-06-30T00:30:00Z">
        <w:r>
          <w:t>List</w:t>
        </w:r>
      </w:ins>
      <w:del w:id="12382"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383"/>
      <w:r w:rsidRPr="00F35584">
        <w:t>searchSpaceSIB1</w:t>
      </w:r>
      <w:commentRangeEnd w:id="12383"/>
      <w:r>
        <w:rPr>
          <w:rStyle w:val="a7"/>
          <w:rFonts w:ascii="Arial" w:eastAsia="Times New Roman" w:hAnsi="Arial"/>
          <w:noProof w:val="0"/>
          <w:lang w:eastAsia="ja-JP"/>
        </w:rPr>
        <w:commentReference w:id="1238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84" w:author="Rapporteur" w:date="2018-06-30T00:07:00Z">
        <w:r w:rsidRPr="00F35584" w:rsidDel="001B6796">
          <w:rPr>
            <w:color w:val="808080"/>
          </w:rPr>
          <w:delText>R</w:delText>
        </w:r>
      </w:del>
      <w:ins w:id="12385"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86" w:author="Rapporteur" w:date="2018-06-30T00:07:00Z">
        <w:r w:rsidRPr="00F35584" w:rsidDel="001B6796">
          <w:rPr>
            <w:color w:val="808080"/>
          </w:rPr>
          <w:delText>R</w:delText>
        </w:r>
      </w:del>
      <w:ins w:id="12387"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388"/>
      <w:r w:rsidRPr="00F35584">
        <w:t>pagingSearchSpace</w:t>
      </w:r>
      <w:commentRangeEnd w:id="12388"/>
      <w:r>
        <w:rPr>
          <w:rStyle w:val="a7"/>
          <w:rFonts w:ascii="Arial" w:eastAsia="Times New Roman" w:hAnsi="Arial"/>
          <w:noProof w:val="0"/>
          <w:lang w:eastAsia="ja-JP"/>
        </w:rPr>
        <w:commentReference w:id="12388"/>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89" w:author="Rapporteur" w:date="2018-06-30T00:07:00Z">
        <w:r w:rsidRPr="00F35584" w:rsidDel="001B6796">
          <w:rPr>
            <w:color w:val="808080"/>
          </w:rPr>
          <w:delText>R</w:delText>
        </w:r>
      </w:del>
      <w:ins w:id="12390"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391"/>
      <w:r w:rsidRPr="00F35584">
        <w:t>SearchSpace</w:t>
      </w:r>
      <w:commentRangeEnd w:id="12391"/>
      <w:r w:rsidR="005D0F9E">
        <w:rPr>
          <w:rStyle w:val="a7"/>
          <w:rFonts w:ascii="Arial" w:eastAsia="Times New Roman" w:hAnsi="Arial"/>
          <w:noProof w:val="0"/>
          <w:lang w:eastAsia="ja-JP"/>
        </w:rPr>
        <w:commentReference w:id="1239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92" w:author="Rapporteur" w:date="2018-06-30T00:07:00Z">
        <w:r w:rsidRPr="00F35584" w:rsidDel="001B6796">
          <w:rPr>
            <w:color w:val="808080"/>
          </w:rPr>
          <w:delText>R</w:delText>
        </w:r>
      </w:del>
      <w:ins w:id="12393" w:author="Rapporteur" w:date="2018-06-30T00:07:00Z">
        <w:r>
          <w:rPr>
            <w:color w:val="808080"/>
          </w:rPr>
          <w:t>S</w:t>
        </w:r>
      </w:ins>
    </w:p>
    <w:p w14:paraId="7AA25205" w14:textId="77777777" w:rsidR="005D2A1B" w:rsidRPr="00F35584" w:rsidRDefault="005D2A1B" w:rsidP="005D2A1B">
      <w:pPr>
        <w:pStyle w:val="PL"/>
      </w:pPr>
      <w:r w:rsidRPr="00F35584">
        <w:tab/>
      </w:r>
      <w:commentRangeStart w:id="12394"/>
      <w:r w:rsidRPr="00F35584">
        <w:t>...</w:t>
      </w:r>
      <w:commentRangeEnd w:id="12394"/>
      <w:r w:rsidR="006A1E49">
        <w:rPr>
          <w:rStyle w:val="a7"/>
          <w:rFonts w:ascii="Arial" w:eastAsia="Times New Roman" w:hAnsi="Arial"/>
          <w:noProof w:val="0"/>
          <w:lang w:eastAsia="ja-JP"/>
        </w:rPr>
        <w:commentReference w:id="12394"/>
      </w:r>
    </w:p>
    <w:p w14:paraId="40318141" w14:textId="77777777" w:rsidR="005D2A1B" w:rsidRPr="00F35584" w:rsidRDefault="005D2A1B" w:rsidP="005D2A1B">
      <w:pPr>
        <w:pStyle w:val="PL"/>
      </w:pPr>
      <w:r w:rsidRPr="00F35584">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宋体"/>
                <w:szCs w:val="22"/>
              </w:rPr>
            </w:pPr>
            <w:bookmarkStart w:id="12395" w:name="_Hlk517438024"/>
            <w:r w:rsidRPr="0040018C">
              <w:rPr>
                <w:rFonts w:eastAsia="宋体"/>
                <w:i/>
                <w:szCs w:val="22"/>
              </w:rPr>
              <w:t xml:space="preserve">PDCCH-ConfigCommon </w:t>
            </w:r>
            <w:bookmarkEnd w:id="12395"/>
            <w:r w:rsidRPr="0040018C">
              <w:rPr>
                <w:rFonts w:eastAsia="宋体"/>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宋体"/>
                <w:szCs w:val="22"/>
              </w:rPr>
            </w:pPr>
            <w:commentRangeStart w:id="12396"/>
            <w:r w:rsidRPr="0040018C">
              <w:rPr>
                <w:rFonts w:eastAsia="宋体"/>
                <w:b/>
                <w:i/>
                <w:szCs w:val="22"/>
              </w:rPr>
              <w:t>commonControlResourceSet</w:t>
            </w:r>
            <w:commentRangeEnd w:id="12396"/>
            <w:r>
              <w:rPr>
                <w:rStyle w:val="a7"/>
              </w:rPr>
              <w:commentReference w:id="12396"/>
            </w:r>
          </w:p>
          <w:p w14:paraId="2AAEF471" w14:textId="77777777" w:rsidR="005D2A1B" w:rsidRPr="00866AE1" w:rsidRDefault="005D2A1B" w:rsidP="00D76B52">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w:t>
            </w:r>
            <w:commentRangeStart w:id="12397"/>
            <w:r w:rsidRPr="0040018C">
              <w:rPr>
                <w:rFonts w:eastAsia="宋体"/>
                <w:szCs w:val="22"/>
              </w:rPr>
              <w:t>RAR</w:t>
            </w:r>
            <w:commentRangeEnd w:id="12397"/>
            <w:r>
              <w:rPr>
                <w:rStyle w:val="a7"/>
              </w:rPr>
              <w:commentReference w:id="12397"/>
            </w:r>
            <w:r w:rsidRPr="0040018C">
              <w:rPr>
                <w:rFonts w:eastAsia="宋体"/>
                <w:szCs w:val="22"/>
              </w:rPr>
              <w:t xml:space="preserve"> (see ra-</w:t>
            </w:r>
            <w:r w:rsidRPr="000F3441">
              <w:t>SearchSpace</w:t>
            </w:r>
            <w:r w:rsidRPr="0040018C">
              <w:rPr>
                <w:rFonts w:eastAsia="宋体"/>
                <w:szCs w:val="22"/>
              </w:rPr>
              <w:t>).</w:t>
            </w:r>
            <w:r>
              <w:rPr>
                <w:rFonts w:eastAsia="宋体"/>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宋体"/>
                <w:szCs w:val="22"/>
              </w:rPr>
            </w:pPr>
            <w:commentRangeStart w:id="12398"/>
            <w:r w:rsidRPr="0040018C">
              <w:rPr>
                <w:rFonts w:eastAsia="宋体"/>
                <w:b/>
                <w:i/>
                <w:szCs w:val="22"/>
              </w:rPr>
              <w:t>commonSearchSpace</w:t>
            </w:r>
            <w:commentRangeEnd w:id="12398"/>
            <w:ins w:id="12399" w:author="Rapporteur" w:date="2018-06-30T00:30:00Z">
              <w:r>
                <w:rPr>
                  <w:rFonts w:eastAsia="宋体"/>
                  <w:b/>
                  <w:i/>
                  <w:szCs w:val="22"/>
                </w:rPr>
                <w:t>List</w:t>
              </w:r>
            </w:ins>
            <w:r>
              <w:rPr>
                <w:rStyle w:val="a7"/>
              </w:rPr>
              <w:commentReference w:id="12398"/>
            </w:r>
          </w:p>
          <w:p w14:paraId="78EEC9E3" w14:textId="77777777" w:rsidR="005D2A1B" w:rsidRPr="0040018C" w:rsidRDefault="005D2A1B" w:rsidP="00D76B52">
            <w:pPr>
              <w:pStyle w:val="TAL"/>
              <w:rPr>
                <w:rFonts w:eastAsia="宋体"/>
                <w:szCs w:val="22"/>
              </w:rPr>
            </w:pPr>
            <w:r w:rsidRPr="0040018C">
              <w:rPr>
                <w:rFonts w:eastAsia="宋体"/>
                <w:szCs w:val="22"/>
              </w:rPr>
              <w:t>A</w:t>
            </w:r>
            <w:del w:id="12400" w:author="Rapporteur" w:date="2018-06-30T00:31:00Z">
              <w:r w:rsidDel="00444290">
                <w:rPr>
                  <w:rFonts w:eastAsia="宋体"/>
                  <w:szCs w:val="22"/>
                </w:rPr>
                <w:delText>n</w:delText>
              </w:r>
            </w:del>
            <w:ins w:id="12401" w:author="Rapporteur" w:date="2018-06-30T00:31:00Z">
              <w:r>
                <w:rPr>
                  <w:rFonts w:eastAsia="宋体"/>
                  <w:szCs w:val="22"/>
                </w:rPr>
                <w:t xml:space="preserve">list of </w:t>
              </w:r>
            </w:ins>
            <w:r>
              <w:rPr>
                <w:rFonts w:eastAsia="宋体"/>
                <w:szCs w:val="22"/>
              </w:rPr>
              <w:t>additional</w:t>
            </w:r>
            <w:r w:rsidRPr="0040018C">
              <w:rPr>
                <w:rFonts w:eastAsia="宋体"/>
                <w:szCs w:val="22"/>
              </w:rPr>
              <w:t xml:space="preserve"> common search space</w:t>
            </w:r>
            <w:ins w:id="12402" w:author="Rapporteur" w:date="2018-06-30T00:31:00Z">
              <w:r>
                <w:rPr>
                  <w:rFonts w:eastAsia="宋体"/>
                  <w:szCs w:val="22"/>
                </w:rPr>
                <w:t>s</w:t>
              </w:r>
            </w:ins>
            <w:r w:rsidRPr="0040018C">
              <w:rPr>
                <w:rFonts w:eastAsia="宋体"/>
                <w:szCs w:val="22"/>
              </w:rPr>
              <w:t>.</w:t>
            </w:r>
            <w:ins w:id="12403" w:author="Rapporteur" w:date="2018-06-30T00:25:00Z">
              <w:r w:rsidRPr="001F40E5">
                <w:rPr>
                  <w:rFonts w:eastAsia="宋体"/>
                  <w:szCs w:val="22"/>
                </w:rPr>
                <w:t xml:space="preserve">If the network configures this field, it uses the </w:t>
              </w:r>
              <w:r w:rsidRPr="00444290">
                <w:rPr>
                  <w:rFonts w:eastAsia="宋体"/>
                  <w:i/>
                  <w:szCs w:val="22"/>
                </w:rPr>
                <w:t>SearchSpaceId</w:t>
              </w:r>
            </w:ins>
            <w:ins w:id="12404" w:author="Rapporteur" w:date="2018-06-30T00:30:00Z">
              <w:r>
                <w:rPr>
                  <w:rFonts w:eastAsia="宋体"/>
                  <w:szCs w:val="22"/>
                </w:rPr>
                <w:t>s</w:t>
              </w:r>
            </w:ins>
            <w:ins w:id="12405" w:author="Rapporteur" w:date="2018-06-30T00:25:00Z">
              <w:r w:rsidRPr="001F40E5">
                <w:rPr>
                  <w:rFonts w:eastAsia="宋体"/>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宋体"/>
                <w:szCs w:val="22"/>
              </w:rPr>
            </w:pPr>
            <w:r>
              <w:rPr>
                <w:rFonts w:eastAsia="宋体"/>
                <w:b/>
                <w:i/>
                <w:szCs w:val="22"/>
              </w:rPr>
              <w:t>controlResourceSetZero</w:t>
            </w:r>
          </w:p>
          <w:p w14:paraId="346A581A" w14:textId="77777777" w:rsidR="005D2A1B" w:rsidRPr="00866AE1" w:rsidRDefault="005D2A1B" w:rsidP="00D76B52">
            <w:pPr>
              <w:pStyle w:val="TAL"/>
              <w:rPr>
                <w:rFonts w:eastAsia="宋体"/>
                <w:szCs w:val="22"/>
              </w:rPr>
            </w:pPr>
            <w:r>
              <w:rPr>
                <w:rFonts w:eastAsia="宋体"/>
                <w:szCs w:val="22"/>
              </w:rPr>
              <w:t xml:space="preserve">Parameters of the common CORESET#0. The values are interpreted like the corresponding bits in MIB pdcch-ConfigSIB1. Even though this field is only configured in the initial BWP (BWP#0) the UE </w:t>
            </w:r>
            <w:ins w:id="12406" w:author="Rapporteur" w:date="2018-07-10T08:50:00Z">
              <w:r w:rsidRPr="00754F3C">
                <w:rPr>
                  <w:rFonts w:eastAsia="宋体"/>
                  <w:szCs w:val="22"/>
                </w:rPr>
                <w:t xml:space="preserve">operating in a different BWP </w:t>
              </w:r>
            </w:ins>
            <w:r>
              <w:rPr>
                <w:rFonts w:eastAsia="宋体"/>
                <w:szCs w:val="22"/>
              </w:rPr>
              <w:t xml:space="preserve">acquires the CORESET#0 </w:t>
            </w:r>
            <w:del w:id="12407" w:author="Rapporteur" w:date="2018-07-10T08:51:00Z">
              <w:r w:rsidDel="00754F3C">
                <w:rPr>
                  <w:rFonts w:eastAsia="宋体"/>
                  <w:szCs w:val="22"/>
                </w:rPr>
                <w:delText xml:space="preserve">irrespective of the currently active BWP as described </w:delText>
              </w:r>
            </w:del>
            <w:ins w:id="12408" w:author="Rapporteur" w:date="2018-07-10T08:51:00Z">
              <w:r w:rsidRPr="00754F3C">
                <w:rPr>
                  <w:rFonts w:eastAsia="宋体"/>
                  <w:szCs w:val="22"/>
                </w:rPr>
                <w:t xml:space="preserve">if the conditions defined </w:t>
              </w:r>
            </w:ins>
            <w:r>
              <w:rPr>
                <w:rFonts w:eastAsia="宋体"/>
                <w:szCs w:val="22"/>
              </w:rPr>
              <w:t xml:space="preserve">in </w:t>
            </w:r>
            <w:ins w:id="12409" w:author="R2-1810036" w:date="2018-07-11T17:27:00Z">
              <w:r w:rsidRPr="006E1008">
                <w:rPr>
                  <w:rFonts w:eastAsia="宋体"/>
                  <w:szCs w:val="22"/>
                </w:rPr>
                <w:t>38.213, section</w:t>
              </w:r>
              <w:r>
                <w:rPr>
                  <w:rFonts w:eastAsia="宋体"/>
                  <w:szCs w:val="22"/>
                </w:rPr>
                <w:t xml:space="preserve"> 10</w:t>
              </w:r>
            </w:ins>
            <w:del w:id="12410" w:author="R2-1810036" w:date="2018-07-11T17:27:00Z">
              <w:r w:rsidDel="006E1008">
                <w:rPr>
                  <w:rFonts w:eastAsia="宋体"/>
                  <w:szCs w:val="22"/>
                </w:rPr>
                <w:delText>FFS_Spec, section FFS_Section</w:delText>
              </w:r>
            </w:del>
            <w:ins w:id="12411" w:author="Rapporteur" w:date="2018-07-10T08:51:00Z">
              <w:r w:rsidRPr="00754F3C">
                <w:rPr>
                  <w:rFonts w:eastAsia="宋体"/>
                  <w:szCs w:val="22"/>
                </w:rPr>
                <w:t>are satisfied</w:t>
              </w:r>
            </w:ins>
            <w:del w:id="12412" w:author="Rapporteur" w:date="2018-07-10T08:51:00Z">
              <w:r w:rsidDel="00754F3C">
                <w:rPr>
                  <w:rFonts w:eastAsia="宋体"/>
                  <w:szCs w:val="22"/>
                </w:rPr>
                <w:delText>)</w:delText>
              </w:r>
            </w:del>
            <w:r>
              <w:rPr>
                <w:rFonts w:eastAsia="宋体"/>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宋体"/>
                <w:szCs w:val="22"/>
              </w:rPr>
            </w:pPr>
            <w:commentRangeStart w:id="12413"/>
            <w:r w:rsidRPr="0040018C">
              <w:rPr>
                <w:rFonts w:eastAsia="宋体"/>
                <w:b/>
                <w:i/>
                <w:szCs w:val="22"/>
              </w:rPr>
              <w:t>pagingSearchSpace</w:t>
            </w:r>
            <w:commentRangeEnd w:id="12413"/>
            <w:r>
              <w:rPr>
                <w:rStyle w:val="a7"/>
              </w:rPr>
              <w:commentReference w:id="12413"/>
            </w:r>
          </w:p>
          <w:p w14:paraId="0776B638" w14:textId="77777777" w:rsidR="005D2A1B" w:rsidRPr="0040018C" w:rsidRDefault="005D2A1B" w:rsidP="00D76B52">
            <w:pPr>
              <w:pStyle w:val="TAL"/>
              <w:rPr>
                <w:rFonts w:eastAsia="宋体"/>
                <w:szCs w:val="22"/>
              </w:rPr>
            </w:pPr>
            <w:r w:rsidRPr="0040018C">
              <w:rPr>
                <w:rFonts w:eastAsia="宋体"/>
                <w:szCs w:val="22"/>
              </w:rPr>
              <w:t>ID of the Search space for paging. Corresponds to L1 parameter 'paging-SearchSpace' (see 38.213, section 10)</w:t>
            </w:r>
            <w:ins w:id="12414" w:author="Rapporteur" w:date="2018-06-30T00:35:00Z">
              <w:r>
                <w:rPr>
                  <w:rFonts w:eastAsia="宋体"/>
                  <w:szCs w:val="22"/>
                </w:rPr>
                <w:t>.</w:t>
              </w:r>
            </w:ins>
            <w:commentRangeStart w:id="12415"/>
            <w:r w:rsidRPr="0040018C">
              <w:rPr>
                <w:rFonts w:eastAsia="宋体"/>
                <w:szCs w:val="22"/>
              </w:rPr>
              <w:t>If the field is absent</w:t>
            </w:r>
            <w:commentRangeEnd w:id="12415"/>
            <w:r>
              <w:rPr>
                <w:rStyle w:val="a7"/>
              </w:rPr>
              <w:commentReference w:id="12415"/>
            </w:r>
            <w:r w:rsidRPr="0040018C">
              <w:rPr>
                <w:rFonts w:eastAsia="宋体"/>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宋体"/>
                <w:szCs w:val="22"/>
              </w:rPr>
            </w:pPr>
            <w:commentRangeStart w:id="12417"/>
            <w:r w:rsidRPr="0040018C">
              <w:rPr>
                <w:rFonts w:eastAsia="宋体"/>
                <w:b/>
                <w:i/>
                <w:szCs w:val="22"/>
              </w:rPr>
              <w:t>ra-SearchSpace</w:t>
            </w:r>
            <w:commentRangeEnd w:id="12417"/>
            <w:r w:rsidR="002F6828">
              <w:rPr>
                <w:rStyle w:val="a7"/>
              </w:rPr>
              <w:commentReference w:id="12417"/>
            </w:r>
          </w:p>
          <w:p w14:paraId="49C9C761" w14:textId="77777777" w:rsidR="005D2A1B" w:rsidRPr="0040018C" w:rsidRDefault="005D2A1B" w:rsidP="00D76B52">
            <w:pPr>
              <w:pStyle w:val="TAL"/>
              <w:rPr>
                <w:rFonts w:eastAsia="宋体"/>
                <w:szCs w:val="22"/>
              </w:rPr>
            </w:pPr>
            <w:r w:rsidRPr="0040018C">
              <w:rPr>
                <w:rFonts w:eastAsia="宋体"/>
                <w:szCs w:val="22"/>
              </w:rPr>
              <w:t xml:space="preserve">ID of the Search space for random access procedure. Corresponds to L1 parameter 'ra-SearchSpace' (see 38.214?, section FFS_Section) </w:t>
            </w:r>
            <w:commentRangeStart w:id="12418"/>
            <w:commentRangeStart w:id="12419"/>
            <w:r w:rsidRPr="0040018C">
              <w:rPr>
                <w:rFonts w:eastAsia="宋体"/>
                <w:szCs w:val="22"/>
              </w:rPr>
              <w:t>If the field is absent</w:t>
            </w:r>
            <w:commentRangeEnd w:id="12418"/>
            <w:r>
              <w:rPr>
                <w:rStyle w:val="a7"/>
              </w:rPr>
              <w:commentReference w:id="12418"/>
            </w:r>
            <w:r w:rsidRPr="0040018C">
              <w:rPr>
                <w:rFonts w:eastAsia="宋体"/>
                <w:szCs w:val="22"/>
              </w:rPr>
              <w:t>, the monitoring occasions are derived as described in 38.213, section 10.1 and section 13.</w:t>
            </w:r>
            <w:commentRangeEnd w:id="12419"/>
            <w:r>
              <w:rPr>
                <w:rStyle w:val="a7"/>
              </w:rPr>
              <w:commentReference w:id="12419"/>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宋体"/>
                <w:szCs w:val="22"/>
              </w:rPr>
            </w:pPr>
            <w:r w:rsidRPr="0040018C">
              <w:rPr>
                <w:rFonts w:eastAsia="宋体"/>
                <w:b/>
                <w:i/>
                <w:szCs w:val="22"/>
              </w:rPr>
              <w:t>searchSpaceOtherSystemInformation</w:t>
            </w:r>
          </w:p>
          <w:p w14:paraId="45E20217" w14:textId="77777777" w:rsidR="005D2A1B" w:rsidRPr="0040018C" w:rsidRDefault="005D2A1B" w:rsidP="00D76B52">
            <w:pPr>
              <w:pStyle w:val="TAL"/>
              <w:rPr>
                <w:rFonts w:eastAsia="宋体"/>
                <w:szCs w:val="22"/>
              </w:rPr>
            </w:pPr>
            <w:r w:rsidRPr="0040018C">
              <w:rPr>
                <w:rFonts w:eastAsia="宋体"/>
                <w:szCs w:val="22"/>
              </w:rPr>
              <w:t xml:space="preserve">ID of the Search space for other system information, i.e., SIB2 and beyond. Corresponds to L1 parameter 'osi-SearchSpace' (see 38.213, section 10) </w:t>
            </w:r>
            <w:commentRangeStart w:id="12420"/>
            <w:r w:rsidRPr="0040018C">
              <w:rPr>
                <w:rFonts w:eastAsia="宋体"/>
                <w:szCs w:val="22"/>
              </w:rPr>
              <w:t>If the field is absent</w:t>
            </w:r>
            <w:commentRangeEnd w:id="12420"/>
            <w:r>
              <w:rPr>
                <w:rStyle w:val="a7"/>
              </w:rPr>
              <w:commentReference w:id="12420"/>
            </w:r>
            <w:r w:rsidRPr="0040018C">
              <w:rPr>
                <w:rFonts w:eastAsia="宋体"/>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宋体"/>
                <w:szCs w:val="22"/>
              </w:rPr>
            </w:pPr>
            <w:commentRangeStart w:id="12421"/>
            <w:r w:rsidRPr="0040018C">
              <w:rPr>
                <w:rFonts w:eastAsia="宋体"/>
                <w:b/>
                <w:i/>
                <w:szCs w:val="22"/>
              </w:rPr>
              <w:t>searchSpaceSIB1</w:t>
            </w:r>
            <w:commentRangeEnd w:id="12421"/>
            <w:r>
              <w:rPr>
                <w:rStyle w:val="a7"/>
              </w:rPr>
              <w:commentReference w:id="12421"/>
            </w:r>
          </w:p>
          <w:p w14:paraId="6CB510A8" w14:textId="77777777" w:rsidR="005D2A1B" w:rsidRPr="0040018C" w:rsidRDefault="005D2A1B" w:rsidP="00D76B52">
            <w:pPr>
              <w:pStyle w:val="TAL"/>
              <w:rPr>
                <w:rFonts w:eastAsia="宋体"/>
                <w:szCs w:val="22"/>
              </w:rPr>
            </w:pPr>
            <w:r w:rsidRPr="0040018C">
              <w:rPr>
                <w:rFonts w:eastAsia="宋体"/>
                <w:szCs w:val="22"/>
              </w:rPr>
              <w:t>ID of the search space for SIB1 message.</w:t>
            </w:r>
            <w:ins w:id="12422" w:author="Rapporteur" w:date="2018-06-30T00:06:00Z">
              <w:r w:rsidRPr="001B6796">
                <w:rPr>
                  <w:rFonts w:eastAsia="宋体"/>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宋体"/>
                <w:szCs w:val="22"/>
              </w:rPr>
            </w:pPr>
            <w:r w:rsidRPr="0040018C">
              <w:rPr>
                <w:rFonts w:eastAsia="宋体"/>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宋体"/>
                <w:szCs w:val="22"/>
              </w:rPr>
            </w:pPr>
            <w:r>
              <w:rPr>
                <w:rFonts w:eastAsia="宋体"/>
                <w:b/>
                <w:i/>
                <w:szCs w:val="22"/>
              </w:rPr>
              <w:t>searchSpaceZero</w:t>
            </w:r>
          </w:p>
          <w:p w14:paraId="52B26ABB" w14:textId="77777777" w:rsidR="005D2A1B" w:rsidRPr="00866AE1" w:rsidRDefault="005D2A1B" w:rsidP="00D76B52">
            <w:pPr>
              <w:pStyle w:val="TAL"/>
              <w:rPr>
                <w:rFonts w:eastAsia="宋体"/>
                <w:szCs w:val="22"/>
              </w:rPr>
            </w:pPr>
            <w:r>
              <w:rPr>
                <w:rFonts w:eastAsia="宋体"/>
                <w:szCs w:val="22"/>
              </w:rPr>
              <w:t xml:space="preserve">Parameters of the common SearchSpace#0. The values are interpreted like the corresponding bits in MIB pdcch-ConfigSIB1. Even though this field is only configured in the initial BWP (BWP#0) </w:t>
            </w:r>
            <w:commentRangeStart w:id="12423"/>
            <w:r>
              <w:rPr>
                <w:rFonts w:eastAsia="宋体"/>
                <w:szCs w:val="22"/>
              </w:rPr>
              <w:t>the UE acquires the SearchSpace#0 irrespective of the currently active BWP</w:t>
            </w:r>
            <w:commentRangeEnd w:id="12423"/>
            <w:r>
              <w:rPr>
                <w:rStyle w:val="a7"/>
              </w:rPr>
              <w:commentReference w:id="12423"/>
            </w:r>
            <w:r>
              <w:rPr>
                <w:rFonts w:eastAsia="宋体"/>
                <w:szCs w:val="22"/>
              </w:rPr>
              <w:t xml:space="preserve"> as described in FFS_Spec, section FFS_Section).</w:t>
            </w:r>
          </w:p>
        </w:tc>
      </w:tr>
    </w:tbl>
    <w:p w14:paraId="49C1D494" w14:textId="77777777" w:rsidR="005D2A1B" w:rsidRDefault="005D2A1B" w:rsidP="005D2A1B">
      <w:pPr>
        <w:rPr>
          <w:rFonts w:eastAsia="宋体"/>
        </w:rPr>
      </w:pPr>
    </w:p>
    <w:tbl>
      <w:tblPr>
        <w:tblStyle w:val="af5"/>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宋体"/>
              </w:rPr>
            </w:pPr>
            <w:r>
              <w:rPr>
                <w:rFonts w:eastAsia="宋体"/>
              </w:rPr>
              <w:t>Conditional Presence</w:t>
            </w:r>
          </w:p>
        </w:tc>
        <w:tc>
          <w:tcPr>
            <w:tcW w:w="10492" w:type="dxa"/>
          </w:tcPr>
          <w:p w14:paraId="5AF0F014" w14:textId="77777777" w:rsidR="005D2A1B" w:rsidRPr="006B0B00" w:rsidRDefault="005D2A1B" w:rsidP="00D76B52">
            <w:pPr>
              <w:pStyle w:val="TAH"/>
              <w:rPr>
                <w:rFonts w:eastAsia="宋体"/>
              </w:rPr>
            </w:pPr>
            <w:r>
              <w:rPr>
                <w:rFonts w:eastAsia="宋体"/>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宋体"/>
                <w:i/>
              </w:rPr>
            </w:pPr>
            <w:commentRangeStart w:id="12424"/>
            <w:r>
              <w:rPr>
                <w:rFonts w:eastAsia="宋体"/>
                <w:i/>
              </w:rPr>
              <w:t>InitialBWP-Only</w:t>
            </w:r>
            <w:commentRangeEnd w:id="12424"/>
            <w:r>
              <w:rPr>
                <w:rStyle w:val="a7"/>
              </w:rPr>
              <w:commentReference w:id="12424"/>
            </w:r>
          </w:p>
        </w:tc>
        <w:tc>
          <w:tcPr>
            <w:tcW w:w="10492" w:type="dxa"/>
          </w:tcPr>
          <w:p w14:paraId="43AD21FE" w14:textId="77777777" w:rsidR="005D2A1B" w:rsidRPr="00866AE1" w:rsidRDefault="005D2A1B" w:rsidP="00D76B52">
            <w:pPr>
              <w:pStyle w:val="TAL"/>
              <w:rPr>
                <w:rFonts w:eastAsia="宋体"/>
              </w:rPr>
            </w:pPr>
            <w:r>
              <w:rPr>
                <w:rFonts w:eastAsia="宋体"/>
              </w:rPr>
              <w:t>The field is mandatory present in the PDCCH-ConfigCommon of the initial BWP (BWP#0)</w:t>
            </w:r>
            <w:ins w:id="12425" w:author="Rapporteur" w:date="2018-06-30T00:09:00Z">
              <w:r>
                <w:rPr>
                  <w:rFonts w:eastAsia="宋体"/>
                </w:rPr>
                <w:t xml:space="preserve"> in dedicated signalling</w:t>
              </w:r>
            </w:ins>
            <w:r>
              <w:rPr>
                <w:rFonts w:eastAsia="宋体"/>
              </w:rPr>
              <w:t>. It is absent in other BWPs</w:t>
            </w:r>
            <w:ins w:id="12426" w:author="Rapporteur" w:date="2018-06-30T00:10:00Z">
              <w:r>
                <w:rPr>
                  <w:rFonts w:eastAsia="宋体"/>
                </w:rPr>
                <w:t xml:space="preserve"> and when sent in system information</w:t>
              </w:r>
            </w:ins>
            <w:r>
              <w:rPr>
                <w:rFonts w:eastAsia="宋体"/>
              </w:rPr>
              <w:t xml:space="preserve">. </w:t>
            </w:r>
          </w:p>
        </w:tc>
      </w:tr>
    </w:tbl>
    <w:p w14:paraId="1E223A83" w14:textId="77777777" w:rsidR="005D2A1B" w:rsidRPr="00F35584" w:rsidRDefault="005D2A1B" w:rsidP="005D2A1B">
      <w:pPr>
        <w:rPr>
          <w:rFonts w:eastAsia="宋体"/>
        </w:rPr>
      </w:pPr>
    </w:p>
    <w:p w14:paraId="222B7621" w14:textId="77777777" w:rsidR="005D2A1B" w:rsidRDefault="005D2A1B" w:rsidP="005D2A1B">
      <w:pPr>
        <w:pStyle w:val="4"/>
        <w:rPr>
          <w:ins w:id="12427" w:author="R2-1810036" w:date="2018-07-11T17:31:00Z"/>
        </w:rPr>
      </w:pPr>
      <w:bookmarkStart w:id="12428" w:name="_Hlk519189031"/>
      <w:bookmarkStart w:id="12429" w:name="_Toc510018642"/>
      <w:ins w:id="12430" w:author="R2-1810036" w:date="2018-07-11T17:31:00Z">
        <w:r>
          <w:t>–</w:t>
        </w:r>
        <w:r>
          <w:tab/>
        </w:r>
        <w:r>
          <w:rPr>
            <w:i/>
          </w:rPr>
          <w:t>PDCCH-ConfigSIB1</w:t>
        </w:r>
      </w:ins>
    </w:p>
    <w:p w14:paraId="785F8EDA" w14:textId="77777777" w:rsidR="005D2A1B" w:rsidRDefault="005D2A1B" w:rsidP="005D2A1B">
      <w:pPr>
        <w:rPr>
          <w:ins w:id="12431" w:author="R2-1810036" w:date="2018-07-11T17:31:00Z"/>
        </w:rPr>
      </w:pPr>
      <w:ins w:id="12432"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433" w:author="R2-1810036" w:date="2018-07-11T17:31:00Z"/>
        </w:rPr>
      </w:pPr>
      <w:ins w:id="12434" w:author="R2-1810036" w:date="2018-07-11T17:31:00Z">
        <w:r>
          <w:rPr>
            <w:i/>
          </w:rPr>
          <w:t>PDCCH-ConfigSIB1</w:t>
        </w:r>
        <w:r>
          <w:t xml:space="preserve"> information element</w:t>
        </w:r>
      </w:ins>
    </w:p>
    <w:p w14:paraId="3F797FD7" w14:textId="77777777" w:rsidR="005D2A1B" w:rsidRDefault="005D2A1B" w:rsidP="005D2A1B">
      <w:pPr>
        <w:pStyle w:val="PL"/>
        <w:rPr>
          <w:ins w:id="12435" w:author="R2-1810036" w:date="2018-07-11T17:31:00Z"/>
        </w:rPr>
      </w:pPr>
      <w:ins w:id="12436" w:author="R2-1810036" w:date="2018-07-11T17:31:00Z">
        <w:r>
          <w:t>-- ASN1START</w:t>
        </w:r>
      </w:ins>
    </w:p>
    <w:p w14:paraId="332A237D" w14:textId="77777777" w:rsidR="005D2A1B" w:rsidRDefault="005D2A1B" w:rsidP="005D2A1B">
      <w:pPr>
        <w:pStyle w:val="PL"/>
        <w:rPr>
          <w:ins w:id="12437" w:author="R2-1810036" w:date="2018-07-11T17:31:00Z"/>
        </w:rPr>
      </w:pPr>
      <w:ins w:id="12438" w:author="R2-1810036" w:date="2018-07-11T17:31:00Z">
        <w:r>
          <w:t>-- TAG-PDCCH-CONFIGSIB1-START</w:t>
        </w:r>
      </w:ins>
    </w:p>
    <w:p w14:paraId="72A037B7" w14:textId="77777777" w:rsidR="005D2A1B" w:rsidRDefault="005D2A1B" w:rsidP="005D2A1B">
      <w:pPr>
        <w:pStyle w:val="PL"/>
        <w:rPr>
          <w:ins w:id="12439" w:author="R2-1810036" w:date="2018-07-11T17:31:00Z"/>
        </w:rPr>
      </w:pPr>
    </w:p>
    <w:p w14:paraId="0786685C" w14:textId="77777777" w:rsidR="005D2A1B" w:rsidRDefault="005D2A1B" w:rsidP="005D2A1B">
      <w:pPr>
        <w:pStyle w:val="PL"/>
        <w:rPr>
          <w:ins w:id="12440" w:author="R2-1810036" w:date="2018-07-11T17:31:00Z"/>
        </w:rPr>
      </w:pPr>
      <w:bookmarkStart w:id="12441" w:name="_Hlk519191887"/>
      <w:ins w:id="12442" w:author="R2-1810036" w:date="2018-07-11T17:31:00Z">
        <w:r>
          <w:t>PDCCH-Config</w:t>
        </w:r>
      </w:ins>
      <w:ins w:id="12443" w:author="Rapporteur ASN1 SA" w:date="2018-07-12T20:47:00Z">
        <w:r w:rsidRPr="004E2AC0">
          <w:t>SIB1</w:t>
        </w:r>
      </w:ins>
      <w:bookmarkEnd w:id="12441"/>
      <w:ins w:id="12444" w:author="R2-1810036" w:date="2018-07-11T17:31:00Z">
        <w:r>
          <w:t>::=</w:t>
        </w:r>
        <w:r>
          <w:tab/>
        </w:r>
        <w:r>
          <w:tab/>
        </w:r>
        <w:r>
          <w:tab/>
        </w:r>
        <w:r>
          <w:tab/>
          <w:t>SEQUENCE {</w:t>
        </w:r>
      </w:ins>
    </w:p>
    <w:p w14:paraId="4A5E5515" w14:textId="77777777" w:rsidR="005D2A1B" w:rsidRDefault="005D2A1B" w:rsidP="005D2A1B">
      <w:pPr>
        <w:pStyle w:val="PL"/>
        <w:rPr>
          <w:ins w:id="12445" w:author="R2-1810036" w:date="2018-07-11T17:31:00Z"/>
        </w:rPr>
      </w:pPr>
      <w:ins w:id="12446" w:author="R2-1810036" w:date="2018-07-11T17:31:00Z">
        <w:r>
          <w:tab/>
          <w:t>controlResourceSetZero</w:t>
        </w:r>
        <w:r>
          <w:tab/>
        </w:r>
        <w:r>
          <w:tab/>
        </w:r>
      </w:ins>
      <w:ins w:id="12447" w:author="R2-1810036" w:date="2018-07-11T17:32:00Z">
        <w:r>
          <w:tab/>
        </w:r>
      </w:ins>
      <w:ins w:id="12448" w:author="R2-1810036" w:date="2018-07-11T17:31:00Z">
        <w:r>
          <w:tab/>
          <w:t>ControlResourceSetZero,</w:t>
        </w:r>
      </w:ins>
    </w:p>
    <w:p w14:paraId="1FF2E14B" w14:textId="77777777" w:rsidR="005D2A1B" w:rsidRDefault="005D2A1B" w:rsidP="005D2A1B">
      <w:pPr>
        <w:pStyle w:val="PL"/>
        <w:rPr>
          <w:ins w:id="12449" w:author="R2-1810036" w:date="2018-07-11T17:31:00Z"/>
        </w:rPr>
      </w:pPr>
      <w:ins w:id="12450" w:author="R2-1810036" w:date="2018-07-11T17:31:00Z">
        <w:r>
          <w:tab/>
          <w:t>searchSpaceZero</w:t>
        </w:r>
        <w:r>
          <w:tab/>
        </w:r>
        <w:r>
          <w:tab/>
        </w:r>
        <w:r>
          <w:tab/>
        </w:r>
        <w:r>
          <w:tab/>
        </w:r>
      </w:ins>
      <w:ins w:id="12451" w:author="R2-1810036" w:date="2018-07-11T17:32:00Z">
        <w:r>
          <w:tab/>
        </w:r>
      </w:ins>
      <w:ins w:id="12452" w:author="R2-1810036" w:date="2018-07-11T17:31:00Z">
        <w:r>
          <w:tab/>
          <w:t>SearchSpaceZero</w:t>
        </w:r>
      </w:ins>
    </w:p>
    <w:p w14:paraId="43B9CBD8" w14:textId="77777777" w:rsidR="005D2A1B" w:rsidRDefault="005D2A1B" w:rsidP="005D2A1B">
      <w:pPr>
        <w:pStyle w:val="PL"/>
        <w:rPr>
          <w:ins w:id="12453" w:author="R2-1810036" w:date="2018-07-11T17:31:00Z"/>
        </w:rPr>
      </w:pPr>
      <w:ins w:id="12454" w:author="R2-1810036" w:date="2018-07-11T17:31:00Z">
        <w:r>
          <w:t>}</w:t>
        </w:r>
      </w:ins>
    </w:p>
    <w:p w14:paraId="49CDEFE4" w14:textId="77777777" w:rsidR="005D2A1B" w:rsidRDefault="005D2A1B" w:rsidP="005D2A1B">
      <w:pPr>
        <w:pStyle w:val="PL"/>
        <w:rPr>
          <w:ins w:id="12455" w:author="R2-1810036" w:date="2018-07-11T17:31:00Z"/>
        </w:rPr>
      </w:pPr>
    </w:p>
    <w:p w14:paraId="7C78D02C" w14:textId="77777777" w:rsidR="005D2A1B" w:rsidRDefault="005D2A1B" w:rsidP="005D2A1B">
      <w:pPr>
        <w:pStyle w:val="PL"/>
        <w:rPr>
          <w:ins w:id="12456" w:author="R2-1810036" w:date="2018-07-11T17:31:00Z"/>
        </w:rPr>
      </w:pPr>
      <w:ins w:id="12457" w:author="R2-1810036" w:date="2018-07-11T17:31:00Z">
        <w:r>
          <w:t>-- TAG-PDCCH-CONFIGSIB1-STOP</w:t>
        </w:r>
      </w:ins>
    </w:p>
    <w:p w14:paraId="41D719BA" w14:textId="77777777" w:rsidR="005D2A1B" w:rsidRPr="006E1008" w:rsidRDefault="005D2A1B" w:rsidP="005D2A1B">
      <w:pPr>
        <w:pStyle w:val="PL"/>
        <w:rPr>
          <w:ins w:id="12458" w:author="R2-1810036" w:date="2018-07-11T17:31:00Z"/>
        </w:rPr>
      </w:pPr>
      <w:ins w:id="12459" w:author="R2-1810036" w:date="2018-07-11T17:31:00Z">
        <w:r>
          <w:t>-- ASN1STOP</w:t>
        </w:r>
      </w:ins>
    </w:p>
    <w:p w14:paraId="7402C437" w14:textId="77777777" w:rsidR="005D2A1B" w:rsidRDefault="005D2A1B" w:rsidP="005D2A1B">
      <w:pPr>
        <w:rPr>
          <w:ins w:id="12460" w:author="R2-1810036" w:date="2018-07-11T17:31:00Z"/>
        </w:rPr>
      </w:pPr>
    </w:p>
    <w:tbl>
      <w:tblPr>
        <w:tblStyle w:val="af5"/>
        <w:tblW w:w="14173" w:type="dxa"/>
        <w:tblLook w:val="04A0" w:firstRow="1" w:lastRow="0" w:firstColumn="1" w:lastColumn="0" w:noHBand="0" w:noVBand="1"/>
      </w:tblPr>
      <w:tblGrid>
        <w:gridCol w:w="14173"/>
      </w:tblGrid>
      <w:tr w:rsidR="005D2A1B" w14:paraId="765AE155" w14:textId="77777777" w:rsidTr="00D76B52">
        <w:trPr>
          <w:ins w:id="12461" w:author="R2-1810036" w:date="2018-07-11T17:31:00Z"/>
        </w:trPr>
        <w:tc>
          <w:tcPr>
            <w:tcW w:w="14281" w:type="dxa"/>
          </w:tcPr>
          <w:bookmarkEnd w:id="12428"/>
          <w:p w14:paraId="292E7568" w14:textId="77777777" w:rsidR="005D2A1B" w:rsidRPr="001F7945" w:rsidRDefault="005D2A1B" w:rsidP="00D76B52">
            <w:pPr>
              <w:pStyle w:val="TAH"/>
              <w:rPr>
                <w:ins w:id="12462" w:author="R2-1810036" w:date="2018-07-11T17:31:00Z"/>
              </w:rPr>
            </w:pPr>
            <w:ins w:id="12463" w:author="R2-1810036" w:date="2018-07-11T17:31:00Z">
              <w:r>
                <w:rPr>
                  <w:i/>
                </w:rPr>
                <w:t>PDCCH-Config</w:t>
              </w:r>
            </w:ins>
            <w:ins w:id="12464" w:author="Intel" w:date="2018-08-05T19:48:00Z">
              <w:r w:rsidR="008A2F1A">
                <w:rPr>
                  <w:i/>
                </w:rPr>
                <w:t>SIB1</w:t>
              </w:r>
            </w:ins>
            <w:ins w:id="12465" w:author="R2-1810036" w:date="2018-07-11T17:31:00Z">
              <w:del w:id="12466" w:author="Intel" w:date="2018-08-05T19:48:00Z">
                <w:r w:rsidDel="008A2F1A">
                  <w:rPr>
                    <w:i/>
                  </w:rPr>
                  <w:delText>Common</w:delText>
                </w:r>
              </w:del>
              <w:r>
                <w:rPr>
                  <w:i/>
                </w:rPr>
                <w:t xml:space="preserve"> field descriptions</w:t>
              </w:r>
            </w:ins>
          </w:p>
        </w:tc>
      </w:tr>
      <w:tr w:rsidR="005D2A1B" w14:paraId="5832FD15" w14:textId="77777777" w:rsidTr="00D76B52">
        <w:trPr>
          <w:ins w:id="12467" w:author="R2-1810036" w:date="2018-07-11T17:31:00Z"/>
        </w:trPr>
        <w:tc>
          <w:tcPr>
            <w:tcW w:w="14281" w:type="dxa"/>
          </w:tcPr>
          <w:p w14:paraId="17836FD2" w14:textId="77777777" w:rsidR="005D2A1B" w:rsidRDefault="005D2A1B" w:rsidP="00D76B52">
            <w:pPr>
              <w:pStyle w:val="TAL"/>
              <w:rPr>
                <w:ins w:id="12468" w:author="R2-1810036" w:date="2018-07-11T17:31:00Z"/>
              </w:rPr>
            </w:pPr>
            <w:ins w:id="12469" w:author="R2-1810036" w:date="2018-07-11T17:31:00Z">
              <w:r>
                <w:rPr>
                  <w:b/>
                  <w:i/>
                </w:rPr>
                <w:t>controlResourceSetZero</w:t>
              </w:r>
            </w:ins>
          </w:p>
          <w:p w14:paraId="28657B2C" w14:textId="77777777" w:rsidR="005D2A1B" w:rsidRPr="001F7945" w:rsidRDefault="005D2A1B" w:rsidP="00D76B52">
            <w:pPr>
              <w:pStyle w:val="TAL"/>
              <w:rPr>
                <w:ins w:id="12470" w:author="R2-1810036" w:date="2018-07-11T17:31:00Z"/>
              </w:rPr>
            </w:pPr>
            <w:ins w:id="12471" w:author="R2-1810036" w:date="2018-07-11T17:31:00Z">
              <w:r>
                <w:t xml:space="preserve">Corresponds to the 4 </w:t>
              </w:r>
              <w:commentRangeStart w:id="12472"/>
              <w:r>
                <w:t>LSB</w:t>
              </w:r>
            </w:ins>
            <w:commentRangeEnd w:id="12472"/>
            <w:r w:rsidR="002F54AC">
              <w:rPr>
                <w:rStyle w:val="a7"/>
              </w:rPr>
              <w:commentReference w:id="12472"/>
            </w:r>
            <w:ins w:id="12473" w:author="R2-1810036" w:date="2018-07-11T17:31:00Z">
              <w:r>
                <w:t xml:space="preserve"> RMSI-PDCCH-Config in TS 38.213 [13], section 13. Determines a common ControlResourceSet (CORESET) of initial DL BWP.</w:t>
              </w:r>
            </w:ins>
          </w:p>
        </w:tc>
      </w:tr>
      <w:tr w:rsidR="005D2A1B" w14:paraId="4D894700" w14:textId="77777777" w:rsidTr="00D76B52">
        <w:trPr>
          <w:ins w:id="12474" w:author="R2-1810036" w:date="2018-07-11T17:31:00Z"/>
        </w:trPr>
        <w:tc>
          <w:tcPr>
            <w:tcW w:w="14281" w:type="dxa"/>
          </w:tcPr>
          <w:p w14:paraId="3723EE03" w14:textId="77777777" w:rsidR="005D2A1B" w:rsidRDefault="005D2A1B" w:rsidP="00D76B52">
            <w:pPr>
              <w:pStyle w:val="TAL"/>
              <w:rPr>
                <w:ins w:id="12475" w:author="R2-1810036" w:date="2018-07-11T17:31:00Z"/>
              </w:rPr>
            </w:pPr>
            <w:ins w:id="12476" w:author="R2-1810036" w:date="2018-07-11T17:31:00Z">
              <w:r>
                <w:rPr>
                  <w:b/>
                  <w:i/>
                </w:rPr>
                <w:t>searchSpaceZero</w:t>
              </w:r>
            </w:ins>
          </w:p>
          <w:p w14:paraId="786ECBB1" w14:textId="77777777" w:rsidR="005D2A1B" w:rsidRPr="00221C22" w:rsidRDefault="005D2A1B" w:rsidP="00D76B52">
            <w:pPr>
              <w:pStyle w:val="TAL"/>
              <w:rPr>
                <w:ins w:id="12477" w:author="R2-1810036" w:date="2018-07-11T17:31:00Z"/>
              </w:rPr>
            </w:pPr>
            <w:ins w:id="12478" w:author="R2-1810036" w:date="2018-07-11T17:31:00Z">
              <w:r>
                <w:t xml:space="preserve">Corresponds to 4 </w:t>
              </w:r>
              <w:commentRangeStart w:id="12479"/>
              <w:r>
                <w:t xml:space="preserve">MSB </w:t>
              </w:r>
            </w:ins>
            <w:commentRangeEnd w:id="12479"/>
            <w:r w:rsidR="00DB7910">
              <w:rPr>
                <w:rStyle w:val="a7"/>
              </w:rPr>
              <w:commentReference w:id="12479"/>
            </w:r>
            <w:ins w:id="12480" w:author="R2-1810036" w:date="2018-07-11T17:31:00Z">
              <w:r>
                <w:t>of RMSI-PDCCH-Config in TS 38.213 [13], section 13. Determines a common search space of initial DL BWP</w:t>
              </w:r>
            </w:ins>
          </w:p>
        </w:tc>
      </w:tr>
    </w:tbl>
    <w:p w14:paraId="2675B507" w14:textId="77777777" w:rsidR="005D2A1B" w:rsidRDefault="005D2A1B" w:rsidP="005D2A1B">
      <w:pPr>
        <w:rPr>
          <w:ins w:id="12481" w:author="R2-1810036" w:date="2018-07-11T17:31:00Z"/>
        </w:rPr>
      </w:pPr>
    </w:p>
    <w:p w14:paraId="0CAE81D9" w14:textId="77777777" w:rsidR="005D2A1B" w:rsidRDefault="005D2A1B" w:rsidP="005D2A1B">
      <w:pPr>
        <w:pStyle w:val="4"/>
        <w:rPr>
          <w:rFonts w:eastAsia="宋体"/>
        </w:rPr>
      </w:pPr>
      <w:r>
        <w:rPr>
          <w:rFonts w:eastAsia="宋体"/>
        </w:rPr>
        <w:t>–</w:t>
      </w:r>
      <w:r>
        <w:rPr>
          <w:rFonts w:eastAsia="宋体"/>
        </w:rPr>
        <w:tab/>
      </w:r>
      <w:r>
        <w:rPr>
          <w:rFonts w:eastAsia="宋体"/>
          <w:i/>
        </w:rPr>
        <w:t>PDCCH-ServingCellConfig</w:t>
      </w:r>
    </w:p>
    <w:p w14:paraId="1DB80D11" w14:textId="77777777" w:rsidR="005D2A1B" w:rsidRDefault="005D2A1B" w:rsidP="005D2A1B">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8DA1799" w14:textId="77777777" w:rsidR="005D2A1B" w:rsidRDefault="005D2A1B" w:rsidP="005D2A1B">
      <w:pPr>
        <w:pStyle w:val="TH"/>
        <w:rPr>
          <w:rFonts w:eastAsia="宋体"/>
        </w:rPr>
      </w:pPr>
      <w:r>
        <w:rPr>
          <w:rFonts w:eastAsia="宋体"/>
          <w:i/>
        </w:rPr>
        <w:t>PDCCH-ServingCellConfig</w:t>
      </w:r>
      <w:r>
        <w:rPr>
          <w:rFonts w:eastAsia="宋体"/>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宋体"/>
        </w:rPr>
      </w:pPr>
    </w:p>
    <w:tbl>
      <w:tblPr>
        <w:tblStyle w:val="af5"/>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宋体"/>
              </w:rPr>
            </w:pPr>
            <w:r>
              <w:rPr>
                <w:rFonts w:eastAsia="宋体"/>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宋体"/>
              </w:rPr>
            </w:pPr>
            <w:r>
              <w:rPr>
                <w:rFonts w:eastAsia="宋体"/>
                <w:b/>
                <w:i/>
              </w:rPr>
              <w:t>slotFormatIndicator</w:t>
            </w:r>
          </w:p>
          <w:p w14:paraId="5FAA85E6" w14:textId="77777777" w:rsidR="005D2A1B" w:rsidRDefault="005D2A1B" w:rsidP="00D76B52">
            <w:pPr>
              <w:pStyle w:val="TAL"/>
              <w:rPr>
                <w:rFonts w:eastAsia="宋体"/>
              </w:rPr>
            </w:pPr>
            <w:r>
              <w:rPr>
                <w:rFonts w:eastAsia="宋体"/>
              </w:rPr>
              <w:t xml:space="preserve">Configuration of Slot-Format-Indicators to be monitored </w:t>
            </w:r>
            <w:r>
              <w:rPr>
                <w:rFonts w:eastAsia="宋体"/>
                <w:highlight w:val="yellow"/>
              </w:rPr>
              <w:t>in the correspondingly configured PDCCHs this serving cell</w:t>
            </w:r>
            <w:r>
              <w:rPr>
                <w:rFonts w:eastAsia="宋体"/>
              </w:rPr>
              <w:t>.</w:t>
            </w:r>
          </w:p>
        </w:tc>
      </w:tr>
    </w:tbl>
    <w:p w14:paraId="4028EE8D" w14:textId="77777777" w:rsidR="005D2A1B" w:rsidRPr="00F35584" w:rsidRDefault="005D2A1B" w:rsidP="005D2A1B">
      <w:pPr>
        <w:pStyle w:val="4"/>
        <w:rPr>
          <w:rFonts w:eastAsia="宋体"/>
        </w:rPr>
      </w:pPr>
      <w:r w:rsidRPr="00F35584">
        <w:rPr>
          <w:rFonts w:eastAsia="宋体"/>
        </w:rPr>
        <w:t>–</w:t>
      </w:r>
      <w:r w:rsidRPr="00F35584">
        <w:rPr>
          <w:rFonts w:eastAsia="宋体"/>
        </w:rPr>
        <w:tab/>
      </w:r>
      <w:r w:rsidRPr="00F35584">
        <w:rPr>
          <w:rFonts w:eastAsia="宋体"/>
          <w:i/>
        </w:rPr>
        <w:t>PDCP-Config</w:t>
      </w:r>
      <w:bookmarkEnd w:id="12429"/>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宋体"/>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482"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483"/>
      <w:commentRangeStart w:id="12484"/>
      <w:r w:rsidRPr="00F35584">
        <w:t>discardTimer</w:t>
      </w:r>
      <w:commentRangeEnd w:id="12483"/>
      <w:commentRangeEnd w:id="12484"/>
      <w:r w:rsidR="00AE43B9">
        <w:rPr>
          <w:rStyle w:val="a7"/>
          <w:rFonts w:ascii="Arial" w:eastAsia="Times New Roman" w:hAnsi="Arial"/>
          <w:noProof w:val="0"/>
          <w:lang w:eastAsia="ja-JP"/>
        </w:rPr>
        <w:commentReference w:id="12483"/>
      </w:r>
      <w:r>
        <w:rPr>
          <w:rStyle w:val="a7"/>
          <w:rFonts w:ascii="Arial" w:eastAsia="Times New Roman" w:hAnsi="Arial"/>
          <w:noProof w:val="0"/>
          <w:lang w:eastAsia="ja-JP"/>
        </w:rPr>
        <w:commentReference w:id="12484"/>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85"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86"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487"/>
      <w:r w:rsidRPr="00F35584">
        <w:t>primaryPath</w:t>
      </w:r>
      <w:commentRangeEnd w:id="12487"/>
      <w:r w:rsidR="00055D63">
        <w:rPr>
          <w:rStyle w:val="a7"/>
          <w:rFonts w:ascii="Arial" w:eastAsia="Times New Roman" w:hAnsi="Arial"/>
          <w:noProof w:val="0"/>
          <w:lang w:eastAsia="ja-JP"/>
        </w:rPr>
        <w:commentReference w:id="12487"/>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488" w:name="_Hlk505682973"/>
      <w:r w:rsidRPr="00F35584">
        <w:rPr>
          <w:rFonts w:eastAsia="Malgun Gothic"/>
        </w:rPr>
        <w:t>ul-DataSplitThreshold</w:t>
      </w:r>
      <w:bookmarkEnd w:id="1248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489"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89"/>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490"/>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49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492"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493" w:author="Ericsson" w:date="2018-06-21T00:22:00Z">
            <w:rPr/>
          </w:rPrChange>
        </w:rPr>
      </w:pPr>
      <w:r w:rsidRPr="00582FB9">
        <w:rPr>
          <w:lang w:val="sv-SE"/>
          <w:rPrChange w:id="12494" w:author="Ericsson" w:date="2018-06-21T00:22:00Z">
            <w:rPr>
              <w:rFonts w:ascii="Times New Roman" w:eastAsia="Times New Roman" w:hAnsi="Times New Roman"/>
              <w:noProof w:val="0"/>
              <w:sz w:val="20"/>
              <w:lang w:eastAsia="ja-JP"/>
            </w:rPr>
          </w:rPrChange>
        </w:rPr>
        <w:tab/>
      </w:r>
      <w:r w:rsidRPr="00582FB9">
        <w:rPr>
          <w:lang w:val="sv-SE"/>
          <w:rPrChange w:id="12495" w:author="Ericsson" w:date="2018-06-21T00:22:00Z">
            <w:rPr>
              <w:rFonts w:ascii="Times New Roman" w:eastAsia="Times New Roman" w:hAnsi="Times New Roman"/>
              <w:noProof w:val="0"/>
              <w:sz w:val="20"/>
              <w:lang w:eastAsia="ja-JP"/>
            </w:rPr>
          </w:rPrChange>
        </w:rPr>
        <w:tab/>
      </w:r>
      <w:r w:rsidRPr="00582FB9">
        <w:rPr>
          <w:lang w:val="sv-SE"/>
          <w:rPrChange w:id="12496" w:author="Ericsson" w:date="2018-06-21T00:22:00Z">
            <w:rPr>
              <w:rFonts w:ascii="Times New Roman" w:eastAsia="Times New Roman" w:hAnsi="Times New Roman"/>
              <w:noProof w:val="0"/>
              <w:sz w:val="20"/>
              <w:lang w:eastAsia="ja-JP"/>
            </w:rPr>
          </w:rPrChange>
        </w:rPr>
        <w:tab/>
      </w:r>
      <w:r w:rsidRPr="00582FB9">
        <w:rPr>
          <w:lang w:val="sv-SE"/>
          <w:rPrChange w:id="12497" w:author="Ericsson" w:date="2018-06-21T00:22:00Z">
            <w:rPr>
              <w:rFonts w:ascii="Times New Roman" w:eastAsia="Times New Roman" w:hAnsi="Times New Roman"/>
              <w:noProof w:val="0"/>
              <w:sz w:val="20"/>
              <w:lang w:eastAsia="ja-JP"/>
            </w:rPr>
          </w:rPrChange>
        </w:rPr>
        <w:tab/>
      </w:r>
      <w:r w:rsidRPr="00582FB9">
        <w:rPr>
          <w:lang w:val="sv-SE"/>
          <w:rPrChange w:id="12498" w:author="Ericsson" w:date="2018-06-21T00:22:00Z">
            <w:rPr>
              <w:rFonts w:ascii="Times New Roman" w:eastAsia="Times New Roman" w:hAnsi="Times New Roman"/>
              <w:noProof w:val="0"/>
              <w:sz w:val="20"/>
              <w:lang w:eastAsia="ja-JP"/>
            </w:rPr>
          </w:rPrChange>
        </w:rPr>
        <w:tab/>
      </w:r>
      <w:r w:rsidRPr="00582FB9">
        <w:rPr>
          <w:lang w:val="sv-SE"/>
          <w:rPrChange w:id="12499" w:author="Ericsson" w:date="2018-06-21T00:22:00Z">
            <w:rPr>
              <w:rFonts w:ascii="Times New Roman" w:eastAsia="Times New Roman" w:hAnsi="Times New Roman"/>
              <w:noProof w:val="0"/>
              <w:sz w:val="20"/>
              <w:lang w:eastAsia="ja-JP"/>
            </w:rPr>
          </w:rPrChange>
        </w:rPr>
        <w:tab/>
      </w:r>
      <w:r w:rsidRPr="00582FB9">
        <w:rPr>
          <w:lang w:val="sv-SE"/>
          <w:rPrChange w:id="12500" w:author="Ericsson" w:date="2018-06-21T00:22:00Z">
            <w:rPr>
              <w:rFonts w:ascii="Times New Roman" w:eastAsia="Times New Roman" w:hAnsi="Times New Roman"/>
              <w:noProof w:val="0"/>
              <w:sz w:val="20"/>
              <w:lang w:eastAsia="ja-JP"/>
            </w:rPr>
          </w:rPrChange>
        </w:rPr>
        <w:tab/>
      </w:r>
      <w:r w:rsidRPr="00582FB9">
        <w:rPr>
          <w:lang w:val="sv-SE"/>
          <w:rPrChange w:id="12501" w:author="Ericsson" w:date="2018-06-21T00:22:00Z">
            <w:rPr>
              <w:rFonts w:ascii="Times New Roman" w:eastAsia="Times New Roman" w:hAnsi="Times New Roman"/>
              <w:noProof w:val="0"/>
              <w:sz w:val="20"/>
              <w:lang w:eastAsia="ja-JP"/>
            </w:rPr>
          </w:rPrChange>
        </w:rPr>
        <w:tab/>
      </w:r>
      <w:r w:rsidRPr="00582FB9">
        <w:rPr>
          <w:lang w:val="sv-SE"/>
          <w:rPrChange w:id="12502"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503" w:author="Ericsson" w:date="2018-06-21T00:22:00Z">
            <w:rPr>
              <w:rFonts w:ascii="Times New Roman" w:eastAsia="Times New Roman" w:hAnsi="Times New Roman"/>
              <w:noProof w:val="0"/>
              <w:sz w:val="20"/>
              <w:lang w:eastAsia="ja-JP"/>
            </w:rPr>
          </w:rPrChange>
        </w:rPr>
        <w:tab/>
      </w:r>
      <w:r w:rsidRPr="00582FB9">
        <w:rPr>
          <w:lang w:val="sv-SE"/>
          <w:rPrChange w:id="12504" w:author="Ericsson" w:date="2018-06-21T00:22:00Z">
            <w:rPr>
              <w:rFonts w:ascii="Times New Roman" w:eastAsia="Times New Roman" w:hAnsi="Times New Roman"/>
              <w:noProof w:val="0"/>
              <w:sz w:val="20"/>
              <w:lang w:eastAsia="ja-JP"/>
            </w:rPr>
          </w:rPrChange>
        </w:rPr>
        <w:tab/>
      </w:r>
      <w:r w:rsidRPr="00582FB9">
        <w:rPr>
          <w:lang w:val="sv-SE"/>
          <w:rPrChange w:id="12505" w:author="Ericsson" w:date="2018-06-21T00:22:00Z">
            <w:rPr>
              <w:rFonts w:ascii="Times New Roman" w:eastAsia="Times New Roman" w:hAnsi="Times New Roman"/>
              <w:noProof w:val="0"/>
              <w:sz w:val="20"/>
              <w:lang w:eastAsia="ja-JP"/>
            </w:rPr>
          </w:rPrChange>
        </w:rPr>
        <w:tab/>
      </w:r>
      <w:r w:rsidRPr="00582FB9">
        <w:rPr>
          <w:lang w:val="sv-SE"/>
          <w:rPrChange w:id="12506" w:author="Ericsson" w:date="2018-06-21T00:22:00Z">
            <w:rPr>
              <w:rFonts w:ascii="Times New Roman" w:eastAsia="Times New Roman" w:hAnsi="Times New Roman"/>
              <w:noProof w:val="0"/>
              <w:sz w:val="20"/>
              <w:lang w:eastAsia="ja-JP"/>
            </w:rPr>
          </w:rPrChange>
        </w:rPr>
        <w:tab/>
      </w:r>
      <w:r w:rsidRPr="00582FB9">
        <w:rPr>
          <w:lang w:val="sv-SE"/>
          <w:rPrChange w:id="12507" w:author="Ericsson" w:date="2018-06-21T00:22:00Z">
            <w:rPr>
              <w:rFonts w:ascii="Times New Roman" w:eastAsia="Times New Roman" w:hAnsi="Times New Roman"/>
              <w:noProof w:val="0"/>
              <w:sz w:val="20"/>
              <w:lang w:eastAsia="ja-JP"/>
            </w:rPr>
          </w:rPrChange>
        </w:rPr>
        <w:tab/>
      </w:r>
      <w:r w:rsidRPr="00582FB9">
        <w:rPr>
          <w:lang w:val="sv-SE"/>
          <w:rPrChange w:id="12508" w:author="Ericsson" w:date="2018-06-21T00:22:00Z">
            <w:rPr>
              <w:rFonts w:ascii="Times New Roman" w:eastAsia="Times New Roman" w:hAnsi="Times New Roman"/>
              <w:noProof w:val="0"/>
              <w:sz w:val="20"/>
              <w:lang w:eastAsia="ja-JP"/>
            </w:rPr>
          </w:rPrChange>
        </w:rPr>
        <w:tab/>
      </w:r>
      <w:r w:rsidRPr="00582FB9">
        <w:rPr>
          <w:lang w:val="sv-SE"/>
          <w:rPrChange w:id="12509" w:author="Ericsson" w:date="2018-06-21T00:22:00Z">
            <w:rPr>
              <w:rFonts w:ascii="Times New Roman" w:eastAsia="Times New Roman" w:hAnsi="Times New Roman"/>
              <w:noProof w:val="0"/>
              <w:sz w:val="20"/>
              <w:lang w:eastAsia="ja-JP"/>
            </w:rPr>
          </w:rPrChange>
        </w:rPr>
        <w:tab/>
      </w:r>
      <w:r w:rsidRPr="00582FB9">
        <w:rPr>
          <w:lang w:val="sv-SE"/>
          <w:rPrChange w:id="12510" w:author="Ericsson" w:date="2018-06-21T00:22:00Z">
            <w:rPr>
              <w:rFonts w:ascii="Times New Roman" w:eastAsia="Times New Roman" w:hAnsi="Times New Roman"/>
              <w:noProof w:val="0"/>
              <w:sz w:val="20"/>
              <w:lang w:eastAsia="ja-JP"/>
            </w:rPr>
          </w:rPrChange>
        </w:rPr>
        <w:tab/>
      </w:r>
      <w:r w:rsidRPr="00582FB9">
        <w:rPr>
          <w:lang w:val="sv-SE"/>
          <w:rPrChange w:id="12511"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90"/>
      <w:r w:rsidR="005D2A1B">
        <w:rPr>
          <w:rStyle w:val="a7"/>
          <w:rFonts w:ascii="Arial" w:eastAsia="Times New Roman" w:hAnsi="Arial"/>
          <w:noProof w:val="0"/>
          <w:lang w:eastAsia="ja-JP"/>
        </w:rPr>
        <w:commentReference w:id="12490"/>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512" w:author="Rapporteur SA Rev 1" w:date="2018-05-31T09:29:00Z"/>
        </w:rPr>
      </w:pPr>
      <w:r w:rsidRPr="008C4961">
        <w:tab/>
        <w:t>...</w:t>
      </w:r>
      <w:ins w:id="12513" w:author="Rapporteur SA Rev 1" w:date="2018-05-31T09:29:00Z">
        <w:r w:rsidRPr="008C4961">
          <w:t>,</w:t>
        </w:r>
      </w:ins>
    </w:p>
    <w:p w14:paraId="43E44C5B" w14:textId="77777777" w:rsidR="005D2A1B" w:rsidRPr="008C4961" w:rsidRDefault="005D2A1B" w:rsidP="005D2A1B">
      <w:pPr>
        <w:pStyle w:val="PL"/>
        <w:rPr>
          <w:ins w:id="12514" w:author="Rapporteur SA Rev 1" w:date="2018-05-31T09:30:00Z"/>
        </w:rPr>
      </w:pPr>
      <w:ins w:id="12515" w:author="Rapporteur SA Rev 1" w:date="2018-05-31T09:29:00Z">
        <w:r w:rsidRPr="008C4961">
          <w:tab/>
          <w:t xml:space="preserve">[[ </w:t>
        </w:r>
      </w:ins>
    </w:p>
    <w:p w14:paraId="285225C9" w14:textId="77777777" w:rsidR="005D2A1B" w:rsidRPr="008C4961" w:rsidRDefault="005D2A1B" w:rsidP="005D2A1B">
      <w:pPr>
        <w:pStyle w:val="PL"/>
        <w:rPr>
          <w:ins w:id="12516" w:author="Rapporteur SA Rev 1" w:date="2018-05-31T09:29:00Z"/>
        </w:rPr>
      </w:pPr>
      <w:commentRangeStart w:id="12517"/>
      <w:ins w:id="12518" w:author="Rapporteur SA Rev 1" w:date="2018-05-31T09:30:00Z">
        <w:r w:rsidRPr="008C4961">
          <w:tab/>
        </w:r>
        <w:commentRangeStart w:id="12519"/>
        <w:r w:rsidRPr="008C4961">
          <w:tab/>
        </w:r>
      </w:ins>
      <w:commentRangeStart w:id="12520"/>
      <w:commentRangeStart w:id="12521"/>
      <w:r w:rsidRPr="008C4961">
        <w:t>c</w:t>
      </w:r>
      <w:commentRangeStart w:id="12522"/>
      <w:r w:rsidRPr="008C4961">
        <w:t>ip</w:t>
      </w:r>
      <w:commentRangeEnd w:id="12522"/>
      <w:r w:rsidR="008A2F1A">
        <w:rPr>
          <w:rStyle w:val="a7"/>
          <w:rFonts w:ascii="Arial" w:eastAsia="Times New Roman" w:hAnsi="Arial"/>
          <w:noProof w:val="0"/>
          <w:lang w:eastAsia="ja-JP"/>
        </w:rPr>
        <w:commentReference w:id="12522"/>
      </w:r>
      <w:r w:rsidRPr="008C4961">
        <w:t>heringDisabled</w:t>
      </w:r>
      <w:commentRangeEnd w:id="12520"/>
      <w:r>
        <w:rPr>
          <w:rStyle w:val="a7"/>
          <w:rFonts w:ascii="Arial" w:eastAsia="Times New Roman" w:hAnsi="Arial"/>
          <w:noProof w:val="0"/>
          <w:lang w:eastAsia="ja-JP"/>
        </w:rPr>
        <w:commentReference w:id="12520"/>
      </w:r>
      <w:ins w:id="12523"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17"/>
      <w:commentRangeEnd w:id="12521"/>
      <w:ins w:id="12524" w:author="Rapporteur SA Rev 1" w:date="2018-06-30T01:17:00Z">
        <w:r>
          <w:t xml:space="preserve">Cond </w:t>
        </w:r>
      </w:ins>
      <w:ins w:id="12525" w:author="R2-1810140 SA" w:date="2018-07-12T17:11:00Z">
        <w:r w:rsidRPr="00F35584">
          <w:rPr>
            <w:color w:val="808080"/>
          </w:rPr>
          <w:t>ConnectedTo5GC</w:t>
        </w:r>
      </w:ins>
      <w:ins w:id="12526" w:author="Rapporteur SA Rev 1" w:date="2018-06-30T01:17:00Z">
        <w:del w:id="12527" w:author="R2-1810140 SA" w:date="2018-07-12T17:11:00Z">
          <w:r w:rsidDel="005103C6">
            <w:delText>DRB-Setup</w:delText>
          </w:r>
        </w:del>
      </w:ins>
      <w:r>
        <w:rPr>
          <w:rStyle w:val="a7"/>
          <w:rFonts w:ascii="Arial" w:eastAsia="Times New Roman" w:hAnsi="Arial"/>
          <w:noProof w:val="0"/>
          <w:lang w:eastAsia="ja-JP"/>
        </w:rPr>
        <w:commentReference w:id="12521"/>
      </w:r>
      <w:commentRangeEnd w:id="12519"/>
      <w:r>
        <w:rPr>
          <w:rStyle w:val="a7"/>
          <w:rFonts w:ascii="Arial" w:eastAsia="Times New Roman" w:hAnsi="Arial"/>
          <w:noProof w:val="0"/>
          <w:lang w:eastAsia="ja-JP"/>
        </w:rPr>
        <w:commentReference w:id="12519"/>
      </w:r>
      <w:r>
        <w:rPr>
          <w:rStyle w:val="a7"/>
          <w:rFonts w:ascii="Arial" w:eastAsia="Times New Roman" w:hAnsi="Arial"/>
          <w:noProof w:val="0"/>
          <w:lang w:eastAsia="ja-JP"/>
        </w:rPr>
        <w:commentReference w:id="12517"/>
      </w:r>
    </w:p>
    <w:p w14:paraId="72806AFB" w14:textId="77777777" w:rsidR="005D2A1B" w:rsidRPr="008C4961" w:rsidRDefault="005D2A1B" w:rsidP="005D2A1B">
      <w:pPr>
        <w:pStyle w:val="PL"/>
        <w:rPr>
          <w:ins w:id="12528" w:author="Rapporteur SA Rev 1" w:date="2018-05-31T09:29:00Z"/>
        </w:rPr>
      </w:pPr>
      <w:ins w:id="12529"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t>}</w:t>
      </w:r>
    </w:p>
    <w:p w14:paraId="2732BFD0" w14:textId="77777777" w:rsidR="005D2A1B" w:rsidRPr="00F35584" w:rsidRDefault="005D2A1B" w:rsidP="005D2A1B">
      <w:pPr>
        <w:pStyle w:val="PL"/>
      </w:pPr>
    </w:p>
    <w:bookmarkEnd w:id="12482"/>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3E1FD31A" w14:textId="77777777" w:rsidTr="00D76B52">
        <w:trPr>
          <w:cantSplit/>
          <w:trHeight w:val="52"/>
          <w:ins w:id="12530" w:author="Rapporteur SA Rev 1" w:date="2018-05-31T09:30:00Z"/>
        </w:trPr>
        <w:tc>
          <w:tcPr>
            <w:tcW w:w="14062" w:type="dxa"/>
          </w:tcPr>
          <w:p w14:paraId="6E194B67" w14:textId="77777777" w:rsidR="005D2A1B" w:rsidRPr="000026D3" w:rsidRDefault="005D2A1B" w:rsidP="00D76B52">
            <w:pPr>
              <w:pStyle w:val="TAL"/>
              <w:rPr>
                <w:ins w:id="12531" w:author="Rapporteur SA Rev 1" w:date="2018-05-31T09:30:00Z"/>
                <w:b/>
                <w:i/>
              </w:rPr>
            </w:pPr>
            <w:ins w:id="12532" w:author="Rapporteur SA Rev 1" w:date="2018-05-31T09:30:00Z">
              <w:r w:rsidRPr="000026D3">
                <w:rPr>
                  <w:b/>
                  <w:i/>
                </w:rPr>
                <w:t>cipheringDisabled</w:t>
              </w:r>
            </w:ins>
          </w:p>
          <w:p w14:paraId="5B6EA0E8" w14:textId="77777777" w:rsidR="005D2A1B" w:rsidRPr="00F35584" w:rsidRDefault="005D2A1B" w:rsidP="00D76B52">
            <w:pPr>
              <w:pStyle w:val="TAL"/>
              <w:rPr>
                <w:ins w:id="12533" w:author="Rapporteur SA Rev 1" w:date="2018-05-31T09:30:00Z"/>
              </w:rPr>
            </w:pPr>
            <w:ins w:id="12534" w:author="Rapporteur SA Rev 1" w:date="2018-05-31T09:30:00Z">
              <w:r w:rsidRPr="00921190">
                <w:t>If included, cipherng is disabled for th</w:t>
              </w:r>
              <w:del w:id="12535" w:author="Rapporteur ASN1 SA" w:date="2018-07-10T09:18:00Z">
                <w:r w:rsidRPr="00921190" w:rsidDel="00A50D1A">
                  <w:delText>e</w:delText>
                </w:r>
              </w:del>
            </w:ins>
            <w:ins w:id="12536" w:author="Rapporteur ASN1 SA" w:date="2018-07-10T09:18:00Z">
              <w:r>
                <w:t>is</w:t>
              </w:r>
            </w:ins>
            <w:ins w:id="12537" w:author="Rapporteur SA Rev 1" w:date="2018-05-31T09:30:00Z">
              <w:r w:rsidRPr="00921190">
                <w:t xml:space="preserve"> DRB </w:t>
              </w:r>
            </w:ins>
            <w:ins w:id="12538" w:author="Rapporteur SA Rev 1" w:date="2018-06-30T01:16:00Z">
              <w:r w:rsidRPr="00DF7894">
                <w:t xml:space="preserve">and </w:t>
              </w:r>
              <w:del w:id="12539" w:author="Rapporteur ASN1 SA" w:date="2018-07-10T09:19:00Z">
                <w:r w:rsidRPr="00DF7894" w:rsidDel="00A50D1A">
                  <w:delText xml:space="preserve">that it </w:delText>
                </w:r>
              </w:del>
            </w:ins>
            <w:ins w:id="12540" w:author="Rapporteur ASN1 SA" w:date="2018-07-10T09:19:00Z">
              <w:r>
                <w:t xml:space="preserve">the UE </w:t>
              </w:r>
            </w:ins>
            <w:ins w:id="12541" w:author="Rapporteur SA Rev 1" w:date="2018-06-30T01:16:00Z">
              <w:r w:rsidRPr="00DF7894">
                <w:t xml:space="preserve">applies the </w:t>
              </w:r>
              <w:commentRangeStart w:id="12542"/>
              <w:r w:rsidRPr="00DF7894">
                <w:t xml:space="preserve">NULL </w:t>
              </w:r>
            </w:ins>
            <w:commentRangeEnd w:id="12542"/>
            <w:r w:rsidR="008A2F1A">
              <w:rPr>
                <w:rStyle w:val="a7"/>
              </w:rPr>
              <w:commentReference w:id="12542"/>
            </w:r>
            <w:ins w:id="12543" w:author="Rapporteur SA Rev 1" w:date="2018-06-30T01:16:00Z">
              <w:r w:rsidRPr="00DF7894">
                <w:t>ciphering algorithm (nea0) regardless of which ciphering algorithm is configured for the SRB/DRBs</w:t>
              </w:r>
              <w:r>
                <w:t>.</w:t>
              </w:r>
            </w:ins>
            <w:ins w:id="12544"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45"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46"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47" w:author="R2-1809555" w:date="2018-07-11T16:11:00Z">
              <w:r w:rsidRPr="00F35584" w:rsidDel="003C5BB6">
                <w:delText xml:space="preserve">ROHC </w:delText>
              </w:r>
            </w:del>
            <w:ins w:id="12548" w:author="R2-1809555" w:date="2018-07-11T16:11:00Z">
              <w:r>
                <w:t xml:space="preserve">The network </w:t>
              </w:r>
            </w:ins>
            <w:commentRangeStart w:id="12549"/>
            <w:ins w:id="12550" w:author="R2-1809555" w:date="2018-07-11T16:13:00Z">
              <w:r>
                <w:t>reconfigures</w:t>
              </w:r>
            </w:ins>
            <w:commentRangeEnd w:id="12549"/>
            <w:r>
              <w:rPr>
                <w:rStyle w:val="a7"/>
              </w:rPr>
              <w:commentReference w:id="12549"/>
            </w:r>
            <w:ins w:id="12551" w:author="R2-1809555" w:date="2018-07-11T16:11:00Z">
              <w:r>
                <w:t>headerCompression</w:t>
              </w:r>
            </w:ins>
            <w:del w:id="12552" w:author="R2-1809555" w:date="2018-07-11T16:13:00Z">
              <w:r w:rsidRPr="00F35584" w:rsidDel="00910959">
                <w:delText xml:space="preserve">should be configured at </w:delText>
              </w:r>
            </w:del>
            <w:ins w:id="12553" w:author="R2-1809555" w:date="2018-07-11T16:13:00Z">
              <w:r>
                <w:t xml:space="preserve">only upon </w:t>
              </w:r>
            </w:ins>
            <w:r w:rsidRPr="00F35584">
              <w:t>reconfiguration involving PDCP re-establishment</w:t>
            </w:r>
            <w:del w:id="12554" w:author="R2-1809555" w:date="2018-07-11T16:14:00Z">
              <w:r w:rsidRPr="00F35584" w:rsidDel="00910959">
                <w:delText xml:space="preserve"> if the RB was previously configured with ROHC</w:delText>
              </w:r>
            </w:del>
            <w:r w:rsidRPr="00F35584">
              <w:t xml:space="preserve">.  </w:t>
            </w:r>
            <w:del w:id="12555" w:author="R2-1810895" w:date="2018-07-11T16:07:00Z">
              <w:r w:rsidRPr="00F35584" w:rsidDel="00973E64">
                <w:delText>Header compression should not be configured when out-of-order delivery is allowed for PDCP SDUs.</w:delText>
              </w:r>
            </w:del>
            <w:ins w:id="12556"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57"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558"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2559"/>
            <w:r w:rsidRPr="00812B12">
              <w:rPr>
                <w:rFonts w:eastAsia="Malgun Gothic"/>
                <w:lang w:eastAsia="ko-KR"/>
              </w:rPr>
              <w:t>indicates whether duplication is activated</w:t>
            </w:r>
            <w:commentRangeEnd w:id="12559"/>
            <w:r w:rsidR="000D50E4">
              <w:rPr>
                <w:rStyle w:val="a7"/>
              </w:rPr>
              <w:commentReference w:id="12559"/>
            </w:r>
            <w:r w:rsidRPr="00812B12">
              <w:rPr>
                <w:rFonts w:eastAsia="Malgun Gothic"/>
                <w:lang w:eastAsia="ko-KR"/>
              </w:rPr>
              <w:t>. The value of this field is always TRUE, when configured for a SRB.</w:t>
            </w:r>
            <w:bookmarkEnd w:id="12558"/>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560"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561" w:author="R2-1809555" w:date="2018-07-11T16:16:00Z">
              <w:r>
                <w:rPr>
                  <w:bCs/>
                  <w:lang w:eastAsia="en-GB"/>
                </w:rPr>
                <w:t xml:space="preserve"> for downlink</w:t>
              </w:r>
            </w:ins>
            <w:r w:rsidRPr="00F35584">
              <w:rPr>
                <w:bCs/>
                <w:lang w:eastAsia="en-GB"/>
              </w:rPr>
              <w:t xml:space="preserve">, </w:t>
            </w:r>
            <w:commentRangeStart w:id="12562"/>
            <w:r w:rsidRPr="00F35584">
              <w:rPr>
                <w:bCs/>
                <w:lang w:eastAsia="en-GB"/>
              </w:rPr>
              <w:t xml:space="preserve">12 </w:t>
            </w:r>
            <w:commentRangeEnd w:id="12562"/>
            <w:r>
              <w:rPr>
                <w:rStyle w:val="a7"/>
              </w:rPr>
              <w:commentReference w:id="12562"/>
            </w:r>
            <w:r w:rsidRPr="00F35584">
              <w:rPr>
                <w:bCs/>
                <w:lang w:eastAsia="en-GB"/>
              </w:rPr>
              <w:t>or 18 bits</w:t>
            </w:r>
            <w:ins w:id="12563" w:author="R2-1809555" w:date="2018-07-11T16:16:00Z">
              <w:r>
                <w:rPr>
                  <w:bCs/>
                  <w:lang w:eastAsia="en-GB"/>
                </w:rPr>
                <w:t>, as specified in TS 38.323 [5]</w:t>
              </w:r>
            </w:ins>
            <w:r w:rsidRPr="00F35584">
              <w:rPr>
                <w:bCs/>
                <w:lang w:eastAsia="en-GB"/>
              </w:rPr>
              <w:t>.</w:t>
            </w:r>
            <w:ins w:id="12564"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565" w:author="Huawei (Nathan)" w:date="2018-06-26T10:23:00Z" w:name="move517771938"/>
            <w:moveTo w:id="12566" w:author="Huawei (Nathan)" w:date="2018-06-26T10:23:00Z">
              <w:r w:rsidRPr="00F35584">
                <w:rPr>
                  <w:b/>
                  <w:bCs/>
                  <w:i/>
                  <w:lang w:eastAsia="en-GB"/>
                </w:rPr>
                <w:t>pdcp-SN-Size</w:t>
              </w:r>
            </w:moveTo>
            <w:ins w:id="12567"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568" w:author="Huawei (Nathan)" w:date="2018-06-26T10:23:00Z">
              <w:r w:rsidRPr="00F35584">
                <w:rPr>
                  <w:bCs/>
                  <w:lang w:eastAsia="en-GB"/>
                </w:rPr>
                <w:t>PDCP sequence number size</w:t>
              </w:r>
            </w:moveTo>
            <w:ins w:id="12569" w:author="R2-1809555" w:date="2018-07-11T16:16:00Z">
              <w:r>
                <w:rPr>
                  <w:bCs/>
                  <w:lang w:eastAsia="en-GB"/>
                </w:rPr>
                <w:t xml:space="preserve"> for uplink</w:t>
              </w:r>
            </w:ins>
            <w:moveTo w:id="12570" w:author="Huawei (Nathan)" w:date="2018-06-26T10:23:00Z">
              <w:r w:rsidRPr="00F35584">
                <w:rPr>
                  <w:bCs/>
                  <w:lang w:eastAsia="en-GB"/>
                </w:rPr>
                <w:t>, 12 or 18 bits</w:t>
              </w:r>
            </w:moveTo>
            <w:ins w:id="12571" w:author="R2-1809555" w:date="2018-07-11T16:16:00Z">
              <w:r>
                <w:rPr>
                  <w:bCs/>
                  <w:lang w:eastAsia="en-GB"/>
                </w:rPr>
                <w:t>, as specified in TS 38.323 [5]</w:t>
              </w:r>
            </w:ins>
            <w:moveTo w:id="12572" w:author="Huawei (Nathan)" w:date="2018-06-26T10:23:00Z">
              <w:r w:rsidRPr="00F35584">
                <w:rPr>
                  <w:bCs/>
                  <w:lang w:eastAsia="en-GB"/>
                </w:rPr>
                <w:t>.</w:t>
              </w:r>
            </w:moveTo>
            <w:ins w:id="12573"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65"/>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574" w:author="Huawei (Nathan)" w:date="2018-06-26T10:23:00Z" w:name="move517771938"/>
            <w:moveFrom w:id="12575"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576" w:author="Huawei (Nathan)" w:date="2018-06-26T10:23:00Z">
              <w:r w:rsidRPr="00F35584" w:rsidDel="00E5198D">
                <w:rPr>
                  <w:bCs/>
                  <w:lang w:eastAsia="en-GB"/>
                </w:rPr>
                <w:t>PDCP sequence number size, 12 or 18 bits.</w:t>
              </w:r>
            </w:moveFrom>
          </w:p>
        </w:tc>
      </w:tr>
      <w:moveFromRangeEnd w:id="12574"/>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77"/>
            <w:r w:rsidRPr="00F35584">
              <w:rPr>
                <w:bCs/>
                <w:lang w:eastAsia="en-GB"/>
              </w:rPr>
              <w:t>b</w:t>
            </w:r>
            <w:ins w:id="12578" w:author="Rapporteur" w:date="2018-06-25T13:57:00Z">
              <w:r>
                <w:rPr>
                  <w:bCs/>
                  <w:lang w:eastAsia="en-GB"/>
                </w:rPr>
                <w:t>yte</w:t>
              </w:r>
            </w:ins>
            <w:del w:id="12579" w:author="Rapporteur" w:date="2018-06-25T13:58:00Z">
              <w:r w:rsidRPr="00F35584" w:rsidDel="00F637BB">
                <w:rPr>
                  <w:bCs/>
                  <w:lang w:eastAsia="en-GB"/>
                </w:rPr>
                <w:delText>its</w:delText>
              </w:r>
            </w:del>
            <w:commentRangeEnd w:id="12577"/>
            <w:r>
              <w:rPr>
                <w:rStyle w:val="a7"/>
              </w:rPr>
              <w:commentReference w:id="12577"/>
            </w:r>
            <w:r w:rsidRPr="00F35584">
              <w:rPr>
                <w:bCs/>
                <w:lang w:eastAsia="en-GB"/>
              </w:rPr>
              <w:t>, value b100 corresponds to 100 b</w:t>
            </w:r>
            <w:ins w:id="12580" w:author="Rapporteur" w:date="2018-06-25T13:58:00Z">
              <w:r>
                <w:rPr>
                  <w:bCs/>
                  <w:lang w:eastAsia="en-GB"/>
                </w:rPr>
                <w:t>yte</w:t>
              </w:r>
            </w:ins>
            <w:del w:id="12581" w:author="Rapporteur" w:date="2018-06-25T13:58:00Z">
              <w:r w:rsidRPr="00F35584" w:rsidDel="00F637BB">
                <w:rPr>
                  <w:bCs/>
                  <w:lang w:eastAsia="en-GB"/>
                </w:rPr>
                <w:delText>its</w:delText>
              </w:r>
            </w:del>
            <w:r w:rsidRPr="00F35584">
              <w:rPr>
                <w:bCs/>
                <w:lang w:eastAsia="en-GB"/>
              </w:rPr>
              <w:t>, value b200 corresponds to 200 b</w:t>
            </w:r>
            <w:ins w:id="12582" w:author="Rapporteur" w:date="2018-06-25T13:58:00Z">
              <w:r>
                <w:rPr>
                  <w:bCs/>
                  <w:lang w:eastAsia="en-GB"/>
                </w:rPr>
                <w:t>yte</w:t>
              </w:r>
            </w:ins>
            <w:del w:id="12583"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584" w:author="Rapporteur SA Rev 1" w:date="2018-06-30T01:18:00Z"/>
        </w:trPr>
        <w:tc>
          <w:tcPr>
            <w:tcW w:w="2864" w:type="dxa"/>
          </w:tcPr>
          <w:p w14:paraId="73DC42F4" w14:textId="77777777" w:rsidR="005D2A1B" w:rsidRPr="00F35584" w:rsidRDefault="005D2A1B" w:rsidP="00D76B52">
            <w:pPr>
              <w:pStyle w:val="TAL"/>
              <w:rPr>
                <w:ins w:id="12585" w:author="Rapporteur SA Rev 1" w:date="2018-06-30T01:18:00Z"/>
                <w:i/>
              </w:rPr>
            </w:pPr>
            <w:ins w:id="12586" w:author="Rapporteur SA Rev 1" w:date="2018-06-30T01:18:00Z">
              <w:r>
                <w:rPr>
                  <w:i/>
                </w:rPr>
                <w:t>DRB-Setup</w:t>
              </w:r>
            </w:ins>
            <w:ins w:id="12587" w:author="Rapporteur SA Rev 1" w:date="2018-06-30T01:19:00Z">
              <w:r>
                <w:rPr>
                  <w:i/>
                </w:rPr>
                <w:t>Only</w:t>
              </w:r>
            </w:ins>
          </w:p>
        </w:tc>
        <w:tc>
          <w:tcPr>
            <w:tcW w:w="11198" w:type="dxa"/>
          </w:tcPr>
          <w:p w14:paraId="6401751D" w14:textId="77777777" w:rsidR="005D2A1B" w:rsidRPr="00F35584" w:rsidRDefault="005D2A1B">
            <w:pPr>
              <w:pStyle w:val="TAL"/>
              <w:rPr>
                <w:ins w:id="12588" w:author="Rapporteur SA Rev 1" w:date="2018-06-30T01:18:00Z"/>
              </w:rPr>
            </w:pPr>
            <w:ins w:id="12589" w:author="Rapporteur SA Rev 1" w:date="2018-06-30T01:18:00Z">
              <w:r w:rsidRPr="005061DF">
                <w:t>This field is optionally present, Need R</w:t>
              </w:r>
              <w:r>
                <w:t>,</w:t>
              </w:r>
            </w:ins>
            <w:ins w:id="12590" w:author="Rapporteur SA Rev 1" w:date="2018-06-30T01:20:00Z">
              <w:r>
                <w:t xml:space="preserve">upon DRB </w:t>
              </w:r>
              <w:del w:id="12591" w:author="Intel" w:date="2018-08-05T19:50:00Z">
                <w:r w:rsidDel="002E0916">
                  <w:delText>addition</w:delText>
                </w:r>
              </w:del>
            </w:ins>
            <w:ins w:id="12592" w:author="Intel" w:date="2018-08-05T19:50:00Z">
              <w:r w:rsidR="002E0916">
                <w:t>setup</w:t>
              </w:r>
            </w:ins>
            <w:ins w:id="12593" w:author="Rapporteur SA Rev 1" w:date="2018-06-30T01:21:00Z">
              <w:r>
                <w:t xml:space="preserve">if </w:t>
              </w:r>
            </w:ins>
            <w:ins w:id="12594" w:author="Rapporteur SA Rev 1" w:date="2018-06-30T01:18:00Z">
              <w:r>
                <w:t>the UE is connected to 5GC</w:t>
              </w:r>
            </w:ins>
            <w:ins w:id="12595" w:author="Rapporteur SA Rev 1" w:date="2018-06-30T01:20:00Z">
              <w:r>
                <w:t xml:space="preserve">. </w:t>
              </w:r>
            </w:ins>
            <w:ins w:id="12596"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597"/>
            <w:r w:rsidRPr="00F35584">
              <w:rPr>
                <w:i/>
              </w:rPr>
              <w:t>ConnectedTo5GC</w:t>
            </w:r>
            <w:commentRangeEnd w:id="12597"/>
            <w:r>
              <w:rPr>
                <w:rStyle w:val="a7"/>
              </w:rPr>
              <w:commentReference w:id="12597"/>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598" w:author="Rapporteur" w:date="2018-06-29T17:24:00Z">
              <w:r>
                <w:rPr>
                  <w:lang w:eastAsia="en-GB"/>
                </w:rPr>
                <w:t>the UE is connected to 5GC</w:t>
              </w:r>
            </w:ins>
            <w:ins w:id="12599" w:author="R2-1810140 SA" w:date="2018-07-12T17:12:00Z">
              <w:r>
                <w:rPr>
                  <w:lang w:eastAsia="en-GB"/>
                </w:rPr>
                <w:t xml:space="preserve"> and the DRB is being setup</w:t>
              </w:r>
            </w:ins>
            <w:ins w:id="12600" w:author="Rapporteur" w:date="2018-06-29T17:24:00Z">
              <w:r>
                <w:rPr>
                  <w:lang w:eastAsia="en-GB"/>
                </w:rPr>
                <w:t xml:space="preserve">. </w:t>
              </w:r>
            </w:ins>
            <w:ins w:id="12601" w:author="Rapporteur" w:date="2018-06-29T17:25:00Z">
              <w:r>
                <w:rPr>
                  <w:lang w:eastAsia="en-GB"/>
                </w:rPr>
                <w:t>Otherwise the field is absent</w:t>
              </w:r>
            </w:ins>
            <w:del w:id="12602"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603" w:author="R2-1809555" w:date="2018-07-11T16:17:00Z">
              <w:r w:rsidRPr="00F35584" w:rsidDel="00DC4F1A">
                <w:delText xml:space="preserve"> This field is optionally present in case for handover and reestablishment for for RLC-UM</w:delText>
              </w:r>
            </w:del>
            <w:r w:rsidRPr="00F35584">
              <w:t>.</w:t>
            </w:r>
            <w:del w:id="12604"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4"/>
      </w:pPr>
      <w:bookmarkStart w:id="12605" w:name="_Toc510018643"/>
      <w:r w:rsidRPr="00F35584">
        <w:t>–</w:t>
      </w:r>
      <w:r w:rsidRPr="00F35584">
        <w:tab/>
      </w:r>
      <w:bookmarkStart w:id="12606" w:name="_Hlk513471280"/>
      <w:r w:rsidRPr="00F35584">
        <w:rPr>
          <w:i/>
        </w:rPr>
        <w:t>PDSCH-Config</w:t>
      </w:r>
      <w:bookmarkEnd w:id="12605"/>
      <w:bookmarkEnd w:id="12606"/>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607"/>
      <w:r w:rsidRPr="00F35584">
        <w:rPr>
          <w:color w:val="993366"/>
        </w:rPr>
        <w:t>OPTIONAL</w:t>
      </w:r>
      <w:commentRangeEnd w:id="12607"/>
      <w:r>
        <w:rPr>
          <w:rStyle w:val="a7"/>
          <w:rFonts w:ascii="Arial" w:eastAsia="Times New Roman" w:hAnsi="Arial"/>
          <w:noProof w:val="0"/>
          <w:lang w:eastAsia="ja-JP"/>
        </w:rPr>
        <w:commentReference w:id="12607"/>
      </w:r>
      <w:r w:rsidRPr="00F35584">
        <w:t>,</w:t>
      </w:r>
      <w:ins w:id="12608"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609"/>
      <w:r w:rsidRPr="00F35584">
        <w:t>dmrs</w:t>
      </w:r>
      <w:commentRangeEnd w:id="12609"/>
      <w:r>
        <w:rPr>
          <w:rStyle w:val="a7"/>
          <w:rFonts w:ascii="Arial" w:eastAsia="Times New Roman" w:hAnsi="Arial"/>
          <w:noProof w:val="0"/>
          <w:lang w:eastAsia="ja-JP"/>
        </w:rPr>
        <w:commentReference w:id="1260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610"/>
      <w:r w:rsidRPr="00F35584">
        <w:t>config1</w:t>
      </w:r>
      <w:commentRangeEnd w:id="12610"/>
      <w:r w:rsidR="00E76949">
        <w:rPr>
          <w:rStyle w:val="a7"/>
          <w:rFonts w:ascii="Arial" w:eastAsia="Times New Roman" w:hAnsi="Arial"/>
          <w:noProof w:val="0"/>
          <w:lang w:eastAsia="ja-JP"/>
        </w:rPr>
        <w:commentReference w:id="12610"/>
      </w:r>
      <w:r w:rsidRPr="00F35584">
        <w:t>, config2},</w:t>
      </w:r>
    </w:p>
    <w:p w14:paraId="3AD56014" w14:textId="77777777" w:rsidR="005D2A1B" w:rsidRPr="00F35584" w:rsidRDefault="005D2A1B" w:rsidP="005D2A1B">
      <w:pPr>
        <w:pStyle w:val="PL"/>
      </w:pPr>
      <w:r w:rsidRPr="00F35584">
        <w:tab/>
      </w:r>
      <w:commentRangeStart w:id="12611"/>
      <w:commentRangeStart w:id="12612"/>
      <w:r w:rsidRPr="00F35584">
        <w:t>mcs-Table</w:t>
      </w:r>
      <w:commentRangeEnd w:id="12611"/>
      <w:r>
        <w:rPr>
          <w:rStyle w:val="a7"/>
          <w:rFonts w:ascii="Arial" w:eastAsia="Times New Roman" w:hAnsi="Arial"/>
          <w:noProof w:val="0"/>
          <w:lang w:eastAsia="ja-JP"/>
        </w:rPr>
        <w:commentReference w:id="12611"/>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613"/>
      <w:del w:id="12614" w:author="R1-1807866 URLLC L1 Param" w:date="2018-06-25T14:18:00Z">
        <w:r w:rsidDel="006E1BCE">
          <w:delText>spare1</w:delText>
        </w:r>
        <w:commentRangeEnd w:id="12613"/>
        <w:r w:rsidDel="006E1BCE">
          <w:rPr>
            <w:rStyle w:val="a7"/>
            <w:rFonts w:ascii="Arial" w:eastAsia="Times New Roman" w:hAnsi="Arial"/>
            <w:noProof w:val="0"/>
            <w:lang w:eastAsia="ja-JP"/>
          </w:rPr>
          <w:commentReference w:id="12613"/>
        </w:r>
      </w:del>
      <w:ins w:id="12615" w:author="R1-1807866 URLLC L1 Param" w:date="2018-06-25T14:18:00Z">
        <w:r w:rsidRPr="006E1BCE">
          <w:t>qam64LowSE</w:t>
        </w:r>
      </w:ins>
      <w:r w:rsidRPr="00F35584">
        <w:t>}</w:t>
      </w:r>
      <w:commentRangeEnd w:id="12612"/>
      <w:r>
        <w:rPr>
          <w:rStyle w:val="a7"/>
          <w:rFonts w:ascii="Arial" w:eastAsia="Times New Roman" w:hAnsi="Arial"/>
          <w:noProof w:val="0"/>
          <w:lang w:eastAsia="ja-JP"/>
        </w:rPr>
        <w:commentReference w:id="12612"/>
      </w:r>
      <w:del w:id="12616"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617"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17"/>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618"/>
            <w:commentRangeStart w:id="12619"/>
            <w:r w:rsidRPr="0040018C">
              <w:rPr>
                <w:b/>
                <w:i/>
                <w:szCs w:val="22"/>
              </w:rPr>
              <w:t>aperiodic-ZP-CSI-RS-ResourceSetsToAddModList</w:t>
            </w:r>
            <w:commentRangeEnd w:id="12618"/>
            <w:commentRangeEnd w:id="12619"/>
            <w:r w:rsidR="00AE5FC5">
              <w:rPr>
                <w:rStyle w:val="a7"/>
              </w:rPr>
              <w:commentReference w:id="12618"/>
            </w:r>
            <w:r>
              <w:rPr>
                <w:rStyle w:val="a7"/>
              </w:rPr>
              <w:commentReference w:id="12619"/>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20" w:author="Rapporteur" w:date="2018-06-29T16:59:00Z">
              <w:r w:rsidRPr="0040018C" w:rsidDel="00B669CA">
                <w:rPr>
                  <w:szCs w:val="22"/>
                </w:rPr>
                <w:delText>ZP-CSI-RS-ResourceSetConfigList</w:delText>
              </w:r>
            </w:del>
            <w:ins w:id="12621" w:author="Rapporteur" w:date="2018-06-29T16:59:00Z">
              <w:r w:rsidRPr="00B669CA">
                <w:rPr>
                  <w:szCs w:val="22"/>
                </w:rPr>
                <w:t>Aperiodic-ZP-CSI-RS-Resource-List</w:t>
              </w:r>
            </w:ins>
            <w:r w:rsidRPr="0040018C">
              <w:rPr>
                <w:szCs w:val="22"/>
              </w:rPr>
              <w:t xml:space="preserve">' (see 38.214, section </w:t>
            </w:r>
            <w:ins w:id="12622" w:author="Rapporteur" w:date="2018-06-29T17:18:00Z">
              <w:r w:rsidRPr="00B8566C">
                <w:rPr>
                  <w:szCs w:val="22"/>
                </w:rPr>
                <w:t>5.1.4.2</w:t>
              </w:r>
            </w:ins>
            <w:del w:id="12623"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624" w:author="Rapporteur" w:date="2018-06-25T14:12:00Z">
              <w:r>
                <w:rPr>
                  <w:szCs w:val="22"/>
                </w:rPr>
                <w:t xml:space="preserve">If the field is absent, the UE applies the physical cell ID. </w:t>
              </w:r>
            </w:ins>
            <w:del w:id="12625"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26"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27"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2628"/>
            <w:r w:rsidRPr="0040018C">
              <w:rPr>
                <w:szCs w:val="22"/>
              </w:rPr>
              <w:t xml:space="preserve">'MCS-Table-PDSCH' </w:t>
            </w:r>
            <w:commentRangeEnd w:id="12628"/>
            <w:r w:rsidR="00245C47">
              <w:rPr>
                <w:rStyle w:val="a7"/>
              </w:rPr>
              <w:commentReference w:id="12628"/>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629"/>
            <w:r w:rsidRPr="0040018C">
              <w:rPr>
                <w:b/>
                <w:i/>
                <w:szCs w:val="22"/>
              </w:rPr>
              <w:t>pdsch</w:t>
            </w:r>
            <w:commentRangeEnd w:id="12629"/>
            <w:r>
              <w:rPr>
                <w:rStyle w:val="a7"/>
              </w:rPr>
              <w:commentReference w:id="12629"/>
            </w:r>
            <w:r w:rsidRPr="0040018C">
              <w:rPr>
                <w:b/>
                <w:i/>
                <w:szCs w:val="22"/>
              </w:rPr>
              <w:t>-</w:t>
            </w:r>
            <w:ins w:id="12630"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31" w:author="Rapporteur" w:date="2018-06-29T17:18:00Z">
              <w:r w:rsidRPr="00B8566C">
                <w:rPr>
                  <w:szCs w:val="22"/>
                </w:rPr>
                <w:t xml:space="preserve">for PDCCH scrambled with C-RNTI or CS-RNTI but not for CORESET#0 </w:t>
              </w:r>
            </w:ins>
            <w:ins w:id="12632" w:author="Rapporteur" w:date="2018-06-29T17:45:00Z">
              <w:r>
                <w:rPr>
                  <w:szCs w:val="22"/>
                </w:rPr>
                <w:t xml:space="preserve">for which the default values in </w:t>
              </w:r>
            </w:ins>
            <w:ins w:id="12633" w:author="Rapporteur" w:date="2018-06-29T17:18:00Z">
              <w:r w:rsidRPr="00B8566C">
                <w:rPr>
                  <w:szCs w:val="22"/>
                </w:rPr>
                <w:t>38.214, table 5.1.2.1.1-1</w:t>
              </w:r>
            </w:ins>
            <w:ins w:id="12634" w:author="Rapporteur" w:date="2018-06-29T17:45:00Z">
              <w:r>
                <w:rPr>
                  <w:szCs w:val="22"/>
                </w:rPr>
                <w:t xml:space="preserve"> apply.</w:t>
              </w:r>
            </w:ins>
            <w:del w:id="12635"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36"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37"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638"/>
            <w:r w:rsidRPr="0040018C">
              <w:rPr>
                <w:b/>
                <w:i/>
                <w:szCs w:val="22"/>
              </w:rPr>
              <w:t>rbg-Size</w:t>
            </w:r>
            <w:commentRangeEnd w:id="12638"/>
            <w:r w:rsidR="00E76949">
              <w:rPr>
                <w:rStyle w:val="a7"/>
              </w:rPr>
              <w:commentReference w:id="12638"/>
            </w:r>
          </w:p>
          <w:p w14:paraId="414FC59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39"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40"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641"/>
            <w:commentRangeStart w:id="12642"/>
            <w:r w:rsidRPr="0040018C">
              <w:rPr>
                <w:b/>
                <w:i/>
                <w:szCs w:val="22"/>
              </w:rPr>
              <w:t>sp-ZP-CSI-RS-ResourceSetsToAddModList</w:t>
            </w:r>
            <w:commentRangeEnd w:id="12641"/>
            <w:commentRangeEnd w:id="12642"/>
            <w:r w:rsidR="00775235">
              <w:rPr>
                <w:rStyle w:val="a7"/>
              </w:rPr>
              <w:commentReference w:id="12641"/>
            </w:r>
            <w:r>
              <w:rPr>
                <w:rStyle w:val="a7"/>
              </w:rPr>
              <w:commentReference w:id="12642"/>
            </w:r>
          </w:p>
          <w:p w14:paraId="33DBA541" w14:textId="77777777" w:rsidR="005D2A1B" w:rsidRPr="0040018C" w:rsidRDefault="005D2A1B" w:rsidP="00D76B52">
            <w:pPr>
              <w:pStyle w:val="TAL"/>
              <w:rPr>
                <w:b/>
                <w:i/>
                <w:szCs w:val="22"/>
              </w:rPr>
            </w:pPr>
            <w:r w:rsidRPr="000F3441">
              <w:t xml:space="preserve">AddMod/Release lists for configuring </w:t>
            </w:r>
            <w:del w:id="12643" w:author="Rapporteur" w:date="2018-06-29T17:17:00Z">
              <w:r w:rsidRPr="000F3441" w:rsidDel="00C129C1">
                <w:delText xml:space="preserve">aperiodically triggered </w:delText>
              </w:r>
            </w:del>
            <w:ins w:id="12644"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45"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46"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47"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4"/>
      </w:pPr>
      <w:bookmarkStart w:id="12648" w:name="_Toc510018644"/>
      <w:r w:rsidRPr="00F35584">
        <w:t>–</w:t>
      </w:r>
      <w:r w:rsidRPr="00F35584">
        <w:tab/>
      </w:r>
      <w:r w:rsidRPr="00F35584">
        <w:rPr>
          <w:i/>
        </w:rPr>
        <w:t>PDSCH-ConfigCommon</w:t>
      </w:r>
      <w:bookmarkEnd w:id="12648"/>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649"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650" w:author="Rapporteur" w:date="2018-06-29T17:46:00Z">
              <w:r>
                <w:rPr>
                  <w:szCs w:val="22"/>
                </w:rPr>
                <w:t xml:space="preserve">. The configuration applies for </w:t>
              </w:r>
            </w:ins>
            <w:ins w:id="12651"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652" w:author="R2-1810036" w:date="2018-07-11T17:27:00Z"/>
        </w:rPr>
      </w:pPr>
    </w:p>
    <w:p w14:paraId="3AAC511D" w14:textId="77777777" w:rsidR="00582FB9" w:rsidRDefault="00582FB9">
      <w:pPr>
        <w:pStyle w:val="PL"/>
        <w:rPr>
          <w:del w:id="12653" w:author="R2-1810036" w:date="2018-07-11T17:31:00Z"/>
        </w:rPr>
        <w:pPrChange w:id="12654" w:author="R2-1810036" w:date="2018-07-11T17:27:00Z">
          <w:pPr/>
        </w:pPrChange>
      </w:pPr>
    </w:p>
    <w:p w14:paraId="7FB0A5AA" w14:textId="77777777" w:rsidR="005D2A1B" w:rsidRPr="00F35584" w:rsidRDefault="005D2A1B" w:rsidP="005D2A1B">
      <w:pPr>
        <w:pStyle w:val="4"/>
      </w:pPr>
      <w:bookmarkStart w:id="12655" w:name="_Toc510018645"/>
      <w:r w:rsidRPr="00F35584">
        <w:t>–</w:t>
      </w:r>
      <w:r w:rsidRPr="00F35584">
        <w:tab/>
      </w:r>
      <w:r w:rsidRPr="00F35584">
        <w:rPr>
          <w:i/>
        </w:rPr>
        <w:t>PDSCH-ServingCellConfig</w:t>
      </w:r>
      <w:bookmarkEnd w:id="12655"/>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656" w:name="_Hlk508823846"/>
      <w:r w:rsidRPr="00F35584">
        <w:t>PDSCH-CodeBlockGroupTransmission ::=</w:t>
      </w:r>
      <w:r w:rsidRPr="00F35584">
        <w:tab/>
      </w:r>
      <w:r w:rsidRPr="00F35584">
        <w:rPr>
          <w:color w:val="993366"/>
        </w:rPr>
        <w:t>SEQUENCE</w:t>
      </w:r>
      <w:r w:rsidRPr="00F35584">
        <w:t xml:space="preserve"> {</w:t>
      </w:r>
    </w:p>
    <w:bookmarkEnd w:id="12656"/>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657"/>
            <w:r w:rsidRPr="00F35584">
              <w:rPr>
                <w:i/>
              </w:rPr>
              <w:t>SCellAddOnly</w:t>
            </w:r>
            <w:commentRangeEnd w:id="12657"/>
            <w:r>
              <w:rPr>
                <w:rStyle w:val="a7"/>
              </w:rPr>
              <w:commentReference w:id="12657"/>
            </w:r>
          </w:p>
        </w:tc>
        <w:tc>
          <w:tcPr>
            <w:tcW w:w="7141" w:type="dxa"/>
          </w:tcPr>
          <w:p w14:paraId="6249FA15" w14:textId="77777777" w:rsidR="005D2A1B" w:rsidRPr="00F35584" w:rsidRDefault="005D2A1B" w:rsidP="00D76B52">
            <w:pPr>
              <w:pStyle w:val="TAL"/>
            </w:pPr>
            <w:r w:rsidRPr="00F35584">
              <w:t xml:space="preserve">It is optionally present, Need M, for </w:t>
            </w:r>
            <w:ins w:id="12658" w:author="Rapporteur" w:date="2018-06-25T14:42:00Z">
              <w:r>
                <w:t xml:space="preserve">(non-PUCCH) </w:t>
              </w:r>
            </w:ins>
            <w:r w:rsidRPr="00F35584">
              <w:t>SCells when adding a new SCell. The field is absent when reconfiguring SCells. The field is also absent for the SpCells</w:t>
            </w:r>
            <w:ins w:id="12659" w:author="Rapporteur" w:date="2018-06-25T14:41:00Z">
              <w:r>
                <w:t xml:space="preserve"> as well as for a PUCCH SCell</w:t>
              </w:r>
            </w:ins>
            <w:r w:rsidRPr="00F35584">
              <w:t>.</w:t>
            </w:r>
          </w:p>
        </w:tc>
      </w:tr>
    </w:tbl>
    <w:p w14:paraId="23DF272F" w14:textId="77777777" w:rsidR="005D2A1B" w:rsidRPr="00F35584" w:rsidRDefault="005D2A1B" w:rsidP="005D2A1B">
      <w:bookmarkStart w:id="12660" w:name="_Hlk508012601"/>
    </w:p>
    <w:p w14:paraId="42EEFEE8" w14:textId="77777777" w:rsidR="005D2A1B" w:rsidRPr="00F35584" w:rsidRDefault="005D2A1B" w:rsidP="005D2A1B">
      <w:pPr>
        <w:pStyle w:val="4"/>
      </w:pPr>
      <w:bookmarkStart w:id="12661" w:name="_Toc510018646"/>
      <w:r w:rsidRPr="00F35584">
        <w:t>–</w:t>
      </w:r>
      <w:r w:rsidRPr="00F35584">
        <w:tab/>
      </w:r>
      <w:commentRangeStart w:id="12662"/>
      <w:r w:rsidRPr="00F35584">
        <w:rPr>
          <w:i/>
        </w:rPr>
        <w:t>PDSCH-TimeDomainResourceAllocation</w:t>
      </w:r>
      <w:bookmarkEnd w:id="12661"/>
      <w:r>
        <w:rPr>
          <w:i/>
        </w:rPr>
        <w:t>List</w:t>
      </w:r>
      <w:commentRangeEnd w:id="12662"/>
      <w:r>
        <w:rPr>
          <w:rStyle w:val="a7"/>
        </w:rPr>
        <w:commentReference w:id="12662"/>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663"/>
      <w:r w:rsidRPr="00F35584">
        <w:t>startSymbolAndLength</w:t>
      </w:r>
      <w:commentRangeEnd w:id="12663"/>
      <w:r>
        <w:rPr>
          <w:rStyle w:val="a7"/>
          <w:rFonts w:ascii="Arial" w:eastAsia="Times New Roman" w:hAnsi="Arial"/>
          <w:noProof w:val="0"/>
          <w:lang w:eastAsia="ja-JP"/>
        </w:rPr>
        <w:commentReference w:id="12663"/>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660"/>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64" w:author="Nokia (Tero)" w:date="2018-06-25T17:19:00Z">
              <w:r w:rsidRPr="0040018C" w:rsidDel="00A3539F">
                <w:rPr>
                  <w:szCs w:val="22"/>
                </w:rPr>
                <w:delText>h</w:delText>
              </w:r>
            </w:del>
            <w:r w:rsidRPr="0040018C">
              <w:rPr>
                <w:szCs w:val="22"/>
              </w:rPr>
              <w:t xml:space="preserve">ds to value 2, and so on. Corresponds to L1 parameter 'K0' (see 38.214, section </w:t>
            </w:r>
            <w:del w:id="12665" w:author="Huawei (Nathan)" w:date="2018-06-21T10:05:00Z">
              <w:r w:rsidRPr="0040018C" w:rsidDel="00AF5C7C">
                <w:rPr>
                  <w:szCs w:val="22"/>
                </w:rPr>
                <w:delText>FFS_Section</w:delText>
              </w:r>
            </w:del>
            <w:ins w:id="12666"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667" w:author="Rapporteur" w:date="2018-06-29T22:19:00Z">
              <w:r w:rsidRPr="0040018C" w:rsidDel="000048B3">
                <w:rPr>
                  <w:szCs w:val="22"/>
                </w:rPr>
                <w:delText xml:space="preserve">Corresponds to L1 parameter </w:delText>
              </w:r>
              <w:commentRangeStart w:id="12668"/>
              <w:r w:rsidRPr="0040018C" w:rsidDel="000048B3">
                <w:rPr>
                  <w:szCs w:val="22"/>
                </w:rPr>
                <w:delText xml:space="preserve">'Mapping-type' </w:delText>
              </w:r>
              <w:commentRangeEnd w:id="12668"/>
              <w:r w:rsidDel="000048B3">
                <w:rPr>
                  <w:rStyle w:val="a7"/>
                </w:rPr>
                <w:commentReference w:id="12668"/>
              </w:r>
            </w:del>
            <w:r w:rsidRPr="0040018C">
              <w:rPr>
                <w:szCs w:val="22"/>
              </w:rPr>
              <w:t xml:space="preserve">(see 38.214, section </w:t>
            </w:r>
            <w:del w:id="12669" w:author="Huawei (Nathan)" w:date="2018-06-21T10:05:00Z">
              <w:r w:rsidRPr="0040018C" w:rsidDel="00AF5C7C">
                <w:rPr>
                  <w:szCs w:val="22"/>
                </w:rPr>
                <w:delText>FFS_Section</w:delText>
              </w:r>
            </w:del>
            <w:ins w:id="12670"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671" w:author="Rapporteur" w:date="2018-06-29T18:01:00Z">
              <w:r w:rsidRPr="0040018C" w:rsidDel="0094150B">
                <w:rPr>
                  <w:szCs w:val="22"/>
                </w:rPr>
                <w:delText xml:space="preserve">into a table/equation in RAN1 specs capturing </w:delText>
              </w:r>
            </w:del>
            <w:ins w:id="12672" w:author="Rapporteur" w:date="2018-06-29T18:01:00Z">
              <w:r>
                <w:rPr>
                  <w:szCs w:val="22"/>
                </w:rPr>
                <w:t xml:space="preserve">giving </w:t>
              </w:r>
            </w:ins>
            <w:r w:rsidRPr="0040018C">
              <w:rPr>
                <w:szCs w:val="22"/>
              </w:rPr>
              <w:t>valid combinations of start symbol and length (jointly encoded)</w:t>
            </w:r>
            <w:ins w:id="12673" w:author="Rapporteur" w:date="2018-06-29T18:01:00Z">
              <w:r w:rsidRPr="0094150B">
                <w:rPr>
                  <w:szCs w:val="22"/>
                </w:rPr>
                <w:t>as start and length indicator (SLIV)</w:t>
              </w:r>
            </w:ins>
            <w:r w:rsidRPr="0040018C">
              <w:rPr>
                <w:szCs w:val="22"/>
              </w:rPr>
              <w:t xml:space="preserve">. </w:t>
            </w:r>
            <w:ins w:id="12674" w:author="Rapporteur" w:date="2018-06-29T17:50:00Z">
              <w:r>
                <w:rPr>
                  <w:szCs w:val="22"/>
                </w:rPr>
                <w:t xml:space="preserve">The network configures the </w:t>
              </w:r>
            </w:ins>
            <w:ins w:id="12675" w:author="Rapporteur" w:date="2018-06-29T17:51:00Z">
              <w:r>
                <w:rPr>
                  <w:szCs w:val="22"/>
                </w:rPr>
                <w:t xml:space="preserve">field so that the allocation does not </w:t>
              </w:r>
            </w:ins>
            <w:ins w:id="12676"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677" w:author="Huawei (Nathan)" w:date="2018-06-21T10:05:00Z">
              <w:r w:rsidRPr="0040018C" w:rsidDel="00AF5C7C">
                <w:rPr>
                  <w:szCs w:val="22"/>
                </w:rPr>
                <w:delText>FFS_Section</w:delText>
              </w:r>
            </w:del>
            <w:ins w:id="12678"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4"/>
        <w:rPr>
          <w:i/>
          <w:noProof/>
        </w:rPr>
      </w:pPr>
      <w:bookmarkStart w:id="12679" w:name="_Toc510018647"/>
      <w:r w:rsidRPr="00F35584">
        <w:t>–</w:t>
      </w:r>
      <w:r w:rsidRPr="00F35584">
        <w:tab/>
      </w:r>
      <w:r w:rsidRPr="00F35584">
        <w:rPr>
          <w:i/>
        </w:rPr>
        <w:t>PhysCellId</w:t>
      </w:r>
      <w:bookmarkEnd w:id="12679"/>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680"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80"/>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4"/>
      </w:pPr>
      <w:r>
        <w:t>–</w:t>
      </w:r>
      <w:r>
        <w:tab/>
      </w:r>
      <w:commentRangeStart w:id="12681"/>
      <w:r>
        <w:rPr>
          <w:i/>
        </w:rPr>
        <w:t>PhysicalCellGroupConfig</w:t>
      </w:r>
      <w:commentRangeEnd w:id="12681"/>
      <w:r>
        <w:rPr>
          <w:rStyle w:val="a7"/>
        </w:rPr>
        <w:commentReference w:id="12681"/>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682"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683"/>
      <w:r w:rsidRPr="00F35584">
        <w:t>p-NR</w:t>
      </w:r>
      <w:commentRangeEnd w:id="12683"/>
      <w:r>
        <w:rPr>
          <w:rStyle w:val="a7"/>
          <w:rFonts w:ascii="Arial" w:eastAsia="Times New Roman" w:hAnsi="Arial"/>
          <w:noProof w:val="0"/>
          <w:lang w:eastAsia="ja-JP"/>
        </w:rPr>
        <w:commentReference w:id="12683"/>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84"/>
      <w:r w:rsidRPr="00AB6634">
        <w:t>Need</w:t>
      </w:r>
      <w:commentRangeEnd w:id="12684"/>
      <w:r>
        <w:rPr>
          <w:rStyle w:val="a7"/>
          <w:rFonts w:ascii="Arial" w:eastAsia="Times New Roman" w:hAnsi="Arial"/>
          <w:noProof w:val="0"/>
          <w:lang w:eastAsia="ja-JP"/>
        </w:rPr>
        <w:commentReference w:id="12684"/>
      </w:r>
      <w:commentRangeStart w:id="12685"/>
      <w:del w:id="12686" w:author="Rapporteur" w:date="2018-06-29T18:35:00Z">
        <w:r w:rsidRPr="00AB6634" w:rsidDel="00A827CC">
          <w:delText>R</w:delText>
        </w:r>
      </w:del>
      <w:commentRangeEnd w:id="12685"/>
      <w:ins w:id="12687" w:author="Rapporteur" w:date="2018-06-29T18:35:00Z">
        <w:r>
          <w:t>M</w:t>
        </w:r>
      </w:ins>
      <w:r>
        <w:rPr>
          <w:rStyle w:val="a7"/>
          <w:rFonts w:ascii="Arial" w:eastAsia="Times New Roman" w:hAnsi="Arial"/>
          <w:noProof w:val="0"/>
          <w:lang w:eastAsia="ja-JP"/>
        </w:rPr>
        <w:commentReference w:id="12685"/>
      </w:r>
    </w:p>
    <w:p w14:paraId="2ED07864" w14:textId="77777777" w:rsidR="005D2A1B" w:rsidRPr="00F35584" w:rsidRDefault="005D2A1B" w:rsidP="005D2A1B">
      <w:pPr>
        <w:pStyle w:val="PL"/>
      </w:pPr>
      <w:r w:rsidRPr="00F35584">
        <w:tab/>
        <w:t>...</w:t>
      </w:r>
      <w:ins w:id="12688" w:author="R1-1807866 URLLC L1 Param" w:date="2018-06-25T14:26:00Z">
        <w:r>
          <w:t>,</w:t>
        </w:r>
      </w:ins>
    </w:p>
    <w:p w14:paraId="0EA76208" w14:textId="77777777" w:rsidR="005D2A1B" w:rsidRDefault="005D2A1B" w:rsidP="005D2A1B">
      <w:pPr>
        <w:pStyle w:val="PL"/>
        <w:rPr>
          <w:ins w:id="12689" w:author="R1-1807866 URLLC L1 Param" w:date="2018-06-25T14:27:00Z"/>
        </w:rPr>
      </w:pPr>
      <w:ins w:id="12690" w:author="R1-1807866 URLLC L1 Param" w:date="2018-06-25T14:25:00Z">
        <w:r>
          <w:tab/>
          <w:t>[[</w:t>
        </w:r>
      </w:ins>
    </w:p>
    <w:p w14:paraId="46688E3E" w14:textId="77777777" w:rsidR="005D2A1B" w:rsidRDefault="005D2A1B" w:rsidP="005D2A1B">
      <w:pPr>
        <w:pStyle w:val="PL"/>
        <w:rPr>
          <w:ins w:id="12691" w:author="R1-1807866 URLLC L1 Param" w:date="2018-06-25T14:25:00Z"/>
          <w:color w:val="808080"/>
        </w:rPr>
      </w:pPr>
      <w:ins w:id="12692"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93" w:author="R1-1807866 URLLC L1 Param" w:date="2018-06-25T14:28:00Z">
        <w:r>
          <w:rPr>
            <w:color w:val="808080"/>
          </w:rPr>
          <w:t>R</w:t>
        </w:r>
      </w:ins>
    </w:p>
    <w:p w14:paraId="3425C959" w14:textId="77777777" w:rsidR="005D2A1B" w:rsidRDefault="005D2A1B" w:rsidP="005D2A1B">
      <w:pPr>
        <w:pStyle w:val="PL"/>
        <w:rPr>
          <w:ins w:id="12694" w:author="R1-1807866 URLLC L1 Param" w:date="2018-06-25T14:25:00Z"/>
        </w:rPr>
      </w:pPr>
      <w:ins w:id="12695" w:author="R1-1807866 URLLC L1 Param" w:date="2018-06-25T14:25:00Z">
        <w:r>
          <w:tab/>
          <w:t>]]</w:t>
        </w:r>
      </w:ins>
    </w:p>
    <w:p w14:paraId="28AA3998" w14:textId="77777777" w:rsidR="005D2A1B" w:rsidRPr="00F35584" w:rsidRDefault="005D2A1B" w:rsidP="005D2A1B">
      <w:pPr>
        <w:pStyle w:val="PL"/>
      </w:pPr>
      <w:r w:rsidRPr="00F35584">
        <w:t>}</w:t>
      </w:r>
    </w:p>
    <w:bookmarkEnd w:id="12682"/>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69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697" w:author="Huawei (Nathan)" w:date="2018-06-21T09:53:00Z">
              <w:r>
                <w:rPr>
                  <w:lang w:eastAsia="en-GB"/>
                </w:rPr>
                <w:t>C</w:t>
              </w:r>
            </w:ins>
            <w:del w:id="12698"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99"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700"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701" w:author="R1-1807866 URLLC L1 Param" w:date="2018-06-25T14:28:00Z"/>
        </w:trPr>
        <w:tc>
          <w:tcPr>
            <w:tcW w:w="14173" w:type="dxa"/>
            <w:shd w:val="clear" w:color="auto" w:fill="auto"/>
          </w:tcPr>
          <w:p w14:paraId="1FF8614F" w14:textId="77777777" w:rsidR="005D2A1B" w:rsidRDefault="005D2A1B" w:rsidP="00D76B52">
            <w:pPr>
              <w:pStyle w:val="TAL"/>
              <w:rPr>
                <w:ins w:id="12702" w:author="R1-1807866 URLLC L1 Param" w:date="2018-06-25T14:28:00Z"/>
                <w:szCs w:val="22"/>
              </w:rPr>
            </w:pPr>
            <w:ins w:id="12703" w:author="R1-1807866 URLLC L1 Param" w:date="2018-06-25T14:28:00Z">
              <w:r>
                <w:rPr>
                  <w:b/>
                  <w:i/>
                  <w:szCs w:val="22"/>
                </w:rPr>
                <w:t>mcs-C-RNTI</w:t>
              </w:r>
            </w:ins>
          </w:p>
          <w:p w14:paraId="16B9E752" w14:textId="77777777" w:rsidR="005D2A1B" w:rsidRPr="00B669CA" w:rsidRDefault="005D2A1B" w:rsidP="00D76B52">
            <w:pPr>
              <w:pStyle w:val="TAL"/>
              <w:rPr>
                <w:ins w:id="12704" w:author="R1-1807866 URLLC L1 Param" w:date="2018-06-25T14:28:00Z"/>
                <w:szCs w:val="22"/>
              </w:rPr>
            </w:pPr>
            <w:ins w:id="12705"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706"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706"/>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707"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708"/>
            <w:del w:id="12709" w:author="Rapporteur" w:date="2018-06-29T18:35:00Z">
              <w:r w:rsidDel="008A638E">
                <w:delText>M</w:delText>
              </w:r>
            </w:del>
            <w:commentRangeEnd w:id="12708"/>
            <w:ins w:id="12710" w:author="Rapporteur" w:date="2018-06-29T18:35:00Z">
              <w:r>
                <w:t>R</w:t>
              </w:r>
            </w:ins>
            <w:r>
              <w:rPr>
                <w:rStyle w:val="a7"/>
              </w:rPr>
              <w:commentReference w:id="12708"/>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707"/>
    </w:tbl>
    <w:p w14:paraId="21035EFF" w14:textId="77777777" w:rsidR="005D2A1B" w:rsidRDefault="005D2A1B" w:rsidP="005D2A1B"/>
    <w:p w14:paraId="19601429" w14:textId="77777777" w:rsidR="005D2A1B" w:rsidRPr="004E1F03" w:rsidRDefault="005D2A1B" w:rsidP="005D2A1B">
      <w:pPr>
        <w:pStyle w:val="4"/>
        <w:rPr>
          <w:ins w:id="12711" w:author="SA R2 -1807910" w:date="2018-05-15T10:03:00Z"/>
        </w:rPr>
      </w:pPr>
      <w:bookmarkStart w:id="12712" w:name="_Toc503260479"/>
      <w:ins w:id="12713"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714" w:author="SA R2 -1807910" w:date="2018-05-15T10:03:00Z"/>
        </w:rPr>
      </w:pPr>
      <w:ins w:id="12715"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宋体"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716" w:author="SA R2 -1807910" w:date="2018-05-15T10:03:00Z"/>
        </w:rPr>
      </w:pPr>
      <w:ins w:id="12717"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718" w:author="SA R2 -1807910" w:date="2018-05-15T10:03:00Z"/>
        </w:rPr>
      </w:pPr>
      <w:ins w:id="12719"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720" w:author="Nokia (Tero)" w:date="2018-06-25T17:17:00Z"/>
        </w:rPr>
      </w:pPr>
      <w:ins w:id="12721" w:author="Nokia (Tero)" w:date="2018-06-25T17:17:00Z">
        <w:r>
          <w:t xml:space="preserve">-- </w:t>
        </w:r>
        <w:commentRangeStart w:id="12722"/>
        <w:r>
          <w:t>TAG</w:t>
        </w:r>
      </w:ins>
      <w:commentRangeEnd w:id="12722"/>
      <w:r w:rsidR="00096FE9">
        <w:rPr>
          <w:rStyle w:val="a7"/>
          <w:rFonts w:ascii="Arial" w:eastAsia="Times New Roman" w:hAnsi="Arial"/>
          <w:noProof w:val="0"/>
          <w:lang w:eastAsia="ja-JP"/>
        </w:rPr>
        <w:commentReference w:id="12722"/>
      </w:r>
      <w:ins w:id="12723" w:author="Nokia (Tero)" w:date="2018-06-25T17:17:00Z">
        <w:r>
          <w:t>-PLMN-IDENTITY-INFORMATION-START</w:t>
        </w:r>
      </w:ins>
    </w:p>
    <w:p w14:paraId="7D6848CC" w14:textId="77777777" w:rsidR="005D2A1B" w:rsidRPr="004E1F03" w:rsidRDefault="005D2A1B" w:rsidP="005D2A1B">
      <w:pPr>
        <w:pStyle w:val="PL"/>
        <w:rPr>
          <w:ins w:id="12724" w:author="SA R2 -1807910" w:date="2018-05-15T10:03:00Z"/>
        </w:rPr>
      </w:pPr>
    </w:p>
    <w:p w14:paraId="24BDB36C" w14:textId="77777777" w:rsidR="005D2A1B" w:rsidRPr="004E1F03" w:rsidRDefault="005D2A1B" w:rsidP="005D2A1B">
      <w:pPr>
        <w:pStyle w:val="PL"/>
        <w:rPr>
          <w:ins w:id="12725" w:author="SA R2 -1807910" w:date="2018-05-15T10:03:00Z"/>
        </w:rPr>
      </w:pPr>
      <w:ins w:id="12726"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727" w:author="SA R2 -1807910" w:date="2018-05-15T10:03:00Z"/>
        </w:rPr>
      </w:pPr>
      <w:ins w:id="12728"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2729"/>
        <w:r w:rsidRPr="004E1F03">
          <w:t>MCC</w:t>
        </w:r>
      </w:ins>
      <w:commentRangeEnd w:id="12729"/>
      <w:r w:rsidR="00B85F8D">
        <w:rPr>
          <w:rStyle w:val="a7"/>
          <w:rFonts w:ascii="Arial" w:eastAsia="Times New Roman" w:hAnsi="Arial"/>
          <w:noProof w:val="0"/>
          <w:lang w:eastAsia="ja-JP"/>
        </w:rPr>
        <w:commentReference w:id="12729"/>
      </w:r>
    </w:p>
    <w:p w14:paraId="31BDB79E" w14:textId="77777777" w:rsidR="005D2A1B" w:rsidRPr="004E1F03" w:rsidRDefault="005D2A1B" w:rsidP="005D2A1B">
      <w:pPr>
        <w:pStyle w:val="PL"/>
        <w:rPr>
          <w:ins w:id="12730" w:author="SA R2 -1807910" w:date="2018-05-15T10:03:00Z"/>
        </w:rPr>
      </w:pPr>
      <w:ins w:id="12731"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732" w:author="SA R2 -1807910" w:date="2018-05-15T10:03:00Z"/>
        </w:rPr>
      </w:pPr>
      <w:ins w:id="12733" w:author="SA R2 -1807910" w:date="2018-05-15T10:03:00Z">
        <w:r w:rsidRPr="004E1F03">
          <w:t>}</w:t>
        </w:r>
      </w:ins>
    </w:p>
    <w:p w14:paraId="08AE8445" w14:textId="77777777" w:rsidR="005D2A1B" w:rsidRPr="004E1F03" w:rsidRDefault="005D2A1B" w:rsidP="005D2A1B">
      <w:pPr>
        <w:pStyle w:val="PL"/>
        <w:rPr>
          <w:ins w:id="12734" w:author="SA R2 -1807910" w:date="2018-05-15T10:03:00Z"/>
        </w:rPr>
      </w:pPr>
    </w:p>
    <w:p w14:paraId="2A14FD0C" w14:textId="77777777" w:rsidR="005D2A1B" w:rsidRPr="004E1F03" w:rsidRDefault="005D2A1B" w:rsidP="005D2A1B">
      <w:pPr>
        <w:pStyle w:val="PL"/>
        <w:rPr>
          <w:ins w:id="12735" w:author="SA R2 -1807910" w:date="2018-05-15T10:03:00Z"/>
        </w:rPr>
      </w:pPr>
      <w:ins w:id="12736"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737" w:author="SA R2 -1807910" w:date="2018-05-15T10:03:00Z"/>
        </w:rPr>
      </w:pPr>
    </w:p>
    <w:p w14:paraId="6371C132" w14:textId="77777777" w:rsidR="005D2A1B" w:rsidRPr="004E1F03" w:rsidRDefault="005D2A1B" w:rsidP="005D2A1B">
      <w:pPr>
        <w:pStyle w:val="PL"/>
        <w:rPr>
          <w:ins w:id="12738" w:author="SA R2 -1807910" w:date="2018-05-15T10:03:00Z"/>
        </w:rPr>
      </w:pPr>
      <w:ins w:id="12739"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740" w:author="SA R2 -1807910" w:date="2018-05-15T10:03:00Z"/>
        </w:rPr>
      </w:pPr>
    </w:p>
    <w:p w14:paraId="08314ECE" w14:textId="77777777" w:rsidR="005D2A1B" w:rsidRPr="00327B6B" w:rsidRDefault="00582FB9" w:rsidP="005D2A1B">
      <w:pPr>
        <w:pStyle w:val="PL"/>
        <w:rPr>
          <w:ins w:id="12741" w:author="SA R2 -1807910" w:date="2018-05-15T10:03:00Z"/>
          <w:lang w:val="sv-SE"/>
          <w:rPrChange w:id="12742" w:author="R2-1810848 SA" w:date="2018-07-10T13:21:00Z">
            <w:rPr>
              <w:ins w:id="12743" w:author="SA R2 -1807910" w:date="2018-05-15T10:03:00Z"/>
            </w:rPr>
          </w:rPrChange>
        </w:rPr>
      </w:pPr>
      <w:ins w:id="12744" w:author="SA R2 -1807910" w:date="2018-05-15T10:03:00Z">
        <w:r w:rsidRPr="00582FB9">
          <w:rPr>
            <w:lang w:val="sv-SE"/>
            <w:rPrChange w:id="12745" w:author="R2-1810848 SA" w:date="2018-07-10T13:21:00Z">
              <w:rPr>
                <w:rFonts w:ascii="Times New Roman" w:eastAsia="Times New Roman" w:hAnsi="Times New Roman"/>
                <w:noProof w:val="0"/>
                <w:sz w:val="20"/>
                <w:lang w:eastAsia="ja-JP"/>
              </w:rPr>
            </w:rPrChange>
          </w:rPr>
          <w:t>MCC-MNC-Digit ::=</w:t>
        </w:r>
        <w:r w:rsidRPr="00582FB9">
          <w:rPr>
            <w:lang w:val="sv-SE"/>
            <w:rPrChange w:id="12746" w:author="R2-1810848 SA" w:date="2018-07-10T13:21:00Z">
              <w:rPr>
                <w:rFonts w:ascii="Times New Roman" w:eastAsia="Times New Roman" w:hAnsi="Times New Roman"/>
                <w:noProof w:val="0"/>
                <w:sz w:val="20"/>
                <w:lang w:eastAsia="ja-JP"/>
              </w:rPr>
            </w:rPrChange>
          </w:rPr>
          <w:tab/>
        </w:r>
        <w:r w:rsidRPr="00582FB9">
          <w:rPr>
            <w:lang w:val="sv-SE"/>
            <w:rPrChange w:id="12747" w:author="R2-1810848 SA" w:date="2018-07-10T13:21:00Z">
              <w:rPr>
                <w:rFonts w:ascii="Times New Roman" w:eastAsia="Times New Roman" w:hAnsi="Times New Roman"/>
                <w:noProof w:val="0"/>
                <w:sz w:val="20"/>
                <w:lang w:eastAsia="ja-JP"/>
              </w:rPr>
            </w:rPrChange>
          </w:rPr>
          <w:tab/>
        </w:r>
        <w:r w:rsidRPr="00582FB9">
          <w:rPr>
            <w:lang w:val="sv-SE"/>
            <w:rPrChange w:id="12748" w:author="R2-1810848 SA" w:date="2018-07-10T13:21:00Z">
              <w:rPr>
                <w:rFonts w:ascii="Times New Roman" w:eastAsia="Times New Roman" w:hAnsi="Times New Roman"/>
                <w:noProof w:val="0"/>
                <w:sz w:val="20"/>
                <w:lang w:eastAsia="ja-JP"/>
              </w:rPr>
            </w:rPrChange>
          </w:rPr>
          <w:tab/>
        </w:r>
        <w:r w:rsidRPr="00582FB9">
          <w:rPr>
            <w:lang w:val="sv-SE"/>
            <w:rPrChange w:id="12749" w:author="R2-1810848 SA" w:date="2018-07-10T13:21:00Z">
              <w:rPr>
                <w:rFonts w:ascii="Times New Roman" w:eastAsia="Times New Roman" w:hAnsi="Times New Roman"/>
                <w:noProof w:val="0"/>
                <w:sz w:val="20"/>
                <w:lang w:eastAsia="ja-JP"/>
              </w:rPr>
            </w:rPrChange>
          </w:rPr>
          <w:tab/>
        </w:r>
        <w:r w:rsidRPr="00582FB9">
          <w:rPr>
            <w:lang w:val="sv-SE"/>
            <w:rPrChange w:id="12750"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751" w:author="SA R2 -1807910" w:date="2018-05-15T10:03:00Z"/>
          <w:lang w:val="sv-SE"/>
          <w:rPrChange w:id="12752" w:author="R2-1810848 SA" w:date="2018-07-10T13:21:00Z">
            <w:rPr>
              <w:ins w:id="12753" w:author="SA R2 -1807910" w:date="2018-05-15T10:03:00Z"/>
            </w:rPr>
          </w:rPrChange>
        </w:rPr>
      </w:pPr>
    </w:p>
    <w:p w14:paraId="79B9CD29" w14:textId="77777777" w:rsidR="005D2A1B" w:rsidRPr="00327B6B" w:rsidRDefault="005D2A1B" w:rsidP="005D2A1B">
      <w:pPr>
        <w:pStyle w:val="PL"/>
        <w:rPr>
          <w:ins w:id="12754" w:author="SA R2 -1807910" w:date="2018-05-15T10:03:00Z"/>
          <w:lang w:val="sv-SE"/>
          <w:rPrChange w:id="12755" w:author="R2-1810848 SA" w:date="2018-07-10T13:21:00Z">
            <w:rPr>
              <w:ins w:id="12756" w:author="SA R2 -1807910" w:date="2018-05-15T10:03:00Z"/>
            </w:rPr>
          </w:rPrChange>
        </w:rPr>
      </w:pPr>
    </w:p>
    <w:p w14:paraId="68009F98" w14:textId="77777777" w:rsidR="005D2A1B" w:rsidRPr="00327B6B" w:rsidRDefault="00582FB9" w:rsidP="005D2A1B">
      <w:pPr>
        <w:pStyle w:val="PL"/>
        <w:rPr>
          <w:ins w:id="12757" w:author="Nokia (Tero)" w:date="2018-06-25T17:17:00Z"/>
          <w:lang w:val="sv-SE"/>
          <w:rPrChange w:id="12758" w:author="R2-1810848 SA" w:date="2018-07-10T13:21:00Z">
            <w:rPr>
              <w:ins w:id="12759" w:author="Nokia (Tero)" w:date="2018-06-25T17:17:00Z"/>
            </w:rPr>
          </w:rPrChange>
        </w:rPr>
      </w:pPr>
      <w:ins w:id="12760" w:author="Nokia (Tero)" w:date="2018-06-25T17:17:00Z">
        <w:r w:rsidRPr="00582FB9">
          <w:rPr>
            <w:lang w:val="sv-SE"/>
            <w:rPrChange w:id="12761"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762" w:author="SA R2 -1807910" w:date="2018-05-15T10:03:00Z"/>
        </w:rPr>
      </w:pPr>
      <w:ins w:id="12763" w:author="SA R2 -1807910" w:date="2018-05-15T10:03:00Z">
        <w:r w:rsidRPr="004E1F03">
          <w:t>-- ASN1STOP</w:t>
        </w:r>
      </w:ins>
    </w:p>
    <w:p w14:paraId="02334931" w14:textId="77777777" w:rsidR="005D2A1B" w:rsidRDefault="005D2A1B" w:rsidP="005D2A1B">
      <w:pPr>
        <w:rPr>
          <w:ins w:id="12764"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6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66">
          <w:tblGrid>
            <w:gridCol w:w="14173"/>
          </w:tblGrid>
        </w:tblGridChange>
      </w:tblGrid>
      <w:tr w:rsidR="005D2A1B" w14:paraId="77F4536E" w14:textId="77777777" w:rsidTr="00D76B52">
        <w:trPr>
          <w:ins w:id="12767" w:author="SA R2 -1807910" w:date="2018-05-15T10:17:00Z"/>
        </w:trPr>
        <w:tc>
          <w:tcPr>
            <w:tcW w:w="14291" w:type="dxa"/>
            <w:shd w:val="clear" w:color="auto" w:fill="auto"/>
            <w:tcPrChange w:id="12768" w:author="SA R2 -1807910" w:date="2018-05-15T10:19:00Z">
              <w:tcPr>
                <w:tcW w:w="14507" w:type="dxa"/>
                <w:shd w:val="clear" w:color="auto" w:fill="auto"/>
              </w:tcPr>
            </w:tcPrChange>
          </w:tcPr>
          <w:p w14:paraId="048B8830" w14:textId="77777777" w:rsidR="005D2A1B" w:rsidRPr="0040018C" w:rsidRDefault="005D2A1B" w:rsidP="00D76B52">
            <w:pPr>
              <w:pStyle w:val="TAH"/>
              <w:rPr>
                <w:ins w:id="12769" w:author="SA R2 -1807910" w:date="2018-05-15T10:17:00Z"/>
                <w:szCs w:val="22"/>
              </w:rPr>
            </w:pPr>
            <w:ins w:id="12770"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771" w:author="SA R2 -1807910" w:date="2018-05-15T10:17:00Z"/>
        </w:trPr>
        <w:tc>
          <w:tcPr>
            <w:tcW w:w="14291" w:type="dxa"/>
            <w:shd w:val="clear" w:color="auto" w:fill="auto"/>
            <w:tcPrChange w:id="12772" w:author="SA R2 -1807910" w:date="2018-05-15T10:19:00Z">
              <w:tcPr>
                <w:tcW w:w="14507" w:type="dxa"/>
                <w:shd w:val="clear" w:color="auto" w:fill="auto"/>
              </w:tcPr>
            </w:tcPrChange>
          </w:tcPr>
          <w:p w14:paraId="7331AA6B" w14:textId="77777777" w:rsidR="005D2A1B" w:rsidRPr="004436B9" w:rsidRDefault="005D2A1B" w:rsidP="00D76B52">
            <w:pPr>
              <w:pStyle w:val="TAL"/>
              <w:rPr>
                <w:ins w:id="12773" w:author="SA R2 -1807910" w:date="2018-05-15T10:17:00Z"/>
                <w:b/>
                <w:bCs/>
                <w:i/>
                <w:noProof/>
                <w:lang w:eastAsia="en-GB"/>
              </w:rPr>
            </w:pPr>
            <w:ins w:id="12774" w:author="SA R2 -1807910" w:date="2018-05-15T10:17:00Z">
              <w:r w:rsidRPr="004436B9">
                <w:rPr>
                  <w:b/>
                  <w:bCs/>
                  <w:i/>
                  <w:noProof/>
                  <w:lang w:eastAsia="en-GB"/>
                </w:rPr>
                <w:t>mcc</w:t>
              </w:r>
            </w:ins>
          </w:p>
          <w:p w14:paraId="5363CB86" w14:textId="77777777" w:rsidR="005D2A1B" w:rsidRPr="0040018C" w:rsidRDefault="005D2A1B" w:rsidP="00D76B52">
            <w:pPr>
              <w:pStyle w:val="TAL"/>
              <w:rPr>
                <w:ins w:id="12775" w:author="SA R2 -1807910" w:date="2018-05-15T10:17:00Z"/>
                <w:szCs w:val="22"/>
              </w:rPr>
            </w:pPr>
            <w:ins w:id="12776"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777" w:author="SA R2 -1807910" w:date="2018-05-15T10:17:00Z"/>
        </w:trPr>
        <w:tc>
          <w:tcPr>
            <w:tcW w:w="14291" w:type="dxa"/>
            <w:shd w:val="clear" w:color="auto" w:fill="auto"/>
            <w:tcPrChange w:id="12778" w:author="SA R2 -1807910" w:date="2018-05-15T10:19:00Z">
              <w:tcPr>
                <w:tcW w:w="14507" w:type="dxa"/>
                <w:shd w:val="clear" w:color="auto" w:fill="auto"/>
              </w:tcPr>
            </w:tcPrChange>
          </w:tcPr>
          <w:p w14:paraId="73F26101" w14:textId="77777777" w:rsidR="005D2A1B" w:rsidRPr="004436B9" w:rsidRDefault="005D2A1B" w:rsidP="00D76B52">
            <w:pPr>
              <w:pStyle w:val="TAL"/>
              <w:rPr>
                <w:ins w:id="12779" w:author="SA R2 -1807910" w:date="2018-05-15T10:18:00Z"/>
                <w:b/>
                <w:bCs/>
                <w:i/>
                <w:noProof/>
                <w:lang w:eastAsia="en-GB"/>
              </w:rPr>
            </w:pPr>
            <w:ins w:id="12780" w:author="SA R2 -1807910" w:date="2018-05-15T10:18:00Z">
              <w:r w:rsidRPr="004436B9">
                <w:rPr>
                  <w:b/>
                  <w:bCs/>
                  <w:i/>
                  <w:noProof/>
                  <w:lang w:eastAsia="en-GB"/>
                </w:rPr>
                <w:t>mnc</w:t>
              </w:r>
            </w:ins>
          </w:p>
          <w:p w14:paraId="34805614" w14:textId="77777777" w:rsidR="005D2A1B" w:rsidRPr="0040018C" w:rsidRDefault="005D2A1B" w:rsidP="00D76B52">
            <w:pPr>
              <w:pStyle w:val="TAL"/>
              <w:rPr>
                <w:ins w:id="12781" w:author="SA R2 -1807910" w:date="2018-05-15T10:17:00Z"/>
                <w:szCs w:val="22"/>
              </w:rPr>
            </w:pPr>
            <w:ins w:id="12782"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783" w:author="SA R2 -1807910" w:date="2018-05-15T10:03:00Z"/>
        </w:rPr>
      </w:pPr>
    </w:p>
    <w:p w14:paraId="23997AD4" w14:textId="77777777" w:rsidR="005D2A1B" w:rsidRPr="00A21C0F" w:rsidRDefault="005D2A1B" w:rsidP="005D2A1B">
      <w:pPr>
        <w:pStyle w:val="EditorsNote"/>
        <w:rPr>
          <w:ins w:id="12784" w:author="SA R2 -1807910" w:date="2018-05-15T10:03:00Z"/>
          <w:rFonts w:eastAsia="MS Mincho"/>
        </w:rPr>
      </w:pPr>
      <w:ins w:id="12785" w:author="SA R2 -1807910" w:date="2018-05-15T10:03:00Z">
        <w:r w:rsidRPr="00A21C0F">
          <w:t xml:space="preserve">Editor’s Note: </w:t>
        </w:r>
        <w:r w:rsidR="00582FB9" w:rsidRPr="00582FB9">
          <w:rPr>
            <w:lang w:val="en-US"/>
            <w:rPrChange w:id="12786" w:author="R2-1810848 SA" w:date="2018-07-10T13:21:00Z">
              <w:rPr>
                <w:color w:val="auto"/>
                <w:lang w:val="sv-SE"/>
              </w:rPr>
            </w:rPrChange>
          </w:rPr>
          <w:t>FFS Whether there is a conditional presence in the case of MCC e.g. w</w:t>
        </w:r>
        <w:commentRangeStart w:id="12787"/>
        <w:r w:rsidR="00582FB9" w:rsidRPr="00582FB9">
          <w:rPr>
            <w:lang w:val="en-US"/>
            <w:rPrChange w:id="12788" w:author="R2-1810848 SA" w:date="2018-07-10T13:21:00Z">
              <w:rPr>
                <w:color w:val="auto"/>
                <w:lang w:val="sv-SE"/>
              </w:rPr>
            </w:rPrChange>
          </w:rPr>
          <w:t>h</w:t>
        </w:r>
      </w:ins>
      <w:ins w:id="12789" w:author="Nokia (Tero)" w:date="2018-06-25T17:19:00Z">
        <w:r>
          <w:rPr>
            <w:lang w:val="en-US"/>
          </w:rPr>
          <w:t>e</w:t>
        </w:r>
      </w:ins>
      <w:ins w:id="12790" w:author="SA R2 -1807910" w:date="2018-05-15T10:03:00Z">
        <w:r w:rsidR="00582FB9" w:rsidRPr="00582FB9">
          <w:rPr>
            <w:lang w:val="en-US"/>
            <w:rPrChange w:id="12791" w:author="R2-1810848 SA" w:date="2018-07-10T13:21:00Z">
              <w:rPr>
                <w:color w:val="auto"/>
                <w:lang w:val="sv-SE"/>
              </w:rPr>
            </w:rPrChange>
          </w:rPr>
          <w:t>n</w:t>
        </w:r>
        <w:del w:id="12792" w:author="Nokia (Tero)" w:date="2018-06-25T17:19:00Z">
          <w:r w:rsidR="00582FB9" w:rsidRPr="00582FB9">
            <w:rPr>
              <w:lang w:val="en-US"/>
              <w:rPrChange w:id="12793" w:author="R2-1810848 SA" w:date="2018-07-10T13:21:00Z">
                <w:rPr>
                  <w:color w:val="auto"/>
                  <w:lang w:val="sv-SE"/>
                </w:rPr>
              </w:rPrChange>
            </w:rPr>
            <w:delText>e</w:delText>
          </w:r>
        </w:del>
      </w:ins>
      <w:commentRangeEnd w:id="12787"/>
      <w:r w:rsidR="00096FE9">
        <w:rPr>
          <w:rStyle w:val="a7"/>
          <w:rFonts w:ascii="Arial" w:hAnsi="Arial"/>
          <w:color w:val="auto"/>
        </w:rPr>
        <w:commentReference w:id="12787"/>
      </w:r>
      <w:ins w:id="12794" w:author="SA R2 -1807910" w:date="2018-05-15T10:03:00Z">
        <w:r w:rsidR="00582FB9" w:rsidRPr="00582FB9">
          <w:rPr>
            <w:lang w:val="en-US"/>
            <w:rPrChange w:id="12795" w:author="R2-1810848 SA" w:date="2018-07-10T13:21:00Z">
              <w:rPr>
                <w:color w:val="auto"/>
                <w:lang w:val="sv-SE"/>
              </w:rPr>
            </w:rPrChange>
          </w:rPr>
          <w:t>PLMN identity is included in the Cell Global Id NR</w:t>
        </w:r>
        <w:r w:rsidRPr="00A21C0F">
          <w:t xml:space="preserve">. </w:t>
        </w:r>
      </w:ins>
    </w:p>
    <w:bookmarkEnd w:id="12712"/>
    <w:p w14:paraId="5209D0EF" w14:textId="77777777" w:rsidR="005D2A1B" w:rsidRDefault="005D2A1B" w:rsidP="005D2A1B">
      <w:pPr>
        <w:rPr>
          <w:ins w:id="12796" w:author="SA R2 -1807910" w:date="2018-05-15T10:03:00Z"/>
        </w:rPr>
      </w:pPr>
    </w:p>
    <w:p w14:paraId="5DA14A52" w14:textId="77777777" w:rsidR="005D2A1B" w:rsidRDefault="005D2A1B" w:rsidP="005D2A1B">
      <w:pPr>
        <w:pStyle w:val="4"/>
        <w:rPr>
          <w:ins w:id="12797" w:author="SA R2-1809108" w:date="2018-05-30T01:01:00Z"/>
          <w:rFonts w:eastAsia="宋体"/>
        </w:rPr>
      </w:pPr>
      <w:ins w:id="12798" w:author="SA R2-1809108" w:date="2018-05-30T01:01:00Z">
        <w:r>
          <w:rPr>
            <w:rFonts w:eastAsia="宋体"/>
          </w:rPr>
          <w:t>–</w:t>
        </w:r>
        <w:r>
          <w:rPr>
            <w:rFonts w:eastAsia="宋体"/>
          </w:rPr>
          <w:tab/>
        </w:r>
        <w:commentRangeStart w:id="12799"/>
        <w:r>
          <w:rPr>
            <w:rFonts w:eastAsia="宋体"/>
            <w:i/>
            <w:noProof/>
          </w:rPr>
          <w:t>PLMN-IdentityInfoList</w:t>
        </w:r>
      </w:ins>
      <w:commentRangeEnd w:id="12799"/>
      <w:r>
        <w:rPr>
          <w:rStyle w:val="a7"/>
        </w:rPr>
        <w:commentReference w:id="12799"/>
      </w:r>
    </w:p>
    <w:p w14:paraId="0FAD2267" w14:textId="77777777" w:rsidR="005D2A1B" w:rsidRDefault="005D2A1B" w:rsidP="005D2A1B">
      <w:pPr>
        <w:rPr>
          <w:ins w:id="12800" w:author="SA R2-1809108" w:date="2018-05-30T01:01:00Z"/>
          <w:rFonts w:eastAsia="宋体"/>
        </w:rPr>
      </w:pPr>
      <w:ins w:id="12801" w:author="SA R2-1809108" w:date="2018-05-30T01:01:00Z">
        <w:r>
          <w:t>Includes a list of PLMN identity information.</w:t>
        </w:r>
      </w:ins>
    </w:p>
    <w:p w14:paraId="000D9181" w14:textId="77777777" w:rsidR="005D2A1B" w:rsidRDefault="005D2A1B" w:rsidP="005D2A1B">
      <w:pPr>
        <w:pStyle w:val="TH"/>
        <w:rPr>
          <w:ins w:id="12802" w:author="SA R2-1809108" w:date="2018-05-30T01:01:00Z"/>
        </w:rPr>
      </w:pPr>
      <w:ins w:id="12803" w:author="SA R2-1809108" w:date="2018-05-30T01:01:00Z">
        <w:r>
          <w:rPr>
            <w:bCs/>
            <w:i/>
            <w:iCs/>
          </w:rPr>
          <w:t>PLMN-IdentityInfoList</w:t>
        </w:r>
        <w:r>
          <w:t xml:space="preserve"> information element</w:t>
        </w:r>
      </w:ins>
    </w:p>
    <w:p w14:paraId="2393AB4D" w14:textId="77777777" w:rsidR="005D2A1B" w:rsidRDefault="005D2A1B" w:rsidP="005D2A1B">
      <w:pPr>
        <w:pStyle w:val="PL"/>
        <w:rPr>
          <w:ins w:id="12804" w:author="SA R2-1809108" w:date="2018-05-30T01:01:00Z"/>
          <w:color w:val="808080"/>
        </w:rPr>
      </w:pPr>
      <w:ins w:id="12805" w:author="SA R2-1809108" w:date="2018-05-30T01:01:00Z">
        <w:r>
          <w:rPr>
            <w:color w:val="808080"/>
          </w:rPr>
          <w:t>-- ASN1START</w:t>
        </w:r>
      </w:ins>
    </w:p>
    <w:p w14:paraId="731F6D9B" w14:textId="77777777" w:rsidR="005D2A1B" w:rsidRDefault="005D2A1B" w:rsidP="005D2A1B">
      <w:pPr>
        <w:pStyle w:val="PL"/>
        <w:rPr>
          <w:ins w:id="12806" w:author="SA R2-1809108" w:date="2018-05-30T01:01:00Z"/>
        </w:rPr>
      </w:pPr>
      <w:ins w:id="12807" w:author="SA R2-1809108" w:date="2018-05-30T01:01:00Z">
        <w:r>
          <w:t>-- TAG-PLMN-IDENTITY-LIST-START</w:t>
        </w:r>
      </w:ins>
    </w:p>
    <w:p w14:paraId="17BCC979" w14:textId="77777777" w:rsidR="005D2A1B" w:rsidRDefault="005D2A1B" w:rsidP="005D2A1B">
      <w:pPr>
        <w:pStyle w:val="PL"/>
        <w:rPr>
          <w:ins w:id="12808" w:author="SA R2-1809108" w:date="2018-05-30T01:01:00Z"/>
          <w:rFonts w:eastAsia="宋体"/>
          <w:lang w:eastAsia="en-GB"/>
        </w:rPr>
      </w:pPr>
    </w:p>
    <w:p w14:paraId="4089EBAB" w14:textId="77777777" w:rsidR="005D2A1B" w:rsidRDefault="005D2A1B" w:rsidP="005D2A1B">
      <w:pPr>
        <w:pStyle w:val="PL"/>
        <w:rPr>
          <w:ins w:id="12809" w:author="SA R2-1809108" w:date="2018-05-30T01:01:00Z"/>
        </w:rPr>
      </w:pPr>
      <w:ins w:id="12810"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811" w:author="SA Rapporteur Rev 1" w:date="2018-06-02T00:52:00Z">
        <w:del w:id="12812" w:author="Rapporteur ASN1 SA" w:date="2018-07-10T09:58:00Z">
          <w:r w:rsidDel="005B2CBA">
            <w:delText>-</w:delText>
          </w:r>
        </w:del>
      </w:ins>
      <w:ins w:id="12813" w:author="SA R2-1809108" w:date="2018-05-30T01:01:00Z">
        <w:del w:id="12814"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815" w:author="SA R2-1809108" w:date="2018-05-30T01:01:00Z"/>
        </w:rPr>
      </w:pPr>
    </w:p>
    <w:p w14:paraId="7F6923E0" w14:textId="77777777" w:rsidR="005D2A1B" w:rsidRDefault="005D2A1B" w:rsidP="005D2A1B">
      <w:pPr>
        <w:pStyle w:val="PL"/>
        <w:rPr>
          <w:ins w:id="12816" w:author="SA R2-1809108" w:date="2018-05-30T01:01:00Z"/>
        </w:rPr>
      </w:pPr>
      <w:commentRangeStart w:id="12817"/>
      <w:ins w:id="12818" w:author="SA R2-1809108" w:date="2018-05-30T01:01:00Z">
        <w:r>
          <w:t xml:space="preserve">PLMN-IdentityInfo </w:t>
        </w:r>
      </w:ins>
      <w:commentRangeEnd w:id="12817"/>
      <w:r>
        <w:rPr>
          <w:rStyle w:val="a7"/>
          <w:rFonts w:ascii="Arial" w:eastAsia="Times New Roman" w:hAnsi="Arial"/>
          <w:noProof w:val="0"/>
          <w:lang w:eastAsia="ja-JP"/>
        </w:rPr>
        <w:commentReference w:id="12817"/>
      </w:r>
      <w:ins w:id="12821" w:author="SA R2-1809108" w:date="2018-05-30T01:01:00Z">
        <w:r>
          <w:t>::=</w:t>
        </w:r>
        <w:r>
          <w:tab/>
        </w:r>
        <w:r>
          <w:tab/>
        </w:r>
        <w:r>
          <w:tab/>
        </w:r>
        <w:r>
          <w:tab/>
        </w:r>
        <w:r>
          <w:tab/>
          <w:t>SEQUENCE {</w:t>
        </w:r>
      </w:ins>
    </w:p>
    <w:p w14:paraId="7F924667" w14:textId="77777777" w:rsidR="005D2A1B" w:rsidRDefault="005D2A1B" w:rsidP="005D2A1B">
      <w:pPr>
        <w:pStyle w:val="PL"/>
        <w:rPr>
          <w:ins w:id="12822" w:author="SA R2-1809108" w:date="2018-05-30T01:01:00Z"/>
        </w:rPr>
      </w:pPr>
      <w:commentRangeStart w:id="12823"/>
      <w:ins w:id="12824" w:author="SA R2-1809108" w:date="2018-05-30T01:01:00Z">
        <w:r>
          <w:tab/>
          <w:t>plmn-Identity</w:t>
        </w:r>
        <w:commentRangeStart w:id="12825"/>
        <w:del w:id="12826" w:author="Qualcomm-Keiichi Kubota" w:date="2018-06-25T23:39:00Z">
          <w:r w:rsidDel="005F49A8">
            <w:rPr>
              <w:lang w:val="en-US" w:eastAsia="zh-CN"/>
            </w:rPr>
            <w:delText>List</w:delText>
          </w:r>
        </w:del>
      </w:ins>
      <w:commentRangeEnd w:id="12825"/>
      <w:r w:rsidR="003B2C87">
        <w:rPr>
          <w:rStyle w:val="a7"/>
          <w:rFonts w:ascii="Arial" w:eastAsia="Times New Roman" w:hAnsi="Arial"/>
          <w:noProof w:val="0"/>
          <w:lang w:eastAsia="ja-JP"/>
        </w:rPr>
        <w:commentReference w:id="12825"/>
      </w:r>
      <w:ins w:id="12827" w:author="SA R2-1809108" w:date="2018-05-30T01:01:00Z">
        <w:r>
          <w:tab/>
        </w:r>
        <w:r>
          <w:tab/>
        </w:r>
        <w:r>
          <w:tab/>
        </w:r>
        <w:r>
          <w:tab/>
        </w:r>
        <w:r>
          <w:tab/>
        </w:r>
        <w:r>
          <w:rPr>
            <w:szCs w:val="22"/>
          </w:rPr>
          <w:tab/>
        </w:r>
        <w:r>
          <w:rPr>
            <w:szCs w:val="22"/>
          </w:rPr>
          <w:tab/>
          <w:t>SEQUENCE (SIZE (1..maxPLMN)) OFPLM</w:t>
        </w:r>
        <w:r>
          <w:t>N-Identity</w:t>
        </w:r>
      </w:ins>
      <w:commentRangeEnd w:id="12823"/>
      <w:r>
        <w:rPr>
          <w:rStyle w:val="a7"/>
          <w:rFonts w:ascii="Arial" w:eastAsia="Times New Roman" w:hAnsi="Arial"/>
          <w:noProof w:val="0"/>
          <w:lang w:eastAsia="ja-JP"/>
        </w:rPr>
        <w:commentReference w:id="12823"/>
      </w:r>
      <w:ins w:id="12828" w:author="SA R2-1809108" w:date="2018-05-30T01:01:00Z">
        <w:r>
          <w:t>,</w:t>
        </w:r>
      </w:ins>
    </w:p>
    <w:p w14:paraId="29A3CB57" w14:textId="77777777" w:rsidR="005D2A1B" w:rsidRDefault="005D2A1B" w:rsidP="005D2A1B">
      <w:pPr>
        <w:pStyle w:val="PL"/>
        <w:rPr>
          <w:ins w:id="12829" w:author="Rapporteur ASN1 SA" w:date="2018-07-11T07:20:00Z"/>
        </w:rPr>
      </w:pPr>
      <w:ins w:id="12830" w:author="SA R2-1809108" w:date="2018-05-30T01:01:00Z">
        <w:r>
          <w:tab/>
          <w:t>trackingAreaCode</w:t>
        </w:r>
        <w:r>
          <w:tab/>
        </w:r>
        <w:r>
          <w:tab/>
        </w:r>
        <w:r>
          <w:tab/>
        </w:r>
        <w:r>
          <w:tab/>
        </w:r>
        <w:r>
          <w:tab/>
        </w:r>
        <w:r>
          <w:tab/>
        </w:r>
        <w:r>
          <w:tab/>
          <w:t>TrackingAreaCode</w:t>
        </w:r>
        <w:commentRangeStart w:id="12831"/>
        <w:r>
          <w:rPr>
            <w:color w:val="993366"/>
          </w:rPr>
          <w:t>OPTIONAL</w:t>
        </w:r>
      </w:ins>
      <w:commentRangeEnd w:id="12831"/>
      <w:r>
        <w:rPr>
          <w:rStyle w:val="a7"/>
          <w:rFonts w:ascii="Arial" w:eastAsia="Times New Roman" w:hAnsi="Arial"/>
          <w:noProof w:val="0"/>
          <w:lang w:eastAsia="ja-JP"/>
        </w:rPr>
        <w:commentReference w:id="12831"/>
      </w:r>
      <w:ins w:id="12832" w:author="SA R2-1809108" w:date="2018-05-30T01:01:00Z">
        <w:r>
          <w:t>,</w:t>
        </w:r>
      </w:ins>
      <w:ins w:id="12833" w:author="Rapporteur ASN1 SA" w:date="2018-06-29T18:34:00Z">
        <w:r>
          <w:tab/>
          <w:t>-- Need R</w:t>
        </w:r>
      </w:ins>
    </w:p>
    <w:p w14:paraId="0BBC8E11" w14:textId="77777777" w:rsidR="005D2A1B" w:rsidRDefault="005D2A1B" w:rsidP="005D2A1B">
      <w:pPr>
        <w:pStyle w:val="PL"/>
        <w:rPr>
          <w:ins w:id="12834" w:author="SA R2-1809108" w:date="2018-05-30T01:01:00Z"/>
        </w:rPr>
      </w:pPr>
      <w:commentRangeStart w:id="12835"/>
      <w:ins w:id="12836" w:author="Rapporteur ASN1 SA" w:date="2018-07-11T07:20:00Z">
        <w:r>
          <w:tab/>
        </w:r>
        <w:commentRangeStart w:id="12837"/>
        <w:r>
          <w:t>ranac</w:t>
        </w:r>
        <w:commentRangeEnd w:id="12837"/>
        <w:r>
          <w:rPr>
            <w:rStyle w:val="a7"/>
            <w:rFonts w:ascii="Arial" w:eastAsia="Times New Roman" w:hAnsi="Arial"/>
            <w:lang w:eastAsia="ja-JP"/>
          </w:rPr>
          <w:commentReference w:id="12837"/>
        </w:r>
        <w:r>
          <w:tab/>
        </w:r>
        <w:r>
          <w:tab/>
        </w:r>
        <w:r>
          <w:tab/>
        </w:r>
        <w:r>
          <w:tab/>
        </w:r>
        <w:r>
          <w:tab/>
        </w:r>
        <w:r>
          <w:tab/>
        </w:r>
        <w:r>
          <w:tab/>
        </w:r>
        <w:r>
          <w:tab/>
        </w:r>
      </w:ins>
      <w:ins w:id="12838" w:author="Rapporteur ASN1 SA" w:date="2018-07-11T07:21:00Z">
        <w:r>
          <w:tab/>
        </w:r>
      </w:ins>
      <w:commentRangeStart w:id="12839"/>
      <w:ins w:id="12840" w:author="Rapporteur ASN1 SA" w:date="2018-07-11T07:20:00Z">
        <w:r>
          <w:t>RAN-AreaCode</w:t>
        </w:r>
        <w:commentRangeEnd w:id="12839"/>
        <w:r>
          <w:rPr>
            <w:rStyle w:val="a7"/>
            <w:rFonts w:ascii="Arial" w:eastAsia="Times New Roman" w:hAnsi="Arial"/>
            <w:noProof w:val="0"/>
            <w:lang w:eastAsia="ja-JP"/>
          </w:rPr>
          <w:commentReference w:id="12839"/>
        </w:r>
        <w:r>
          <w:tab/>
        </w:r>
        <w:r>
          <w:tab/>
        </w:r>
        <w:r>
          <w:tab/>
        </w:r>
        <w:r>
          <w:tab/>
        </w:r>
        <w:r>
          <w:tab/>
        </w:r>
        <w:r>
          <w:tab/>
        </w:r>
        <w:r>
          <w:rPr>
            <w:color w:val="993366"/>
          </w:rPr>
          <w:t>OPTIONAL</w:t>
        </w:r>
        <w:r>
          <w:t>,</w:t>
        </w:r>
        <w:commentRangeEnd w:id="12835"/>
        <w:r>
          <w:rPr>
            <w:rStyle w:val="a7"/>
            <w:rFonts w:ascii="Arial" w:eastAsia="Times New Roman" w:hAnsi="Arial"/>
            <w:lang w:eastAsia="ja-JP"/>
          </w:rPr>
          <w:commentReference w:id="12835"/>
        </w:r>
      </w:ins>
      <w:ins w:id="12841" w:author="Rapporteur ASN1 SA" w:date="2018-07-11T07:21:00Z">
        <w:r>
          <w:tab/>
        </w:r>
        <w:r>
          <w:tab/>
          <w:t>-- Need R</w:t>
        </w:r>
      </w:ins>
    </w:p>
    <w:p w14:paraId="5BA2E443" w14:textId="77777777" w:rsidR="005D2A1B" w:rsidRDefault="005D2A1B" w:rsidP="005D2A1B">
      <w:pPr>
        <w:pStyle w:val="PL"/>
        <w:rPr>
          <w:ins w:id="12842" w:author="SA R2-1809108" w:date="2018-05-30T01:01:00Z"/>
        </w:rPr>
      </w:pPr>
      <w:ins w:id="12843" w:author="SA R2-1809108" w:date="2018-05-30T01:01:00Z">
        <w:r>
          <w:tab/>
        </w:r>
        <w:commentRangeStart w:id="12844"/>
        <w:commentRangeStart w:id="12845"/>
        <w:r>
          <w:t>cellIdentity</w:t>
        </w:r>
      </w:ins>
      <w:commentRangeEnd w:id="12844"/>
      <w:r w:rsidR="00EE7A1C">
        <w:rPr>
          <w:rStyle w:val="a7"/>
          <w:rFonts w:ascii="Arial" w:eastAsia="Times New Roman" w:hAnsi="Arial"/>
          <w:noProof w:val="0"/>
          <w:lang w:eastAsia="ja-JP"/>
        </w:rPr>
        <w:commentReference w:id="12844"/>
      </w:r>
      <w:ins w:id="12846" w:author="SA R2-1809108" w:date="2018-05-30T01:01:00Z">
        <w:r>
          <w:tab/>
        </w:r>
        <w:r>
          <w:tab/>
        </w:r>
        <w:r>
          <w:tab/>
        </w:r>
        <w:r>
          <w:tab/>
        </w:r>
        <w:r>
          <w:tab/>
        </w:r>
        <w:r>
          <w:tab/>
        </w:r>
        <w:r>
          <w:tab/>
        </w:r>
        <w:r>
          <w:tab/>
          <w:t>CellIdentity</w:t>
        </w:r>
      </w:ins>
      <w:commentRangeEnd w:id="12845"/>
      <w:r>
        <w:rPr>
          <w:rStyle w:val="a7"/>
          <w:rFonts w:ascii="Arial" w:eastAsia="Times New Roman" w:hAnsi="Arial"/>
          <w:noProof w:val="0"/>
          <w:lang w:eastAsia="ja-JP"/>
        </w:rPr>
        <w:commentReference w:id="12845"/>
      </w:r>
      <w:commentRangeStart w:id="12847"/>
      <w:ins w:id="12848" w:author="SA R2-1809108" w:date="2018-05-30T01:01:00Z">
        <w:r>
          <w:t>,</w:t>
        </w:r>
      </w:ins>
      <w:commentRangeEnd w:id="12847"/>
      <w:r w:rsidR="00637FA4">
        <w:rPr>
          <w:rStyle w:val="a7"/>
          <w:rFonts w:ascii="Arial" w:eastAsia="Times New Roman" w:hAnsi="Arial"/>
          <w:noProof w:val="0"/>
          <w:lang w:eastAsia="ja-JP"/>
        </w:rPr>
        <w:commentReference w:id="12847"/>
      </w:r>
    </w:p>
    <w:p w14:paraId="131BC020" w14:textId="77777777" w:rsidR="005D2A1B" w:rsidRDefault="005D2A1B" w:rsidP="005D2A1B">
      <w:pPr>
        <w:pStyle w:val="PL"/>
        <w:rPr>
          <w:ins w:id="12849" w:author="SA R2-1809108" w:date="2018-05-30T01:01:00Z"/>
          <w:color w:val="808080"/>
        </w:rPr>
      </w:pPr>
      <w:ins w:id="1285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2851" w:author="SA R2-1809108" w:date="2018-05-30T01:01:00Z"/>
        </w:rPr>
      </w:pPr>
      <w:ins w:id="12852" w:author="SA R2-1809108" w:date="2018-05-30T01:01:00Z">
        <w:r>
          <w:tab/>
          <w:t>...</w:t>
        </w:r>
      </w:ins>
    </w:p>
    <w:p w14:paraId="470BF767" w14:textId="77777777" w:rsidR="005D2A1B" w:rsidRDefault="005D2A1B" w:rsidP="005D2A1B">
      <w:pPr>
        <w:pStyle w:val="PL"/>
        <w:rPr>
          <w:ins w:id="12853" w:author="SA R2-1809108" w:date="2018-05-30T01:01:00Z"/>
        </w:rPr>
      </w:pPr>
      <w:ins w:id="12854" w:author="SA R2-1809108" w:date="2018-05-30T01:01:00Z">
        <w:r>
          <w:t>}</w:t>
        </w:r>
      </w:ins>
    </w:p>
    <w:p w14:paraId="311EF9FE" w14:textId="77777777" w:rsidR="005D2A1B" w:rsidRDefault="005D2A1B" w:rsidP="005D2A1B">
      <w:pPr>
        <w:pStyle w:val="PL"/>
        <w:rPr>
          <w:ins w:id="12855" w:author="SA R2-1809108" w:date="2018-05-30T01:01:00Z"/>
        </w:rPr>
      </w:pPr>
      <w:ins w:id="12856" w:author="SA R2-1809108" w:date="2018-05-30T01:01:00Z">
        <w:r>
          <w:t>-- TAG-PLMN-IDENTITY-LIST-STOP</w:t>
        </w:r>
      </w:ins>
    </w:p>
    <w:p w14:paraId="0C695B5F" w14:textId="77777777" w:rsidR="005D2A1B" w:rsidRDefault="005D2A1B" w:rsidP="005D2A1B">
      <w:pPr>
        <w:pStyle w:val="PL"/>
        <w:rPr>
          <w:ins w:id="12857" w:author="SA R2-1809108" w:date="2018-05-30T01:01:00Z"/>
          <w:rFonts w:eastAsia="宋体"/>
          <w:color w:val="808080"/>
          <w:lang w:eastAsia="en-GB"/>
        </w:rPr>
      </w:pPr>
      <w:ins w:id="12858" w:author="SA R2-1809108" w:date="2018-05-30T01:01:00Z">
        <w:r>
          <w:rPr>
            <w:color w:val="808080"/>
          </w:rPr>
          <w:t>-- ASN1STOP</w:t>
        </w:r>
      </w:ins>
    </w:p>
    <w:p w14:paraId="40E2F3AC" w14:textId="77777777" w:rsidR="005D2A1B" w:rsidRPr="00F35584" w:rsidRDefault="005D2A1B" w:rsidP="005D2A1B">
      <w:pPr>
        <w:pStyle w:val="4"/>
        <w:rPr>
          <w:i/>
        </w:rPr>
      </w:pPr>
      <w:r w:rsidRPr="00F35584">
        <w:t>–</w:t>
      </w:r>
      <w:r w:rsidRPr="00F35584">
        <w:tab/>
      </w:r>
      <w:r w:rsidRPr="00F35584">
        <w:rPr>
          <w:i/>
        </w:rPr>
        <w:t>PRB-Id</w:t>
      </w:r>
      <w:bookmarkEnd w:id="12696"/>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4"/>
      </w:pPr>
      <w:bookmarkStart w:id="12859" w:name="_Toc510018649"/>
      <w:r w:rsidRPr="00F35584">
        <w:t>–</w:t>
      </w:r>
      <w:r w:rsidRPr="00F35584">
        <w:tab/>
      </w:r>
      <w:r w:rsidRPr="00F35584">
        <w:rPr>
          <w:i/>
        </w:rPr>
        <w:t>PTRS-DownlinkConfig</w:t>
      </w:r>
      <w:bookmarkEnd w:id="12859"/>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2860" w:name="_Hlk508630466"/>
      <w:r w:rsidRPr="00F35584">
        <w:t xml:space="preserve">PTRS-DownlinkConfig </w:t>
      </w:r>
      <w:bookmarkEnd w:id="12860"/>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2861" w:name="_Hlk508630477"/>
      <w:r w:rsidRPr="00F35584">
        <w:t>frequencyDensity</w:t>
      </w:r>
      <w:bookmarkEnd w:id="1286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62"/>
      <w:r w:rsidRPr="00F35584">
        <w:rPr>
          <w:color w:val="808080"/>
        </w:rPr>
        <w:t>Need S</w:t>
      </w:r>
      <w:commentRangeEnd w:id="12862"/>
      <w:r>
        <w:rPr>
          <w:rStyle w:val="a7"/>
          <w:rFonts w:ascii="Arial" w:eastAsia="Times New Roman" w:hAnsi="Arial"/>
          <w:noProof w:val="0"/>
          <w:lang w:eastAsia="ja-JP"/>
        </w:rPr>
        <w:commentReference w:id="12862"/>
      </w:r>
    </w:p>
    <w:p w14:paraId="0DA39404" w14:textId="77777777" w:rsidR="005D2A1B" w:rsidRPr="00F35584" w:rsidRDefault="005D2A1B" w:rsidP="005D2A1B">
      <w:pPr>
        <w:pStyle w:val="PL"/>
        <w:rPr>
          <w:color w:val="808080"/>
        </w:rPr>
      </w:pPr>
      <w:r w:rsidRPr="00F35584">
        <w:tab/>
      </w:r>
      <w:bookmarkStart w:id="12863" w:name="_Hlk508630483"/>
      <w:r w:rsidRPr="00F35584">
        <w:t>timeDensity</w:t>
      </w:r>
      <w:bookmarkEnd w:id="1286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2864" w:author="Rapporteur" w:date="2018-06-25T14:46:00Z">
              <w:r>
                <w:rPr>
                  <w:szCs w:val="22"/>
                </w:rPr>
                <w:t>.</w:t>
              </w:r>
            </w:ins>
            <w:r w:rsidRPr="0040018C">
              <w:rPr>
                <w:szCs w:val="22"/>
              </w:rPr>
              <w:t xml:space="preserve"> If the field is absent, the UE uses K_PT-RS = 2. Corresponds to L1 parameter </w:t>
            </w:r>
            <w:del w:id="12865" w:author="Rapporteur" w:date="2018-06-25T14:47:00Z">
              <w:r w:rsidRPr="0040018C" w:rsidDel="000B4361">
                <w:rPr>
                  <w:szCs w:val="22"/>
                </w:rPr>
                <w:delText>'</w:delText>
              </w:r>
            </w:del>
            <w:ins w:id="12866" w:author="Rapporteur" w:date="2018-06-25T14:47:00Z">
              <w:r>
                <w:rPr>
                  <w:szCs w:val="22"/>
                </w:rPr>
                <w:t>‘</w:t>
              </w:r>
            </w:ins>
            <w:r w:rsidRPr="0040018C">
              <w:rPr>
                <w:szCs w:val="22"/>
              </w:rPr>
              <w:t>DL-PTRS-frequency-density-table</w:t>
            </w:r>
            <w:del w:id="12867" w:author="Rapporteur" w:date="2018-06-25T14:47:00Z">
              <w:r w:rsidRPr="0040018C" w:rsidDel="000B4361">
                <w:rPr>
                  <w:szCs w:val="22"/>
                </w:rPr>
                <w:delText>'</w:delText>
              </w:r>
            </w:del>
            <w:ins w:id="12868" w:author="Rapporteur" w:date="2018-06-25T14:47:00Z">
              <w:r>
                <w:rPr>
                  <w:szCs w:val="22"/>
                </w:rPr>
                <w:t>’</w:t>
              </w:r>
            </w:ins>
            <w:r w:rsidRPr="0040018C">
              <w:rPr>
                <w:szCs w:val="22"/>
              </w:rPr>
              <w:t xml:space="preserve"> (see 38.214, section 5.1</w:t>
            </w:r>
            <w:ins w:id="12869"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70" w:author="Rapporteur" w:date="2018-06-25T14:47:00Z">
              <w:r w:rsidRPr="0040018C" w:rsidDel="000B4361">
                <w:rPr>
                  <w:szCs w:val="22"/>
                </w:rPr>
                <w:delText>'</w:delText>
              </w:r>
            </w:del>
            <w:ins w:id="12871" w:author="Rapporteur" w:date="2018-06-25T14:47:00Z">
              <w:r>
                <w:rPr>
                  <w:szCs w:val="22"/>
                </w:rPr>
                <w:t>‘</w:t>
              </w:r>
            </w:ins>
            <w:r w:rsidRPr="0040018C">
              <w:rPr>
                <w:szCs w:val="22"/>
              </w:rPr>
              <w:t>DL-PTRS-RE-offset</w:t>
            </w:r>
            <w:del w:id="12872" w:author="Rapporteur" w:date="2018-06-25T14:47:00Z">
              <w:r w:rsidRPr="0040018C" w:rsidDel="000B4361">
                <w:rPr>
                  <w:szCs w:val="22"/>
                </w:rPr>
                <w:delText>'</w:delText>
              </w:r>
            </w:del>
            <w:ins w:id="12873"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74" w:author="Rapporteur" w:date="2018-06-25T14:47:00Z">
              <w:r>
                <w:rPr>
                  <w:szCs w:val="22"/>
                </w:rPr>
                <w:t>.</w:t>
              </w:r>
            </w:ins>
            <w:r w:rsidRPr="0040018C">
              <w:rPr>
                <w:szCs w:val="22"/>
              </w:rPr>
              <w:t xml:space="preserve"> If the field is absent, the UE uses L_PT-RS = 1. Corresponds to L1 parameter 'DL-PTRS-time-density-table' (see 38.214, section 5.1</w:t>
            </w:r>
            <w:ins w:id="12875"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4"/>
      </w:pPr>
      <w:bookmarkStart w:id="12876" w:name="_Toc510018650"/>
      <w:r w:rsidRPr="00F35584">
        <w:t>–</w:t>
      </w:r>
      <w:r w:rsidRPr="00F35584">
        <w:tab/>
      </w:r>
      <w:r w:rsidRPr="00F35584">
        <w:rPr>
          <w:i/>
        </w:rPr>
        <w:t>PTRS-UplinkConfig</w:t>
      </w:r>
      <w:bookmarkEnd w:id="12876"/>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77"/>
      <w:r w:rsidRPr="00F35584">
        <w:rPr>
          <w:color w:val="993366"/>
        </w:rPr>
        <w:t>CHOICE</w:t>
      </w:r>
      <w:commentRangeEnd w:id="12877"/>
      <w:r>
        <w:rPr>
          <w:rStyle w:val="a7"/>
          <w:rFonts w:ascii="Arial" w:eastAsia="Times New Roman" w:hAnsi="Arial"/>
          <w:noProof w:val="0"/>
          <w:lang w:eastAsia="ja-JP"/>
        </w:rPr>
        <w:commentReference w:id="12877"/>
      </w:r>
      <w:r w:rsidRPr="00F35584">
        <w:t>{</w:t>
      </w:r>
    </w:p>
    <w:p w14:paraId="686D8AA6" w14:textId="77777777" w:rsidR="005D2A1B" w:rsidRPr="00F35584" w:rsidRDefault="005D2A1B" w:rsidP="005D2A1B">
      <w:pPr>
        <w:pStyle w:val="PL"/>
      </w:pPr>
      <w:r w:rsidRPr="00F35584">
        <w:tab/>
      </w:r>
      <w:r w:rsidRPr="00F35584">
        <w:tab/>
      </w:r>
      <w:ins w:id="12878" w:author="Rapporteur" w:date="2018-07-10T10:17:00Z">
        <w:r w:rsidRPr="00CE0421">
          <w:t>transformPrecod</w:t>
        </w:r>
      </w:ins>
      <w:ins w:id="12879" w:author="Rapporteur" w:date="2018-07-10T10:23:00Z">
        <w:r>
          <w:t>er</w:t>
        </w:r>
      </w:ins>
      <w:ins w:id="12880" w:author="Rapporteur" w:date="2018-07-10T10:17:00Z">
        <w:r w:rsidRPr="00CE0421">
          <w:t>Disabled</w:t>
        </w:r>
      </w:ins>
      <w:del w:id="12881" w:author="Rapporteur" w:date="2018-07-10T10:17:00Z">
        <w:r w:rsidRPr="00F35584" w:rsidDel="00CE0421">
          <w:delText>cp-OFDM</w:delText>
        </w:r>
      </w:del>
      <w:del w:id="12882"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2883" w:author="Rapporteur" w:date="2018-07-10T10:18:00Z">
        <w:r w:rsidRPr="00CE0421">
          <w:t>transformPrecod</w:t>
        </w:r>
      </w:ins>
      <w:ins w:id="12884" w:author="Rapporteur" w:date="2018-07-10T10:23:00Z">
        <w:r>
          <w:t>er</w:t>
        </w:r>
      </w:ins>
      <w:ins w:id="12885" w:author="Rapporteur" w:date="2018-07-10T10:18:00Z">
        <w:r>
          <w:t>En</w:t>
        </w:r>
        <w:r w:rsidRPr="00CE0421">
          <w:t>abled</w:t>
        </w:r>
      </w:ins>
      <w:del w:id="1288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2887" w:author="Rapporteur" w:date="2018-07-10T10:19:00Z"/>
        </w:rPr>
      </w:pPr>
      <w:r w:rsidRPr="00F35584">
        <w:tab/>
        <w:t>...</w:t>
      </w:r>
      <w:ins w:id="12888" w:author="Rapporteur" w:date="2018-07-10T10:19:00Z">
        <w:r>
          <w:t>,</w:t>
        </w:r>
      </w:ins>
    </w:p>
    <w:p w14:paraId="77F85ED7" w14:textId="77777777" w:rsidR="005D2A1B" w:rsidRDefault="005D2A1B" w:rsidP="005D2A1B">
      <w:pPr>
        <w:pStyle w:val="PL"/>
        <w:rPr>
          <w:ins w:id="12889" w:author="Rapporteur" w:date="2018-07-10T10:20:00Z"/>
        </w:rPr>
      </w:pPr>
      <w:ins w:id="12890" w:author="Rapporteur" w:date="2018-07-10T10:19:00Z">
        <w:r>
          <w:tab/>
          <w:t>[</w:t>
        </w:r>
      </w:ins>
      <w:ins w:id="12891" w:author="Rapporteur" w:date="2018-07-10T10:20:00Z">
        <w:r>
          <w:t>[</w:t>
        </w:r>
      </w:ins>
    </w:p>
    <w:p w14:paraId="0E5B4D74" w14:textId="77777777" w:rsidR="005D2A1B" w:rsidRPr="00F35584" w:rsidRDefault="005D2A1B" w:rsidP="005D2A1B">
      <w:pPr>
        <w:pStyle w:val="PL"/>
        <w:rPr>
          <w:ins w:id="12892" w:author="Rapporteur" w:date="2018-07-10T10:20:00Z"/>
        </w:rPr>
      </w:pPr>
      <w:ins w:id="12893" w:author="Rapporteur" w:date="2018-07-10T10:20:00Z">
        <w:r w:rsidRPr="00F35584">
          <w:tab/>
        </w:r>
        <w:r w:rsidRPr="00CE0421">
          <w:t>transformPrecoding</w:t>
        </w:r>
        <w:r>
          <w:t>En</w:t>
        </w:r>
        <w:r w:rsidRPr="00CE0421">
          <w:t>abled</w:t>
        </w:r>
        <w:del w:id="1289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2895" w:author="Rapporteur" w:date="2018-07-10T10:20:00Z"/>
        </w:rPr>
      </w:pPr>
      <w:ins w:id="12896"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2897" w:author="Rapporteur" w:date="2018-07-10T10:20:00Z"/>
          <w:color w:val="808080"/>
        </w:rPr>
      </w:pPr>
      <w:ins w:id="12898" w:author="Rapporteur" w:date="2018-07-10T10:20:00Z">
        <w:r w:rsidRPr="00F35584">
          <w:tab/>
        </w:r>
        <w:r w:rsidRPr="00F35584">
          <w:tab/>
          <w:t>timeDensity</w:t>
        </w:r>
        <w:r>
          <w:t>TransformPrecod</w:t>
        </w:r>
      </w:ins>
      <w:ins w:id="12899" w:author="Rapporteur" w:date="2018-07-10T10:23:00Z">
        <w:r>
          <w:t>er</w:t>
        </w:r>
      </w:ins>
      <w:ins w:id="12900"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901" w:author="Rapporteur" w:date="2018-07-10T10:21:00Z">
        <w:r>
          <w:tab/>
        </w:r>
      </w:ins>
      <w:ins w:id="12902"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2903" w:author="Rapporteur" w:date="2018-07-10T10:20:00Z"/>
        </w:rPr>
      </w:pPr>
      <w:ins w:id="12904" w:author="Rapporteur" w:date="2018-07-10T10:20:00Z">
        <w:r w:rsidRPr="00F35584">
          <w:tab/>
          <w:t>}</w:t>
        </w:r>
      </w:ins>
      <w:ins w:id="12905"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906" w:author="Rapporteur" w:date="2018-07-10T10:22:00Z">
        <w:r>
          <w:tab/>
        </w:r>
      </w:ins>
      <w:ins w:id="12907" w:author="Rapporteur" w:date="2018-07-10T10:21:00Z">
        <w:r>
          <w:tab/>
        </w:r>
        <w:r w:rsidRPr="00F35584">
          <w:rPr>
            <w:color w:val="993366"/>
          </w:rPr>
          <w:t>OPTIONAL</w:t>
        </w:r>
        <w:r w:rsidRPr="00F35584">
          <w:tab/>
        </w:r>
        <w:r w:rsidRPr="00F35584">
          <w:rPr>
            <w:color w:val="808080"/>
          </w:rPr>
          <w:t xml:space="preserve">-- </w:t>
        </w:r>
        <w:r>
          <w:rPr>
            <w:color w:val="808080"/>
          </w:rPr>
          <w:t>Need</w:t>
        </w:r>
      </w:ins>
      <w:ins w:id="12908" w:author="Rapporteur" w:date="2018-07-10T10:22:00Z">
        <w:r>
          <w:rPr>
            <w:color w:val="808080"/>
          </w:rPr>
          <w:t>R</w:t>
        </w:r>
      </w:ins>
    </w:p>
    <w:p w14:paraId="28796C94" w14:textId="77777777" w:rsidR="005D2A1B" w:rsidRPr="00F35584" w:rsidRDefault="005D2A1B" w:rsidP="005D2A1B">
      <w:pPr>
        <w:pStyle w:val="PL"/>
      </w:pPr>
      <w:ins w:id="12909"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2910"/>
            <w:r w:rsidRPr="0040018C">
              <w:rPr>
                <w:szCs w:val="22"/>
              </w:rPr>
              <w:t xml:space="preserve">OFDM. </w:t>
            </w:r>
            <w:commentRangeEnd w:id="12910"/>
            <w:ins w:id="12911" w:author="Rapporteur" w:date="2018-06-29T18:27:00Z">
              <w:r w:rsidRPr="00F1157B">
                <w:rPr>
                  <w:szCs w:val="22"/>
                </w:rPr>
                <w:t>If the field is absent, the UE applies the value offset00</w:t>
              </w:r>
              <w:r>
                <w:rPr>
                  <w:szCs w:val="22"/>
                </w:rPr>
                <w:t xml:space="preserve">. </w:t>
              </w:r>
            </w:ins>
            <w:r>
              <w:rPr>
                <w:rStyle w:val="a7"/>
              </w:rPr>
              <w:commentReference w:id="12910"/>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2912"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2913" w:author="Rapporteur" w:date="2018-07-10T10:18:00Z">
              <w:r w:rsidRPr="00CE0421">
                <w:rPr>
                  <w:b/>
                  <w:i/>
                  <w:szCs w:val="22"/>
                </w:rPr>
                <w:t>transformPrecod</w:t>
              </w:r>
            </w:ins>
            <w:ins w:id="12914" w:author="Rapporteur" w:date="2018-07-10T10:23:00Z">
              <w:r>
                <w:rPr>
                  <w:b/>
                  <w:i/>
                  <w:szCs w:val="22"/>
                </w:rPr>
                <w:t>er</w:t>
              </w:r>
            </w:ins>
            <w:ins w:id="12915" w:author="Rapporteur" w:date="2018-07-10T10:18:00Z">
              <w:r w:rsidRPr="00CE0421">
                <w:rPr>
                  <w:b/>
                  <w:i/>
                  <w:szCs w:val="22"/>
                </w:rPr>
                <w:t>Disabled</w:t>
              </w:r>
            </w:ins>
            <w:del w:id="12916"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2917" w:author="Rapporteur" w:date="2018-07-10T10:24:00Z">
              <w:r w:rsidRPr="008A2182">
                <w:rPr>
                  <w:szCs w:val="22"/>
                </w:rPr>
                <w:t>with</w:t>
              </w:r>
              <w:r>
                <w:rPr>
                  <w:szCs w:val="22"/>
                </w:rPr>
                <w:t>out</w:t>
              </w:r>
              <w:r w:rsidRPr="008A2182">
                <w:rPr>
                  <w:szCs w:val="22"/>
                </w:rPr>
                <w:t xml:space="preserve"> transform precoder </w:t>
              </w:r>
            </w:ins>
            <w:del w:id="12918" w:author="Rapporteur" w:date="2018-07-10T10:24:00Z">
              <w:r w:rsidRPr="00CE0421" w:rsidDel="008A2182">
                <w:rPr>
                  <w:szCs w:val="22"/>
                </w:rPr>
                <w:delText xml:space="preserve">for </w:delText>
              </w:r>
            </w:del>
            <w:ins w:id="12919" w:author="Rapporteur" w:date="2018-07-10T10:24:00Z">
              <w:r>
                <w:rPr>
                  <w:szCs w:val="22"/>
                </w:rPr>
                <w:t xml:space="preserve">(with </w:t>
              </w:r>
            </w:ins>
            <w:r w:rsidRPr="00CE0421">
              <w:rPr>
                <w:szCs w:val="22"/>
              </w:rPr>
              <w:t>CP-OFDM</w:t>
            </w:r>
            <w:ins w:id="12920"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2921" w:author="Rapporteur" w:date="2018-07-10T10:18:00Z">
              <w:r w:rsidRPr="00CE0421">
                <w:rPr>
                  <w:b/>
                  <w:i/>
                  <w:szCs w:val="22"/>
                </w:rPr>
                <w:t>transformPrecod</w:t>
              </w:r>
            </w:ins>
            <w:ins w:id="12922" w:author="Rapporteur" w:date="2018-07-10T10:23:00Z">
              <w:r>
                <w:rPr>
                  <w:b/>
                  <w:i/>
                  <w:szCs w:val="22"/>
                </w:rPr>
                <w:t>er</w:t>
              </w:r>
            </w:ins>
            <w:ins w:id="12923" w:author="Rapporteur" w:date="2018-07-10T10:18:00Z">
              <w:r>
                <w:rPr>
                  <w:b/>
                  <w:i/>
                  <w:szCs w:val="22"/>
                </w:rPr>
                <w:t>En</w:t>
              </w:r>
              <w:r w:rsidRPr="00CE0421">
                <w:rPr>
                  <w:b/>
                  <w:i/>
                  <w:szCs w:val="22"/>
                </w:rPr>
                <w:t>abled</w:t>
              </w:r>
            </w:ins>
            <w:del w:id="12924"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2925" w:author="Rapporteur" w:date="2018-07-10T10:24:00Z">
              <w:r>
                <w:rPr>
                  <w:szCs w:val="22"/>
                </w:rPr>
                <w:t xml:space="preserve">with </w:t>
              </w:r>
              <w:r w:rsidRPr="008A6531">
                <w:rPr>
                  <w:szCs w:val="22"/>
                </w:rPr>
                <w:t>transform precod</w:t>
              </w:r>
              <w:r>
                <w:rPr>
                  <w:szCs w:val="22"/>
                </w:rPr>
                <w:t xml:space="preserve">er </w:t>
              </w:r>
            </w:ins>
            <w:del w:id="12926" w:author="Rapporteur" w:date="2018-07-10T10:24:00Z">
              <w:r w:rsidRPr="00CE0421" w:rsidDel="008A6531">
                <w:rPr>
                  <w:szCs w:val="22"/>
                </w:rPr>
                <w:delText xml:space="preserve">for </w:delText>
              </w:r>
            </w:del>
            <w:ins w:id="12927" w:author="Rapporteur" w:date="2018-07-10T10:24:00Z">
              <w:r>
                <w:rPr>
                  <w:szCs w:val="22"/>
                </w:rPr>
                <w:t>(</w:t>
              </w:r>
            </w:ins>
            <w:r w:rsidRPr="00CE0421">
              <w:rPr>
                <w:szCs w:val="22"/>
              </w:rPr>
              <w:t>DFT-S-OFDM</w:t>
            </w:r>
            <w:ins w:id="12928"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4"/>
      </w:pPr>
      <w:bookmarkStart w:id="12929" w:name="_Toc510018651"/>
      <w:r w:rsidRPr="00F35584">
        <w:t>–</w:t>
      </w:r>
      <w:r w:rsidRPr="00F35584">
        <w:tab/>
      </w:r>
      <w:r w:rsidRPr="00F35584">
        <w:rPr>
          <w:i/>
        </w:rPr>
        <w:t>PUCCH-Config</w:t>
      </w:r>
      <w:bookmarkEnd w:id="12929"/>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293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31" w:name="_Hlk508696855"/>
      <w:r w:rsidRPr="00F35584">
        <w:t>maxNrofPUCCH-Resources</w:t>
      </w:r>
      <w:bookmarkEnd w:id="12931"/>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2930"/>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2932" w:name="_Hlk508697304"/>
      <w:r w:rsidRPr="00F35584">
        <w:t>dl-DataToUL-ACK</w:t>
      </w:r>
      <w:bookmarkEnd w:id="1293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2933" w:name="_Hlk514769254"/>
      <w:r w:rsidRPr="00F35584">
        <w:t>PUCCH-FormatConfig</w:t>
      </w:r>
      <w:bookmarkEnd w:id="1293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293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34"/>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2935" w:author="Rapporteur" w:date="2018-07-10T10:29:00Z"/>
        </w:rPr>
      </w:pPr>
      <w:del w:id="12936"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2937" w:author="Rapporteur" w:date="2018-07-10T10:29:00Z"/>
        </w:rPr>
      </w:pPr>
      <w:del w:id="12938"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2939" w:author="Rapporteur" w:date="2018-07-10T10:29:00Z"/>
        </w:rPr>
      </w:pPr>
      <w:del w:id="12940"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2941" w:author="Rapporteur" w:date="2018-07-10T10:29:00Z"/>
        </w:rPr>
      </w:pPr>
      <w:del w:id="12942"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2943" w:author="Rapporteur" w:date="2018-07-10T10:29:00Z"/>
        </w:rPr>
      </w:pPr>
      <w:del w:id="12944"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2945" w:author="Rapporteur" w:date="2018-07-10T10:29:00Z"/>
        </w:rPr>
      </w:pPr>
      <w:del w:id="12946"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2947" w:author="Rapporteur" w:date="2018-07-10T10:29:00Z"/>
        </w:rPr>
      </w:pPr>
      <w:del w:id="12948"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2949" w:author="Rapporteur" w:date="2018-07-10T10:29:00Z"/>
        </w:rPr>
      </w:pPr>
      <w:del w:id="1295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2951" w:author="Rapporteur" w:date="2018-07-10T10:29:00Z"/>
          <w:lang w:eastAsia="ko-KR"/>
        </w:rPr>
      </w:pPr>
      <w:del w:id="12952"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2953" w:author="Rapporteur" w:date="2018-07-10T10:29:00Z"/>
        </w:rPr>
      </w:pPr>
      <w:del w:id="1295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2955" w:author="Rapporteur" w:date="2018-07-10T10:29:00Z"/>
        </w:rPr>
      </w:pPr>
      <w:del w:id="12956" w:author="Rapporteur" w:date="2018-07-10T10:29:00Z">
        <w:r w:rsidRPr="00F35584" w:rsidDel="00EF09EA">
          <w:tab/>
          <w:delText>},</w:delText>
        </w:r>
      </w:del>
    </w:p>
    <w:p w14:paraId="2C4723E0" w14:textId="77777777" w:rsidR="005D2A1B" w:rsidRPr="00F35584" w:rsidDel="00EF09EA" w:rsidRDefault="005D2A1B" w:rsidP="005D2A1B">
      <w:pPr>
        <w:pStyle w:val="PL"/>
        <w:rPr>
          <w:del w:id="12957" w:author="Rapporteur" w:date="2018-07-10T10:29:00Z"/>
        </w:rPr>
      </w:pPr>
      <w:del w:id="12958"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2959" w:author="Rapporteur" w:date="2018-07-10T10:29:00Z"/>
        </w:rPr>
      </w:pPr>
      <w:del w:id="12960"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2961" w:author="Rapporteur" w:date="2018-07-10T10:29:00Z"/>
        </w:rPr>
      </w:pPr>
      <w:del w:id="12962"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2963" w:author="Rapporteur" w:date="2018-07-10T10:29:00Z"/>
        </w:rPr>
      </w:pPr>
      <w:del w:id="12964" w:author="Rapporteur" w:date="2018-07-10T10:29:00Z">
        <w:r w:rsidRPr="00F35584" w:rsidDel="00EF09EA">
          <w:delText>}</w:delText>
        </w:r>
      </w:del>
    </w:p>
    <w:p w14:paraId="7996B3AB" w14:textId="77777777" w:rsidR="005D2A1B" w:rsidRPr="00F35584" w:rsidDel="00EF09EA" w:rsidRDefault="005D2A1B" w:rsidP="005D2A1B">
      <w:pPr>
        <w:pStyle w:val="PL"/>
        <w:rPr>
          <w:del w:id="12965" w:author="Rapporteur" w:date="2018-07-10T10:29:00Z"/>
        </w:rPr>
      </w:pPr>
    </w:p>
    <w:p w14:paraId="25778E4D" w14:textId="77777777" w:rsidR="005D2A1B" w:rsidRPr="00F35584" w:rsidDel="00EF09EA" w:rsidRDefault="005D2A1B" w:rsidP="005D2A1B">
      <w:pPr>
        <w:pStyle w:val="PL"/>
        <w:rPr>
          <w:del w:id="12966" w:author="Rapporteur" w:date="2018-07-10T10:29:00Z"/>
        </w:rPr>
      </w:pPr>
      <w:del w:id="12967"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2968"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69" w:name="_Hlk508190728"/>
      <w:r w:rsidRPr="00F35584">
        <w:t>maxNrofPUCCH-ResourcesPerSet</w:t>
      </w:r>
      <w:bookmarkEnd w:id="12969"/>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2970"/>
      <w:r w:rsidRPr="00F35584">
        <w:t>intraSlotFrequencyHopping</w:t>
      </w:r>
      <w:r w:rsidRPr="00F35584">
        <w:tab/>
      </w:r>
      <w:commentRangeEnd w:id="12970"/>
      <w:r>
        <w:rPr>
          <w:rStyle w:val="a7"/>
          <w:rFonts w:ascii="Arial" w:eastAsia="Times New Roman" w:hAnsi="Arial"/>
          <w:noProof w:val="0"/>
          <w:lang w:eastAsia="ja-JP"/>
        </w:rPr>
        <w:commentReference w:id="12970"/>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r>
      <w:commentRangeStart w:id="12971"/>
      <w:r w:rsidRPr="00F35584">
        <w:t>format</w:t>
      </w:r>
      <w:commentRangeEnd w:id="12971"/>
      <w:r w:rsidR="006E3C0B">
        <w:rPr>
          <w:rStyle w:val="a7"/>
          <w:rFonts w:ascii="Arial" w:eastAsia="Times New Roman" w:hAnsi="Arial"/>
          <w:noProof w:val="0"/>
          <w:lang w:eastAsia="ja-JP"/>
        </w:rPr>
        <w:commentReference w:id="12971"/>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2972"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2973"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2974"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2975"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2976"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2977"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2978"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2979"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2980"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2981"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2982"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2983"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2984" w:author="R2-1810848 SA" w:date="2018-07-10T13:21:00Z">
                  <w:rPr>
                    <w:szCs w:val="22"/>
                    <w:lang w:val="sv-SE"/>
                  </w:rPr>
                </w:rPrChange>
              </w:rPr>
            </w:pPr>
            <w:commentRangeStart w:id="12985"/>
            <w:ins w:id="12986" w:author="Rapporteur" w:date="2018-06-30T01:39:00Z">
              <w:r w:rsidRPr="0076582D">
                <w:rPr>
                  <w:szCs w:val="22"/>
                </w:rPr>
                <w:t>If</w:t>
              </w:r>
            </w:ins>
            <w:commentRangeEnd w:id="12985"/>
            <w:ins w:id="12987" w:author="Rapporteur" w:date="2018-06-30T01:40:00Z">
              <w:r>
                <w:rPr>
                  <w:rStyle w:val="a7"/>
                </w:rPr>
                <w:commentReference w:id="12985"/>
              </w:r>
            </w:ins>
            <w:ins w:id="12988" w:author="Rapporteur" w:date="2018-06-30T01:39:00Z">
              <w:r w:rsidRPr="0076582D">
                <w:rPr>
                  <w:szCs w:val="22"/>
                </w:rPr>
                <w:t xml:space="preserve"> the field is present, the UE </w:t>
              </w:r>
              <w:r>
                <w:rPr>
                  <w:szCs w:val="22"/>
                </w:rPr>
                <w:t>e</w:t>
              </w:r>
            </w:ins>
            <w:del w:id="12989" w:author="Rapporteur" w:date="2018-06-30T01:39:00Z">
              <w:r w:rsidRPr="0040018C" w:rsidDel="0076582D">
                <w:rPr>
                  <w:szCs w:val="22"/>
                </w:rPr>
                <w:delText>E</w:delText>
              </w:r>
            </w:del>
            <w:r w:rsidRPr="0040018C">
              <w:rPr>
                <w:szCs w:val="22"/>
              </w:rPr>
              <w:t>nabl</w:t>
            </w:r>
            <w:ins w:id="12990" w:author="Rapporteur" w:date="2018-06-30T01:39:00Z">
              <w:r>
                <w:rPr>
                  <w:szCs w:val="22"/>
                </w:rPr>
                <w:t>es</w:t>
              </w:r>
            </w:ins>
            <w:del w:id="12991"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92" w:author="Rapporteur" w:date="2018-06-30T01:39:00Z">
              <w:r>
                <w:rPr>
                  <w:szCs w:val="22"/>
                </w:rPr>
                <w:t xml:space="preserve">And it </w:t>
              </w:r>
            </w:ins>
            <w:del w:id="12993" w:author="Rapporteur" w:date="2018-06-30T01:39:00Z">
              <w:r w:rsidRPr="0040018C" w:rsidDel="0076582D">
                <w:rPr>
                  <w:szCs w:val="22"/>
                </w:rPr>
                <w:delText xml:space="preserve">Enabling </w:delText>
              </w:r>
            </w:del>
            <w:ins w:id="12994"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2995"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2996" w:author="R2-1810848 SA" w:date="2018-07-10T13:21:00Z">
                  <w:rPr>
                    <w:szCs w:val="22"/>
                    <w:lang w:val="sv-SE"/>
                  </w:rPr>
                </w:rPrChange>
              </w:rPr>
            </w:pPr>
            <w:ins w:id="12997" w:author="Rapporteur" w:date="2018-06-30T01:38:00Z">
              <w:r>
                <w:rPr>
                  <w:szCs w:val="22"/>
                </w:rPr>
                <w:t>If the field is present, the UE e</w:t>
              </w:r>
            </w:ins>
            <w:del w:id="12998" w:author="Rapporteur" w:date="2018-06-30T01:38:00Z">
              <w:r w:rsidRPr="0040018C" w:rsidDel="0076582D">
                <w:rPr>
                  <w:szCs w:val="22"/>
                </w:rPr>
                <w:delText>E</w:delText>
              </w:r>
            </w:del>
            <w:r w:rsidRPr="0040018C">
              <w:rPr>
                <w:szCs w:val="22"/>
              </w:rPr>
              <w:t>nabl</w:t>
            </w:r>
            <w:ins w:id="12999" w:author="Rapporteur" w:date="2018-06-30T01:38:00Z">
              <w:r>
                <w:rPr>
                  <w:szCs w:val="22"/>
                </w:rPr>
                <w:t>es</w:t>
              </w:r>
            </w:ins>
            <w:del w:id="13000"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001"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002"/>
            <w:r w:rsidRPr="0040018C">
              <w:rPr>
                <w:szCs w:val="22"/>
              </w:rPr>
              <w:t>The field</w:t>
            </w:r>
            <w:commentRangeEnd w:id="13002"/>
            <w:r>
              <w:rPr>
                <w:rStyle w:val="a7"/>
              </w:rPr>
              <w:commentReference w:id="13002"/>
            </w:r>
            <w:r w:rsidRPr="0040018C">
              <w:rPr>
                <w:szCs w:val="22"/>
              </w:rPr>
              <w:t xml:space="preserve"> is not applicable for format 2.</w:t>
            </w:r>
            <w:r>
              <w:rPr>
                <w:szCs w:val="22"/>
              </w:rPr>
              <w:t xml:space="preserve"> S</w:t>
            </w:r>
            <w:r w:rsidR="00582FB9" w:rsidRPr="00582FB9">
              <w:rPr>
                <w:szCs w:val="22"/>
                <w:lang w:val="en-US"/>
                <w:rPrChange w:id="13003"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3004"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3005"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3006"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07"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3008"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3009"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3010"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11"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3012"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3013" w:name="_Hlk514751577"/>
            <w:r w:rsidRPr="0040018C">
              <w:rPr>
                <w:b/>
                <w:i/>
                <w:szCs w:val="22"/>
              </w:rPr>
              <w:t>pi2B</w:t>
            </w:r>
            <w:r w:rsidR="00582FB9" w:rsidRPr="00582FB9">
              <w:rPr>
                <w:b/>
                <w:i/>
                <w:szCs w:val="22"/>
                <w:lang w:val="en-US"/>
                <w:rPrChange w:id="13014" w:author="R2-1810848 SA" w:date="2018-07-10T13:21:00Z">
                  <w:rPr>
                    <w:rFonts w:ascii="Times New Roman" w:hAnsi="Times New Roman"/>
                    <w:b/>
                    <w:i/>
                    <w:sz w:val="20"/>
                    <w:szCs w:val="22"/>
                    <w:lang w:val="sv-SE"/>
                  </w:rPr>
                </w:rPrChange>
              </w:rPr>
              <w:t>P</w:t>
            </w:r>
            <w:r w:rsidRPr="0040018C">
              <w:rPr>
                <w:b/>
                <w:i/>
                <w:szCs w:val="22"/>
              </w:rPr>
              <w:t>SK</w:t>
            </w:r>
          </w:p>
          <w:bookmarkEnd w:id="13013"/>
          <w:p w14:paraId="24FC98C0" w14:textId="77777777" w:rsidR="005D2A1B" w:rsidRPr="00327B6B" w:rsidRDefault="005D2A1B" w:rsidP="00D76B52">
            <w:pPr>
              <w:pStyle w:val="TAL"/>
              <w:rPr>
                <w:szCs w:val="22"/>
                <w:lang w:val="en-US"/>
                <w:rPrChange w:id="13015" w:author="R2-1810848 SA" w:date="2018-07-10T13:21:00Z">
                  <w:rPr>
                    <w:szCs w:val="22"/>
                    <w:lang w:val="sv-SE"/>
                  </w:rPr>
                </w:rPrChange>
              </w:rPr>
            </w:pPr>
            <w:ins w:id="13016" w:author="Rapporteur" w:date="2018-06-30T01:38:00Z">
              <w:r>
                <w:rPr>
                  <w:szCs w:val="22"/>
                </w:rPr>
                <w:t>If the field is present, the UE uses</w:t>
              </w:r>
            </w:ins>
            <w:del w:id="13017"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3018"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19"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20"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3021" w:author="Rapporteur" w:date="2018-06-30T01:38:00Z">
              <w:r w:rsidRPr="0076582D">
                <w:rPr>
                  <w:szCs w:val="22"/>
                </w:rPr>
                <w:t xml:space="preserve">If the field is present, the UE </w:t>
              </w:r>
              <w:r>
                <w:rPr>
                  <w:szCs w:val="22"/>
                </w:rPr>
                <w:t>uses</w:t>
              </w:r>
            </w:ins>
            <w:del w:id="13022"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3023"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24"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25"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3026"/>
            <w:r w:rsidRPr="000F3441">
              <w:rPr>
                <w:b/>
                <w:bCs/>
                <w:i/>
                <w:iCs/>
              </w:rPr>
              <w:t>intraSlotFrequencyHopping</w:t>
            </w:r>
            <w:commentRangeEnd w:id="13026"/>
            <w:r>
              <w:rPr>
                <w:rStyle w:val="a7"/>
              </w:rPr>
              <w:commentReference w:id="13026"/>
            </w:r>
          </w:p>
          <w:p w14:paraId="2100B297" w14:textId="77777777" w:rsidR="005D2A1B" w:rsidRPr="000F3441" w:rsidRDefault="005D2A1B" w:rsidP="00D76B52">
            <w:pPr>
              <w:pStyle w:val="TAL"/>
            </w:pPr>
            <w:ins w:id="1302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3028"/>
            <w:r w:rsidRPr="000F3441">
              <w:t xml:space="preserve">Index </w:t>
            </w:r>
            <w:commentRangeEnd w:id="13028"/>
            <w:r>
              <w:rPr>
                <w:rStyle w:val="a7"/>
              </w:rPr>
              <w:commentReference w:id="13028"/>
            </w:r>
            <w:r w:rsidRPr="000F3441">
              <w:t xml:space="preserve">of </w:t>
            </w:r>
            <w:del w:id="13029" w:author="Rapporteur" w:date="2018-06-29T18:13:00Z">
              <w:r w:rsidRPr="000F3441" w:rsidDel="007D0A4C">
                <w:delText xml:space="preserve">starting </w:delText>
              </w:r>
            </w:del>
            <w:ins w:id="13030" w:author="Rapporteur" w:date="2018-06-29T18:13:00Z">
              <w:r>
                <w:t>first</w:t>
              </w:r>
            </w:ins>
            <w:r w:rsidRPr="000F3441">
              <w:t>P</w:t>
            </w:r>
            <w:r w:rsidRPr="00C51368">
              <w:t xml:space="preserve">RB </w:t>
            </w:r>
            <w:ins w:id="13031" w:author="Rapporteur" w:date="2018-06-29T18:14:00Z">
              <w:r>
                <w:t>after frequency hopping (</w:t>
              </w:r>
            </w:ins>
            <w:r w:rsidRPr="00C51368">
              <w:t>for second hop</w:t>
            </w:r>
            <w:ins w:id="13032" w:author="Rapporteur" w:date="2018-06-29T18:14:00Z">
              <w:r>
                <w:t>)</w:t>
              </w:r>
            </w:ins>
            <w:r w:rsidRPr="00C51368">
              <w:t xml:space="preserve"> of PUCCH</w:t>
            </w:r>
            <w:del w:id="1303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03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035"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036"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037"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038"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039"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4"/>
      </w:pPr>
      <w:bookmarkStart w:id="13040" w:name="_Toc510018652"/>
      <w:r w:rsidRPr="00F35584">
        <w:t>–</w:t>
      </w:r>
      <w:r w:rsidRPr="00F35584">
        <w:tab/>
      </w:r>
      <w:r w:rsidRPr="00F35584">
        <w:rPr>
          <w:i/>
        </w:rPr>
        <w:t>PUCCH-ConfigCommon</w:t>
      </w:r>
      <w:bookmarkEnd w:id="13040"/>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4"/>
      </w:pPr>
      <w:bookmarkStart w:id="13041" w:name="_Toc510018653"/>
      <w:bookmarkStart w:id="13042" w:name="_Hlk512407020"/>
      <w:r w:rsidRPr="00F35584">
        <w:t>–</w:t>
      </w:r>
      <w:r w:rsidRPr="00F35584">
        <w:tab/>
      </w:r>
      <w:r w:rsidRPr="00F35584">
        <w:rPr>
          <w:i/>
        </w:rPr>
        <w:t>PUCCH-PowerControl</w:t>
      </w:r>
      <w:bookmarkEnd w:id="13041"/>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043" w:author="R2-1810848 SA" w:date="2018-07-10T13:21:00Z">
            <w:rPr/>
          </w:rPrChange>
        </w:rPr>
      </w:pPr>
      <w:r w:rsidRPr="00F35584">
        <w:tab/>
      </w:r>
      <w:r w:rsidR="00582FB9" w:rsidRPr="00582FB9">
        <w:rPr>
          <w:lang w:val="sv-SE"/>
          <w:rPrChange w:id="13044"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045" w:author="R2-1810848 SA" w:date="2018-07-10T13:21:00Z">
            <w:rPr>
              <w:rFonts w:ascii="Times New Roman" w:eastAsia="Times New Roman" w:hAnsi="Times New Roman"/>
              <w:noProof w:val="0"/>
              <w:sz w:val="20"/>
              <w:lang w:eastAsia="ja-JP"/>
            </w:rPr>
          </w:rPrChange>
        </w:rPr>
        <w:tab/>
      </w:r>
      <w:r w:rsidR="00582FB9" w:rsidRPr="00582FB9">
        <w:rPr>
          <w:lang w:val="sv-SE"/>
          <w:rPrChange w:id="13046" w:author="R2-1810848 SA" w:date="2018-07-10T13:21:00Z">
            <w:rPr>
              <w:rFonts w:ascii="Times New Roman" w:eastAsia="Times New Roman" w:hAnsi="Times New Roman"/>
              <w:noProof w:val="0"/>
              <w:sz w:val="20"/>
              <w:lang w:eastAsia="ja-JP"/>
            </w:rPr>
          </w:rPrChange>
        </w:rPr>
        <w:tab/>
      </w:r>
      <w:r w:rsidR="00582FB9" w:rsidRPr="00582FB9">
        <w:rPr>
          <w:lang w:val="sv-SE"/>
          <w:rPrChange w:id="13047" w:author="R2-1810848 SA" w:date="2018-07-10T13:21:00Z">
            <w:rPr>
              <w:rFonts w:ascii="Times New Roman" w:eastAsia="Times New Roman" w:hAnsi="Times New Roman"/>
              <w:noProof w:val="0"/>
              <w:sz w:val="20"/>
              <w:lang w:eastAsia="ja-JP"/>
            </w:rPr>
          </w:rPrChange>
        </w:rPr>
        <w:tab/>
      </w:r>
      <w:r w:rsidR="00582FB9" w:rsidRPr="00582FB9">
        <w:rPr>
          <w:lang w:val="sv-SE"/>
          <w:rPrChange w:id="13048" w:author="R2-1810848 SA" w:date="2018-07-10T13:21:00Z">
            <w:rPr>
              <w:rFonts w:ascii="Times New Roman" w:eastAsia="Times New Roman" w:hAnsi="Times New Roman"/>
              <w:noProof w:val="0"/>
              <w:sz w:val="20"/>
              <w:lang w:eastAsia="ja-JP"/>
            </w:rPr>
          </w:rPrChange>
        </w:rPr>
        <w:tab/>
      </w:r>
      <w:r w:rsidR="00582FB9" w:rsidRPr="00582FB9">
        <w:rPr>
          <w:lang w:val="sv-SE"/>
          <w:rPrChange w:id="13049" w:author="R2-1810848 SA" w:date="2018-07-10T13:21:00Z">
            <w:rPr>
              <w:rFonts w:ascii="Times New Roman" w:eastAsia="Times New Roman" w:hAnsi="Times New Roman"/>
              <w:noProof w:val="0"/>
              <w:sz w:val="20"/>
              <w:lang w:eastAsia="ja-JP"/>
            </w:rPr>
          </w:rPrChange>
        </w:rPr>
        <w:tab/>
      </w:r>
      <w:r w:rsidR="00582FB9" w:rsidRPr="00582FB9">
        <w:rPr>
          <w:lang w:val="sv-SE"/>
          <w:rPrChange w:id="13050" w:author="R2-1810848 SA" w:date="2018-07-10T13:21:00Z">
            <w:rPr>
              <w:rFonts w:ascii="Times New Roman" w:eastAsia="Times New Roman" w:hAnsi="Times New Roman"/>
              <w:noProof w:val="0"/>
              <w:sz w:val="20"/>
              <w:lang w:eastAsia="ja-JP"/>
            </w:rPr>
          </w:rPrChange>
        </w:rPr>
        <w:tab/>
      </w:r>
      <w:r w:rsidR="00582FB9" w:rsidRPr="00582FB9">
        <w:rPr>
          <w:lang w:val="sv-SE"/>
          <w:rPrChange w:id="13051"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052"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053"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054" w:author="R2-1810848 SA" w:date="2018-07-10T13:21:00Z">
            <w:rPr/>
          </w:rPrChange>
        </w:rPr>
      </w:pPr>
      <w:r w:rsidRPr="00582FB9">
        <w:rPr>
          <w:lang w:val="sv-SE"/>
          <w:rPrChange w:id="13055"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056" w:author="R2-1810848 SA" w:date="2018-07-10T13:21:00Z">
            <w:rPr/>
          </w:rPrChange>
        </w:rPr>
      </w:pPr>
    </w:p>
    <w:p w14:paraId="0FA15223" w14:textId="77777777" w:rsidR="005D2A1B" w:rsidRPr="00327B6B" w:rsidRDefault="00582FB9" w:rsidP="005D2A1B">
      <w:pPr>
        <w:pStyle w:val="PL"/>
        <w:rPr>
          <w:lang w:val="sv-SE"/>
          <w:rPrChange w:id="13057" w:author="R2-1810848 SA" w:date="2018-07-10T13:21:00Z">
            <w:rPr/>
          </w:rPrChange>
        </w:rPr>
      </w:pPr>
      <w:r w:rsidRPr="00582FB9">
        <w:rPr>
          <w:lang w:val="sv-SE"/>
          <w:rPrChange w:id="13058" w:author="R2-1810848 SA" w:date="2018-07-10T13:21:00Z">
            <w:rPr>
              <w:rFonts w:ascii="Times New Roman" w:eastAsia="Times New Roman" w:hAnsi="Times New Roman"/>
              <w:noProof w:val="0"/>
              <w:sz w:val="20"/>
              <w:lang w:eastAsia="ja-JP"/>
            </w:rPr>
          </w:rPrChange>
        </w:rPr>
        <w:t>P0-PUCCH-Id ::=</w:t>
      </w:r>
      <w:r w:rsidRPr="00582FB9">
        <w:rPr>
          <w:lang w:val="sv-SE"/>
          <w:rPrChange w:id="13059" w:author="R2-1810848 SA" w:date="2018-07-10T13:21:00Z">
            <w:rPr>
              <w:rFonts w:ascii="Times New Roman" w:eastAsia="Times New Roman" w:hAnsi="Times New Roman"/>
              <w:noProof w:val="0"/>
              <w:sz w:val="20"/>
              <w:lang w:eastAsia="ja-JP"/>
            </w:rPr>
          </w:rPrChange>
        </w:rPr>
        <w:tab/>
      </w:r>
      <w:r w:rsidRPr="00582FB9">
        <w:rPr>
          <w:lang w:val="sv-SE"/>
          <w:rPrChange w:id="13060" w:author="R2-1810848 SA" w:date="2018-07-10T13:21:00Z">
            <w:rPr>
              <w:rFonts w:ascii="Times New Roman" w:eastAsia="Times New Roman" w:hAnsi="Times New Roman"/>
              <w:noProof w:val="0"/>
              <w:sz w:val="20"/>
              <w:lang w:eastAsia="ja-JP"/>
            </w:rPr>
          </w:rPrChange>
        </w:rPr>
        <w:tab/>
      </w:r>
      <w:r w:rsidRPr="00582FB9">
        <w:rPr>
          <w:lang w:val="sv-SE"/>
          <w:rPrChange w:id="13061" w:author="R2-1810848 SA" w:date="2018-07-10T13:21:00Z">
            <w:rPr>
              <w:rFonts w:ascii="Times New Roman" w:eastAsia="Times New Roman" w:hAnsi="Times New Roman"/>
              <w:noProof w:val="0"/>
              <w:sz w:val="20"/>
              <w:lang w:eastAsia="ja-JP"/>
            </w:rPr>
          </w:rPrChange>
        </w:rPr>
        <w:tab/>
      </w:r>
      <w:r w:rsidRPr="00582FB9">
        <w:rPr>
          <w:lang w:val="sv-SE"/>
          <w:rPrChange w:id="13062" w:author="R2-1810848 SA" w:date="2018-07-10T13:21:00Z">
            <w:rPr>
              <w:rFonts w:ascii="Times New Roman" w:eastAsia="Times New Roman" w:hAnsi="Times New Roman"/>
              <w:noProof w:val="0"/>
              <w:sz w:val="20"/>
              <w:lang w:eastAsia="ja-JP"/>
            </w:rPr>
          </w:rPrChange>
        </w:rPr>
        <w:tab/>
      </w:r>
      <w:r w:rsidRPr="00582FB9">
        <w:rPr>
          <w:lang w:val="sv-SE"/>
          <w:rPrChange w:id="13063" w:author="R2-1810848 SA" w:date="2018-07-10T13:21:00Z">
            <w:rPr>
              <w:rFonts w:ascii="Times New Roman" w:eastAsia="Times New Roman" w:hAnsi="Times New Roman"/>
              <w:noProof w:val="0"/>
              <w:sz w:val="20"/>
              <w:lang w:eastAsia="ja-JP"/>
            </w:rPr>
          </w:rPrChange>
        </w:rPr>
        <w:tab/>
      </w:r>
      <w:r w:rsidRPr="00582FB9">
        <w:rPr>
          <w:lang w:val="sv-SE"/>
          <w:rPrChange w:id="13064" w:author="R2-1810848 SA" w:date="2018-07-10T13:21:00Z">
            <w:rPr>
              <w:rFonts w:ascii="Times New Roman" w:eastAsia="Times New Roman" w:hAnsi="Times New Roman"/>
              <w:noProof w:val="0"/>
              <w:sz w:val="20"/>
              <w:lang w:eastAsia="ja-JP"/>
            </w:rPr>
          </w:rPrChange>
        </w:rPr>
        <w:tab/>
      </w:r>
      <w:r w:rsidRPr="00582FB9">
        <w:rPr>
          <w:lang w:val="sv-SE"/>
          <w:rPrChange w:id="13065" w:author="R2-1810848 SA" w:date="2018-07-10T13:21:00Z">
            <w:rPr>
              <w:rFonts w:ascii="Times New Roman" w:eastAsia="Times New Roman" w:hAnsi="Times New Roman"/>
              <w:noProof w:val="0"/>
              <w:sz w:val="20"/>
              <w:lang w:eastAsia="ja-JP"/>
            </w:rPr>
          </w:rPrChange>
        </w:rPr>
        <w:tab/>
      </w:r>
      <w:r w:rsidRPr="00582FB9">
        <w:rPr>
          <w:color w:val="993366"/>
          <w:lang w:val="sv-SE"/>
          <w:rPrChange w:id="13066"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067"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068"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069" w:author="Rapporteur" w:date="2018-07-10T10:28:00Z"/>
        </w:rPr>
      </w:pPr>
    </w:p>
    <w:p w14:paraId="721C36D6" w14:textId="77777777" w:rsidR="005D2A1B" w:rsidRDefault="005D2A1B" w:rsidP="005D2A1B">
      <w:pPr>
        <w:pStyle w:val="4"/>
        <w:rPr>
          <w:ins w:id="13070" w:author="Rapporteur" w:date="2018-07-10T10:28:00Z"/>
        </w:rPr>
      </w:pPr>
      <w:ins w:id="13071" w:author="Rapporteur" w:date="2018-07-10T10:28:00Z">
        <w:r>
          <w:t>–</w:t>
        </w:r>
        <w:r>
          <w:tab/>
        </w:r>
        <w:r>
          <w:rPr>
            <w:i/>
          </w:rPr>
          <w:t>PUCCH-SpatialRelationInfo</w:t>
        </w:r>
      </w:ins>
    </w:p>
    <w:p w14:paraId="3F7091F9" w14:textId="77777777" w:rsidR="005D2A1B" w:rsidRDefault="005D2A1B" w:rsidP="005D2A1B">
      <w:pPr>
        <w:rPr>
          <w:ins w:id="13072" w:author="Rapporteur" w:date="2018-07-10T10:28:00Z"/>
        </w:rPr>
      </w:pPr>
      <w:ins w:id="13073"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074" w:author="Rapporteur" w:date="2018-07-10T10:28:00Z"/>
        </w:rPr>
      </w:pPr>
      <w:ins w:id="13075" w:author="Rapporteur" w:date="2018-07-10T10:28:00Z">
        <w:r>
          <w:rPr>
            <w:i/>
          </w:rPr>
          <w:t>PUCCH-SpatialRelationInfo</w:t>
        </w:r>
        <w:r>
          <w:t xml:space="preserve"> information element</w:t>
        </w:r>
      </w:ins>
    </w:p>
    <w:p w14:paraId="08BFC77E" w14:textId="77777777" w:rsidR="005D2A1B" w:rsidRDefault="005D2A1B" w:rsidP="005D2A1B">
      <w:pPr>
        <w:pStyle w:val="PL"/>
        <w:rPr>
          <w:ins w:id="13076" w:author="Rapporteur" w:date="2018-07-10T10:28:00Z"/>
        </w:rPr>
      </w:pPr>
      <w:ins w:id="13077" w:author="Rapporteur" w:date="2018-07-10T10:28:00Z">
        <w:r>
          <w:t>-- ASN1START</w:t>
        </w:r>
      </w:ins>
    </w:p>
    <w:p w14:paraId="4054D41C" w14:textId="77777777" w:rsidR="005D2A1B" w:rsidRDefault="005D2A1B" w:rsidP="005D2A1B">
      <w:pPr>
        <w:pStyle w:val="PL"/>
        <w:rPr>
          <w:ins w:id="13078" w:author="Rapporteur" w:date="2018-07-10T10:28:00Z"/>
        </w:rPr>
      </w:pPr>
      <w:ins w:id="13079" w:author="Rapporteur" w:date="2018-07-10T10:28:00Z">
        <w:r>
          <w:t>-- TAG-PUCCH-SPATIALRELATIONINFO-START</w:t>
        </w:r>
      </w:ins>
    </w:p>
    <w:p w14:paraId="115A1DE0" w14:textId="77777777" w:rsidR="005D2A1B" w:rsidRDefault="005D2A1B" w:rsidP="005D2A1B">
      <w:pPr>
        <w:pStyle w:val="PL"/>
        <w:rPr>
          <w:ins w:id="13080" w:author="Rapporteur" w:date="2018-07-10T10:28:00Z"/>
        </w:rPr>
      </w:pPr>
    </w:p>
    <w:p w14:paraId="4938DCD6" w14:textId="77777777" w:rsidR="005D2A1B" w:rsidRPr="00F35584" w:rsidRDefault="005D2A1B" w:rsidP="005D2A1B">
      <w:pPr>
        <w:pStyle w:val="PL"/>
        <w:rPr>
          <w:ins w:id="13081" w:author="Rapporteur" w:date="2018-07-10T10:29:00Z"/>
        </w:rPr>
      </w:pPr>
      <w:ins w:id="1308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083" w:author="Rapporteur" w:date="2018-07-10T10:29:00Z"/>
        </w:rPr>
      </w:pPr>
      <w:ins w:id="13084"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085" w:author="Rapporteur" w:date="2018-07-10T10:29:00Z"/>
        </w:rPr>
      </w:pPr>
      <w:ins w:id="1308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87"/>
        <w:r>
          <w:t>S</w:t>
        </w:r>
        <w:commentRangeEnd w:id="13087"/>
        <w:r>
          <w:rPr>
            <w:rStyle w:val="a7"/>
            <w:rFonts w:ascii="Arial" w:eastAsia="Times New Roman" w:hAnsi="Arial"/>
            <w:noProof w:val="0"/>
            <w:lang w:eastAsia="ja-JP"/>
          </w:rPr>
          <w:commentReference w:id="13087"/>
        </w:r>
      </w:ins>
    </w:p>
    <w:p w14:paraId="1B68396A" w14:textId="77777777" w:rsidR="005D2A1B" w:rsidRPr="00F35584" w:rsidRDefault="005D2A1B" w:rsidP="005D2A1B">
      <w:pPr>
        <w:pStyle w:val="PL"/>
        <w:rPr>
          <w:ins w:id="13088" w:author="Rapporteur" w:date="2018-07-10T10:29:00Z"/>
        </w:rPr>
      </w:pPr>
      <w:ins w:id="1308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090" w:author="Rapporteur" w:date="2018-07-10T10:29:00Z"/>
        </w:rPr>
      </w:pPr>
      <w:ins w:id="1309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092" w:author="Rapporteur" w:date="2018-07-10T10:29:00Z"/>
        </w:rPr>
      </w:pPr>
      <w:ins w:id="1309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094" w:author="Rapporteur" w:date="2018-07-10T10:29:00Z"/>
        </w:rPr>
      </w:pPr>
      <w:ins w:id="1309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096" w:author="Rapporteur" w:date="2018-07-10T10:29:00Z"/>
        </w:rPr>
      </w:pPr>
      <w:ins w:id="1309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098" w:author="Rapporteur" w:date="2018-07-10T10:29:00Z"/>
          <w:lang w:eastAsia="ko-KR"/>
        </w:rPr>
      </w:pPr>
      <w:ins w:id="1309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100" w:author="Rapporteur" w:date="2018-07-10T10:29:00Z"/>
        </w:rPr>
      </w:pPr>
      <w:ins w:id="13101"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102" w:author="Rapporteur" w:date="2018-07-10T10:29:00Z"/>
        </w:rPr>
      </w:pPr>
      <w:ins w:id="13103" w:author="Rapporteur" w:date="2018-07-10T10:29:00Z">
        <w:r w:rsidRPr="00F35584">
          <w:tab/>
          <w:t>},</w:t>
        </w:r>
      </w:ins>
    </w:p>
    <w:p w14:paraId="49C7A963" w14:textId="77777777" w:rsidR="005D2A1B" w:rsidRPr="00F35584" w:rsidRDefault="005D2A1B" w:rsidP="005D2A1B">
      <w:pPr>
        <w:pStyle w:val="PL"/>
        <w:rPr>
          <w:ins w:id="13104" w:author="Rapporteur" w:date="2018-07-10T10:29:00Z"/>
        </w:rPr>
      </w:pPr>
      <w:ins w:id="13105"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106" w:author="Rapporteur" w:date="2018-07-10T10:29:00Z"/>
        </w:rPr>
      </w:pPr>
      <w:ins w:id="1310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108" w:author="Rapporteur" w:date="2018-07-10T10:29:00Z"/>
        </w:rPr>
      </w:pPr>
      <w:ins w:id="1310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110" w:author="Rapporteur" w:date="2018-07-10T10:29:00Z"/>
        </w:rPr>
      </w:pPr>
      <w:ins w:id="13111" w:author="Rapporteur" w:date="2018-07-10T10:29:00Z">
        <w:r w:rsidRPr="00F35584">
          <w:t>}</w:t>
        </w:r>
      </w:ins>
    </w:p>
    <w:p w14:paraId="63C23DD6" w14:textId="77777777" w:rsidR="005D2A1B" w:rsidRPr="00F35584" w:rsidRDefault="005D2A1B" w:rsidP="005D2A1B">
      <w:pPr>
        <w:pStyle w:val="PL"/>
        <w:rPr>
          <w:ins w:id="13112" w:author="Rapporteur" w:date="2018-07-10T10:29:00Z"/>
        </w:rPr>
      </w:pPr>
    </w:p>
    <w:p w14:paraId="2DCB1D34" w14:textId="77777777" w:rsidR="005D2A1B" w:rsidRPr="00F35584" w:rsidRDefault="005D2A1B" w:rsidP="005D2A1B">
      <w:pPr>
        <w:pStyle w:val="PL"/>
        <w:rPr>
          <w:ins w:id="13113" w:author="Rapporteur" w:date="2018-07-10T10:29:00Z"/>
        </w:rPr>
      </w:pPr>
      <w:ins w:id="1311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115" w:author="Rapporteur" w:date="2018-07-10T10:29:00Z"/>
        </w:rPr>
      </w:pPr>
    </w:p>
    <w:p w14:paraId="09B8C097" w14:textId="77777777" w:rsidR="005D2A1B" w:rsidRDefault="005D2A1B" w:rsidP="005D2A1B">
      <w:pPr>
        <w:pStyle w:val="PL"/>
        <w:rPr>
          <w:ins w:id="13116" w:author="Rapporteur" w:date="2018-07-10T10:28:00Z"/>
        </w:rPr>
      </w:pPr>
    </w:p>
    <w:p w14:paraId="0FC10E44" w14:textId="77777777" w:rsidR="005D2A1B" w:rsidRDefault="005D2A1B" w:rsidP="005D2A1B">
      <w:pPr>
        <w:pStyle w:val="PL"/>
        <w:rPr>
          <w:ins w:id="13117" w:author="Rapporteur" w:date="2018-07-10T10:28:00Z"/>
        </w:rPr>
      </w:pPr>
      <w:ins w:id="13118" w:author="Rapporteur" w:date="2018-07-10T10:28:00Z">
        <w:r>
          <w:t>-- TAG-PUCCH-SPATIALRELATIONINFO-STOP</w:t>
        </w:r>
      </w:ins>
    </w:p>
    <w:p w14:paraId="7C4CFD06" w14:textId="77777777" w:rsidR="005D2A1B" w:rsidRDefault="005D2A1B" w:rsidP="005D2A1B">
      <w:pPr>
        <w:pStyle w:val="PL"/>
        <w:rPr>
          <w:ins w:id="13119" w:author="Rapporteur" w:date="2018-07-10T10:29:00Z"/>
        </w:rPr>
      </w:pPr>
      <w:ins w:id="13120" w:author="Rapporteur" w:date="2018-07-10T10:28:00Z">
        <w:r>
          <w:t>-- ASN1STOP</w:t>
        </w:r>
      </w:ins>
    </w:p>
    <w:p w14:paraId="3093C378" w14:textId="77777777" w:rsidR="005D2A1B" w:rsidRDefault="005D2A1B" w:rsidP="005D2A1B">
      <w:pPr>
        <w:rPr>
          <w:ins w:id="13121" w:author="Rapporteur" w:date="2018-07-10T10:29:00Z"/>
        </w:rPr>
      </w:pPr>
    </w:p>
    <w:tbl>
      <w:tblPr>
        <w:tblStyle w:val="af5"/>
        <w:tblW w:w="14173" w:type="dxa"/>
        <w:tblLook w:val="04A0" w:firstRow="1" w:lastRow="0" w:firstColumn="1" w:lastColumn="0" w:noHBand="0" w:noVBand="1"/>
      </w:tblPr>
      <w:tblGrid>
        <w:gridCol w:w="14173"/>
      </w:tblGrid>
      <w:tr w:rsidR="005D2A1B" w14:paraId="405FF634" w14:textId="77777777" w:rsidTr="00D76B52">
        <w:trPr>
          <w:ins w:id="13122" w:author="Rapporteur" w:date="2018-07-10T10:29:00Z"/>
        </w:trPr>
        <w:tc>
          <w:tcPr>
            <w:tcW w:w="14281" w:type="dxa"/>
          </w:tcPr>
          <w:p w14:paraId="2FBEA8D6" w14:textId="77777777" w:rsidR="005D2A1B" w:rsidRPr="00D76BAD" w:rsidRDefault="005D2A1B" w:rsidP="00D76B52">
            <w:pPr>
              <w:pStyle w:val="TAH"/>
              <w:rPr>
                <w:ins w:id="13123" w:author="Rapporteur" w:date="2018-07-10T10:29:00Z"/>
              </w:rPr>
            </w:pPr>
            <w:ins w:id="13124" w:author="Rapporteur" w:date="2018-07-10T10:29:00Z">
              <w:r>
                <w:rPr>
                  <w:i/>
                </w:rPr>
                <w:t>PUCCH-SpatialRelationInfo field descriptions</w:t>
              </w:r>
            </w:ins>
          </w:p>
        </w:tc>
      </w:tr>
      <w:tr w:rsidR="005D2A1B" w14:paraId="41975C9B" w14:textId="77777777" w:rsidTr="00D76B52">
        <w:trPr>
          <w:ins w:id="13125" w:author="Rapporteur" w:date="2018-07-10T10:29:00Z"/>
        </w:trPr>
        <w:tc>
          <w:tcPr>
            <w:tcW w:w="14281" w:type="dxa"/>
          </w:tcPr>
          <w:p w14:paraId="3C750846" w14:textId="77777777" w:rsidR="005D2A1B" w:rsidRDefault="005D2A1B" w:rsidP="00D76B52">
            <w:pPr>
              <w:pStyle w:val="TAL"/>
              <w:rPr>
                <w:ins w:id="13126" w:author="Rapporteur" w:date="2018-07-10T10:29:00Z"/>
              </w:rPr>
            </w:pPr>
            <w:ins w:id="13127" w:author="Rapporteur" w:date="2018-07-10T10:29:00Z">
              <w:r>
                <w:rPr>
                  <w:b/>
                  <w:i/>
                </w:rPr>
                <w:t>servingCellId</w:t>
              </w:r>
            </w:ins>
          </w:p>
          <w:p w14:paraId="70CB4808" w14:textId="77777777" w:rsidR="005D2A1B" w:rsidRPr="00D76BAD" w:rsidRDefault="005D2A1B" w:rsidP="00D76B52">
            <w:pPr>
              <w:pStyle w:val="TAL"/>
              <w:rPr>
                <w:ins w:id="13128" w:author="Rapporteur" w:date="2018-07-10T10:29:00Z"/>
              </w:rPr>
            </w:pPr>
            <w:ins w:id="13129"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4"/>
      </w:pPr>
      <w:bookmarkStart w:id="13130" w:name="_Toc510018654"/>
      <w:bookmarkEnd w:id="13042"/>
      <w:r w:rsidRPr="00F35584">
        <w:t>–</w:t>
      </w:r>
      <w:r w:rsidRPr="00F35584">
        <w:tab/>
      </w:r>
      <w:r w:rsidRPr="00F35584">
        <w:rPr>
          <w:i/>
        </w:rPr>
        <w:t>PUCCH-TPC-CommandConfig</w:t>
      </w:r>
      <w:bookmarkEnd w:id="13130"/>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4"/>
      </w:pPr>
      <w:bookmarkStart w:id="13131" w:name="_Toc510018655"/>
      <w:r w:rsidRPr="00F35584">
        <w:t>–</w:t>
      </w:r>
      <w:r w:rsidRPr="00F35584">
        <w:tab/>
      </w:r>
      <w:r w:rsidRPr="00F35584">
        <w:rPr>
          <w:i/>
        </w:rPr>
        <w:t>PUSCH-Config</w:t>
      </w:r>
      <w:bookmarkEnd w:id="13131"/>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32"/>
      <w:r w:rsidRPr="00F35584">
        <w:rPr>
          <w:color w:val="808080"/>
        </w:rPr>
        <w:t>Need</w:t>
      </w:r>
      <w:commentRangeEnd w:id="13132"/>
      <w:r>
        <w:rPr>
          <w:rStyle w:val="a7"/>
          <w:rFonts w:ascii="Arial" w:eastAsia="Times New Roman" w:hAnsi="Arial"/>
          <w:noProof w:val="0"/>
          <w:lang w:eastAsia="ja-JP"/>
        </w:rPr>
        <w:commentReference w:id="13132"/>
      </w:r>
      <w:del w:id="13133" w:author="Rapporteur" w:date="2018-06-25T14:16:00Z">
        <w:r w:rsidRPr="00F35584" w:rsidDel="00EE1D38">
          <w:rPr>
            <w:color w:val="808080"/>
          </w:rPr>
          <w:delText>M</w:delText>
        </w:r>
      </w:del>
      <w:ins w:id="13134"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35" w:author="R2-1810036" w:date="2018-07-11T15:34:00Z">
        <w:r w:rsidRPr="00F35584" w:rsidDel="00491500">
          <w:delText>mode1</w:delText>
        </w:r>
      </w:del>
      <w:ins w:id="13136" w:author="R2-1810036" w:date="2018-07-11T15:34:00Z">
        <w:r>
          <w:t>intraSlot</w:t>
        </w:r>
      </w:ins>
      <w:r w:rsidRPr="00F35584">
        <w:t xml:space="preserve">, </w:t>
      </w:r>
      <w:del w:id="13137" w:author="R2-1810036" w:date="2018-07-11T15:34:00Z">
        <w:r w:rsidRPr="00F35584" w:rsidDel="00491500">
          <w:delText>mode2</w:delText>
        </w:r>
      </w:del>
      <w:ins w:id="13138" w:author="R2-1810036" w:date="2018-07-11T15:34:00Z">
        <w:r>
          <w:t>interSlot</w:t>
        </w:r>
      </w:ins>
      <w:r w:rsidRPr="00F35584">
        <w:t>}</w:t>
      </w:r>
      <w:del w:id="1313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140"/>
      <w:commentRangeStart w:id="13141"/>
      <w:r w:rsidRPr="00F35584">
        <w:t>mcs-Table</w:t>
      </w:r>
      <w:commentRangeEnd w:id="13140"/>
      <w:r>
        <w:rPr>
          <w:rStyle w:val="a7"/>
          <w:rFonts w:ascii="Arial" w:eastAsia="Times New Roman" w:hAnsi="Arial"/>
          <w:noProof w:val="0"/>
          <w:lang w:eastAsia="ja-JP"/>
        </w:rPr>
        <w:commentReference w:id="1314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42"/>
      <w:del w:id="13143" w:author="R1-1807866 URLLC L1 Param" w:date="2018-06-25T14:21:00Z">
        <w:r w:rsidDel="00D221C9">
          <w:delText>spare1</w:delText>
        </w:r>
        <w:commentRangeEnd w:id="13142"/>
        <w:r w:rsidDel="00D221C9">
          <w:rPr>
            <w:rStyle w:val="a7"/>
            <w:rFonts w:ascii="Arial" w:eastAsia="Times New Roman" w:hAnsi="Arial"/>
            <w:noProof w:val="0"/>
            <w:lang w:eastAsia="ja-JP"/>
          </w:rPr>
          <w:commentReference w:id="13142"/>
        </w:r>
      </w:del>
      <w:ins w:id="13144" w:author="R1-1807866 URLLC L1 Param" w:date="2018-06-25T14:21:00Z">
        <w:r w:rsidRPr="00D221C9">
          <w:t>qam64LowSE</w:t>
        </w:r>
      </w:ins>
      <w:r w:rsidRPr="00F35584">
        <w:t>}</w:t>
      </w:r>
      <w:del w:id="1314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46" w:author="R1-1807866 URLLC L1 Param" w:date="2018-06-25T14:22:00Z">
        <w:r w:rsidRPr="009667CF">
          <w:t>qam64LowSE</w:t>
        </w:r>
      </w:ins>
      <w:del w:id="13147" w:author="R1-1807866 URLLC L1 Param" w:date="2018-06-25T14:22:00Z">
        <w:r w:rsidDel="009667CF">
          <w:delText>spare1</w:delText>
        </w:r>
      </w:del>
      <w:r w:rsidRPr="00F35584">
        <w:t>}</w:t>
      </w:r>
      <w:del w:id="13148" w:author="R1-1807866 URLLC L1 Param" w:date="2018-06-25T14:22:00Z">
        <w:r w:rsidRPr="00F35584" w:rsidDel="009667CF">
          <w:tab/>
        </w:r>
      </w:del>
      <w:commentRangeEnd w:id="13141"/>
      <w:r>
        <w:rPr>
          <w:rStyle w:val="a7"/>
          <w:rFonts w:ascii="Arial" w:eastAsia="Times New Roman" w:hAnsi="Arial"/>
          <w:noProof w:val="0"/>
          <w:lang w:eastAsia="ja-JP"/>
        </w:rPr>
        <w:commentReference w:id="1314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50" w:name="_Hlk514755503"/>
      <w:r w:rsidRPr="006374F8">
        <w:rPr>
          <w:lang w:val="de-DE"/>
        </w:rPr>
        <w:t>codebookBased</w:t>
      </w:r>
      <w:bookmarkEnd w:id="13150"/>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151" w:name="_Hlk514756726"/>
            <w:r w:rsidRPr="0040018C">
              <w:rPr>
                <w:i/>
                <w:szCs w:val="22"/>
              </w:rPr>
              <w:t>PUSCH-Config</w:t>
            </w:r>
            <w:bookmarkEnd w:id="13151"/>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152"/>
            <w:r w:rsidRPr="0040018C">
              <w:rPr>
                <w:b/>
                <w:i/>
                <w:szCs w:val="22"/>
              </w:rPr>
              <w:t>codebookSubset</w:t>
            </w:r>
            <w:commentRangeEnd w:id="13152"/>
            <w:r>
              <w:rPr>
                <w:rStyle w:val="a7"/>
              </w:rPr>
              <w:commentReference w:id="13152"/>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53" w:author="Rapporteur" w:date="2018-06-25T14:05:00Z">
              <w:r w:rsidRPr="0040018C" w:rsidDel="000D15BC">
                <w:rPr>
                  <w:szCs w:val="22"/>
                </w:rPr>
                <w:delText xml:space="preserve">both </w:delText>
              </w:r>
            </w:del>
            <w:r w:rsidRPr="0040018C">
              <w:rPr>
                <w:szCs w:val="22"/>
              </w:rPr>
              <w:t xml:space="preserve">PUSCH. </w:t>
            </w:r>
            <w:ins w:id="13154" w:author="Rapporteur" w:date="2018-06-25T14:16:00Z">
              <w:r>
                <w:rPr>
                  <w:szCs w:val="22"/>
                </w:rPr>
                <w:t>If the field is absent</w:t>
              </w:r>
            </w:ins>
            <w:ins w:id="13155" w:author="Intel" w:date="2018-08-05T19:55:00Z">
              <w:r w:rsidR="00096FE9">
                <w:rPr>
                  <w:szCs w:val="22"/>
                </w:rPr>
                <w:t>,</w:t>
              </w:r>
            </w:ins>
            <w:ins w:id="13156" w:author="Rapporteur" w:date="2018-06-25T14:16:00Z">
              <w:r>
                <w:rPr>
                  <w:szCs w:val="22"/>
                </w:rPr>
                <w:t xml:space="preserve"> the UE applies the physical cell ID.</w:t>
              </w:r>
            </w:ins>
            <w:del w:id="1315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158"/>
            <w:r w:rsidRPr="0040018C">
              <w:rPr>
                <w:b/>
                <w:i/>
                <w:szCs w:val="22"/>
              </w:rPr>
              <w:t>dmrs</w:t>
            </w:r>
            <w:commentRangeEnd w:id="13158"/>
            <w:r>
              <w:rPr>
                <w:rStyle w:val="a7"/>
              </w:rPr>
              <w:commentReference w:id="13158"/>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59"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60"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16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6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commentRangeStart w:id="13163"/>
            <w:r w:rsidRPr="0040018C">
              <w:rPr>
                <w:b/>
                <w:i/>
                <w:szCs w:val="22"/>
              </w:rPr>
              <w:t>mcs-Table</w:t>
            </w:r>
            <w:commentRangeEnd w:id="13163"/>
            <w:r w:rsidR="005110B4">
              <w:rPr>
                <w:rStyle w:val="a7"/>
              </w:rPr>
              <w:commentReference w:id="13163"/>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commentRangeStart w:id="13164"/>
            <w:r w:rsidRPr="0040018C">
              <w:rPr>
                <w:b/>
                <w:i/>
                <w:szCs w:val="22"/>
              </w:rPr>
              <w:t>mcs-TableTransformPrecoder</w:t>
            </w:r>
            <w:commentRangeEnd w:id="13164"/>
            <w:r w:rsidR="00411107">
              <w:rPr>
                <w:rStyle w:val="a7"/>
              </w:rPr>
              <w:commentReference w:id="13164"/>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165"/>
            <w:r w:rsidRPr="0040018C">
              <w:rPr>
                <w:b/>
                <w:i/>
                <w:szCs w:val="22"/>
              </w:rPr>
              <w:t>pusch</w:t>
            </w:r>
            <w:commentRangeEnd w:id="13165"/>
            <w:r>
              <w:rPr>
                <w:rStyle w:val="a7"/>
              </w:rPr>
              <w:commentReference w:id="13165"/>
            </w:r>
            <w:r w:rsidRPr="0040018C">
              <w:rPr>
                <w:b/>
                <w:i/>
                <w:szCs w:val="22"/>
              </w:rPr>
              <w:t>-</w:t>
            </w:r>
            <w:ins w:id="13166"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67"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168"/>
            <w:r w:rsidRPr="0040018C">
              <w:rPr>
                <w:b/>
                <w:i/>
                <w:szCs w:val="22"/>
              </w:rPr>
              <w:t>rbg-Size</w:t>
            </w:r>
            <w:commentRangeEnd w:id="13168"/>
            <w:r w:rsidR="00E76949">
              <w:rPr>
                <w:rStyle w:val="a7"/>
              </w:rPr>
              <w:commentReference w:id="13168"/>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169" w:author="Huawei (Nathan)" w:date="2018-08-03T13:39:00Z">
              <w:r w:rsidR="002235B4">
                <w:rPr>
                  <w:b/>
                  <w:i/>
                  <w:szCs w:val="22"/>
                </w:rPr>
                <w:t>B</w:t>
              </w:r>
            </w:ins>
            <w:r>
              <w:rPr>
                <w:b/>
                <w:i/>
                <w:szCs w:val="22"/>
              </w:rPr>
              <w:t>P</w:t>
            </w:r>
            <w:del w:id="13170"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t>txConfig</w:t>
            </w:r>
          </w:p>
          <w:p w14:paraId="059C91DE" w14:textId="77777777" w:rsidR="005D2A1B" w:rsidRPr="00327B6B" w:rsidRDefault="005D2A1B" w:rsidP="00D76B52">
            <w:pPr>
              <w:pStyle w:val="TAL"/>
              <w:rPr>
                <w:szCs w:val="22"/>
                <w:lang w:val="en-US"/>
                <w:rPrChange w:id="13171"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172"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173" w:author="Rapporteur" w:date="2018-06-29T18:04:00Z" w:name="move518058778"/>
            <w:moveFrom w:id="13174" w:author="Rapporteur" w:date="2018-06-29T18:04:00Z">
              <w:r w:rsidRPr="0040018C" w:rsidDel="00DD41FF">
                <w:rPr>
                  <w:b/>
                  <w:i/>
                  <w:szCs w:val="22"/>
                </w:rPr>
                <w:t>uci-OnPUSCH</w:t>
              </w:r>
            </w:moveFrom>
          </w:p>
          <w:p w14:paraId="0E847F3F" w14:textId="77777777" w:rsidR="005D2A1B" w:rsidRPr="00327B6B" w:rsidDel="00DD41FF" w:rsidRDefault="005D2A1B" w:rsidP="00D76B52">
            <w:pPr>
              <w:pStyle w:val="TAL"/>
              <w:rPr>
                <w:szCs w:val="22"/>
                <w:lang w:val="en-US"/>
                <w:rPrChange w:id="13175" w:author="R2-1810848 SA" w:date="2018-07-10T13:21:00Z">
                  <w:rPr>
                    <w:szCs w:val="22"/>
                    <w:lang w:val="sv-SE"/>
                  </w:rPr>
                </w:rPrChange>
              </w:rPr>
            </w:pPr>
            <w:commentRangeStart w:id="13176"/>
            <w:moveFrom w:id="13177" w:author="Rapporteur" w:date="2018-06-29T18:04:00Z">
              <w:r w:rsidRPr="0040018C" w:rsidDel="00DD41FF">
                <w:rPr>
                  <w:szCs w:val="22"/>
                </w:rPr>
                <w:t>Selection</w:t>
              </w:r>
              <w:commentRangeEnd w:id="13176"/>
              <w:r w:rsidDel="00DD41FF">
                <w:rPr>
                  <w:rStyle w:val="a7"/>
                </w:rPr>
                <w:commentReference w:id="13176"/>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178" w:author="R2-1810848 SA" w:date="2018-07-10T13:21:00Z">
                    <w:rPr>
                      <w:rFonts w:ascii="Times New Roman" w:hAnsi="Times New Roman"/>
                      <w:sz w:val="20"/>
                      <w:szCs w:val="22"/>
                      <w:lang w:val="sv-SE"/>
                    </w:rPr>
                  </w:rPrChange>
                </w:rPr>
                <w:t>.</w:t>
              </w:r>
            </w:moveFrom>
          </w:p>
        </w:tc>
      </w:tr>
      <w:moveFromRangeEnd w:id="13173"/>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179"/>
            <w:r w:rsidRPr="0040018C">
              <w:rPr>
                <w:i/>
                <w:szCs w:val="22"/>
              </w:rPr>
              <w:t>UCI-OnPUSCH field descriptions</w:t>
            </w:r>
            <w:commentRangeEnd w:id="13179"/>
            <w:r w:rsidR="00323070">
              <w:rPr>
                <w:rStyle w:val="a7"/>
                <w:b w:val="0"/>
              </w:rPr>
              <w:commentReference w:id="13179"/>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180"/>
            <w:r w:rsidRPr="0040018C">
              <w:rPr>
                <w:b/>
                <w:i/>
                <w:szCs w:val="22"/>
              </w:rPr>
              <w:t>scaling</w:t>
            </w:r>
            <w:commentRangeEnd w:id="13180"/>
            <w:r w:rsidR="00072C6C">
              <w:rPr>
                <w:rStyle w:val="a7"/>
              </w:rPr>
              <w:commentReference w:id="13180"/>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181" w:author="Rapporteur" w:date="2018-06-29T18:04:00Z">
              <w:r w:rsidRPr="00DD41FF">
                <w:rPr>
                  <w:b/>
                  <w:i/>
                  <w:szCs w:val="22"/>
                </w:rPr>
                <w:t>betaOffsets</w:t>
              </w:r>
            </w:ins>
            <w:moveToRangeStart w:id="13182" w:author="Rapporteur" w:date="2018-06-29T18:04:00Z" w:name="move518058778"/>
            <w:moveTo w:id="13183" w:author="Rapporteur" w:date="2018-06-29T18:04:00Z">
              <w:del w:id="13184"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185" w:author="Rapporteur" w:date="2018-06-29T18:04:00Z">
                  <w:rPr>
                    <w:b/>
                    <w:i/>
                    <w:szCs w:val="22"/>
                  </w:rPr>
                </w:rPrChange>
              </w:rPr>
            </w:pPr>
            <w:moveTo w:id="13186" w:author="Rapporteur" w:date="2018-06-29T18:04:00Z">
              <w:r w:rsidRPr="00582FB9">
                <w:rPr>
                  <w:szCs w:val="22"/>
                  <w:rPrChange w:id="13187"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82"/>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4"/>
      </w:pPr>
      <w:bookmarkStart w:id="13188" w:name="_Toc510018656"/>
      <w:r w:rsidRPr="00F35584">
        <w:t>–</w:t>
      </w:r>
      <w:r w:rsidRPr="00F35584">
        <w:tab/>
      </w:r>
      <w:r w:rsidRPr="00F35584">
        <w:rPr>
          <w:i/>
        </w:rPr>
        <w:t>PUSCH-ConfigCommon</w:t>
      </w:r>
      <w:bookmarkEnd w:id="13188"/>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189" w:author="RP-181326" w:date="2018-06-18T06:57:00Z">
              <w:r w:rsidRPr="0040018C" w:rsidDel="00C27D75">
                <w:rPr>
                  <w:szCs w:val="22"/>
                </w:rPr>
                <w:delText xml:space="preserve"> in steps of 1dB</w:delText>
              </w:r>
            </w:del>
            <w:r w:rsidRPr="0040018C">
              <w:rPr>
                <w:szCs w:val="22"/>
              </w:rPr>
              <w:t xml:space="preserve">. </w:t>
            </w:r>
            <w:ins w:id="13190"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191"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4"/>
      </w:pPr>
      <w:bookmarkStart w:id="13192" w:name="_Toc510018657"/>
      <w:r w:rsidRPr="00F35584">
        <w:t>–</w:t>
      </w:r>
      <w:r w:rsidRPr="00F35584">
        <w:tab/>
      </w:r>
      <w:r w:rsidRPr="00F35584">
        <w:rPr>
          <w:i/>
        </w:rPr>
        <w:t>PUSCH-PowerControl</w:t>
      </w:r>
      <w:bookmarkEnd w:id="13192"/>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193"/>
      <w:r w:rsidRPr="00F35584">
        <w:t>pathlossReferenceRSToAddModList</w:t>
      </w:r>
      <w:commentRangeEnd w:id="13193"/>
      <w:r w:rsidR="004C6BC5">
        <w:rPr>
          <w:rStyle w:val="a7"/>
          <w:rFonts w:ascii="Arial" w:eastAsia="Times New Roman" w:hAnsi="Arial"/>
          <w:noProof w:val="0"/>
          <w:lang w:eastAsia="ja-JP"/>
        </w:rPr>
        <w:commentReference w:id="13193"/>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194"/>
      <w:r w:rsidRPr="00F35584">
        <w:t>pathlossReferenceRSToReleaseList</w:t>
      </w:r>
      <w:commentRangeEnd w:id="13194"/>
      <w:r w:rsidR="004C6BC5">
        <w:rPr>
          <w:rStyle w:val="a7"/>
          <w:rFonts w:ascii="Arial" w:eastAsia="Times New Roman" w:hAnsi="Arial"/>
          <w:noProof w:val="0"/>
          <w:lang w:eastAsia="ja-JP"/>
        </w:rPr>
        <w:commentReference w:id="13194"/>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w:t>
      </w:r>
      <w:commentRangeStart w:id="13195"/>
      <w:r w:rsidRPr="00F35584">
        <w:rPr>
          <w:color w:val="808080"/>
        </w:rPr>
        <w:t>A set of p0-pusch and alpha used for PUSCH with grant</w:t>
      </w:r>
      <w:commentRangeEnd w:id="13195"/>
      <w:r w:rsidR="003F10A1">
        <w:rPr>
          <w:rStyle w:val="a7"/>
          <w:rFonts w:ascii="Arial" w:eastAsia="Times New Roman" w:hAnsi="Arial"/>
          <w:noProof w:val="0"/>
          <w:lang w:eastAsia="ja-JP"/>
        </w:rPr>
        <w:commentReference w:id="13195"/>
      </w:r>
      <w:r w:rsidRPr="00F35584">
        <w:rPr>
          <w:color w:val="808080"/>
        </w:rPr>
        <w:t xml:space="preserve">. 'PUSCH beam indication' (if present) gives the index of the set to </w:t>
      </w:r>
    </w:p>
    <w:p w14:paraId="477A9B44" w14:textId="77777777" w:rsidR="005D2A1B" w:rsidRPr="00F35584" w:rsidDel="00E0345C" w:rsidRDefault="005D2A1B" w:rsidP="005D2A1B">
      <w:pPr>
        <w:pStyle w:val="PL"/>
        <w:rPr>
          <w:del w:id="13196"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197" w:author="Rapporteur" w:date="2018-06-25T15:40:00Z"/>
          <w:color w:val="808080"/>
        </w:rPr>
      </w:pPr>
      <w:del w:id="13198"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199" w:author="Rapporteur" w:date="2018-06-25T15:40:00Z">
        <w:r w:rsidRPr="00F35584" w:rsidDel="00E0345C">
          <w:rPr>
            <w:color w:val="808080"/>
          </w:rPr>
          <w:delText>-- Corresponds to L1 parameter 'p0-pusch-alpha-set'</w:delText>
        </w:r>
      </w:del>
      <w:r w:rsidRPr="00F35584">
        <w:rPr>
          <w:color w:val="808080"/>
        </w:rPr>
        <w:t xml:space="preserve"> (see 38.213, section 7.1</w:t>
      </w:r>
      <w:ins w:id="13200"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201"/>
      <w:r w:rsidRPr="00F35584">
        <w:rPr>
          <w:color w:val="993366"/>
        </w:rPr>
        <w:t>OPTIONAL</w:t>
      </w:r>
      <w:commentRangeEnd w:id="13201"/>
      <w:r>
        <w:rPr>
          <w:rStyle w:val="a7"/>
          <w:rFonts w:ascii="Arial" w:eastAsia="Times New Roman" w:hAnsi="Arial"/>
          <w:noProof w:val="0"/>
          <w:lang w:eastAsia="ja-JP"/>
        </w:rPr>
        <w:commentReference w:id="13201"/>
      </w:r>
      <w:r w:rsidRPr="00F35584">
        <w:t>,</w:t>
      </w:r>
      <w:ins w:id="13202"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203" w:author="Ericsson" w:date="2018-06-21T00:23:00Z">
            <w:rPr/>
          </w:rPrChange>
        </w:rPr>
      </w:pPr>
      <w:r w:rsidRPr="00582FB9">
        <w:rPr>
          <w:lang w:val="sv-SE"/>
          <w:rPrChange w:id="13204" w:author="Ericsson" w:date="2018-06-21T00:23:00Z">
            <w:rPr>
              <w:rFonts w:ascii="Times New Roman" w:eastAsia="Times New Roman" w:hAnsi="Times New Roman"/>
              <w:noProof w:val="0"/>
              <w:sz w:val="20"/>
              <w:lang w:eastAsia="ja-JP"/>
            </w:rPr>
          </w:rPrChange>
        </w:rPr>
        <w:t xml:space="preserve">P0-PUSCH-AlphaSetId ::= </w:t>
      </w:r>
      <w:r w:rsidRPr="00582FB9">
        <w:rPr>
          <w:lang w:val="sv-SE"/>
          <w:rPrChange w:id="13205" w:author="Ericsson" w:date="2018-06-21T00:23:00Z">
            <w:rPr>
              <w:rFonts w:ascii="Times New Roman" w:eastAsia="Times New Roman" w:hAnsi="Times New Roman"/>
              <w:noProof w:val="0"/>
              <w:sz w:val="20"/>
              <w:lang w:eastAsia="ja-JP"/>
            </w:rPr>
          </w:rPrChange>
        </w:rPr>
        <w:tab/>
      </w:r>
      <w:r w:rsidRPr="00582FB9">
        <w:rPr>
          <w:lang w:val="sv-SE"/>
          <w:rPrChange w:id="13206" w:author="Ericsson" w:date="2018-06-21T00:23:00Z">
            <w:rPr>
              <w:rFonts w:ascii="Times New Roman" w:eastAsia="Times New Roman" w:hAnsi="Times New Roman"/>
              <w:noProof w:val="0"/>
              <w:sz w:val="20"/>
              <w:lang w:eastAsia="ja-JP"/>
            </w:rPr>
          </w:rPrChange>
        </w:rPr>
        <w:tab/>
      </w:r>
      <w:r w:rsidRPr="00582FB9">
        <w:rPr>
          <w:lang w:val="sv-SE"/>
          <w:rPrChange w:id="13207" w:author="Ericsson" w:date="2018-06-21T00:23:00Z">
            <w:rPr>
              <w:rFonts w:ascii="Times New Roman" w:eastAsia="Times New Roman" w:hAnsi="Times New Roman"/>
              <w:noProof w:val="0"/>
              <w:sz w:val="20"/>
              <w:lang w:eastAsia="ja-JP"/>
            </w:rPr>
          </w:rPrChange>
        </w:rPr>
        <w:tab/>
      </w:r>
      <w:r w:rsidRPr="00582FB9">
        <w:rPr>
          <w:color w:val="993366"/>
          <w:lang w:val="sv-SE"/>
          <w:rPrChange w:id="13208" w:author="Ericsson" w:date="2018-06-21T00:23:00Z">
            <w:rPr>
              <w:rFonts w:ascii="Times New Roman" w:eastAsia="Times New Roman" w:hAnsi="Times New Roman"/>
              <w:noProof w:val="0"/>
              <w:color w:val="993366"/>
              <w:sz w:val="20"/>
              <w:lang w:eastAsia="ja-JP"/>
            </w:rPr>
          </w:rPrChange>
        </w:rPr>
        <w:t>INTEGER</w:t>
      </w:r>
      <w:r w:rsidRPr="00582FB9">
        <w:rPr>
          <w:lang w:val="sv-SE"/>
          <w:rPrChange w:id="13209"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210" w:author="Ericsson" w:date="2018-06-21T00:23:00Z">
            <w:rPr/>
          </w:rPrChange>
        </w:rPr>
      </w:pPr>
    </w:p>
    <w:p w14:paraId="6FF2FED2"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211" w:author="Rapporteur" w:date="2018-06-25T15:45:00Z"/>
          <w:color w:val="808080"/>
        </w:rPr>
      </w:pPr>
      <w:del w:id="1321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213" w:author="R2-1810848 SA" w:date="2018-07-10T13:21:00Z">
            <w:rPr/>
          </w:rPrChange>
        </w:rPr>
      </w:pPr>
      <w:r w:rsidRPr="00582FB9">
        <w:rPr>
          <w:lang w:val="sv-SE"/>
          <w:rPrChange w:id="13214"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215" w:author="R2-1810848 SA" w:date="2018-07-10T13:21:00Z">
            <w:rPr/>
          </w:rPrChange>
        </w:rPr>
      </w:pPr>
    </w:p>
    <w:p w14:paraId="70BF1BA0" w14:textId="77777777" w:rsidR="005D2A1B" w:rsidRPr="00327B6B" w:rsidRDefault="00582FB9" w:rsidP="005D2A1B">
      <w:pPr>
        <w:pStyle w:val="PL"/>
        <w:rPr>
          <w:lang w:val="sv-SE"/>
          <w:rPrChange w:id="13216" w:author="R2-1810848 SA" w:date="2018-07-10T13:21:00Z">
            <w:rPr/>
          </w:rPrChange>
        </w:rPr>
      </w:pPr>
      <w:r w:rsidRPr="00582FB9">
        <w:rPr>
          <w:lang w:val="sv-SE"/>
          <w:rPrChange w:id="13217" w:author="R2-1810848 SA" w:date="2018-07-10T13:21:00Z">
            <w:rPr>
              <w:rFonts w:ascii="Times New Roman" w:eastAsia="Times New Roman" w:hAnsi="Times New Roman"/>
              <w:noProof w:val="0"/>
              <w:sz w:val="20"/>
              <w:lang w:eastAsia="ja-JP"/>
            </w:rPr>
          </w:rPrChange>
        </w:rPr>
        <w:t>SRI-PUSCH-PowerControlId ::=</w:t>
      </w:r>
      <w:r w:rsidRPr="00582FB9">
        <w:rPr>
          <w:lang w:val="sv-SE"/>
          <w:rPrChange w:id="13218" w:author="R2-1810848 SA" w:date="2018-07-10T13:21:00Z">
            <w:rPr>
              <w:rFonts w:ascii="Times New Roman" w:eastAsia="Times New Roman" w:hAnsi="Times New Roman"/>
              <w:noProof w:val="0"/>
              <w:sz w:val="20"/>
              <w:lang w:eastAsia="ja-JP"/>
            </w:rPr>
          </w:rPrChange>
        </w:rPr>
        <w:tab/>
      </w:r>
      <w:r w:rsidRPr="00582FB9">
        <w:rPr>
          <w:lang w:val="sv-SE"/>
          <w:rPrChange w:id="13219" w:author="R2-1810848 SA" w:date="2018-07-10T13:21:00Z">
            <w:rPr>
              <w:rFonts w:ascii="Times New Roman" w:eastAsia="Times New Roman" w:hAnsi="Times New Roman"/>
              <w:noProof w:val="0"/>
              <w:sz w:val="20"/>
              <w:lang w:eastAsia="ja-JP"/>
            </w:rPr>
          </w:rPrChange>
        </w:rPr>
        <w:tab/>
      </w:r>
      <w:r w:rsidRPr="00582FB9">
        <w:rPr>
          <w:color w:val="993366"/>
          <w:lang w:val="sv-SE"/>
          <w:rPrChange w:id="13220"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221"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222"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223" w:author="Rapporteur" w:date="2018-06-29T18:03:00Z">
              <w:r w:rsidRPr="0094150B">
                <w:rPr>
                  <w:szCs w:val="22"/>
                </w:rPr>
                <w:t>The UE shall use P0-nominal when UE-specific P0 is not configured (p0 = 0).</w:t>
              </w:r>
            </w:ins>
            <w:r w:rsidRPr="0040018C">
              <w:rPr>
                <w:szCs w:val="22"/>
              </w:rPr>
              <w:t>Corresponds to L1 parameter 'p0-pusch' (see 38</w:t>
            </w:r>
            <w:ins w:id="13224" w:author="Huawei (Nathan)" w:date="2018-08-03T10:52:00Z">
              <w:r w:rsidR="005E1896">
                <w:rPr>
                  <w:szCs w:val="22"/>
                </w:rPr>
                <w:t>.</w:t>
              </w:r>
            </w:ins>
            <w:del w:id="13225"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226"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227"/>
            <w:r w:rsidRPr="0040018C">
              <w:rPr>
                <w:b/>
                <w:i/>
                <w:szCs w:val="22"/>
              </w:rPr>
              <w:t>p0-AlphaSets</w:t>
            </w:r>
            <w:commentRangeEnd w:id="13227"/>
            <w:r w:rsidR="004C6BC5">
              <w:rPr>
                <w:rStyle w:val="a7"/>
              </w:rPr>
              <w:commentReference w:id="13227"/>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228" w:author="Huawei (Nathan)" w:date="2018-08-03T10:52:00Z">
              <w:r w:rsidR="005E1896">
                <w:rPr>
                  <w:szCs w:val="22"/>
                </w:rPr>
                <w:t>.</w:t>
              </w:r>
            </w:ins>
            <w:del w:id="13229"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230"/>
            <w:r w:rsidRPr="0040018C">
              <w:rPr>
                <w:b/>
                <w:i/>
                <w:szCs w:val="22"/>
              </w:rPr>
              <w:t>pathlossReferenceRSToAddModList</w:t>
            </w:r>
            <w:commentRangeEnd w:id="13230"/>
            <w:r w:rsidR="004C3E58">
              <w:rPr>
                <w:rStyle w:val="a7"/>
              </w:rPr>
              <w:commentReference w:id="13230"/>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31"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4"/>
      </w:pPr>
      <w:bookmarkStart w:id="13232" w:name="_Toc510018658"/>
      <w:r w:rsidRPr="00F35584">
        <w:t>–</w:t>
      </w:r>
      <w:r w:rsidRPr="00F35584">
        <w:tab/>
      </w:r>
      <w:r w:rsidRPr="00F35584">
        <w:rPr>
          <w:i/>
        </w:rPr>
        <w:t>PUSCH-ServingCellConfig</w:t>
      </w:r>
      <w:bookmarkEnd w:id="13232"/>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233"/>
            <w:r w:rsidRPr="0040018C">
              <w:rPr>
                <w:b/>
                <w:i/>
                <w:szCs w:val="22"/>
              </w:rPr>
              <w:t>maxCodeBlockGroupsPerTransportBlock</w:t>
            </w:r>
            <w:commentRangeEnd w:id="13233"/>
            <w:r w:rsidR="00023A72">
              <w:rPr>
                <w:rStyle w:val="a7"/>
              </w:rPr>
              <w:commentReference w:id="13233"/>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4"/>
      </w:pPr>
      <w:bookmarkStart w:id="13234" w:name="_Toc510018659"/>
      <w:r w:rsidRPr="00F35584">
        <w:t>–</w:t>
      </w:r>
      <w:r w:rsidRPr="00F35584">
        <w:tab/>
      </w:r>
      <w:commentRangeStart w:id="13235"/>
      <w:r w:rsidRPr="00F35584">
        <w:rPr>
          <w:i/>
        </w:rPr>
        <w:t>PUSCH-TimeDomainResourceAllocation</w:t>
      </w:r>
      <w:bookmarkEnd w:id="13234"/>
      <w:r>
        <w:rPr>
          <w:i/>
        </w:rPr>
        <w:t>List</w:t>
      </w:r>
      <w:commentRangeEnd w:id="13235"/>
      <w:r>
        <w:rPr>
          <w:rStyle w:val="a7"/>
        </w:rPr>
        <w:commentReference w:id="13235"/>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tab/>
      </w:r>
      <w:commentRangeStart w:id="13236"/>
      <w:r w:rsidRPr="00F35584">
        <w:t>mappingType</w:t>
      </w:r>
      <w:commentRangeEnd w:id="13236"/>
      <w:r>
        <w:rPr>
          <w:rStyle w:val="a7"/>
          <w:rFonts w:ascii="Arial" w:eastAsia="Times New Roman" w:hAnsi="Arial"/>
          <w:noProof w:val="0"/>
          <w:lang w:eastAsia="ja-JP"/>
        </w:rPr>
        <w:commentReference w:id="13236"/>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237" w:author="Huawei (Nathan)" w:date="2018-06-21T10:07:00Z">
              <w:r w:rsidRPr="0040018C" w:rsidDel="00AF5C7C">
                <w:rPr>
                  <w:szCs w:val="22"/>
                </w:rPr>
                <w:delText>FFS_Section</w:delText>
              </w:r>
            </w:del>
            <w:ins w:id="13238"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39" w:author="Huawei (Nathan)" w:date="2018-06-21T10:08:00Z">
              <w:r w:rsidRPr="0040018C" w:rsidDel="00AF5C7C">
                <w:rPr>
                  <w:szCs w:val="22"/>
                </w:rPr>
                <w:delText>FFS_Section</w:delText>
              </w:r>
            </w:del>
            <w:ins w:id="13240"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241" w:author="Rapporteur" w:date="2018-06-25T15:22:00Z">
              <w:r w:rsidRPr="0040018C" w:rsidDel="00FD6E7D">
                <w:rPr>
                  <w:szCs w:val="22"/>
                </w:rPr>
                <w:delText xml:space="preserve">into a table/equation in RAN1 specs capturing </w:delText>
              </w:r>
            </w:del>
            <w:ins w:id="13242" w:author="Rapporteur" w:date="2018-06-25T15:22:00Z">
              <w:r>
                <w:rPr>
                  <w:szCs w:val="22"/>
                </w:rPr>
                <w:t xml:space="preserve">giving </w:t>
              </w:r>
            </w:ins>
            <w:r w:rsidRPr="0040018C">
              <w:rPr>
                <w:szCs w:val="22"/>
              </w:rPr>
              <w:t xml:space="preserve">valid combinations of start symbol and length (jointly encoded) </w:t>
            </w:r>
            <w:ins w:id="13243" w:author="Rapporteur" w:date="2018-06-25T15:22:00Z">
              <w:r>
                <w:rPr>
                  <w:szCs w:val="22"/>
                </w:rPr>
                <w:t xml:space="preserve">as </w:t>
              </w:r>
            </w:ins>
            <w:ins w:id="13244" w:author="Rapporteur" w:date="2018-06-29T18:00:00Z">
              <w:r>
                <w:rPr>
                  <w:szCs w:val="22"/>
                </w:rPr>
                <w:t xml:space="preserve">start and length indicator </w:t>
              </w:r>
            </w:ins>
            <w:ins w:id="13245" w:author="Rapporteur" w:date="2018-06-29T18:01:00Z">
              <w:r>
                <w:rPr>
                  <w:szCs w:val="22"/>
                </w:rPr>
                <w:t>(</w:t>
              </w:r>
            </w:ins>
            <w:ins w:id="13246" w:author="Rapporteur" w:date="2018-06-25T15:22:00Z">
              <w:r>
                <w:rPr>
                  <w:szCs w:val="22"/>
                </w:rPr>
                <w:t>SLIV</w:t>
              </w:r>
            </w:ins>
            <w:ins w:id="13247" w:author="Rapporteur" w:date="2018-06-29T18:01:00Z">
              <w:r>
                <w:rPr>
                  <w:szCs w:val="22"/>
                </w:rPr>
                <w:t>)</w:t>
              </w:r>
            </w:ins>
            <w:del w:id="13248" w:author="Rapporteur" w:date="2018-06-25T15:23:00Z">
              <w:r w:rsidRPr="0040018C" w:rsidDel="00FD6E7D">
                <w:rPr>
                  <w:szCs w:val="22"/>
                </w:rPr>
                <w:delText xml:space="preserve">Corresponds to L1 parameter 'Index-start-len' </w:delText>
              </w:r>
            </w:del>
            <w:ins w:id="13249"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50" w:author="Huawei (Nathan)" w:date="2018-06-21T10:08:00Z">
              <w:r w:rsidRPr="0040018C" w:rsidDel="00AF5C7C">
                <w:rPr>
                  <w:szCs w:val="22"/>
                </w:rPr>
                <w:delText>FFS_Section</w:delText>
              </w:r>
            </w:del>
            <w:ins w:id="13251"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4"/>
      </w:pPr>
      <w:bookmarkStart w:id="13252" w:name="_Toc510018660"/>
      <w:r w:rsidRPr="00F35584">
        <w:t>–</w:t>
      </w:r>
      <w:r w:rsidRPr="00F35584">
        <w:tab/>
      </w:r>
      <w:r w:rsidRPr="00F35584">
        <w:rPr>
          <w:i/>
        </w:rPr>
        <w:t>PUSCH-TPC-CommandConfig</w:t>
      </w:r>
      <w:bookmarkEnd w:id="13252"/>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4"/>
        <w:rPr>
          <w:rFonts w:eastAsia="MS Mincho"/>
          <w:i/>
          <w:iCs/>
        </w:rPr>
      </w:pPr>
      <w:bookmarkStart w:id="13253" w:name="_Toc510018661"/>
      <w:r w:rsidRPr="00F35584">
        <w:rPr>
          <w:rFonts w:eastAsia="MS Mincho"/>
          <w:i/>
          <w:iCs/>
        </w:rPr>
        <w:t>–</w:t>
      </w:r>
      <w:r w:rsidRPr="00F35584">
        <w:rPr>
          <w:rFonts w:eastAsia="MS Mincho"/>
          <w:i/>
          <w:iCs/>
        </w:rPr>
        <w:tab/>
        <w:t>Q-OffsetRange</w:t>
      </w:r>
      <w:bookmarkEnd w:id="13253"/>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254" w:author="Nokia (Tero)" w:date="2018-06-25T17:18:00Z"/>
        </w:rPr>
      </w:pPr>
      <w:ins w:id="13255"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256" w:author="Nokia (Tero)" w:date="2018-06-25T17:18:00Z"/>
        </w:rPr>
      </w:pPr>
      <w:ins w:id="13257"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4"/>
        <w:rPr>
          <w:ins w:id="13258" w:author="SA R2-1809108" w:date="2018-05-30T01:05:00Z"/>
          <w:rFonts w:eastAsia="宋体"/>
        </w:rPr>
      </w:pPr>
      <w:bookmarkStart w:id="13259" w:name="_Hlk515405556"/>
      <w:bookmarkStart w:id="13260" w:name="_Toc510018662"/>
      <w:ins w:id="13261" w:author="SA R2-1809108" w:date="2018-05-30T01:05:00Z">
        <w:r>
          <w:rPr>
            <w:rFonts w:eastAsia="宋体"/>
          </w:rPr>
          <w:t>–</w:t>
        </w:r>
        <w:r>
          <w:rPr>
            <w:rFonts w:eastAsia="宋体"/>
          </w:rPr>
          <w:tab/>
        </w:r>
        <w:r>
          <w:rPr>
            <w:rFonts w:eastAsia="宋体"/>
            <w:i/>
          </w:rPr>
          <w:t>Q-QualMin</w:t>
        </w:r>
      </w:ins>
    </w:p>
    <w:p w14:paraId="507F37CB" w14:textId="77777777" w:rsidR="005D2A1B" w:rsidRDefault="005D2A1B" w:rsidP="005D2A1B">
      <w:pPr>
        <w:rPr>
          <w:ins w:id="13262" w:author="SA R2-1809108" w:date="2018-05-30T01:05:00Z"/>
          <w:rFonts w:eastAsia="宋体"/>
        </w:rPr>
      </w:pPr>
      <w:ins w:id="1326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264" w:author="SA R2-1809108" w:date="2018-05-30T01:05:00Z"/>
        </w:rPr>
      </w:pPr>
      <w:ins w:id="13265" w:author="SA R2-1809108" w:date="2018-05-30T01:05:00Z">
        <w:r>
          <w:rPr>
            <w:bCs/>
            <w:i/>
            <w:iCs/>
          </w:rPr>
          <w:t>Q-QualMin</w:t>
        </w:r>
        <w:smartTag w:uri="urn:schemas-microsoft-com:office:smarttags" w:element="PersonName">
          <w:r>
            <w:t>info</w:t>
          </w:r>
        </w:smartTag>
        <w:r>
          <w:t>rmation element</w:t>
        </w:r>
      </w:ins>
    </w:p>
    <w:p w14:paraId="0D435B6E" w14:textId="77777777" w:rsidR="005D2A1B" w:rsidRDefault="005D2A1B" w:rsidP="005D2A1B">
      <w:pPr>
        <w:pStyle w:val="PL"/>
        <w:rPr>
          <w:ins w:id="13266" w:author="SA R2-1809108" w:date="2018-05-30T01:05:00Z"/>
          <w:color w:val="808080"/>
        </w:rPr>
      </w:pPr>
      <w:ins w:id="13267"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268" w:author="SA R2-1809108" w:date="2018-05-30T01:05:00Z"/>
        </w:rPr>
      </w:pPr>
      <w:ins w:id="13269" w:author="SA R2-1809108" w:date="2018-05-30T01:05:00Z">
        <w:r>
          <w:t>-- TAG-Q-QUALMIN-START</w:t>
        </w:r>
      </w:ins>
    </w:p>
    <w:p w14:paraId="50D4B69A" w14:textId="77777777" w:rsidR="005D2A1B" w:rsidRDefault="005D2A1B" w:rsidP="005D2A1B">
      <w:pPr>
        <w:pStyle w:val="PL"/>
        <w:rPr>
          <w:ins w:id="13270" w:author="SA R2-1809108" w:date="2018-05-30T01:05:00Z"/>
          <w:rFonts w:eastAsia="宋体"/>
          <w:lang w:eastAsia="en-GB"/>
        </w:rPr>
      </w:pPr>
    </w:p>
    <w:p w14:paraId="0B6E1DC5" w14:textId="77777777" w:rsidR="005D2A1B" w:rsidRDefault="005D2A1B" w:rsidP="005D2A1B">
      <w:pPr>
        <w:pStyle w:val="PL"/>
        <w:rPr>
          <w:ins w:id="13271" w:author="SA R2-1809108" w:date="2018-05-30T01:05:00Z"/>
          <w:snapToGrid w:val="0"/>
        </w:rPr>
      </w:pPr>
      <w:ins w:id="13272" w:author="SA R2-1809108" w:date="2018-05-30T01:05:00Z">
        <w:r>
          <w:t>Q-QualMin ::=</w:t>
        </w:r>
        <w:r>
          <w:tab/>
        </w:r>
        <w:r>
          <w:tab/>
        </w:r>
        <w:r>
          <w:tab/>
        </w:r>
        <w:r>
          <w:tab/>
        </w:r>
        <w:r>
          <w:tab/>
        </w:r>
        <w:r>
          <w:rPr>
            <w:color w:val="993366"/>
          </w:rPr>
          <w:t>INTEGER</w:t>
        </w:r>
        <w:r>
          <w:t xml:space="preserve"> (-34..-3)</w:t>
        </w:r>
      </w:ins>
      <w:ins w:id="13273" w:author="SA R2-1809108" w:date="2018-06-01T07:47:00Z">
        <w:r>
          <w:tab/>
        </w:r>
        <w:r>
          <w:tab/>
          <w:t xml:space="preserve">-- </w:t>
        </w:r>
      </w:ins>
      <w:ins w:id="13274" w:author="SA R2-1809108" w:date="2018-05-30T01:05:00Z">
        <w:r>
          <w:rPr>
            <w:color w:val="808080"/>
          </w:rPr>
          <w:t>FFS range</w:t>
        </w:r>
      </w:ins>
    </w:p>
    <w:p w14:paraId="1A78D0A8" w14:textId="77777777" w:rsidR="005D2A1B" w:rsidRDefault="005D2A1B" w:rsidP="005D2A1B">
      <w:pPr>
        <w:pStyle w:val="PL"/>
        <w:rPr>
          <w:ins w:id="13275" w:author="SA R2-1809108" w:date="2018-05-30T01:05:00Z"/>
        </w:rPr>
      </w:pPr>
    </w:p>
    <w:p w14:paraId="27E97874" w14:textId="77777777" w:rsidR="005D2A1B" w:rsidRDefault="005D2A1B" w:rsidP="005D2A1B">
      <w:pPr>
        <w:pStyle w:val="PL"/>
        <w:rPr>
          <w:ins w:id="13276" w:author="SA R2-1809108" w:date="2018-05-30T01:05:00Z"/>
        </w:rPr>
      </w:pPr>
      <w:ins w:id="13277" w:author="SA R2-1809108" w:date="2018-05-30T01:05:00Z">
        <w:r>
          <w:t>-- TAG-Q-QUALMIN-STOP</w:t>
        </w:r>
      </w:ins>
    </w:p>
    <w:p w14:paraId="42BEAF31" w14:textId="77777777" w:rsidR="005D2A1B" w:rsidRDefault="005D2A1B" w:rsidP="005D2A1B">
      <w:pPr>
        <w:pStyle w:val="PL"/>
        <w:rPr>
          <w:ins w:id="13278" w:author="SA R2-1809108" w:date="2018-05-30T01:05:00Z"/>
          <w:rFonts w:eastAsia="宋体"/>
          <w:color w:val="808080"/>
          <w:lang w:eastAsia="en-GB"/>
        </w:rPr>
      </w:pPr>
      <w:ins w:id="13279" w:author="SA R2-1809108" w:date="2018-05-30T01:05:00Z">
        <w:r>
          <w:rPr>
            <w:color w:val="808080"/>
          </w:rPr>
          <w:t>-- ASN1STOP</w:t>
        </w:r>
      </w:ins>
    </w:p>
    <w:p w14:paraId="2853B55B" w14:textId="77777777" w:rsidR="005D2A1B" w:rsidRDefault="005D2A1B" w:rsidP="005D2A1B">
      <w:pPr>
        <w:rPr>
          <w:ins w:id="13280" w:author="SA R2-1809108" w:date="2018-05-30T01:05:00Z"/>
          <w:iCs/>
        </w:rPr>
      </w:pPr>
    </w:p>
    <w:p w14:paraId="2E6133A2" w14:textId="77777777" w:rsidR="005D2A1B" w:rsidRDefault="005D2A1B" w:rsidP="005D2A1B">
      <w:pPr>
        <w:pStyle w:val="4"/>
        <w:rPr>
          <w:ins w:id="13281" w:author="SA R2-1809108" w:date="2018-05-30T01:05:00Z"/>
          <w:rFonts w:eastAsia="宋体"/>
        </w:rPr>
      </w:pPr>
      <w:bookmarkStart w:id="13282" w:name="_Toc503260483"/>
      <w:ins w:id="13283" w:author="SA R2-1809108" w:date="2018-05-30T01:05:00Z">
        <w:r>
          <w:rPr>
            <w:rFonts w:eastAsia="宋体"/>
          </w:rPr>
          <w:t>–</w:t>
        </w:r>
        <w:r>
          <w:rPr>
            <w:rFonts w:eastAsia="宋体"/>
          </w:rPr>
          <w:tab/>
        </w:r>
        <w:r>
          <w:rPr>
            <w:rFonts w:eastAsia="宋体"/>
            <w:i/>
          </w:rPr>
          <w:t>Q-RxLevMin</w:t>
        </w:r>
        <w:bookmarkEnd w:id="13282"/>
      </w:ins>
    </w:p>
    <w:p w14:paraId="6206A3F1" w14:textId="77777777" w:rsidR="005D2A1B" w:rsidRDefault="005D2A1B" w:rsidP="005D2A1B">
      <w:pPr>
        <w:rPr>
          <w:ins w:id="13284" w:author="SA R2-1809108" w:date="2018-05-30T01:05:00Z"/>
          <w:rFonts w:eastAsia="宋体"/>
        </w:rPr>
      </w:pPr>
      <w:ins w:id="1328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286" w:author="SA R2-1809108" w:date="2018-05-30T01:05:00Z"/>
        </w:rPr>
      </w:pPr>
      <w:ins w:id="13287"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288" w:author="SA R2-1809108" w:date="2018-05-30T01:05:00Z"/>
          <w:color w:val="808080"/>
        </w:rPr>
      </w:pPr>
      <w:ins w:id="13289"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290" w:author="SA R2-1809108" w:date="2018-05-30T01:05:00Z"/>
        </w:rPr>
      </w:pPr>
      <w:ins w:id="13291" w:author="SA R2-1809108" w:date="2018-05-30T01:05:00Z">
        <w:r>
          <w:t>-- TAG-Q-RXLEVMIN-START</w:t>
        </w:r>
      </w:ins>
    </w:p>
    <w:p w14:paraId="70715CC0" w14:textId="77777777" w:rsidR="005D2A1B" w:rsidRDefault="005D2A1B" w:rsidP="005D2A1B">
      <w:pPr>
        <w:pStyle w:val="PL"/>
        <w:rPr>
          <w:ins w:id="13292" w:author="SA R2-1809108" w:date="2018-05-30T01:05:00Z"/>
          <w:rFonts w:eastAsia="宋体"/>
          <w:lang w:eastAsia="en-GB"/>
        </w:rPr>
      </w:pPr>
    </w:p>
    <w:p w14:paraId="48001E8C" w14:textId="77777777" w:rsidR="005D2A1B" w:rsidRDefault="005D2A1B" w:rsidP="005D2A1B">
      <w:pPr>
        <w:pStyle w:val="PL"/>
        <w:rPr>
          <w:ins w:id="13293" w:author="SA R2-1809108" w:date="2018-05-30T01:05:00Z"/>
          <w:snapToGrid w:val="0"/>
        </w:rPr>
      </w:pPr>
      <w:ins w:id="13294" w:author="SA R2-1809108" w:date="2018-05-30T01:05:00Z">
        <w:r>
          <w:t>Q-RxLevMin ::=</w:t>
        </w:r>
        <w:r>
          <w:tab/>
        </w:r>
        <w:r>
          <w:tab/>
        </w:r>
        <w:r>
          <w:tab/>
        </w:r>
        <w:r>
          <w:tab/>
        </w:r>
        <w:r>
          <w:tab/>
        </w:r>
        <w:r>
          <w:tab/>
        </w:r>
        <w:r>
          <w:rPr>
            <w:color w:val="993366"/>
          </w:rPr>
          <w:t>INTEGER</w:t>
        </w:r>
        <w:r>
          <w:t xml:space="preserve"> (-70..-22)</w:t>
        </w:r>
      </w:ins>
      <w:ins w:id="13295" w:author="SA R2-1809108" w:date="2018-06-01T07:47:00Z">
        <w:r>
          <w:rPr>
            <w:color w:val="808080"/>
          </w:rPr>
          <w:tab/>
        </w:r>
        <w:r>
          <w:rPr>
            <w:color w:val="808080"/>
          </w:rPr>
          <w:tab/>
          <w:t xml:space="preserve">-- </w:t>
        </w:r>
      </w:ins>
      <w:ins w:id="13296" w:author="SA R2-1809108" w:date="2018-05-30T01:05:00Z">
        <w:r>
          <w:rPr>
            <w:color w:val="808080"/>
          </w:rPr>
          <w:t>FFS range</w:t>
        </w:r>
      </w:ins>
    </w:p>
    <w:p w14:paraId="47A0B0CF" w14:textId="77777777" w:rsidR="005D2A1B" w:rsidRDefault="005D2A1B" w:rsidP="005D2A1B">
      <w:pPr>
        <w:pStyle w:val="PL"/>
        <w:rPr>
          <w:ins w:id="13297" w:author="SA R2-1809108" w:date="2018-05-30T01:05:00Z"/>
        </w:rPr>
      </w:pPr>
    </w:p>
    <w:p w14:paraId="7AABC7C4" w14:textId="77777777" w:rsidR="005D2A1B" w:rsidRDefault="005D2A1B" w:rsidP="005D2A1B">
      <w:pPr>
        <w:pStyle w:val="PL"/>
        <w:rPr>
          <w:ins w:id="13298" w:author="SA R2-1809108" w:date="2018-05-30T01:05:00Z"/>
        </w:rPr>
      </w:pPr>
      <w:ins w:id="13299" w:author="SA R2-1809108" w:date="2018-05-30T01:05:00Z">
        <w:r>
          <w:t>-- TAG-Q-RXLEVMIN-STOP</w:t>
        </w:r>
      </w:ins>
    </w:p>
    <w:p w14:paraId="2B1BB0DA" w14:textId="77777777" w:rsidR="005D2A1B" w:rsidRDefault="005D2A1B" w:rsidP="005D2A1B">
      <w:pPr>
        <w:pStyle w:val="PL"/>
        <w:rPr>
          <w:ins w:id="13300" w:author="SA R2-1809108" w:date="2018-05-30T01:05:00Z"/>
          <w:rFonts w:eastAsia="宋体"/>
          <w:color w:val="808080"/>
          <w:lang w:eastAsia="en-GB"/>
        </w:rPr>
      </w:pPr>
      <w:ins w:id="13301" w:author="SA R2-1809108" w:date="2018-05-30T01:05:00Z">
        <w:r>
          <w:rPr>
            <w:color w:val="808080"/>
          </w:rPr>
          <w:t>-- ASN1STOP</w:t>
        </w:r>
      </w:ins>
    </w:p>
    <w:bookmarkEnd w:id="13259"/>
    <w:p w14:paraId="605C5E68" w14:textId="77777777" w:rsidR="005D2A1B" w:rsidRPr="00F35584" w:rsidRDefault="005D2A1B" w:rsidP="005D2A1B">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13260"/>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302" w:name="_Hlk506886271"/>
      <w:r w:rsidRPr="00F35584">
        <w:t xml:space="preserve">measurement quantities </w:t>
      </w:r>
      <w:bookmarkEnd w:id="13302"/>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30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304"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304"/>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F35584" w:rsidRDefault="005D2A1B" w:rsidP="005D2A1B">
      <w:pPr>
        <w:pStyle w:val="PL"/>
      </w:pPr>
      <w:r w:rsidRPr="00F35584">
        <w:tab/>
      </w:r>
      <w:commentRangeStart w:id="13305"/>
      <w:r w:rsidRPr="00F35584">
        <w:t>...</w:t>
      </w:r>
      <w:commentRangeEnd w:id="13305"/>
      <w:r>
        <w:rPr>
          <w:rStyle w:val="a7"/>
          <w:rFonts w:ascii="Arial" w:eastAsia="Times New Roman" w:hAnsi="Arial"/>
          <w:noProof w:val="0"/>
          <w:lang w:eastAsia="ja-JP"/>
        </w:rPr>
        <w:commentReference w:id="13305"/>
      </w:r>
      <w:ins w:id="13306" w:author="Rapporteur ASN1 SA" w:date="2018-07-13T11:07:00Z">
        <w:r>
          <w:t>,</w:t>
        </w:r>
      </w:ins>
    </w:p>
    <w:p w14:paraId="0A1883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07" w:author="Rapporteur ASN1 SA" w:date="2018-07-13T11:07:00Z"/>
          <w:rFonts w:ascii="Courier New" w:hAnsi="Courier New"/>
          <w:color w:val="808080"/>
          <w:sz w:val="16"/>
          <w:lang w:val="en-US" w:eastAsia="sv-SE"/>
        </w:rPr>
      </w:pPr>
      <w:ins w:id="13308"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69787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09" w:author="Rapporteur ASN1 SA" w:date="2018-07-13T11:07:00Z"/>
          <w:rFonts w:ascii="Courier New" w:hAnsi="Courier New"/>
          <w:sz w:val="16"/>
          <w:lang w:val="en-US" w:eastAsia="sv-SE"/>
        </w:rPr>
      </w:pPr>
      <w:ins w:id="13310" w:author="Rapporteur ASN1 SA" w:date="2018-07-13T11:07:00Z">
        <w:r>
          <w:rPr>
            <w:rFonts w:ascii="Courier New" w:hAnsi="Courier New"/>
            <w:sz w:val="16"/>
            <w:lang w:val="en-US" w:eastAsia="sv-SE"/>
          </w:rPr>
          <w:t xml:space="preserve">    ]]</w:t>
        </w:r>
      </w:ins>
    </w:p>
    <w:p w14:paraId="4E1AF685" w14:textId="77777777" w:rsidR="005D2A1B" w:rsidRPr="00F35584" w:rsidRDefault="005D2A1B" w:rsidP="005D2A1B">
      <w:pPr>
        <w:pStyle w:val="PL"/>
      </w:pPr>
      <w:r w:rsidRPr="00F35584">
        <w:t>}</w:t>
      </w:r>
    </w:p>
    <w:p w14:paraId="7B701F7C" w14:textId="77777777" w:rsidR="005D2A1B" w:rsidRPr="00F35584" w:rsidRDefault="005D2A1B" w:rsidP="005D2A1B">
      <w:pPr>
        <w:pStyle w:val="PL"/>
      </w:pPr>
    </w:p>
    <w:p w14:paraId="1774C9B7"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766B3A15"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0AA03836"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3F991768" w14:textId="77777777" w:rsidR="005D2A1B" w:rsidRPr="00F35584" w:rsidRDefault="005D2A1B" w:rsidP="005D2A1B">
      <w:pPr>
        <w:pStyle w:val="PL"/>
      </w:pPr>
      <w:r w:rsidRPr="00F35584">
        <w:t>}</w:t>
      </w:r>
    </w:p>
    <w:p w14:paraId="6F23B590" w14:textId="77777777" w:rsidR="005D2A1B" w:rsidRPr="00F35584" w:rsidRDefault="005D2A1B" w:rsidP="005D2A1B">
      <w:pPr>
        <w:pStyle w:val="PL"/>
      </w:pPr>
    </w:p>
    <w:p w14:paraId="47F94BC6" w14:textId="77777777" w:rsidR="005D2A1B" w:rsidRPr="00F35584" w:rsidRDefault="005D2A1B" w:rsidP="005D2A1B">
      <w:pPr>
        <w:pStyle w:val="PL"/>
      </w:pPr>
      <w:bookmarkStart w:id="13311" w:name="_Hlk500246926"/>
      <w:bookmarkEnd w:id="13303"/>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41DCCB83"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4E783F99"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762CB6B5" w14:textId="77777777" w:rsidR="005D2A1B" w:rsidRPr="00F35584" w:rsidRDefault="005D2A1B" w:rsidP="005D2A1B">
      <w:pPr>
        <w:pStyle w:val="PL"/>
      </w:pPr>
      <w:r w:rsidRPr="00F35584">
        <w:t>}</w:t>
      </w:r>
    </w:p>
    <w:bookmarkEnd w:id="13311"/>
    <w:p w14:paraId="2C6A2DB3" w14:textId="77777777" w:rsidR="005D2A1B" w:rsidRPr="00F35584" w:rsidRDefault="005D2A1B" w:rsidP="005D2A1B">
      <w:pPr>
        <w:pStyle w:val="PL"/>
      </w:pPr>
    </w:p>
    <w:p w14:paraId="0067EDE5" w14:textId="77777777" w:rsidR="005D2A1B" w:rsidRPr="00F35584" w:rsidRDefault="005D2A1B" w:rsidP="005D2A1B">
      <w:pPr>
        <w:pStyle w:val="PL"/>
      </w:pPr>
      <w:bookmarkStart w:id="13312"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2E1E10B5"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312"/>
    <w:p w14:paraId="5273B12B"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3B609670"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03781C09" w14:textId="77777777" w:rsidR="005D2A1B" w:rsidRPr="00F35584" w:rsidRDefault="005D2A1B" w:rsidP="005D2A1B">
      <w:pPr>
        <w:pStyle w:val="PL"/>
      </w:pPr>
      <w:r w:rsidRPr="00F35584">
        <w:t>}</w:t>
      </w:r>
    </w:p>
    <w:p w14:paraId="31D8347A" w14:textId="77777777" w:rsidR="005D2A1B" w:rsidRPr="00F35584" w:rsidRDefault="005D2A1B" w:rsidP="005D2A1B">
      <w:pPr>
        <w:pStyle w:val="PL"/>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4"/>
      </w:pPr>
      <w:bookmarkStart w:id="13313" w:name="_Toc510018663"/>
      <w:r>
        <w:t>–</w:t>
      </w:r>
      <w:r>
        <w:tab/>
      </w:r>
      <w:r>
        <w:rPr>
          <w:i/>
          <w:noProof/>
        </w:rPr>
        <w:t>RACH-ConfigCommon</w:t>
      </w:r>
      <w:bookmarkEnd w:id="13313"/>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314"/>
      <w:r>
        <w:t>totalNumberOfRA-Preambles</w:t>
      </w:r>
      <w:commentRangeEnd w:id="13314"/>
      <w:r w:rsidR="002642BB">
        <w:rPr>
          <w:rStyle w:val="a7"/>
          <w:rFonts w:ascii="Arial" w:eastAsia="Times New Roman" w:hAnsi="Arial"/>
          <w:noProof w:val="0"/>
          <w:lang w:eastAsia="ja-JP"/>
        </w:rPr>
        <w:commentReference w:id="13314"/>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315"/>
      <w:r>
        <w:t>numberOfRA-PreamblesGroupA</w:t>
      </w:r>
      <w:commentRangeEnd w:id="13315"/>
      <w:r>
        <w:rPr>
          <w:rStyle w:val="a7"/>
          <w:rFonts w:ascii="Arial" w:eastAsia="Times New Roman" w:hAnsi="Arial"/>
          <w:lang w:eastAsia="ja-JP"/>
        </w:rPr>
        <w:commentReference w:id="13315"/>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316" w:author="Rapporteur" w:date="2018-07-10T10:59:00Z">
        <w:r>
          <w:tab/>
        </w:r>
        <w:r>
          <w:tab/>
        </w:r>
        <w:r>
          <w:tab/>
        </w:r>
        <w:r>
          <w:tab/>
        </w:r>
        <w:r>
          <w:tab/>
        </w:r>
        <w:r>
          <w:tab/>
        </w:r>
        <w:r>
          <w:tab/>
        </w:r>
        <w:r>
          <w:tab/>
        </w:r>
        <w:r>
          <w:tab/>
        </w:r>
        <w:r>
          <w:tab/>
        </w:r>
        <w:r>
          <w:tab/>
        </w:r>
        <w:r>
          <w:tab/>
        </w:r>
        <w:r>
          <w:tab/>
        </w:r>
        <w:r>
          <w:tab/>
        </w:r>
      </w:ins>
      <w:r>
        <w:rPr>
          <w:color w:val="993366"/>
        </w:rPr>
        <w:t>OPTIONAL</w:t>
      </w:r>
      <w:r>
        <w:t>,   --</w:t>
      </w:r>
      <w:ins w:id="13317" w:author="Rapporteur" w:date="2018-07-10T10:59:00Z">
        <w:r>
          <w:t xml:space="preserve"> Co</w:t>
        </w:r>
        <w:r w:rsidRPr="005625B0">
          <w:t>nd L139</w:t>
        </w:r>
      </w:ins>
      <w:commentRangeStart w:id="13318"/>
      <w:r>
        <w:t>Need S</w:t>
      </w:r>
      <w:commentRangeEnd w:id="13318"/>
      <w:r>
        <w:rPr>
          <w:rStyle w:val="a7"/>
          <w:rFonts w:ascii="Arial" w:eastAsia="Times New Roman" w:hAnsi="Arial"/>
          <w:lang w:eastAsia="ja-JP"/>
        </w:rPr>
        <w:commentReference w:id="13318"/>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319" w:author="Rapporteur" w:date="2018-06-28T14:51:00Z">
        <w:r>
          <w:t>er</w:t>
        </w:r>
      </w:ins>
      <w:commentRangeStart w:id="13320"/>
      <w:del w:id="13321" w:author="Rapporteur" w:date="2018-06-28T14:51:00Z">
        <w:r>
          <w:delText>ing</w:delText>
        </w:r>
        <w:commentRangeEnd w:id="13320"/>
        <w:r>
          <w:rPr>
            <w:rStyle w:val="a7"/>
            <w:rFonts w:ascii="Arial" w:eastAsia="Times New Roman" w:hAnsi="Arial"/>
            <w:lang w:eastAsia="ja-JP"/>
          </w:rPr>
          <w:commentReference w:id="13320"/>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322"/>
            <w:r>
              <w:rPr>
                <w:b/>
                <w:i/>
                <w:szCs w:val="22"/>
              </w:rPr>
              <w:t>messagePowerOffsetGroupB</w:t>
            </w:r>
            <w:commentRangeEnd w:id="13322"/>
            <w:r>
              <w:rPr>
                <w:rStyle w:val="a7"/>
              </w:rPr>
              <w:commentReference w:id="13322"/>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323" w:author="Rapporteur" w:date="2018-06-26T18:32:00Z">
              <w:r>
                <w:rPr>
                  <w:szCs w:val="22"/>
                </w:rPr>
                <w:delText>FFS_Spec</w:delText>
              </w:r>
            </w:del>
            <w:ins w:id="13324" w:author="Rapporteur" w:date="2018-06-26T18:32:00Z">
              <w:r>
                <w:rPr>
                  <w:szCs w:val="22"/>
                </w:rPr>
                <w:t>38.321</w:t>
              </w:r>
            </w:ins>
            <w:r>
              <w:rPr>
                <w:szCs w:val="22"/>
              </w:rPr>
              <w:t>, section</w:t>
            </w:r>
            <w:ins w:id="13325" w:author="Rapporteur" w:date="2018-06-26T18:32:00Z">
              <w:r>
                <w:rPr>
                  <w:szCs w:val="22"/>
                </w:rPr>
                <w:t xml:space="preserve"> 5.1.2</w:t>
              </w:r>
            </w:ins>
            <w:del w:id="13326"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327"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328"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29" w:author="Rapporteur" w:date="2018-07-10T11:04:00Z">
              <w:r>
                <w:t xml:space="preserve">tables </w:t>
              </w:r>
              <w:r w:rsidRPr="00B30DAD">
                <w:t>Table 6.3.3.1-1</w:t>
              </w:r>
            </w:ins>
            <w:ins w:id="13330" w:author="Rapporteur" w:date="2018-07-10T11:05:00Z">
              <w:r>
                <w:t xml:space="preserve"> and </w:t>
              </w:r>
              <w:r w:rsidRPr="00B30DAD">
                <w:t>Table 6.3.3.2-2</w:t>
              </w:r>
              <w:r>
                <w:t xml:space="preserve">, </w:t>
              </w:r>
            </w:ins>
            <w:r>
              <w:t>38.211</w:t>
            </w:r>
            <w:del w:id="13331" w:author="Rapporteur" w:date="2018-06-26T18:33:00Z">
              <w:r>
                <w:delText>, section XXX</w:delText>
              </w:r>
            </w:del>
            <w:r>
              <w:t>)</w:t>
            </w:r>
            <w:r w:rsidR="00582FB9" w:rsidRPr="00582FB9">
              <w:rPr>
                <w:lang w:val="en-US"/>
                <w:rPrChange w:id="13332" w:author="R2-1810848 SA" w:date="2018-07-10T13:21:00Z">
                  <w:rPr>
                    <w:rFonts w:ascii="Times New Roman" w:hAnsi="Times New Roman"/>
                    <w:sz w:val="20"/>
                    <w:lang w:val="sv-SE"/>
                  </w:rPr>
                </w:rPrChange>
              </w:rPr>
              <w:t>.</w:t>
            </w:r>
            <w:ins w:id="13333" w:author="R2-1810869" w:date="2018-07-10T16:21:00Z">
              <w:r w:rsidRPr="002F0E93">
                <w:rPr>
                  <w:lang w:val="en-US"/>
                </w:rPr>
                <w:t xml:space="preserve">The value also applies to contention free random access </w:t>
              </w:r>
            </w:ins>
            <w:ins w:id="13334" w:author="R2-1810869" w:date="2018-07-10T16:22:00Z">
              <w:r>
                <w:rPr>
                  <w:lang w:val="en-US"/>
                </w:rPr>
                <w:t xml:space="preserve">(RACH-ConfigDedicated) </w:t>
              </w:r>
            </w:ins>
            <w:ins w:id="13335" w:author="R2-1810869" w:date="2018-07-10T16:21:00Z">
              <w:r>
                <w:rPr>
                  <w:lang w:val="en-US"/>
                </w:rPr>
                <w:t xml:space="preserve">but not for </w:t>
              </w:r>
              <w:r w:rsidRPr="002F0E93">
                <w:rPr>
                  <w:lang w:val="en-US"/>
                </w:rPr>
                <w:t>beam failure recovery</w:t>
              </w:r>
            </w:ins>
            <w:ins w:id="13336" w:author="R2-1810869" w:date="2018-07-10T16:22:00Z">
              <w:r>
                <w:rPr>
                  <w:lang w:val="en-US"/>
                </w:rPr>
                <w:t xml:space="preserve"> (BeamFailureRecoveryConfig)</w:t>
              </w:r>
            </w:ins>
            <w:ins w:id="13337"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338" w:author="Rapporteur" w:date="2018-06-28T14:51:00Z">
              <w:r>
                <w:rPr>
                  <w:b/>
                  <w:i/>
                  <w:szCs w:val="22"/>
                </w:rPr>
                <w:t>er</w:t>
              </w:r>
            </w:ins>
            <w:del w:id="13339" w:author="Rapporteur" w:date="2018-06-28T14:51:00Z">
              <w:r>
                <w:rPr>
                  <w:b/>
                  <w:i/>
                  <w:szCs w:val="22"/>
                </w:rPr>
                <w:delText>ing</w:delText>
              </w:r>
            </w:del>
          </w:p>
          <w:p w14:paraId="303AA526" w14:textId="77777777" w:rsidR="005D2A1B" w:rsidRDefault="005D2A1B" w:rsidP="00D76B52">
            <w:pPr>
              <w:pStyle w:val="TAL"/>
              <w:rPr>
                <w:szCs w:val="22"/>
              </w:rPr>
            </w:pPr>
            <w:del w:id="13340" w:author="Rapporteur" w:date="2018-06-28T14:52:00Z">
              <w:r>
                <w:rPr>
                  <w:szCs w:val="22"/>
                </w:rPr>
                <w:delText>Indicates to a UE whether</w:delText>
              </w:r>
            </w:del>
            <w:ins w:id="13341" w:author="Rapporteur" w:date="2018-06-28T14:52:00Z">
              <w:r>
                <w:rPr>
                  <w:szCs w:val="22"/>
                </w:rPr>
                <w:t xml:space="preserve">Enablesthe </w:t>
              </w:r>
            </w:ins>
            <w:r>
              <w:rPr>
                <w:szCs w:val="22"/>
              </w:rPr>
              <w:t>transform precod</w:t>
            </w:r>
            <w:ins w:id="13342" w:author="Rapporteur" w:date="2018-06-28T14:52:00Z">
              <w:r>
                <w:rPr>
                  <w:szCs w:val="22"/>
                </w:rPr>
                <w:t>er</w:t>
              </w:r>
            </w:ins>
            <w:del w:id="13343" w:author="Rapporteur" w:date="2018-06-28T14:52:00Z">
              <w:r>
                <w:rPr>
                  <w:szCs w:val="22"/>
                </w:rPr>
                <w:delText xml:space="preserve">ingis enabled </w:delText>
              </w:r>
            </w:del>
            <w:r>
              <w:rPr>
                <w:szCs w:val="22"/>
              </w:rPr>
              <w:t>for Msg3 transmission.</w:t>
            </w:r>
            <w:del w:id="13344" w:author="Rapporteur" w:date="2018-06-28T14:52:00Z">
              <w:r>
                <w:rPr>
                  <w:szCs w:val="22"/>
                </w:rPr>
                <w:delText xml:space="preserve"> Absence indicates that it is disabled</w:delText>
              </w:r>
            </w:del>
            <w:ins w:id="13345"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46"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47"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348" w:author="R2-1810848 SA" w:date="2018-07-10T13:21:00Z">
                  <w:rPr>
                    <w:rFonts w:ascii="Times New Roman" w:hAnsi="Times New Roman"/>
                    <w:sz w:val="20"/>
                    <w:szCs w:val="22"/>
                    <w:lang w:val="sv-SE"/>
                  </w:rPr>
                </w:rPrChange>
              </w:rPr>
              <w:t xml:space="preserve">. </w:t>
            </w:r>
            <w:commentRangeStart w:id="13349"/>
            <w:r w:rsidR="00582FB9" w:rsidRPr="00582FB9">
              <w:rPr>
                <w:szCs w:val="22"/>
                <w:lang w:val="en-US"/>
                <w:rPrChange w:id="13350" w:author="R2-1810848 SA" w:date="2018-07-10T13:21:00Z">
                  <w:rPr>
                    <w:rFonts w:ascii="Times New Roman" w:hAnsi="Times New Roman"/>
                    <w:sz w:val="20"/>
                    <w:szCs w:val="22"/>
                    <w:lang w:val="sv-SE"/>
                  </w:rPr>
                </w:rPrChange>
              </w:rPr>
              <w:t xml:space="preserve">Value </w:t>
            </w:r>
            <w:del w:id="13351" w:author="Rapporteur" w:date="2018-06-26T17:58:00Z">
              <w:r w:rsidR="00582FB9" w:rsidRPr="00582FB9">
                <w:rPr>
                  <w:i/>
                  <w:szCs w:val="22"/>
                  <w:lang w:val="en-US"/>
                  <w:rPrChange w:id="13352" w:author="R2-1810848 SA" w:date="2018-07-10T13:21:00Z">
                    <w:rPr>
                      <w:rFonts w:ascii="Times New Roman" w:hAnsi="Times New Roman"/>
                      <w:i/>
                      <w:sz w:val="20"/>
                      <w:szCs w:val="22"/>
                      <w:lang w:val="sv-SE"/>
                    </w:rPr>
                  </w:rPrChange>
                </w:rPr>
                <w:delText>m</w:delText>
              </w:r>
            </w:del>
            <w:r w:rsidR="00582FB9" w:rsidRPr="00582FB9">
              <w:rPr>
                <w:i/>
                <w:szCs w:val="22"/>
                <w:lang w:val="en-US"/>
                <w:rPrChange w:id="13353" w:author="R2-1810848 SA" w:date="2018-07-10T13:21:00Z">
                  <w:rPr>
                    <w:rFonts w:ascii="Times New Roman" w:hAnsi="Times New Roman"/>
                    <w:i/>
                    <w:sz w:val="20"/>
                    <w:szCs w:val="22"/>
                    <w:lang w:val="sv-SE"/>
                  </w:rPr>
                </w:rPrChange>
              </w:rPr>
              <w:t>s</w:t>
            </w:r>
            <w:ins w:id="13354" w:author="Rapporteur" w:date="2018-06-26T17:58:00Z">
              <w:r w:rsidR="00582FB9" w:rsidRPr="00582FB9">
                <w:rPr>
                  <w:i/>
                  <w:szCs w:val="22"/>
                  <w:lang w:val="en-US"/>
                  <w:rPrChange w:id="13355" w:author="R2-1810848 SA" w:date="2018-07-10T13:21:00Z">
                    <w:rPr>
                      <w:rFonts w:ascii="Times New Roman" w:hAnsi="Times New Roman"/>
                      <w:i/>
                      <w:sz w:val="20"/>
                      <w:szCs w:val="22"/>
                      <w:lang w:val="sv-SE"/>
                    </w:rPr>
                  </w:rPrChange>
                </w:rPr>
                <w:t>f</w:t>
              </w:r>
            </w:ins>
            <w:r w:rsidR="00582FB9" w:rsidRPr="00582FB9">
              <w:rPr>
                <w:i/>
                <w:szCs w:val="22"/>
                <w:lang w:val="en-US"/>
                <w:rPrChange w:id="13356" w:author="R2-1810848 SA" w:date="2018-07-10T13:21:00Z">
                  <w:rPr>
                    <w:rFonts w:ascii="Times New Roman" w:hAnsi="Times New Roman"/>
                    <w:i/>
                    <w:sz w:val="20"/>
                    <w:szCs w:val="22"/>
                    <w:lang w:val="sv-SE"/>
                  </w:rPr>
                </w:rPrChange>
              </w:rPr>
              <w:t>8</w:t>
            </w:r>
            <w:r w:rsidR="00582FB9" w:rsidRPr="00582FB9">
              <w:rPr>
                <w:szCs w:val="22"/>
                <w:lang w:val="en-US"/>
                <w:rPrChange w:id="13357" w:author="R2-1810848 SA" w:date="2018-07-10T13:21:00Z">
                  <w:rPr>
                    <w:rFonts w:ascii="Times New Roman" w:hAnsi="Times New Roman"/>
                    <w:sz w:val="20"/>
                    <w:szCs w:val="22"/>
                    <w:lang w:val="sv-SE"/>
                  </w:rPr>
                </w:rPrChange>
              </w:rPr>
              <w:t xml:space="preserve"> corresponds to 8 </w:t>
            </w:r>
            <w:del w:id="13358" w:author="Rapporteur" w:date="2018-06-26T17:58:00Z">
              <w:r w:rsidR="00582FB9" w:rsidRPr="00582FB9">
                <w:rPr>
                  <w:szCs w:val="22"/>
                  <w:lang w:val="en-US"/>
                  <w:rPrChange w:id="13359" w:author="R2-1810848 SA" w:date="2018-07-10T13:21:00Z">
                    <w:rPr>
                      <w:rFonts w:ascii="Times New Roman" w:hAnsi="Times New Roman"/>
                      <w:sz w:val="20"/>
                      <w:szCs w:val="22"/>
                      <w:lang w:val="sv-SE"/>
                    </w:rPr>
                  </w:rPrChange>
                </w:rPr>
                <w:delText>ms</w:delText>
              </w:r>
            </w:del>
            <w:ins w:id="13360" w:author="Rapporteur" w:date="2018-06-26T17:58:00Z">
              <w:r w:rsidR="00582FB9" w:rsidRPr="00582FB9">
                <w:rPr>
                  <w:szCs w:val="22"/>
                  <w:lang w:val="en-US"/>
                  <w:rPrChange w:id="13361" w:author="R2-1810848 SA" w:date="2018-07-10T13:21:00Z">
                    <w:rPr>
                      <w:rFonts w:ascii="Times New Roman" w:hAnsi="Times New Roman"/>
                      <w:sz w:val="20"/>
                      <w:szCs w:val="22"/>
                      <w:lang w:val="sv-SE"/>
                    </w:rPr>
                  </w:rPrChange>
                </w:rPr>
                <w:t>subframes</w:t>
              </w:r>
            </w:ins>
            <w:r w:rsidR="00582FB9" w:rsidRPr="00582FB9">
              <w:rPr>
                <w:szCs w:val="22"/>
                <w:lang w:val="en-US"/>
                <w:rPrChange w:id="13362" w:author="R2-1810848 SA" w:date="2018-07-10T13:21:00Z">
                  <w:rPr>
                    <w:rFonts w:ascii="Times New Roman" w:hAnsi="Times New Roman"/>
                    <w:sz w:val="20"/>
                    <w:szCs w:val="22"/>
                    <w:lang w:val="sv-SE"/>
                  </w:rPr>
                </w:rPrChange>
              </w:rPr>
              <w:t xml:space="preserve">, value </w:t>
            </w:r>
            <w:del w:id="13363" w:author="Rapporteur" w:date="2018-06-26T17:58:00Z">
              <w:r w:rsidR="00582FB9" w:rsidRPr="00582FB9">
                <w:rPr>
                  <w:i/>
                  <w:szCs w:val="22"/>
                  <w:lang w:val="en-US"/>
                  <w:rPrChange w:id="13364" w:author="R2-1810848 SA" w:date="2018-07-10T13:21:00Z">
                    <w:rPr>
                      <w:rFonts w:ascii="Times New Roman" w:hAnsi="Times New Roman"/>
                      <w:i/>
                      <w:sz w:val="20"/>
                      <w:szCs w:val="22"/>
                      <w:lang w:val="sv-SE"/>
                    </w:rPr>
                  </w:rPrChange>
                </w:rPr>
                <w:delText>ms</w:delText>
              </w:r>
            </w:del>
            <w:ins w:id="13365" w:author="Rapporteur" w:date="2018-06-26T17:58:00Z">
              <w:r w:rsidR="00582FB9" w:rsidRPr="00582FB9">
                <w:rPr>
                  <w:i/>
                  <w:szCs w:val="22"/>
                  <w:lang w:val="en-US"/>
                  <w:rPrChange w:id="13366" w:author="R2-1810848 SA" w:date="2018-07-10T13:21:00Z">
                    <w:rPr>
                      <w:rFonts w:ascii="Times New Roman" w:hAnsi="Times New Roman"/>
                      <w:i/>
                      <w:sz w:val="20"/>
                      <w:szCs w:val="22"/>
                      <w:lang w:val="sv-SE"/>
                    </w:rPr>
                  </w:rPrChange>
                </w:rPr>
                <w:t>sf</w:t>
              </w:r>
            </w:ins>
            <w:r w:rsidR="00582FB9" w:rsidRPr="00582FB9">
              <w:rPr>
                <w:i/>
                <w:szCs w:val="22"/>
                <w:lang w:val="en-US"/>
                <w:rPrChange w:id="13367" w:author="R2-1810848 SA" w:date="2018-07-10T13:21:00Z">
                  <w:rPr>
                    <w:rFonts w:ascii="Times New Roman" w:hAnsi="Times New Roman"/>
                    <w:i/>
                    <w:sz w:val="20"/>
                    <w:szCs w:val="22"/>
                    <w:lang w:val="sv-SE"/>
                  </w:rPr>
                </w:rPrChange>
              </w:rPr>
              <w:t>16</w:t>
            </w:r>
            <w:r w:rsidR="00582FB9" w:rsidRPr="00582FB9">
              <w:rPr>
                <w:szCs w:val="22"/>
                <w:lang w:val="en-US"/>
                <w:rPrChange w:id="13368" w:author="R2-1810848 SA" w:date="2018-07-10T13:21:00Z">
                  <w:rPr>
                    <w:rFonts w:ascii="Times New Roman" w:hAnsi="Times New Roman"/>
                    <w:sz w:val="20"/>
                    <w:szCs w:val="22"/>
                    <w:lang w:val="sv-SE"/>
                  </w:rPr>
                </w:rPrChange>
              </w:rPr>
              <w:t xml:space="preserve"> corresponds to 16 </w:t>
            </w:r>
            <w:del w:id="13369" w:author="Rapporteur" w:date="2018-06-26T17:58:00Z">
              <w:r w:rsidR="00582FB9" w:rsidRPr="00582FB9">
                <w:rPr>
                  <w:szCs w:val="22"/>
                  <w:lang w:val="en-US"/>
                  <w:rPrChange w:id="13370" w:author="R2-1810848 SA" w:date="2018-07-10T13:21:00Z">
                    <w:rPr>
                      <w:rFonts w:ascii="Times New Roman" w:hAnsi="Times New Roman"/>
                      <w:sz w:val="20"/>
                      <w:szCs w:val="22"/>
                      <w:lang w:val="sv-SE"/>
                    </w:rPr>
                  </w:rPrChange>
                </w:rPr>
                <w:delText>ms</w:delText>
              </w:r>
            </w:del>
            <w:ins w:id="13371" w:author="Rapporteur" w:date="2018-06-26T17:58:00Z">
              <w:r w:rsidR="00582FB9" w:rsidRPr="00582FB9">
                <w:rPr>
                  <w:szCs w:val="22"/>
                  <w:lang w:val="en-US"/>
                  <w:rPrChange w:id="13372" w:author="R2-1810848 SA" w:date="2018-07-10T13:21:00Z">
                    <w:rPr>
                      <w:rFonts w:ascii="Times New Roman" w:hAnsi="Times New Roman"/>
                      <w:sz w:val="20"/>
                      <w:szCs w:val="22"/>
                      <w:lang w:val="sv-SE"/>
                    </w:rPr>
                  </w:rPrChange>
                </w:rPr>
                <w:t>subframes</w:t>
              </w:r>
            </w:ins>
            <w:r w:rsidR="00582FB9" w:rsidRPr="00582FB9">
              <w:rPr>
                <w:szCs w:val="22"/>
                <w:lang w:val="en-US"/>
                <w:rPrChange w:id="13373" w:author="R2-1810848 SA" w:date="2018-07-10T13:21:00Z">
                  <w:rPr>
                    <w:rFonts w:ascii="Times New Roman" w:hAnsi="Times New Roman"/>
                    <w:sz w:val="20"/>
                    <w:szCs w:val="22"/>
                    <w:lang w:val="sv-SE"/>
                  </w:rPr>
                </w:rPrChange>
              </w:rPr>
              <w:t>, and so on</w:t>
            </w:r>
            <w:commentRangeEnd w:id="13349"/>
            <w:r>
              <w:rPr>
                <w:rStyle w:val="a7"/>
              </w:rPr>
              <w:commentReference w:id="13349"/>
            </w:r>
            <w:r w:rsidR="00582FB9" w:rsidRPr="00582FB9">
              <w:rPr>
                <w:szCs w:val="22"/>
                <w:lang w:val="en-US"/>
                <w:rPrChange w:id="13374"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75"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376" w:author="R2-1810262" w:date="2018-07-10T16:32:00Z">
              <w:r w:rsidRPr="00980FFC">
                <w:rPr>
                  <w:szCs w:val="22"/>
                </w:rPr>
                <w:t xml:space="preserve">The meaning of this field is twofold: the CHOICE conveys the information about the </w:t>
              </w:r>
              <w:r>
                <w:rPr>
                  <w:szCs w:val="22"/>
                </w:rPr>
                <w:t>n</w:t>
              </w:r>
            </w:ins>
            <w:del w:id="13377" w:author="R2-1810262" w:date="2018-07-10T16:32:00Z">
              <w:r w:rsidDel="00980FFC">
                <w:rPr>
                  <w:szCs w:val="22"/>
                </w:rPr>
                <w:delText>N</w:delText>
              </w:r>
            </w:del>
            <w:r>
              <w:rPr>
                <w:szCs w:val="22"/>
              </w:rPr>
              <w:t>umber of SSBs per RACH occasion (L1 parameter 'SSB-per-rach-occasion')</w:t>
            </w:r>
            <w:ins w:id="13378"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79" w:author="R2-1810262" w:date="2018-07-10T16:33:00Z">
              <w:r w:rsidDel="00980FFC">
                <w:rPr>
                  <w:szCs w:val="22"/>
                </w:rPr>
                <w:delText xml:space="preserve"> and </w:delText>
              </w:r>
            </w:del>
            <w:r>
              <w:rPr>
                <w:szCs w:val="22"/>
              </w:rPr>
              <w:t xml:space="preserve">the number of Contention Based preambles per SSB (L1 parameter 'CB-preambles-per-SSB'). </w:t>
            </w:r>
            <w:ins w:id="13380"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381"/>
            <w:commentRangeStart w:id="13382"/>
            <w:commentRangeStart w:id="13383"/>
            <w:r>
              <w:rPr>
                <w:b/>
                <w:i/>
                <w:szCs w:val="22"/>
              </w:rPr>
              <w:t>totalNumberOfRA-Preambles</w:t>
            </w:r>
            <w:commentRangeEnd w:id="13381"/>
            <w:r>
              <w:rPr>
                <w:rStyle w:val="a7"/>
              </w:rPr>
              <w:commentReference w:id="13381"/>
            </w:r>
            <w:commentRangeEnd w:id="13382"/>
            <w:r>
              <w:rPr>
                <w:rStyle w:val="a7"/>
              </w:rPr>
              <w:commentReference w:id="13382"/>
            </w:r>
            <w:commentRangeEnd w:id="13383"/>
            <w:r>
              <w:rPr>
                <w:rStyle w:val="a7"/>
              </w:rPr>
              <w:commentReference w:id="13383"/>
            </w:r>
          </w:p>
          <w:p w14:paraId="37AACD99" w14:textId="77777777" w:rsidR="005D2A1B" w:rsidRDefault="005D2A1B" w:rsidP="00D76B52">
            <w:pPr>
              <w:pStyle w:val="TAL"/>
              <w:rPr>
                <w:szCs w:val="22"/>
              </w:rPr>
            </w:pPr>
            <w:r>
              <w:rPr>
                <w:szCs w:val="22"/>
              </w:rPr>
              <w:t>Total number of preambles used for contention based and contention free random access</w:t>
            </w:r>
            <w:ins w:id="13384"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85"/>
            <w:r>
              <w:rPr>
                <w:szCs w:val="22"/>
              </w:rPr>
              <w:t>If the field is absent, the UE may use all 64 preambles for RA.</w:t>
            </w:r>
            <w:commentRangeEnd w:id="13385"/>
            <w:r w:rsidR="00276585">
              <w:rPr>
                <w:rStyle w:val="a7"/>
              </w:rPr>
              <w:commentReference w:id="13385"/>
            </w:r>
            <w:ins w:id="13386"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38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388" w:author="Rapporteur" w:date="2018-07-10T10:59:00Z"/>
                <w:i/>
                <w:iCs/>
              </w:rPr>
            </w:pPr>
            <w:ins w:id="13389"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390" w:author="Rapporteur" w:date="2018-07-10T10:59:00Z"/>
                <w:rFonts w:eastAsia="Calibri"/>
              </w:rPr>
            </w:pPr>
            <w:ins w:id="13391"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392"/>
            <w:r>
              <w:rPr>
                <w:i/>
                <w:iCs/>
              </w:rPr>
              <w:t>SUL</w:t>
            </w:r>
            <w:commentRangeEnd w:id="13392"/>
            <w:r>
              <w:rPr>
                <w:rStyle w:val="a7"/>
              </w:rPr>
              <w:commentReference w:id="13392"/>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宋体"/>
              </w:rPr>
            </w:pPr>
            <w:commentRangeStart w:id="13393"/>
            <w:r>
              <w:rPr>
                <w:rFonts w:eastAsia="Calibri"/>
              </w:rPr>
              <w:t>The field is mandatory present</w:t>
            </w:r>
            <w:r>
              <w:t xml:space="preserve"> in </w:t>
            </w:r>
            <w:r>
              <w:rPr>
                <w:i/>
              </w:rPr>
              <w:t>initialUplinkBWP</w:t>
            </w:r>
            <w:del w:id="13394" w:author="R2-1810939" w:date="2018-07-10T12:06:00Z">
              <w:r w:rsidDel="008F5428">
                <w:delText xml:space="preserve"> in </w:delText>
              </w:r>
              <w:r w:rsidDel="008F5428">
                <w:rPr>
                  <w:i/>
                </w:rPr>
                <w:delText>supplementaryUplink</w:delText>
              </w:r>
            </w:del>
            <w:ins w:id="13395" w:author="R2-1810939" w:date="2018-07-10T12:06:00Z">
              <w:r>
                <w:rPr>
                  <w:i/>
                </w:rPr>
                <w:t xml:space="preserve"> if</w:t>
              </w:r>
              <w:r w:rsidRPr="008F5428">
                <w:rPr>
                  <w:i/>
                </w:rPr>
                <w:t>supplementaryUplinkConfig is present</w:t>
              </w:r>
            </w:ins>
            <w:r>
              <w:t>; o</w:t>
            </w:r>
            <w:r>
              <w:rPr>
                <w:rFonts w:eastAsia="Calibri"/>
              </w:rPr>
              <w:t>therwise, the field is absent.</w:t>
            </w:r>
            <w:commentRangeEnd w:id="13393"/>
            <w:r w:rsidR="00C00ADE">
              <w:rPr>
                <w:rStyle w:val="a7"/>
              </w:rPr>
              <w:commentReference w:id="13393"/>
            </w:r>
          </w:p>
        </w:tc>
      </w:tr>
    </w:tbl>
    <w:p w14:paraId="1450DEDA" w14:textId="77777777" w:rsidR="005D2A1B" w:rsidRDefault="005D2A1B" w:rsidP="005D2A1B">
      <w:pPr>
        <w:pStyle w:val="4"/>
      </w:pPr>
      <w:bookmarkStart w:id="13396" w:name="_Toc510018664"/>
      <w:r>
        <w:t>–</w:t>
      </w:r>
      <w:r>
        <w:tab/>
      </w:r>
      <w:r>
        <w:rPr>
          <w:i/>
          <w:noProof/>
        </w:rPr>
        <w:t>RACH-ConfigGeneric</w:t>
      </w:r>
      <w:bookmarkEnd w:id="13396"/>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397"/>
      <w:r>
        <w:t>RACH-ConfigGeneric</w:t>
      </w:r>
      <w:commentRangeEnd w:id="13397"/>
      <w:r w:rsidR="00C3592E">
        <w:rPr>
          <w:rStyle w:val="a7"/>
          <w:rFonts w:ascii="Arial" w:eastAsia="Times New Roman" w:hAnsi="Arial"/>
          <w:noProof w:val="0"/>
          <w:lang w:eastAsia="ja-JP"/>
        </w:rPr>
        <w:commentReference w:id="13397"/>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398" w:name="_Hlk508206977"/>
      <w:r>
        <w:tab/>
        <w:t>preambleReceivedTargetPower</w:t>
      </w:r>
      <w:r>
        <w:tab/>
      </w:r>
      <w:r>
        <w:tab/>
      </w:r>
      <w:r>
        <w:tab/>
      </w:r>
      <w:r>
        <w:rPr>
          <w:color w:val="993366"/>
        </w:rPr>
        <w:t>INTEGER</w:t>
      </w:r>
      <w:r>
        <w:t xml:space="preserve"> (-202..-60),</w:t>
      </w:r>
    </w:p>
    <w:bookmarkEnd w:id="13398"/>
    <w:p w14:paraId="2FC02C15" w14:textId="77777777" w:rsidR="005D2A1B" w:rsidRDefault="005D2A1B" w:rsidP="005D2A1B">
      <w:pPr>
        <w:pStyle w:val="PL"/>
      </w:pPr>
      <w:r>
        <w:tab/>
      </w:r>
      <w:bookmarkStart w:id="13399" w:name="_Hlk505955758"/>
      <w:r>
        <w:t>preambleTransMax</w:t>
      </w:r>
      <w:bookmarkEnd w:id="13399"/>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400" w:name="_Hlk505324461"/>
      <w:r>
        <w:t>ra-ResponseWindow</w:t>
      </w:r>
      <w:bookmarkEnd w:id="13400"/>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401"/>
            <w:r>
              <w:rPr>
                <w:b/>
                <w:i/>
                <w:szCs w:val="22"/>
              </w:rPr>
              <w:t>msg1-FDM</w:t>
            </w:r>
            <w:commentRangeEnd w:id="13401"/>
            <w:r>
              <w:rPr>
                <w:rStyle w:val="a7"/>
              </w:rPr>
              <w:commentReference w:id="13401"/>
            </w:r>
          </w:p>
          <w:p w14:paraId="24C6B7B2" w14:textId="77777777" w:rsidR="005D2A1B" w:rsidRDefault="005D2A1B" w:rsidP="00D76B52">
            <w:pPr>
              <w:pStyle w:val="TAL"/>
              <w:rPr>
                <w:szCs w:val="22"/>
              </w:rPr>
            </w:pPr>
            <w:r>
              <w:rPr>
                <w:szCs w:val="22"/>
              </w:rPr>
              <w:t xml:space="preserve">The number of PRACH transmission occasions FDMed in one time instance. </w:t>
            </w:r>
            <w:del w:id="13402" w:author="Rapporteur" w:date="2018-06-26T18:19:00Z">
              <w:r>
                <w:rPr>
                  <w:szCs w:val="22"/>
                </w:rPr>
                <w:delText xml:space="preserve">Corresponds to L1 parameter 'prach-FDM' </w:delText>
              </w:r>
            </w:del>
            <w:r>
              <w:rPr>
                <w:szCs w:val="22"/>
              </w:rPr>
              <w:t xml:space="preserve">(see 38.211, section </w:t>
            </w:r>
            <w:ins w:id="13403" w:author="Rapporteur" w:date="2018-06-26T18:20:00Z">
              <w:r>
                <w:rPr>
                  <w:szCs w:val="22"/>
                </w:rPr>
                <w:t>6.3.3.2</w:t>
              </w:r>
            </w:ins>
            <w:del w:id="13404"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405" w:author="Rapporteur" w:date="2018-06-26T18:19:00Z">
              <w:r>
                <w:rPr>
                  <w:szCs w:val="22"/>
                </w:rPr>
                <w:delText xml:space="preserve">Corresponds to L1 parameter 'prach-frequency-start' </w:delText>
              </w:r>
            </w:del>
            <w:r>
              <w:rPr>
                <w:szCs w:val="22"/>
              </w:rPr>
              <w:t>(see 38</w:t>
            </w:r>
            <w:ins w:id="13406" w:author="Huawei (Nathan)" w:date="2018-08-03T10:52:00Z">
              <w:r w:rsidR="005E1896">
                <w:rPr>
                  <w:szCs w:val="22"/>
                </w:rPr>
                <w:t>.</w:t>
              </w:r>
            </w:ins>
            <w:del w:id="13407" w:author="Huawei (Nathan)" w:date="2018-08-03T10:52:00Z">
              <w:r w:rsidDel="005E1896">
                <w:rPr>
                  <w:szCs w:val="22"/>
                </w:rPr>
                <w:delText>,</w:delText>
              </w:r>
            </w:del>
            <w:r>
              <w:rPr>
                <w:szCs w:val="22"/>
              </w:rPr>
              <w:t>211, section</w:t>
            </w:r>
            <w:ins w:id="13408" w:author="Rapporteur" w:date="2018-06-26T18:20:00Z">
              <w:r>
                <w:rPr>
                  <w:szCs w:val="22"/>
                </w:rPr>
                <w:t xml:space="preserve"> 6.3.3.2</w:t>
              </w:r>
            </w:ins>
            <w:del w:id="13409" w:author="Rapporteur" w:date="2018-06-26T18:20:00Z">
              <w:r>
                <w:rPr>
                  <w:szCs w:val="22"/>
                </w:rPr>
                <w:delText xml:space="preserve"> FFS_Section</w:delText>
              </w:r>
            </w:del>
            <w:r>
              <w:rPr>
                <w:szCs w:val="22"/>
              </w:rPr>
              <w:t>)</w:t>
            </w:r>
            <w:ins w:id="13410"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411"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412"/>
            <w:r>
              <w:rPr>
                <w:b/>
                <w:i/>
                <w:szCs w:val="22"/>
              </w:rPr>
              <w:t>prach-ConfigurationIndex</w:t>
            </w:r>
            <w:commentRangeEnd w:id="13412"/>
            <w:r>
              <w:rPr>
                <w:rStyle w:val="a7"/>
              </w:rPr>
              <w:commentReference w:id="13412"/>
            </w:r>
          </w:p>
          <w:p w14:paraId="4209CDC9" w14:textId="77777777" w:rsidR="005D2A1B" w:rsidRDefault="005D2A1B" w:rsidP="00D76B52">
            <w:pPr>
              <w:pStyle w:val="TAL"/>
              <w:rPr>
                <w:szCs w:val="22"/>
              </w:rPr>
            </w:pPr>
            <w:r>
              <w:rPr>
                <w:szCs w:val="22"/>
              </w:rPr>
              <w:t xml:space="preserve">PRACH configuration index. </w:t>
            </w:r>
            <w:ins w:id="13413"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414"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415"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416"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417"/>
            <w:r>
              <w:rPr>
                <w:szCs w:val="22"/>
              </w:rPr>
              <w:t>6.3.3.1-</w:t>
            </w:r>
            <w:ins w:id="13418" w:author="Rapporteur" w:date="2018-06-28T14:54:00Z">
              <w:r>
                <w:rPr>
                  <w:szCs w:val="22"/>
                </w:rPr>
                <w:t>5</w:t>
              </w:r>
            </w:ins>
            <w:del w:id="13419" w:author="Rapporteur" w:date="2018-06-28T14:54:00Z">
              <w:r>
                <w:rPr>
                  <w:szCs w:val="22"/>
                </w:rPr>
                <w:delText>3</w:delText>
              </w:r>
            </w:del>
            <w:commentRangeEnd w:id="13417"/>
            <w:r>
              <w:rPr>
                <w:rStyle w:val="a7"/>
              </w:rPr>
              <w:commentReference w:id="13417"/>
            </w:r>
            <w:r>
              <w:rPr>
                <w:szCs w:val="22"/>
              </w:rPr>
              <w:t>in 38.211</w:t>
            </w:r>
          </w:p>
        </w:tc>
      </w:tr>
    </w:tbl>
    <w:p w14:paraId="58162E14" w14:textId="77777777" w:rsidR="005D2A1B" w:rsidRDefault="005D2A1B" w:rsidP="005D2A1B"/>
    <w:p w14:paraId="65F28D87" w14:textId="77777777" w:rsidR="005D2A1B" w:rsidRDefault="005D2A1B" w:rsidP="005D2A1B">
      <w:pPr>
        <w:pStyle w:val="4"/>
        <w:rPr>
          <w:i/>
          <w:noProof/>
        </w:rPr>
      </w:pPr>
      <w:bookmarkStart w:id="13420" w:name="_Toc510018665"/>
      <w:bookmarkStart w:id="13421" w:name="_Hlk515434066"/>
      <w:r>
        <w:t>–</w:t>
      </w:r>
      <w:r>
        <w:tab/>
      </w:r>
      <w:r>
        <w:rPr>
          <w:i/>
          <w:noProof/>
        </w:rPr>
        <w:t>RACH-ConfigDedicated</w:t>
      </w:r>
      <w:bookmarkEnd w:id="13420"/>
    </w:p>
    <w:bookmarkEnd w:id="13421"/>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422" w:author="Rapporteur" w:date="2018-06-26T19:12:00Z"/>
          <w:color w:val="808080"/>
        </w:rPr>
      </w:pPr>
      <w:del w:id="13423" w:author="Rapporteur" w:date="2018-06-26T19:12:00Z">
        <w:r>
          <w:rPr>
            <w:color w:val="808080"/>
          </w:rPr>
          <w:delText xml:space="preserve">-- </w:delText>
        </w:r>
        <w:commentRangeStart w:id="13424"/>
        <w:r>
          <w:rPr>
            <w:color w:val="808080"/>
          </w:rPr>
          <w:delText>FFS_Standlone</w:delText>
        </w:r>
        <w:commentRangeEnd w:id="13424"/>
        <w:r>
          <w:rPr>
            <w:rStyle w:val="a7"/>
            <w:rFonts w:ascii="Arial" w:eastAsia="Times New Roman" w:hAnsi="Arial"/>
            <w:lang w:eastAsia="ja-JP"/>
          </w:rPr>
          <w:commentReference w:id="13424"/>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425"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26"/>
      <w:r>
        <w:rPr>
          <w:color w:val="808080"/>
        </w:rPr>
        <w:t>N</w:t>
      </w:r>
      <w:commentRangeEnd w:id="13426"/>
      <w:r>
        <w:rPr>
          <w:rStyle w:val="a7"/>
          <w:rFonts w:ascii="Arial" w:eastAsia="Times New Roman" w:hAnsi="Arial"/>
          <w:lang w:eastAsia="ja-JP"/>
        </w:rPr>
        <w:commentReference w:id="13426"/>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427"/>
      <w:r>
        <w:t>ssb-perRACH-Occasion</w:t>
      </w:r>
      <w:commentRangeEnd w:id="13427"/>
      <w:r>
        <w:rPr>
          <w:rStyle w:val="a7"/>
          <w:rFonts w:ascii="Arial" w:eastAsia="Times New Roman" w:hAnsi="Arial"/>
          <w:lang w:eastAsia="ja-JP"/>
        </w:rPr>
        <w:commentReference w:id="13427"/>
      </w:r>
      <w:r>
        <w:tab/>
      </w:r>
      <w:r>
        <w:tab/>
      </w:r>
      <w:r>
        <w:tab/>
        <w:t>ENUMERATED {oneEighth, oneFourth, oneHalf, one, two, four, eight, sixteen}</w:t>
      </w:r>
      <w:r>
        <w:tab/>
        <w:t>OPTIONAL</w:t>
      </w:r>
      <w:r>
        <w:tab/>
        <w:t xml:space="preserve">-- </w:t>
      </w:r>
      <w:bookmarkStart w:id="13428" w:name="_Hlk512344749"/>
      <w:r>
        <w:t>Cond SSB-CFRA</w:t>
      </w:r>
      <w:bookmarkEnd w:id="13428"/>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25"/>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429"/>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429"/>
      <w:r w:rsidR="00902759">
        <w:rPr>
          <w:rStyle w:val="a7"/>
          <w:rFonts w:ascii="Arial" w:eastAsia="Times New Roman" w:hAnsi="Arial"/>
          <w:noProof w:val="0"/>
          <w:lang w:eastAsia="ja-JP"/>
        </w:rPr>
        <w:commentReference w:id="13429"/>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commentRangeStart w:id="13430"/>
            <w:r>
              <w:rPr>
                <w:szCs w:val="22"/>
              </w:rPr>
              <w:t>RA occasions that the UE shall use when performing CF-RA upon selecting the candidate beam identified by this CSI-RS.</w:t>
            </w:r>
            <w:commentRangeEnd w:id="13430"/>
            <w:r w:rsidR="00E03D09">
              <w:rPr>
                <w:rStyle w:val="a7"/>
              </w:rPr>
              <w:commentReference w:id="13430"/>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431"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432" w:author="R2-1810848 SA" w:date="2018-07-10T13:21:00Z">
                  <w:rPr>
                    <w:szCs w:val="20"/>
                    <w:lang w:val="sv-SE"/>
                  </w:rPr>
                </w:rPrChange>
              </w:rPr>
            </w:pPr>
            <w:r>
              <w:t>Scaling factor for the backoff indicator (BI) for the prioritized random access procedure. (see 38</w:t>
            </w:r>
            <w:ins w:id="13433" w:author="Huawei (Nathan)" w:date="2018-08-03T10:53:00Z">
              <w:r w:rsidR="005E1896">
                <w:t>.</w:t>
              </w:r>
            </w:ins>
            <w:del w:id="13434" w:author="Huawei (Nathan)" w:date="2018-08-03T10:53:00Z">
              <w:r w:rsidDel="005E1896">
                <w:delText>,</w:delText>
              </w:r>
            </w:del>
            <w:r>
              <w:t>321, section 5.1.4)</w:t>
            </w:r>
            <w:r w:rsidR="00582FB9" w:rsidRPr="00582FB9">
              <w:rPr>
                <w:lang w:val="en-US"/>
                <w:rPrChange w:id="13435" w:author="R2-1810848 SA" w:date="2018-07-10T13:21:00Z">
                  <w:rPr>
                    <w:rFonts w:ascii="Times New Roman" w:hAnsi="Times New Roman"/>
                    <w:sz w:val="20"/>
                    <w:lang w:val="sv-SE"/>
                  </w:rPr>
                </w:rPrChange>
              </w:rPr>
              <w:t xml:space="preserve">. Value </w:t>
            </w:r>
            <w:r w:rsidR="00582FB9" w:rsidRPr="00582FB9">
              <w:rPr>
                <w:i/>
                <w:lang w:val="en-US"/>
                <w:rPrChange w:id="13436" w:author="R2-1810848 SA" w:date="2018-07-10T13:21:00Z">
                  <w:rPr>
                    <w:rFonts w:ascii="Times New Roman" w:hAnsi="Times New Roman"/>
                    <w:i/>
                    <w:sz w:val="20"/>
                    <w:lang w:val="sv-SE"/>
                  </w:rPr>
                </w:rPrChange>
              </w:rPr>
              <w:t>zero</w:t>
            </w:r>
            <w:r w:rsidR="00582FB9" w:rsidRPr="00582FB9">
              <w:rPr>
                <w:lang w:val="en-US"/>
                <w:rPrChange w:id="13437" w:author="R2-1810848 SA" w:date="2018-07-10T13:21:00Z">
                  <w:rPr>
                    <w:rFonts w:ascii="Times New Roman" w:hAnsi="Times New Roman"/>
                    <w:sz w:val="20"/>
                    <w:lang w:val="sv-SE"/>
                  </w:rPr>
                </w:rPrChange>
              </w:rPr>
              <w:t xml:space="preserve"> corresponds to 0, value </w:t>
            </w:r>
            <w:r w:rsidR="00582FB9" w:rsidRPr="00582FB9">
              <w:rPr>
                <w:i/>
                <w:lang w:val="en-US"/>
                <w:rPrChange w:id="13438" w:author="R2-1810848 SA" w:date="2018-07-10T13:21:00Z">
                  <w:rPr>
                    <w:rFonts w:ascii="Times New Roman" w:hAnsi="Times New Roman"/>
                    <w:i/>
                    <w:sz w:val="20"/>
                    <w:lang w:val="sv-SE"/>
                  </w:rPr>
                </w:rPrChange>
              </w:rPr>
              <w:t>dot25</w:t>
            </w:r>
            <w:r w:rsidR="00582FB9" w:rsidRPr="00582FB9">
              <w:rPr>
                <w:lang w:val="en-US"/>
                <w:rPrChange w:id="13439"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4"/>
      </w:pPr>
      <w:r>
        <w:t>–</w:t>
      </w:r>
      <w:r>
        <w:tab/>
      </w:r>
      <w:r>
        <w:rPr>
          <w:i/>
        </w:rPr>
        <w:t>RadioBearerConfig</w:t>
      </w:r>
      <w:bookmarkEnd w:id="13431"/>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440"/>
      <w:r>
        <w:rPr>
          <w:bCs/>
          <w:i/>
          <w:iCs/>
        </w:rPr>
        <w:t xml:space="preserve">RadioBearerConfig </w:t>
      </w:r>
      <w:r>
        <w:t>information element</w:t>
      </w:r>
      <w:commentRangeEnd w:id="13440"/>
      <w:r>
        <w:rPr>
          <w:rStyle w:val="a7"/>
        </w:rPr>
        <w:commentReference w:id="13440"/>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41" w:author="R2-1810854 SA" w:date="2018-07-10T13:50:00Z">
        <w:r w:rsidDel="00BA20C3">
          <w:rPr>
            <w:color w:val="808080"/>
          </w:rPr>
          <w:delText>Need N</w:delText>
        </w:r>
      </w:del>
      <w:ins w:id="13442" w:author="R2-1810854 SA" w:date="2018-07-10T13:50:00Z">
        <w:r>
          <w:rPr>
            <w:color w:val="808080"/>
          </w:rPr>
          <w:t>Cond HO-Conn</w:t>
        </w:r>
      </w:ins>
    </w:p>
    <w:p w14:paraId="4DA54C5F"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43" w:author="R2-1810854 SA" w:date="2018-07-10T13:50:00Z">
        <w:r w:rsidDel="00BA20C3">
          <w:rPr>
            <w:color w:val="808080"/>
          </w:rPr>
          <w:delText>Need N</w:delText>
        </w:r>
      </w:del>
      <w:ins w:id="13444" w:author="R2-1810854 SA" w:date="2018-07-10T13:50:00Z">
        <w:r>
          <w:rPr>
            <w:color w:val="808080"/>
          </w:rPr>
          <w:t>Cond HO-to</w:t>
        </w:r>
      </w:ins>
      <w:ins w:id="13445"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446"/>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46"/>
      <w:r>
        <w:rPr>
          <w:rStyle w:val="a7"/>
          <w:rFonts w:ascii="Arial" w:eastAsia="Times New Roman" w:hAnsi="Arial"/>
          <w:lang w:eastAsia="ja-JP"/>
        </w:rPr>
        <w:commentReference w:id="13446"/>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447"/>
      <w:r>
        <w:t xml:space="preserve">discardOnPDCP </w:t>
      </w:r>
      <w:commentRangeEnd w:id="13447"/>
      <w:r>
        <w:rPr>
          <w:rStyle w:val="a7"/>
          <w:rFonts w:ascii="Arial" w:eastAsia="Times New Roman" w:hAnsi="Arial"/>
          <w:lang w:eastAsia="ja-JP"/>
        </w:rPr>
        <w:commentReference w:id="13447"/>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449"/>
      <w:r>
        <w:t>recoverPDCP</w:t>
      </w:r>
      <w:commentRangeEnd w:id="13449"/>
      <w:r>
        <w:rPr>
          <w:rStyle w:val="a7"/>
          <w:rFonts w:ascii="Arial" w:eastAsia="Times New Roman" w:hAnsi="Arial"/>
          <w:lang w:eastAsia="ja-JP"/>
        </w:rPr>
        <w:commentReference w:id="13449"/>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51" w:author="Rapporteur SA Rev 1" w:date="2018-05-31T08:58:00Z">
        <w:r>
          <w:delText>keNB</w:delText>
        </w:r>
      </w:del>
      <w:ins w:id="13452" w:author="Rapporteur SA Rev 1" w:date="2018-05-31T08:58:00Z">
        <w:r>
          <w:t>master</w:t>
        </w:r>
      </w:ins>
      <w:r>
        <w:t xml:space="preserve">, </w:t>
      </w:r>
      <w:del w:id="13453" w:author="Rapporteur SA Rev 1" w:date="2018-05-31T08:59:00Z">
        <w:r>
          <w:delText>s-KgNB</w:delText>
        </w:r>
      </w:del>
      <w:ins w:id="13454"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455" w:author="Rapporteur SA Rev 1" w:date="2018-05-31T08:42:00Z"/>
          <w:del w:id="13456" w:author="R2-1810140 SA" w:date="2018-07-12T17:03:00Z"/>
        </w:rPr>
      </w:pPr>
      <w:r>
        <w:tab/>
        <w:t>...</w:t>
      </w:r>
      <w:ins w:id="13457" w:author="Rapporteur SA Rev 1" w:date="2018-05-31T08:42:00Z">
        <w:del w:id="13458" w:author="R2-1810140 SA" w:date="2018-07-12T17:03:00Z">
          <w:r w:rsidDel="007E41A6">
            <w:delText>,</w:delText>
          </w:r>
        </w:del>
      </w:ins>
    </w:p>
    <w:p w14:paraId="0A74C98A" w14:textId="77777777" w:rsidR="005D2A1B" w:rsidDel="007E41A6" w:rsidRDefault="005D2A1B" w:rsidP="005D2A1B">
      <w:pPr>
        <w:pStyle w:val="PL"/>
        <w:rPr>
          <w:ins w:id="13459" w:author="Rapporteur SA Rev 1" w:date="2018-05-31T08:42:00Z"/>
          <w:del w:id="13460" w:author="R2-1810140 SA" w:date="2018-07-12T17:03:00Z"/>
        </w:rPr>
      </w:pPr>
      <w:ins w:id="13461" w:author="Rapporteur SA Rev 1" w:date="2018-05-31T08:42:00Z">
        <w:del w:id="13462" w:author="R2-1810140 SA" w:date="2018-07-12T17:03:00Z">
          <w:r w:rsidDel="007E41A6">
            <w:tab/>
            <w:delText>[[</w:delText>
          </w:r>
        </w:del>
      </w:ins>
    </w:p>
    <w:p w14:paraId="3D646DA7" w14:textId="77777777" w:rsidR="005D2A1B" w:rsidDel="007E41A6" w:rsidRDefault="005D2A1B" w:rsidP="005D2A1B">
      <w:pPr>
        <w:pStyle w:val="PL"/>
        <w:rPr>
          <w:ins w:id="13463" w:author="Rapporteur SA Rev 1" w:date="2018-05-31T08:42:00Z"/>
          <w:del w:id="13464" w:author="R2-1810140 SA" w:date="2018-07-12T17:03:00Z"/>
          <w:color w:val="808080"/>
        </w:rPr>
      </w:pPr>
      <w:ins w:id="13465" w:author="Rapporteur SA Rev 1" w:date="2018-05-31T08:42:00Z">
        <w:del w:id="13466" w:author="R2-1810140 SA" w:date="2018-07-12T17:03:00Z">
          <w:r w:rsidDel="007E41A6">
            <w:tab/>
          </w:r>
          <w:commentRangeStart w:id="13467"/>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67"/>
      <w:del w:id="13468" w:author="R2-1810140 SA" w:date="2018-07-12T17:03:00Z">
        <w:r w:rsidDel="007E41A6">
          <w:rPr>
            <w:rStyle w:val="a7"/>
            <w:rFonts w:ascii="Arial" w:eastAsia="Times New Roman" w:hAnsi="Arial"/>
            <w:lang w:eastAsia="ja-JP"/>
          </w:rPr>
          <w:commentReference w:id="13467"/>
        </w:r>
      </w:del>
      <w:ins w:id="13469" w:author="Rapporteur SA Rev 1" w:date="2018-05-31T08:42:00Z">
        <w:del w:id="13470"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71"/>
          <w:r w:rsidDel="007E41A6">
            <w:delText>Need M</w:delText>
          </w:r>
        </w:del>
      </w:ins>
      <w:commentRangeEnd w:id="13471"/>
      <w:del w:id="13472" w:author="R2-1810140 SA" w:date="2018-07-12T17:03:00Z">
        <w:r w:rsidDel="007E41A6">
          <w:rPr>
            <w:rStyle w:val="a7"/>
            <w:rFonts w:ascii="Arial" w:eastAsia="Times New Roman" w:hAnsi="Arial"/>
            <w:lang w:eastAsia="ja-JP"/>
          </w:rPr>
          <w:commentReference w:id="13471"/>
        </w:r>
      </w:del>
    </w:p>
    <w:p w14:paraId="50CF7430" w14:textId="77777777" w:rsidR="005D2A1B" w:rsidRDefault="005D2A1B" w:rsidP="005D2A1B">
      <w:pPr>
        <w:pStyle w:val="PL"/>
        <w:rPr>
          <w:del w:id="13473" w:author="Rapporteur SA Rev 1" w:date="2018-05-31T08:43:00Z"/>
        </w:rPr>
      </w:pPr>
      <w:ins w:id="13474" w:author="Rapporteur SA Rev 1" w:date="2018-05-31T08:42:00Z">
        <w:del w:id="13475" w:author="R2-1810140 SA" w:date="2018-07-12T17:03:00Z">
          <w:r w:rsidDel="007E41A6">
            <w:tab/>
            <w:delText>]]</w:delText>
          </w:r>
        </w:del>
      </w:ins>
    </w:p>
    <w:p w14:paraId="41A92B15" w14:textId="77777777" w:rsidR="005D2A1B" w:rsidRDefault="005D2A1B" w:rsidP="005D2A1B">
      <w:pPr>
        <w:pStyle w:val="PL"/>
        <w:rPr>
          <w:ins w:id="13476" w:author="Rapporteur SA Rev 1" w:date="2018-05-31T08:54:00Z"/>
        </w:rPr>
      </w:pPr>
      <w:r>
        <w:t>}</w:t>
      </w:r>
    </w:p>
    <w:p w14:paraId="11E68FB6" w14:textId="77777777" w:rsidR="005D2A1B" w:rsidRDefault="005D2A1B" w:rsidP="005D2A1B">
      <w:pPr>
        <w:pStyle w:val="PL"/>
        <w:rPr>
          <w:ins w:id="13477" w:author="Rapporteur SA Rev 1" w:date="2018-05-31T08:54:00Z"/>
        </w:rPr>
      </w:pPr>
    </w:p>
    <w:p w14:paraId="5523ECBE" w14:textId="77777777" w:rsidR="005D2A1B" w:rsidDel="007E41A6" w:rsidRDefault="005D2A1B" w:rsidP="005D2A1B">
      <w:pPr>
        <w:pStyle w:val="PL"/>
        <w:rPr>
          <w:ins w:id="13478" w:author="Rapporteur SA Rev 1" w:date="2018-05-31T08:54:00Z"/>
          <w:del w:id="13479" w:author="R2-1810140 SA" w:date="2018-07-12T17:04:00Z"/>
        </w:rPr>
      </w:pPr>
      <w:ins w:id="13480" w:author="Rapporteur SA Rev 1" w:date="2018-05-31T08:54:00Z">
        <w:del w:id="13481"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482" w:author="Rapporteur SA Rev 1" w:date="2018-05-31T08:54:00Z"/>
          <w:del w:id="13483" w:author="R2-1810140 SA" w:date="2018-07-12T17:04:00Z"/>
          <w:color w:val="808080"/>
        </w:rPr>
      </w:pPr>
      <w:commentRangeStart w:id="13484"/>
      <w:ins w:id="13485" w:author="Rapporteur SA Rev 1" w:date="2018-05-31T08:54:00Z">
        <w:del w:id="13486"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87"/>
          <w:r w:rsidDel="007E41A6">
            <w:rPr>
              <w:color w:val="993366"/>
            </w:rPr>
            <w:delText>OPTIONAL</w:delText>
          </w:r>
        </w:del>
      </w:ins>
      <w:commentRangeEnd w:id="13487"/>
      <w:del w:id="13488" w:author="R2-1810140 SA" w:date="2018-07-12T17:04:00Z">
        <w:r w:rsidDel="007E41A6">
          <w:rPr>
            <w:rStyle w:val="a7"/>
            <w:rFonts w:ascii="Arial" w:eastAsia="Times New Roman" w:hAnsi="Arial"/>
            <w:lang w:eastAsia="ja-JP"/>
          </w:rPr>
          <w:commentReference w:id="13487"/>
        </w:r>
      </w:del>
      <w:ins w:id="13489" w:author="Rapporteur SA Rev 1" w:date="2018-05-31T08:54:00Z">
        <w:del w:id="13490" w:author="R2-1810140 SA" w:date="2018-07-12T17:04:00Z">
          <w:r w:rsidDel="007E41A6">
            <w:delText>,</w:delText>
          </w:r>
          <w:r w:rsidDel="007E41A6">
            <w:tab/>
          </w:r>
        </w:del>
      </w:ins>
      <w:commentRangeEnd w:id="13484"/>
      <w:del w:id="13491" w:author="R2-1810140 SA" w:date="2018-07-12T17:04:00Z">
        <w:r w:rsidDel="007E41A6">
          <w:rPr>
            <w:rStyle w:val="a7"/>
            <w:rFonts w:ascii="Arial" w:eastAsia="Times New Roman" w:hAnsi="Arial"/>
            <w:lang w:eastAsia="ja-JP"/>
          </w:rPr>
          <w:commentReference w:id="13484"/>
        </w:r>
      </w:del>
    </w:p>
    <w:p w14:paraId="0EAA5C01" w14:textId="77777777" w:rsidR="005D2A1B" w:rsidDel="007E41A6" w:rsidRDefault="005D2A1B" w:rsidP="005D2A1B">
      <w:pPr>
        <w:pStyle w:val="PL"/>
        <w:rPr>
          <w:ins w:id="13492" w:author="Rapporteur SA Rev 1" w:date="2018-05-31T08:54:00Z"/>
          <w:del w:id="13493" w:author="R2-1810140 SA" w:date="2018-07-12T17:04:00Z"/>
        </w:rPr>
      </w:pPr>
      <w:ins w:id="13494" w:author="Rapporteur SA Rev 1" w:date="2018-05-31T08:54:00Z">
        <w:del w:id="13495" w:author="R2-1810140 SA" w:date="2018-07-12T17:04:00Z">
          <w:r w:rsidDel="007E41A6">
            <w:tab/>
            <w:delText>nextHopChainingCount</w:delText>
          </w:r>
          <w:r w:rsidDel="007E41A6">
            <w:tab/>
          </w:r>
          <w:r w:rsidDel="007E41A6">
            <w:tab/>
          </w:r>
          <w:r w:rsidDel="007E41A6">
            <w:tab/>
          </w:r>
          <w:commentRangeStart w:id="13496"/>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96"/>
      <w:del w:id="13497" w:author="R2-1810140 SA" w:date="2018-07-12T17:04:00Z">
        <w:r w:rsidDel="007E41A6">
          <w:rPr>
            <w:rStyle w:val="a7"/>
            <w:rFonts w:ascii="Arial" w:eastAsia="Times New Roman" w:hAnsi="Arial"/>
            <w:lang w:eastAsia="ja-JP"/>
          </w:rPr>
          <w:commentReference w:id="13496"/>
        </w:r>
      </w:del>
    </w:p>
    <w:p w14:paraId="38983AFA" w14:textId="77777777" w:rsidR="005D2A1B" w:rsidDel="007E41A6" w:rsidRDefault="005D2A1B" w:rsidP="005D2A1B">
      <w:pPr>
        <w:pStyle w:val="PL"/>
        <w:rPr>
          <w:ins w:id="13498" w:author="Rapporteur SA Rev 1" w:date="2018-05-31T08:54:00Z"/>
          <w:del w:id="13499" w:author="R2-1810140 SA" w:date="2018-07-12T17:04:00Z"/>
        </w:rPr>
      </w:pPr>
      <w:commentRangeStart w:id="13500"/>
      <w:ins w:id="13501" w:author="Rapporteur SA Rev 1" w:date="2018-05-31T08:54:00Z">
        <w:del w:id="13502" w:author="R2-1810140 SA" w:date="2018-07-12T17:04:00Z">
          <w:r w:rsidDel="007E41A6">
            <w:tab/>
            <w:delText>nas-SecurityParamToNGRAN</w:delText>
          </w:r>
        </w:del>
      </w:ins>
      <w:ins w:id="13503" w:author="R2-1810924 SA" w:date="2018-07-11T12:20:00Z">
        <w:del w:id="13504" w:author="R2-1810140 SA" w:date="2018-07-12T17:04:00Z">
          <w:r w:rsidDel="007E41A6">
            <w:delText>n2ModeNAS-Container</w:delText>
          </w:r>
        </w:del>
      </w:ins>
      <w:ins w:id="13505" w:author="Rapporteur SA Rev 1" w:date="2018-05-31T08:54:00Z">
        <w:del w:id="13506" w:author="R2-1810140 SA" w:date="2018-07-12T17:04:00Z">
          <w:r w:rsidDel="007E41A6">
            <w:tab/>
          </w:r>
          <w:r w:rsidDel="007E41A6">
            <w:tab/>
          </w:r>
          <w:r w:rsidDel="007E41A6">
            <w:rPr>
              <w:color w:val="993366"/>
            </w:rPr>
            <w:delText>OCTET STRING</w:delText>
          </w:r>
          <w:r w:rsidDel="007E41A6">
            <w:delText xml:space="preserve"> (SIZE(</w:delText>
          </w:r>
        </w:del>
      </w:ins>
      <w:ins w:id="13507" w:author="Rapporteur SA Rev 1" w:date="2018-06-01T08:03:00Z">
        <w:del w:id="13508" w:author="R2-1810140 SA" w:date="2018-07-12T17:04:00Z">
          <w:r w:rsidDel="007E41A6">
            <w:delText>ffsValue</w:delText>
          </w:r>
        </w:del>
      </w:ins>
      <w:ins w:id="13509" w:author="Rapporteur SA Rev 1" w:date="2018-05-31T08:54:00Z">
        <w:del w:id="13510"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511" w:author="R2-1810924 SA" w:date="2018-07-11T12:32:00Z">
        <w:del w:id="13512" w:author="R2-1810140 SA" w:date="2018-07-12T17:04:00Z">
          <w:r w:rsidDel="007E41A6">
            <w:rPr>
              <w:color w:val="808080"/>
            </w:rPr>
            <w:delText>i</w:delText>
          </w:r>
        </w:del>
      </w:ins>
      <w:ins w:id="13513" w:author="Rapporteur SA Rev 1" w:date="2018-05-31T08:54:00Z">
        <w:del w:id="13514" w:author="R2-1810140 SA" w:date="2018-07-12T17:04:00Z">
          <w:r w:rsidDel="007E41A6">
            <w:rPr>
              <w:color w:val="808080"/>
            </w:rPr>
            <w:delText>InterSystemHO</w:delText>
          </w:r>
        </w:del>
      </w:ins>
      <w:commentRangeEnd w:id="13500"/>
      <w:del w:id="13515" w:author="R2-1810140 SA" w:date="2018-07-12T17:04:00Z">
        <w:r w:rsidDel="007E41A6">
          <w:rPr>
            <w:rStyle w:val="a7"/>
            <w:rFonts w:ascii="Arial" w:eastAsia="Times New Roman" w:hAnsi="Arial"/>
            <w:lang w:eastAsia="ja-JP"/>
          </w:rPr>
          <w:commentReference w:id="13500"/>
        </w:r>
      </w:del>
    </w:p>
    <w:p w14:paraId="431B4D88" w14:textId="77777777" w:rsidR="005D2A1B" w:rsidDel="007E41A6" w:rsidRDefault="005D2A1B" w:rsidP="005D2A1B">
      <w:pPr>
        <w:pStyle w:val="PL"/>
        <w:rPr>
          <w:ins w:id="13516" w:author="Rapporteur SA Rev 1" w:date="2018-05-31T08:54:00Z"/>
          <w:del w:id="13517" w:author="R2-1810140 SA" w:date="2018-07-12T17:04:00Z"/>
        </w:rPr>
      </w:pPr>
      <w:ins w:id="13518" w:author="Rapporteur SA Rev 1" w:date="2018-05-31T08:54:00Z">
        <w:del w:id="13519"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宋体"/>
        </w:rPr>
      </w:pPr>
    </w:p>
    <w:p w14:paraId="529A4F3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宋体"/>
                <w:szCs w:val="22"/>
              </w:rPr>
            </w:pPr>
            <w:r>
              <w:rPr>
                <w:rFonts w:eastAsia="宋体"/>
                <w:i/>
                <w:szCs w:val="22"/>
              </w:rPr>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宋体"/>
                <w:szCs w:val="22"/>
              </w:rPr>
            </w:pPr>
            <w:r>
              <w:rPr>
                <w:rFonts w:eastAsia="宋体"/>
                <w:b/>
                <w:i/>
                <w:szCs w:val="22"/>
              </w:rPr>
              <w:t>cnAssociation</w:t>
            </w:r>
          </w:p>
          <w:p w14:paraId="164D216D" w14:textId="77777777" w:rsidR="005D2A1B" w:rsidRDefault="005D2A1B" w:rsidP="00D76B52">
            <w:pPr>
              <w:pStyle w:val="TAL"/>
              <w:rPr>
                <w:rFonts w:eastAsia="宋体"/>
                <w:szCs w:val="22"/>
              </w:rPr>
            </w:pPr>
            <w:r>
              <w:rPr>
                <w:rFonts w:eastAsia="宋体"/>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宋体"/>
                <w:szCs w:val="22"/>
              </w:rPr>
            </w:pPr>
            <w:r>
              <w:rPr>
                <w:rFonts w:eastAsia="宋体"/>
                <w:b/>
                <w:i/>
                <w:szCs w:val="22"/>
              </w:rPr>
              <w:t>drb-Identity</w:t>
            </w:r>
          </w:p>
          <w:p w14:paraId="319BF396" w14:textId="77777777" w:rsidR="005D2A1B" w:rsidRDefault="005D2A1B" w:rsidP="00D76B52">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宋体"/>
                <w:szCs w:val="22"/>
              </w:rPr>
            </w:pPr>
            <w:r>
              <w:rPr>
                <w:rFonts w:eastAsia="宋体"/>
                <w:b/>
                <w:i/>
                <w:szCs w:val="22"/>
              </w:rPr>
              <w:t>eps-BearerIdentity</w:t>
            </w:r>
          </w:p>
          <w:p w14:paraId="2E6CF48B" w14:textId="77777777" w:rsidR="005D2A1B" w:rsidRDefault="005D2A1B" w:rsidP="00D76B52">
            <w:pPr>
              <w:pStyle w:val="TAL"/>
              <w:rPr>
                <w:rFonts w:eastAsia="宋体"/>
                <w:szCs w:val="22"/>
              </w:rPr>
            </w:pPr>
            <w:r>
              <w:rPr>
                <w:rFonts w:eastAsia="宋体"/>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宋体"/>
                <w:szCs w:val="22"/>
              </w:rPr>
            </w:pPr>
            <w:commentRangeStart w:id="13520"/>
            <w:r>
              <w:rPr>
                <w:rFonts w:eastAsia="宋体"/>
                <w:b/>
                <w:i/>
                <w:szCs w:val="22"/>
              </w:rPr>
              <w:t>reestablishPDCP</w:t>
            </w:r>
            <w:commentRangeEnd w:id="13520"/>
            <w:r w:rsidR="00AE43B9">
              <w:rPr>
                <w:rStyle w:val="a7"/>
              </w:rPr>
              <w:commentReference w:id="13520"/>
            </w:r>
          </w:p>
          <w:p w14:paraId="275C9808" w14:textId="77777777" w:rsidR="005D2A1B" w:rsidRDefault="005D2A1B" w:rsidP="00D76B52">
            <w:pPr>
              <w:pStyle w:val="TAL"/>
              <w:rPr>
                <w:rFonts w:eastAsia="宋体"/>
                <w:szCs w:val="22"/>
              </w:rPr>
            </w:pPr>
            <w:del w:id="13521" w:author="Rapporteur" w:date="2018-06-30T01:56:00Z">
              <w:r w:rsidDel="00003D87">
                <w:rPr>
                  <w:rFonts w:eastAsia="宋体"/>
                  <w:szCs w:val="22"/>
                </w:rPr>
                <w:delText>may only be set if the cell groups of all linked logical channels are reset or released</w:delText>
              </w:r>
            </w:del>
          </w:p>
          <w:p w14:paraId="26412055" w14:textId="77777777" w:rsidR="005D2A1B" w:rsidRDefault="005D2A1B" w:rsidP="00D76B52">
            <w:pPr>
              <w:pStyle w:val="TAL"/>
              <w:rPr>
                <w:rFonts w:eastAsia="宋体"/>
                <w:szCs w:val="22"/>
              </w:rPr>
            </w:pPr>
            <w:r>
              <w:rPr>
                <w:rFonts w:eastAsia="宋体"/>
                <w:szCs w:val="22"/>
              </w:rPr>
              <w:t xml:space="preserve">Indicates that PDCP should be re-established. Network sets this to TRUE whenever the security key used </w:t>
            </w:r>
            <w:commentRangeStart w:id="13522"/>
            <w:r>
              <w:rPr>
                <w:rFonts w:eastAsia="宋体"/>
                <w:szCs w:val="22"/>
              </w:rPr>
              <w:t>for</w:t>
            </w:r>
            <w:commentRangeEnd w:id="13522"/>
            <w:r w:rsidR="009B30D5">
              <w:rPr>
                <w:rStyle w:val="a7"/>
              </w:rPr>
              <w:commentReference w:id="13522"/>
            </w:r>
            <w:r>
              <w:rPr>
                <w:rFonts w:eastAsia="宋体"/>
                <w:szCs w:val="22"/>
              </w:rPr>
              <w:t xml:space="preserve"> this radio bearer changes</w:t>
            </w:r>
            <w:ins w:id="13523" w:author="R2-1810853 SA" w:date="2018-07-10T13:41:00Z">
              <w:r>
                <w:rPr>
                  <w:rFonts w:eastAsia="宋体"/>
                  <w:szCs w:val="22"/>
                </w:rPr>
                <w:t>, resuming an RRC connection, or the first reconfiguration after reestablishment</w:t>
              </w:r>
            </w:ins>
            <w:r>
              <w:rPr>
                <w:rFonts w:eastAsia="宋体"/>
                <w:szCs w:val="22"/>
              </w:rPr>
              <w:t>.</w:t>
            </w:r>
            <w:ins w:id="13524" w:author="Rapporteur" w:date="2018-06-30T01:56:00Z">
              <w:r>
                <w:rPr>
                  <w:rFonts w:eastAsia="宋体"/>
                  <w:szCs w:val="22"/>
                </w:rPr>
                <w:t xml:space="preserve"> It may only be set if the cell groups of all linked logical channels are reset or released.</w:t>
              </w:r>
            </w:ins>
          </w:p>
        </w:tc>
      </w:tr>
      <w:tr w:rsidR="005D2A1B" w14:paraId="684D6A4C" w14:textId="77777777" w:rsidTr="00D76B52">
        <w:trPr>
          <w:ins w:id="1352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526" w:author="Rapporteur" w:date="2018-07-15T07:00:00Z"/>
                <w:rFonts w:eastAsia="宋体"/>
                <w:b/>
                <w:i/>
                <w:szCs w:val="22"/>
              </w:rPr>
            </w:pPr>
            <w:ins w:id="13527" w:author="Rapporteur" w:date="2018-07-15T07:00:00Z">
              <w:r w:rsidRPr="002F3E4F">
                <w:rPr>
                  <w:rFonts w:eastAsia="宋体"/>
                  <w:b/>
                  <w:i/>
                  <w:szCs w:val="22"/>
                </w:rPr>
                <w:t xml:space="preserve">recoverPDCP </w:t>
              </w:r>
            </w:ins>
          </w:p>
          <w:p w14:paraId="6DB588C9" w14:textId="77777777" w:rsidR="005D2A1B" w:rsidRDefault="005D2A1B" w:rsidP="00D76B52">
            <w:pPr>
              <w:pStyle w:val="TAL"/>
              <w:rPr>
                <w:ins w:id="13528" w:author="Rapporteur" w:date="2018-07-15T06:56:00Z"/>
                <w:rFonts w:eastAsia="宋体"/>
                <w:b/>
                <w:i/>
                <w:szCs w:val="22"/>
              </w:rPr>
            </w:pPr>
            <w:ins w:id="13529" w:author="Rapporteur" w:date="2018-07-15T06:58:00Z">
              <w:r w:rsidRPr="002F3E4F">
                <w:rPr>
                  <w:rFonts w:eastAsia="宋体"/>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宋体"/>
                <w:szCs w:val="22"/>
              </w:rPr>
            </w:pPr>
            <w:commentRangeStart w:id="13530"/>
            <w:r>
              <w:rPr>
                <w:rFonts w:eastAsia="宋体"/>
                <w:b/>
                <w:i/>
                <w:szCs w:val="22"/>
              </w:rPr>
              <w:t>sdap-Config</w:t>
            </w:r>
            <w:commentRangeEnd w:id="13530"/>
            <w:r>
              <w:rPr>
                <w:rStyle w:val="a7"/>
              </w:rPr>
              <w:commentReference w:id="13530"/>
            </w:r>
          </w:p>
          <w:p w14:paraId="31E703B4" w14:textId="77777777" w:rsidR="005D2A1B" w:rsidRDefault="005D2A1B" w:rsidP="00D76B52">
            <w:pPr>
              <w:pStyle w:val="TAL"/>
              <w:rPr>
                <w:rFonts w:eastAsia="宋体"/>
                <w:szCs w:val="22"/>
              </w:rPr>
            </w:pPr>
            <w:r>
              <w:rPr>
                <w:rFonts w:eastAsia="宋体"/>
                <w:szCs w:val="22"/>
              </w:rPr>
              <w:t xml:space="preserve">The SDAP configuration determines how to map QoS flows to DRBs when NR connects to the 5GC </w:t>
            </w:r>
            <w:ins w:id="13531" w:author="Rapporteur ASN1 SA" w:date="2018-06-30T01:51:00Z">
              <w:r w:rsidRPr="00F26C47">
                <w:rPr>
                  <w:rFonts w:eastAsia="宋体"/>
                  <w:szCs w:val="22"/>
                </w:rPr>
                <w:t>and presence/absence of UL/DL SDAP headers</w:t>
              </w:r>
              <w:r>
                <w:rPr>
                  <w:rFonts w:eastAsia="宋体"/>
                  <w:szCs w:val="22"/>
                </w:rPr>
                <w:t>.</w:t>
              </w:r>
            </w:ins>
          </w:p>
        </w:tc>
      </w:tr>
    </w:tbl>
    <w:p w14:paraId="596F370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宋体"/>
                <w:szCs w:val="22"/>
              </w:rPr>
            </w:pPr>
            <w:r>
              <w:rPr>
                <w:rFonts w:eastAsia="宋体"/>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宋体"/>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32">
          <w:tblGrid>
            <w:gridCol w:w="1417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宋体"/>
                <w:szCs w:val="22"/>
              </w:rPr>
            </w:pPr>
            <w:r>
              <w:rPr>
                <w:rFonts w:eastAsia="宋体"/>
                <w:i/>
                <w:szCs w:val="22"/>
              </w:rPr>
              <w:t>SecurityConfig field descriptions</w:t>
            </w:r>
          </w:p>
        </w:tc>
      </w:tr>
      <w:tr w:rsidR="005D2A1B" w14:paraId="73359251" w14:textId="77777777" w:rsidTr="00D76B52">
        <w:trPr>
          <w:ins w:id="1353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534" w:author="Rapporteur SA Rev 1" w:date="2018-05-31T08:49:00Z"/>
                <w:del w:id="13535" w:author="R2-1810140 SA" w:date="2018-07-12T17:04:00Z"/>
                <w:b/>
                <w:i/>
                <w:lang w:eastAsia="en-GB"/>
              </w:rPr>
            </w:pPr>
            <w:ins w:id="13536" w:author="Rapporteur SA Rev 1" w:date="2018-05-31T08:49:00Z">
              <w:del w:id="13537" w:author="R2-1810140 SA" w:date="2018-07-12T17:04:00Z">
                <w:r w:rsidDel="005103C6">
                  <w:rPr>
                    <w:b/>
                    <w:i/>
                    <w:lang w:eastAsia="en-GB"/>
                  </w:rPr>
                  <w:delText>keySetChangeIndic</w:delText>
                </w:r>
                <w:commentRangeStart w:id="13538"/>
                <w:r w:rsidDel="005103C6">
                  <w:rPr>
                    <w:b/>
                    <w:i/>
                    <w:lang w:eastAsia="en-GB"/>
                  </w:rPr>
                  <w:delText>ator</w:delText>
                </w:r>
              </w:del>
            </w:ins>
            <w:commentRangeEnd w:id="13538"/>
            <w:del w:id="13539" w:author="R2-1810140 SA" w:date="2018-07-12T17:04:00Z">
              <w:r w:rsidDel="005103C6">
                <w:rPr>
                  <w:rStyle w:val="a7"/>
                </w:rPr>
                <w:commentReference w:id="13538"/>
              </w:r>
            </w:del>
          </w:p>
          <w:p w14:paraId="738FEAF4" w14:textId="77777777" w:rsidR="005D2A1B" w:rsidRDefault="005D2A1B" w:rsidP="00D76B52">
            <w:pPr>
              <w:pStyle w:val="TAL"/>
              <w:rPr>
                <w:ins w:id="13540" w:author="Rapporteur SA Rev 1" w:date="2018-05-31T08:49:00Z"/>
                <w:rFonts w:eastAsia="宋体"/>
                <w:b/>
                <w:i/>
                <w:szCs w:val="22"/>
              </w:rPr>
            </w:pPr>
            <w:ins w:id="13541" w:author="Rapporteur SA Rev 1" w:date="2018-05-31T08:49:00Z">
              <w:del w:id="13542"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43" w:author="R2-1810924 SA" w:date="2018-07-11T12:29:00Z">
              <w:del w:id="13544"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45" w:author="Rapporteur SA Rev 1" w:date="2018-05-31T08:49:00Z">
              <w:del w:id="13546"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宋体"/>
                <w:szCs w:val="22"/>
              </w:rPr>
            </w:pPr>
            <w:r>
              <w:rPr>
                <w:rFonts w:eastAsia="宋体"/>
                <w:b/>
                <w:i/>
                <w:szCs w:val="22"/>
              </w:rPr>
              <w:t>keyToUse</w:t>
            </w:r>
          </w:p>
          <w:p w14:paraId="1B896B4F" w14:textId="77777777" w:rsidR="005D2A1B" w:rsidRDefault="005D2A1B" w:rsidP="00D76B52">
            <w:pPr>
              <w:pStyle w:val="TAL"/>
              <w:rPr>
                <w:rFonts w:eastAsia="宋体"/>
                <w:szCs w:val="22"/>
              </w:rPr>
            </w:pPr>
            <w:r>
              <w:rPr>
                <w:rFonts w:eastAsia="宋体"/>
                <w:szCs w:val="22"/>
              </w:rPr>
              <w:t xml:space="preserve">Indicates if the bearers configured with the list in this radioBearerConfig is using </w:t>
            </w:r>
            <w:del w:id="13547" w:author="Rapporteur SA Rev 1" w:date="2018-05-31T09:00:00Z">
              <w:r>
                <w:rPr>
                  <w:rFonts w:eastAsia="宋体"/>
                  <w:szCs w:val="22"/>
                </w:rPr>
                <w:delText xml:space="preserve">KeNB </w:delText>
              </w:r>
            </w:del>
            <w:ins w:id="13548" w:author="Rapporteur SA Rev 1" w:date="2018-05-31T09:00:00Z">
              <w:r>
                <w:rPr>
                  <w:rFonts w:eastAsia="宋体"/>
                  <w:szCs w:val="22"/>
                  <w:lang w:val="en-US"/>
                </w:rPr>
                <w:t>the master key</w:t>
              </w:r>
            </w:ins>
            <w:r>
              <w:rPr>
                <w:rFonts w:eastAsia="宋体"/>
                <w:szCs w:val="22"/>
              </w:rPr>
              <w:t xml:space="preserve">or </w:t>
            </w:r>
            <w:del w:id="13549" w:author="Rapporteur SA Rev 1" w:date="2018-05-31T09:00:00Z">
              <w:r>
                <w:rPr>
                  <w:rFonts w:eastAsia="宋体"/>
                  <w:szCs w:val="22"/>
                </w:rPr>
                <w:delText>S-KgNB</w:delText>
              </w:r>
            </w:del>
            <w:ins w:id="13550" w:author="Rapporteur SA Rev 1" w:date="2018-05-31T09:00:00Z">
              <w:r>
                <w:rPr>
                  <w:rFonts w:eastAsia="宋体"/>
                  <w:szCs w:val="22"/>
                  <w:lang w:val="en-US"/>
                </w:rPr>
                <w:t>the secondary key</w:t>
              </w:r>
            </w:ins>
            <w:r>
              <w:rPr>
                <w:rFonts w:eastAsia="宋体"/>
                <w:szCs w:val="22"/>
              </w:rPr>
              <w:t xml:space="preserve"> for deriving ciphering and/or integrity protection keys. </w:t>
            </w:r>
            <w:ins w:id="13551" w:author="Rapporteur SA Rev 1" w:date="2018-05-31T09:01:00Z">
              <w:r>
                <w:rPr>
                  <w:rFonts w:eastAsia="宋体"/>
                  <w:szCs w:val="22"/>
                  <w:lang w:val="en-US"/>
                </w:rPr>
                <w:t xml:space="preserve">For EN-DC, </w:t>
              </w:r>
              <w:r>
                <w:rPr>
                  <w:rFonts w:eastAsia="宋体"/>
                  <w:szCs w:val="22"/>
                </w:rPr>
                <w:t>n</w:t>
              </w:r>
            </w:ins>
            <w:del w:id="13552" w:author="Rapporteur SA Rev 1" w:date="2018-05-31T09:01:00Z">
              <w:r>
                <w:rPr>
                  <w:rFonts w:eastAsia="宋体"/>
                  <w:szCs w:val="22"/>
                </w:rPr>
                <w:delText>N</w:delText>
              </w:r>
            </w:del>
            <w:r>
              <w:rPr>
                <w:rFonts w:eastAsia="宋体"/>
                <w:szCs w:val="22"/>
              </w:rPr>
              <w:t xml:space="preserve">etwork should not configure SRB1 and SRB2 with </w:t>
            </w:r>
            <w:del w:id="13553" w:author="Rapporteur SA Rev 1" w:date="2018-05-31T09:00:00Z">
              <w:r>
                <w:rPr>
                  <w:rFonts w:eastAsia="宋体"/>
                  <w:szCs w:val="22"/>
                </w:rPr>
                <w:delText>S-KgNB</w:delText>
              </w:r>
            </w:del>
            <w:ins w:id="13554" w:author="Rapporteur SA Rev 1" w:date="2018-05-31T09:00:00Z">
              <w:r>
                <w:rPr>
                  <w:rFonts w:eastAsia="宋体"/>
                  <w:szCs w:val="22"/>
                  <w:lang w:val="en-US"/>
                </w:rPr>
                <w:t>secondary key</w:t>
              </w:r>
            </w:ins>
            <w:r>
              <w:rPr>
                <w:rFonts w:eastAsia="宋体"/>
                <w:szCs w:val="22"/>
              </w:rPr>
              <w:t xml:space="preserve"> and SRB3 with </w:t>
            </w:r>
            <w:ins w:id="13555" w:author="Rapporteur SA Rev 1" w:date="2018-05-31T09:01:00Z">
              <w:r>
                <w:rPr>
                  <w:rFonts w:eastAsia="宋体"/>
                  <w:szCs w:val="22"/>
                  <w:lang w:val="en-US"/>
                </w:rPr>
                <w:t xml:space="preserve">the </w:t>
              </w:r>
            </w:ins>
            <w:del w:id="13556" w:author="Rapporteur SA Rev 1" w:date="2018-05-31T09:00:00Z">
              <w:r>
                <w:rPr>
                  <w:rFonts w:eastAsia="宋体"/>
                  <w:szCs w:val="22"/>
                </w:rPr>
                <w:delText>KeNB</w:delText>
              </w:r>
            </w:del>
            <w:ins w:id="13557" w:author="Rapporteur SA Rev 1" w:date="2018-05-31T09:00:00Z">
              <w:r>
                <w:rPr>
                  <w:rFonts w:eastAsia="宋体"/>
                  <w:szCs w:val="22"/>
                  <w:lang w:val="en-US"/>
                </w:rPr>
                <w:t>master key</w:t>
              </w:r>
            </w:ins>
            <w:r>
              <w:rPr>
                <w:rFonts w:eastAsia="宋体"/>
                <w:szCs w:val="22"/>
              </w:rPr>
              <w:t>. When the field is not included,  the UE shall continue to use the currently configured keyToUse for the radio bearers reconfigured with the lists in this radioBearerConfig.</w:t>
            </w:r>
            <w:ins w:id="13558" w:author="R2-1810140 SA" w:date="2018-07-12T17:09:00Z">
              <w:r>
                <w:rPr>
                  <w:rFonts w:eastAsia="宋体"/>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6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562" w:author="Rapporteur SA Rev 1" w:date="2018-05-31T08:49:00Z"/>
                <w:del w:id="13563" w:author="R2-1810140 SA" w:date="2018-07-12T17:04:00Z"/>
                <w:b/>
                <w:i/>
                <w:lang w:eastAsia="en-GB"/>
              </w:rPr>
            </w:pPr>
            <w:ins w:id="13564" w:author="R2-1810924 SA" w:date="2018-07-11T12:30:00Z">
              <w:del w:id="13565"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66" w:author="Rapporteur SA Rev 1" w:date="2018-05-31T08:49:00Z">
              <w:del w:id="13567"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568" w:author="Rapporteur SA Rev 1" w:date="2018-05-31T08:49:00Z"/>
                <w:rFonts w:eastAsia="宋体"/>
                <w:b/>
                <w:i/>
                <w:szCs w:val="22"/>
              </w:rPr>
            </w:pPr>
            <w:ins w:id="13569" w:author="Rapporteur SA Rev 1" w:date="2018-05-31T08:49:00Z">
              <w:del w:id="13570"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71" w:author="R2-1810924 SA" w:date="2018-07-11T12:31:00Z">
              <w:del w:id="13572" w:author="R2-1810140 SA" w:date="2018-07-12T17:04:00Z">
                <w:r w:rsidDel="005103C6">
                  <w:rPr>
                    <w:bCs/>
                    <w:noProof/>
                    <w:lang w:eastAsia="en-GB"/>
                  </w:rPr>
                  <w:delText>or AS key re-keying during NG based HO</w:delText>
                </w:r>
              </w:del>
            </w:ins>
            <w:ins w:id="13573" w:author="Rapporteur SA Rev 1" w:date="2018-05-31T08:49:00Z">
              <w:del w:id="13574" w:author="R2-1810140 SA" w:date="2018-07-12T17:04:00Z">
                <w:r w:rsidDel="005103C6">
                  <w:rPr>
                    <w:bCs/>
                    <w:noProof/>
                    <w:lang w:eastAsia="en-GB"/>
                  </w:rPr>
                  <w:delText>. The content is defined in TS 24.501</w:delText>
                </w:r>
              </w:del>
            </w:ins>
            <w:ins w:id="13575" w:author="Intel" w:date="2018-06-27T13:16:00Z">
              <w:del w:id="13576" w:author="R2-1810140 SA" w:date="2018-07-12T17:04:00Z">
                <w:r w:rsidDel="005103C6">
                  <w:rPr>
                    <w:bCs/>
                    <w:noProof/>
                    <w:lang w:eastAsia="en-GB"/>
                  </w:rPr>
                  <w:delText xml:space="preserve"> [23</w:delText>
                </w:r>
              </w:del>
            </w:ins>
            <w:ins w:id="13577" w:author="R2-1810924 SA" w:date="2018-07-11T12:31:00Z">
              <w:del w:id="13578" w:author="R2-1810140 SA" w:date="2018-07-12T17:04:00Z">
                <w:r w:rsidDel="005103C6">
                  <w:rPr>
                    <w:bCs/>
                    <w:noProof/>
                    <w:lang w:eastAsia="en-GB"/>
                  </w:rPr>
                  <w:delText>, 9.10.2.7</w:delText>
                </w:r>
              </w:del>
            </w:ins>
            <w:ins w:id="13579" w:author="Intel" w:date="2018-06-27T13:16:00Z">
              <w:del w:id="13580" w:author="R2-1810140 SA" w:date="2018-07-12T17:04:00Z">
                <w:r w:rsidDel="005103C6">
                  <w:rPr>
                    <w:bCs/>
                    <w:noProof/>
                    <w:lang w:eastAsia="en-GB"/>
                  </w:rPr>
                  <w:delText>]</w:delText>
                </w:r>
              </w:del>
            </w:ins>
            <w:ins w:id="13581" w:author="Rapporteur SA Rev 1" w:date="2018-05-31T08:49:00Z">
              <w:del w:id="13582"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8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8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8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586" w:author="Rapporteur SA Rev 1" w:date="2018-05-31T08:50:00Z"/>
                <w:del w:id="13587" w:author="R2-1810140 SA" w:date="2018-07-12T17:04:00Z"/>
                <w:b/>
                <w:i/>
                <w:lang w:eastAsia="en-GB"/>
              </w:rPr>
            </w:pPr>
            <w:ins w:id="13588" w:author="Rapporteur SA Rev 1" w:date="2018-05-31T08:50:00Z">
              <w:del w:id="13589" w:author="R2-1810140 SA" w:date="2018-07-12T17:04:00Z">
                <w:r w:rsidDel="005103C6">
                  <w:rPr>
                    <w:b/>
                    <w:i/>
                    <w:lang w:eastAsia="en-GB"/>
                  </w:rPr>
                  <w:delText>nextHopChainingCount</w:delText>
                </w:r>
              </w:del>
            </w:ins>
          </w:p>
          <w:p w14:paraId="4CED0509" w14:textId="77777777" w:rsidR="005D2A1B" w:rsidRDefault="005D2A1B" w:rsidP="00D76B52">
            <w:pPr>
              <w:pStyle w:val="TAL"/>
              <w:rPr>
                <w:ins w:id="13590" w:author="Rapporteur SA Rev 1" w:date="2018-05-31T08:50:00Z"/>
                <w:rFonts w:eastAsia="宋体"/>
                <w:b/>
                <w:i/>
                <w:szCs w:val="22"/>
              </w:rPr>
            </w:pPr>
            <w:ins w:id="13591" w:author="Rapporteur SA Rev 1" w:date="2018-05-31T08:50:00Z">
              <w:del w:id="13592"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宋体"/>
                <w:szCs w:val="22"/>
              </w:rPr>
            </w:pPr>
            <w:r>
              <w:rPr>
                <w:rFonts w:eastAsia="宋体"/>
                <w:b/>
                <w:i/>
                <w:szCs w:val="22"/>
              </w:rPr>
              <w:t>securityAlgorithmConfig</w:t>
            </w:r>
          </w:p>
          <w:p w14:paraId="424E18E9" w14:textId="77777777" w:rsidR="005D2A1B" w:rsidRDefault="005D2A1B" w:rsidP="00D76B52">
            <w:pPr>
              <w:pStyle w:val="TAL"/>
              <w:rPr>
                <w:rFonts w:eastAsia="宋体"/>
                <w:szCs w:val="22"/>
              </w:rPr>
            </w:pPr>
            <w:r>
              <w:rPr>
                <w:rFonts w:eastAsia="宋体"/>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9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94">
          <w:tblGrid>
            <w:gridCol w:w="2987"/>
            <w:gridCol w:w="11186"/>
            <w:gridCol w:w="3321"/>
          </w:tblGrid>
        </w:tblGridChange>
      </w:tblGrid>
      <w:tr w:rsidR="005D2A1B" w14:paraId="1BA8EC09" w14:textId="77777777" w:rsidTr="00D76B52">
        <w:trPr>
          <w:trPrChange w:id="1359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宋体"/>
                <w:szCs w:val="22"/>
              </w:rPr>
            </w:pPr>
            <w:r>
              <w:rPr>
                <w:rFonts w:eastAsia="宋体"/>
                <w:i/>
                <w:szCs w:val="22"/>
              </w:rPr>
              <w:t>SRB-ToAddMod field descriptions</w:t>
            </w:r>
          </w:p>
        </w:tc>
      </w:tr>
      <w:tr w:rsidR="005D2A1B" w14:paraId="64C625B2" w14:textId="77777777" w:rsidTr="00D76B52">
        <w:trPr>
          <w:ins w:id="1359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598" w:author="Rapporteur" w:date="2018-07-15T06:52:00Z"/>
                <w:rFonts w:eastAsia="宋体"/>
                <w:b/>
                <w:i/>
                <w:szCs w:val="22"/>
              </w:rPr>
            </w:pPr>
            <w:ins w:id="13599" w:author="Rapporteur" w:date="2018-07-15T06:52:00Z">
              <w:r w:rsidRPr="002F3E4F">
                <w:rPr>
                  <w:rFonts w:eastAsia="宋体"/>
                  <w:b/>
                  <w:i/>
                  <w:szCs w:val="22"/>
                </w:rPr>
                <w:t xml:space="preserve">discardOnPDCP </w:t>
              </w:r>
            </w:ins>
          </w:p>
          <w:p w14:paraId="06B83B43" w14:textId="77777777" w:rsidR="005D2A1B" w:rsidRDefault="005D2A1B" w:rsidP="00D76B52">
            <w:pPr>
              <w:pStyle w:val="TAL"/>
              <w:rPr>
                <w:ins w:id="13600" w:author="Rapporteur" w:date="2018-07-15T06:51:00Z"/>
                <w:rFonts w:eastAsia="宋体"/>
                <w:b/>
                <w:i/>
                <w:szCs w:val="22"/>
              </w:rPr>
            </w:pPr>
            <w:ins w:id="13601" w:author="Rapporteur" w:date="2018-07-15T06:53:00Z">
              <w:r>
                <w:t>Indicates that PDCP should discard stored SDU and PDU according to TS38.323.</w:t>
              </w:r>
            </w:ins>
          </w:p>
        </w:tc>
      </w:tr>
      <w:tr w:rsidR="005D2A1B" w14:paraId="2400A06C" w14:textId="77777777" w:rsidTr="00D76B52">
        <w:trPr>
          <w:trPrChange w:id="1360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0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宋体"/>
                <w:szCs w:val="22"/>
              </w:rPr>
            </w:pPr>
            <w:commentRangeStart w:id="13604"/>
            <w:r>
              <w:rPr>
                <w:rFonts w:eastAsia="宋体"/>
                <w:b/>
                <w:i/>
                <w:szCs w:val="22"/>
              </w:rPr>
              <w:t>reestablishPDCP</w:t>
            </w:r>
            <w:commentRangeEnd w:id="13604"/>
            <w:r>
              <w:rPr>
                <w:rStyle w:val="a7"/>
              </w:rPr>
              <w:commentReference w:id="13604"/>
            </w:r>
          </w:p>
          <w:p w14:paraId="5D51BE5B" w14:textId="77777777" w:rsidR="005D2A1B" w:rsidRDefault="005D2A1B" w:rsidP="00D76B52">
            <w:pPr>
              <w:pStyle w:val="TAL"/>
              <w:rPr>
                <w:rFonts w:eastAsia="宋体"/>
                <w:szCs w:val="22"/>
              </w:rPr>
            </w:pPr>
            <w:ins w:id="13605" w:author="Rapporteur" w:date="2018-06-30T01:57:00Z">
              <w:r>
                <w:rPr>
                  <w:rFonts w:eastAsia="宋体"/>
                  <w:szCs w:val="22"/>
                </w:rPr>
                <w:t>Indicates that PDCP should be re-established. Network sets this to TRUE whenever the security key used for this radio bearer changes</w:t>
              </w:r>
            </w:ins>
            <w:ins w:id="13606" w:author="R2-1810853 SA" w:date="2018-07-10T13:42:00Z">
              <w:r>
                <w:rPr>
                  <w:rFonts w:eastAsia="宋体"/>
                  <w:szCs w:val="22"/>
                </w:rPr>
                <w:t>, resuming an RRC connection, or the first reconfiguration after reestablishment</w:t>
              </w:r>
            </w:ins>
            <w:ins w:id="13607" w:author="Rapporteur" w:date="2018-06-30T01:57:00Z">
              <w:r>
                <w:rPr>
                  <w:rFonts w:eastAsia="宋体"/>
                  <w:szCs w:val="22"/>
                </w:rPr>
                <w:t xml:space="preserve">. It </w:t>
              </w:r>
            </w:ins>
            <w:r>
              <w:rPr>
                <w:rFonts w:eastAsia="宋体"/>
                <w:szCs w:val="22"/>
              </w:rPr>
              <w:t xml:space="preserve">may only be set if the cell groups of all linked logical channels are </w:t>
            </w:r>
            <w:commentRangeStart w:id="13608"/>
            <w:r>
              <w:rPr>
                <w:rFonts w:eastAsia="宋体"/>
                <w:szCs w:val="22"/>
              </w:rPr>
              <w:t>reset</w:t>
            </w:r>
            <w:commentRangeEnd w:id="13608"/>
            <w:r w:rsidR="005F0A8B">
              <w:rPr>
                <w:rStyle w:val="a7"/>
              </w:rPr>
              <w:commentReference w:id="13608"/>
            </w:r>
            <w:r>
              <w:rPr>
                <w:rFonts w:eastAsia="宋体"/>
                <w:szCs w:val="22"/>
              </w:rPr>
              <w:t xml:space="preserve"> or released</w:t>
            </w:r>
            <w:ins w:id="13609" w:author="Rapporteur" w:date="2018-07-15T06:49:00Z">
              <w:r>
                <w:rPr>
                  <w:rFonts w:eastAsia="宋体"/>
                  <w:szCs w:val="22"/>
                </w:rPr>
                <w:t>.</w:t>
              </w:r>
            </w:ins>
          </w:p>
        </w:tc>
      </w:tr>
      <w:tr w:rsidR="005D2A1B" w14:paraId="2F78E9FC" w14:textId="77777777" w:rsidTr="00D76B52">
        <w:trPr>
          <w:trPrChange w:id="1361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宋体"/>
                <w:szCs w:val="22"/>
              </w:rPr>
            </w:pPr>
            <w:r>
              <w:rPr>
                <w:rFonts w:eastAsia="宋体"/>
                <w:b/>
                <w:i/>
                <w:szCs w:val="22"/>
              </w:rPr>
              <w:t>srb-Identity</w:t>
            </w:r>
          </w:p>
          <w:p w14:paraId="5AD81A61" w14:textId="77777777" w:rsidR="005D2A1B" w:rsidRDefault="005D2A1B" w:rsidP="00D76B52">
            <w:pPr>
              <w:pStyle w:val="TAL"/>
              <w:rPr>
                <w:rFonts w:eastAsia="宋体"/>
                <w:szCs w:val="22"/>
              </w:rPr>
            </w:pPr>
            <w:r>
              <w:rPr>
                <w:rFonts w:eastAsia="宋体"/>
                <w:szCs w:val="22"/>
              </w:rPr>
              <w:t>Value 1 is applicable for SRB1 only. Value 2 is applicable for SRB2 only. Value 3 is applicable for SRB3 only.</w:t>
            </w:r>
          </w:p>
        </w:tc>
      </w:tr>
    </w:tbl>
    <w:p w14:paraId="4CB52DDB"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612"/>
            <w:r>
              <w:t>Conditional Presence</w:t>
            </w:r>
            <w:commentRangeEnd w:id="13612"/>
            <w:r>
              <w:rPr>
                <w:rStyle w:val="a7"/>
              </w:rPr>
              <w:commentReference w:id="13612"/>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61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614" w:author="Rapporteur SA Rev 1" w:date="2018-05-31T09:09:00Z"/>
                <w:i/>
              </w:rPr>
            </w:pPr>
            <w:ins w:id="13615" w:author="R2-1810924 SA" w:date="2018-07-11T12:32:00Z">
              <w:r>
                <w:rPr>
                  <w:i/>
                  <w:lang w:eastAsia="en-GB"/>
                </w:rPr>
                <w:t>i</w:t>
              </w:r>
            </w:ins>
            <w:commentRangeStart w:id="13616"/>
            <w:ins w:id="13617" w:author="Rapporteur SA Rev 1" w:date="2018-05-31T09:09:00Z">
              <w:del w:id="13618" w:author="R2-1810924 SA" w:date="2018-07-11T12:32:00Z">
                <w:r w:rsidDel="007670CB">
                  <w:rPr>
                    <w:i/>
                    <w:lang w:eastAsia="en-GB"/>
                  </w:rPr>
                  <w:delText>I</w:delText>
                </w:r>
              </w:del>
              <w:r>
                <w:rPr>
                  <w:i/>
                  <w:lang w:eastAsia="en-GB"/>
                </w:rPr>
                <w:t>nterSystemHO</w:t>
              </w:r>
            </w:ins>
            <w:commentRangeEnd w:id="13616"/>
            <w:r w:rsidR="008D1960">
              <w:rPr>
                <w:rStyle w:val="a7"/>
              </w:rPr>
              <w:commentReference w:id="13616"/>
            </w:r>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619" w:author="Rapporteur SA Rev 1" w:date="2018-05-31T09:09:00Z"/>
              </w:rPr>
            </w:pPr>
            <w:ins w:id="13620" w:author="Rapporteur SA Rev 1" w:date="2018-05-31T09:09:00Z">
              <w:r>
                <w:rPr>
                  <w:lang w:eastAsia="en-GB"/>
                </w:rPr>
                <w:t>This field is mandatory present in case of inter system handover</w:t>
              </w:r>
            </w:ins>
            <w:ins w:id="13621" w:author="R2-1810924 SA" w:date="2018-07-11T12:30:00Z">
              <w:r>
                <w:rPr>
                  <w:lang w:eastAsia="en-GB"/>
                </w:rPr>
                <w:t>, and optional</w:t>
              </w:r>
              <w:r w:rsidRPr="000F7A24">
                <w:rPr>
                  <w:lang w:val="sv-SE" w:eastAsia="en-GB"/>
                </w:rPr>
                <w:t>ly</w:t>
              </w:r>
              <w:r>
                <w:rPr>
                  <w:lang w:eastAsia="en-GB"/>
                </w:rPr>
                <w:t xml:space="preserve"> present in case of NG based HO</w:t>
              </w:r>
            </w:ins>
            <w:ins w:id="13622" w:author="Rapporteur SA Rev 1" w:date="2018-05-31T09:09:00Z">
              <w:r>
                <w:rPr>
                  <w:lang w:eastAsia="en-GB"/>
                </w:rPr>
                <w:t>. Otherwise</w:t>
              </w:r>
            </w:ins>
            <w:ins w:id="13623" w:author="R2-1810924 SA" w:date="2018-07-11T12:32:00Z">
              <w:r>
                <w:rPr>
                  <w:lang w:eastAsia="en-GB"/>
                </w:rPr>
                <w:t>,</w:t>
              </w:r>
            </w:ins>
            <w:ins w:id="13624" w:author="Rapporteur SA Rev 1" w:date="2018-05-31T09:09:00Z">
              <w:r>
                <w:rPr>
                  <w:lang w:eastAsia="en-GB"/>
                </w:rPr>
                <w:t xml:space="preserve"> the field is absent.</w:t>
              </w:r>
            </w:ins>
          </w:p>
        </w:tc>
      </w:tr>
      <w:tr w:rsidR="005D2A1B" w14:paraId="74503530" w14:textId="77777777" w:rsidTr="00D76B52">
        <w:trPr>
          <w:ins w:id="1362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626" w:author="R2-1810854 SA" w:date="2018-07-10T13:52:00Z"/>
                <w:i/>
              </w:rPr>
            </w:pPr>
            <w:ins w:id="13627"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628" w:author="R2-1810854 SA" w:date="2018-07-10T13:52:00Z"/>
              </w:rPr>
            </w:pPr>
            <w:ins w:id="13629"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63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631" w:author="R2-1810854 SA" w:date="2018-07-10T13:52:00Z"/>
                <w:i/>
                <w:iCs/>
              </w:rPr>
            </w:pPr>
            <w:ins w:id="13632" w:author="R2-1810854 SA" w:date="2018-07-10T13:52:00Z">
              <w:r>
                <w:rPr>
                  <w:i/>
                  <w:iCs/>
                </w:rPr>
                <w:t>HO-to</w:t>
              </w:r>
            </w:ins>
            <w:ins w:id="13633"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634" w:author="R2-1810854 SA" w:date="2018-07-10T13:52:00Z"/>
              </w:rPr>
            </w:pPr>
            <w:ins w:id="13635"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636" w:name="_Hlk497717897"/>
    </w:p>
    <w:p w14:paraId="61A4C998" w14:textId="77777777" w:rsidR="005D2A1B" w:rsidRDefault="005D2A1B" w:rsidP="005D2A1B">
      <w:pPr>
        <w:pStyle w:val="4"/>
      </w:pPr>
      <w:bookmarkStart w:id="13637" w:name="_Toc510018667"/>
      <w:bookmarkStart w:id="13638" w:name="_Hlk512338927"/>
      <w:r>
        <w:t>–</w:t>
      </w:r>
      <w:r>
        <w:tab/>
      </w:r>
      <w:r>
        <w:rPr>
          <w:i/>
        </w:rPr>
        <w:t>RadioLinkMonitoringConfig</w:t>
      </w:r>
      <w:bookmarkEnd w:id="13637"/>
    </w:p>
    <w:bookmarkEnd w:id="13638"/>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639"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39"/>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640" w:author="Huawei (Nathan)" w:date="2018-06-21T16:55:00Z">
              <w:r>
                <w:rPr>
                  <w:szCs w:val="22"/>
                </w:rPr>
                <w:delText>FFS_Section</w:delText>
              </w:r>
            </w:del>
            <w:ins w:id="13641"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42" w:author="R2-1810870" w:date="2018-07-10T17:52:00Z">
              <w:r w:rsidDel="00CC5325">
                <w:rPr>
                  <w:szCs w:val="22"/>
                </w:rPr>
                <w:delText xml:space="preserve">When the network reconfigures this field, the UE resets </w:delText>
              </w:r>
            </w:del>
            <w:ins w:id="13643" w:author="Rapporteur" w:date="2018-06-28T09:21:00Z">
              <w:del w:id="13644" w:author="R2-1810870" w:date="2018-07-10T17:52:00Z">
                <w:r w:rsidDel="00CC5325">
                  <w:rPr>
                    <w:szCs w:val="22"/>
                  </w:rPr>
                  <w:delText xml:space="preserve">stops the </w:delText>
                </w:r>
              </w:del>
            </w:ins>
            <w:del w:id="13645"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46" w:author="Rapporteur" w:date="2018-06-28T09:21:00Z">
              <w:del w:id="13647" w:author="R2-1810870" w:date="2018-07-10T17:52:00Z">
                <w:r w:rsidDel="00CC5325">
                  <w:rPr>
                    <w:szCs w:val="22"/>
                  </w:rPr>
                  <w:delText xml:space="preserve">resets </w:delText>
                </w:r>
              </w:del>
            </w:ins>
            <w:del w:id="13648"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649"/>
            <w:r>
              <w:rPr>
                <w:b/>
                <w:i/>
                <w:szCs w:val="22"/>
              </w:rPr>
              <w:t>beamFailureInstanceMaxCount</w:t>
            </w:r>
            <w:commentRangeEnd w:id="13649"/>
            <w:r w:rsidR="00902759">
              <w:rPr>
                <w:rStyle w:val="a7"/>
              </w:rPr>
              <w:commentReference w:id="13649"/>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50"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51"/>
            <w:r>
              <w:rPr>
                <w:szCs w:val="22"/>
              </w:rPr>
              <w:t>If no RSs are provided for the purpose of beam failure detection</w:t>
            </w:r>
            <w:commentRangeEnd w:id="13651"/>
            <w:r>
              <w:rPr>
                <w:rStyle w:val="a7"/>
              </w:rPr>
              <w:commentReference w:id="13651"/>
            </w:r>
            <w:r>
              <w:rPr>
                <w:szCs w:val="22"/>
              </w:rPr>
              <w:t xml:space="preserve">, the UE performs beam monitoring based on the activated TCI-State for PDCCH </w:t>
            </w:r>
            <w:ins w:id="13653" w:author="R2-1810870" w:date="2018-07-10T16:40:00Z">
              <w:r w:rsidRPr="00A5254E">
                <w:rPr>
                  <w:szCs w:val="22"/>
                </w:rPr>
                <w:t>as described in TS 38.213, section 6</w:t>
              </w:r>
            </w:ins>
            <w:r>
              <w:rPr>
                <w:szCs w:val="22"/>
              </w:rPr>
              <w:t xml:space="preserve">. </w:t>
            </w:r>
            <w:del w:id="13654"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55"/>
            <w:r>
              <w:rPr>
                <w:szCs w:val="22"/>
              </w:rPr>
              <w:t>list</w:t>
            </w:r>
            <w:commentRangeEnd w:id="13655"/>
            <w:r w:rsidR="002C470D">
              <w:rPr>
                <w:rStyle w:val="a7"/>
              </w:rPr>
              <w:commentReference w:id="13655"/>
            </w:r>
            <w:ins w:id="13656" w:author="R2-1810870" w:date="2018-07-10T16:44:00Z">
              <w:r w:rsidRPr="00A5254E">
                <w:rPr>
                  <w:szCs w:val="22"/>
                </w:rPr>
                <w:t>for the purpose of RLF detection</w:t>
              </w:r>
            </w:ins>
            <w:del w:id="13657" w:author="R2-1810870" w:date="2018-07-10T16:44:00Z">
              <w:r w:rsidDel="00A5254E">
                <w:rPr>
                  <w:szCs w:val="22"/>
                </w:rPr>
                <w:delText>at all (neither for Cell- nor for Beam-RLM)</w:delText>
              </w:r>
            </w:del>
            <w:r>
              <w:rPr>
                <w:szCs w:val="22"/>
              </w:rPr>
              <w:t xml:space="preserve">, the UE performs </w:t>
            </w:r>
            <w:del w:id="13658" w:author="R2-1810870" w:date="2018-07-10T16:44:00Z">
              <w:r w:rsidDel="00A5254E">
                <w:rPr>
                  <w:szCs w:val="22"/>
                </w:rPr>
                <w:delText xml:space="preserve">also </w:delText>
              </w:r>
            </w:del>
            <w:r>
              <w:rPr>
                <w:szCs w:val="22"/>
              </w:rPr>
              <w:t>Cell-RLM based on the activated TCI-State of PDCCH</w:t>
            </w:r>
            <w:del w:id="13659" w:author="R2-1810870" w:date="2018-07-10T16:44:00Z">
              <w:r w:rsidDel="00A5254E">
                <w:rPr>
                  <w:szCs w:val="22"/>
                </w:rPr>
                <w:delText xml:space="preserve"> (FFS_RAN1: TBC by RAN1)</w:delText>
              </w:r>
            </w:del>
            <w:del w:id="13660"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61" w:author="Rapporteur" w:date="2018-06-28T09:24:00Z">
              <w:del w:id="13662" w:author="R2-1810870" w:date="2018-07-10T17:56:00Z">
                <w:r w:rsidDel="006008F2">
                  <w:rPr>
                    <w:szCs w:val="22"/>
                  </w:rPr>
                  <w:delText xml:space="preserve">stops  </w:delText>
                </w:r>
              </w:del>
            </w:ins>
            <w:del w:id="13663" w:author="R2-1810870" w:date="2018-07-10T17:56:00Z">
              <w:r w:rsidDel="006008F2">
                <w:rPr>
                  <w:szCs w:val="22"/>
                </w:rPr>
                <w:delText xml:space="preserve">T310 and </w:delText>
              </w:r>
            </w:del>
            <w:ins w:id="13664" w:author="Rapporteur" w:date="2018-06-28T09:24:00Z">
              <w:del w:id="13665" w:author="R2-1810870" w:date="2018-07-10T17:56:00Z">
                <w:r w:rsidDel="006008F2">
                  <w:rPr>
                    <w:szCs w:val="22"/>
                  </w:rPr>
                  <w:delText xml:space="preserve">resets </w:delText>
                </w:r>
              </w:del>
            </w:ins>
            <w:del w:id="13666" w:author="R2-1810870" w:date="2018-07-10T17:56:00Z">
              <w:r w:rsidDel="006008F2">
                <w:rPr>
                  <w:szCs w:val="22"/>
                </w:rPr>
                <w:delText>the counters related to N310 and N311</w:delText>
              </w:r>
            </w:del>
            <w:r>
              <w:rPr>
                <w:szCs w:val="22"/>
              </w:rPr>
              <w:t xml:space="preserve">. </w:t>
            </w:r>
            <w:r>
              <w:rPr>
                <w:rStyle w:val="a7"/>
              </w:rPr>
              <w:commentReference w:id="13667"/>
            </w:r>
            <w:commentRangeStart w:id="13668"/>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68"/>
            <w:r w:rsidR="000B6CF2">
              <w:rPr>
                <w:rStyle w:val="a7"/>
              </w:rPr>
              <w:commentReference w:id="13668"/>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669"/>
            <w:commentRangeStart w:id="13670"/>
            <w:r>
              <w:rPr>
                <w:b/>
                <w:i/>
                <w:szCs w:val="22"/>
              </w:rPr>
              <w:t>detectionResource</w:t>
            </w:r>
            <w:commentRangeEnd w:id="13669"/>
            <w:commentRangeEnd w:id="13670"/>
            <w:r w:rsidR="00B00A4A">
              <w:rPr>
                <w:rStyle w:val="a7"/>
              </w:rPr>
              <w:commentReference w:id="13669"/>
            </w:r>
            <w:r>
              <w:rPr>
                <w:rStyle w:val="a7"/>
              </w:rPr>
              <w:commentReference w:id="13670"/>
            </w:r>
          </w:p>
          <w:p w14:paraId="43E8C477" w14:textId="77777777" w:rsidR="005D2A1B" w:rsidRDefault="005D2A1B" w:rsidP="00D76B52">
            <w:pPr>
              <w:pStyle w:val="TAL"/>
              <w:rPr>
                <w:szCs w:val="22"/>
              </w:rPr>
            </w:pPr>
            <w:r>
              <w:rPr>
                <w:szCs w:val="22"/>
              </w:rPr>
              <w:t>A reference signal that the UE shall use for radio link monitoring</w:t>
            </w:r>
            <w:ins w:id="13671" w:author="Rapporteur" w:date="2018-06-28T10:11:00Z">
              <w:r>
                <w:rPr>
                  <w:szCs w:val="22"/>
                </w:rPr>
                <w:t xml:space="preserve"> or beam </w:t>
              </w:r>
            </w:ins>
            <w:ins w:id="13672"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4"/>
      </w:pPr>
      <w:bookmarkStart w:id="13673"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4"/>
        <w:rPr>
          <w:ins w:id="13674" w:author="SA R2-1809108" w:date="2018-05-30T01:06:00Z"/>
          <w:rFonts w:eastAsia="宋体"/>
        </w:rPr>
      </w:pPr>
      <w:ins w:id="13675" w:author="SA R2-1809108" w:date="2018-05-30T01:06:00Z">
        <w:r>
          <w:rPr>
            <w:rFonts w:eastAsia="宋体"/>
          </w:rPr>
          <w:t>–</w:t>
        </w:r>
        <w:r>
          <w:rPr>
            <w:rFonts w:eastAsia="宋体"/>
          </w:rPr>
          <w:tab/>
        </w:r>
        <w:r>
          <w:rPr>
            <w:rFonts w:eastAsia="宋体"/>
            <w:i/>
            <w:noProof/>
          </w:rPr>
          <w:t>RAN</w:t>
        </w:r>
      </w:ins>
      <w:ins w:id="13676" w:author="Huawei (Nathan)" w:date="2018-06-26T11:29:00Z">
        <w:r>
          <w:rPr>
            <w:rFonts w:eastAsia="宋体"/>
            <w:i/>
            <w:noProof/>
          </w:rPr>
          <w:t>-</w:t>
        </w:r>
      </w:ins>
      <w:ins w:id="13677" w:author="SA R2-1809108" w:date="2018-05-30T01:06:00Z">
        <w:del w:id="13678" w:author="Rapporteur ASN1 SA" w:date="2018-07-10T18:00:00Z">
          <w:r w:rsidDel="00DD0207">
            <w:rPr>
              <w:rFonts w:eastAsia="宋体"/>
              <w:i/>
              <w:noProof/>
            </w:rPr>
            <w:delText>Notification</w:delText>
          </w:r>
        </w:del>
        <w:r>
          <w:rPr>
            <w:rFonts w:eastAsia="宋体"/>
            <w:i/>
            <w:noProof/>
          </w:rPr>
          <w:t>AreaCode</w:t>
        </w:r>
      </w:ins>
    </w:p>
    <w:p w14:paraId="1F33807C" w14:textId="77777777" w:rsidR="005D2A1B" w:rsidRDefault="005D2A1B" w:rsidP="005D2A1B">
      <w:pPr>
        <w:rPr>
          <w:ins w:id="13679" w:author="SA R2-1809108" w:date="2018-05-30T01:06:00Z"/>
          <w:rFonts w:eastAsia="宋体"/>
        </w:rPr>
      </w:pPr>
      <w:ins w:id="13680" w:author="SA R2-1809108" w:date="2018-05-30T01:06:00Z">
        <w:r>
          <w:t xml:space="preserve">The IE </w:t>
        </w:r>
        <w:r>
          <w:rPr>
            <w:i/>
            <w:noProof/>
          </w:rPr>
          <w:t>RAN</w:t>
        </w:r>
      </w:ins>
      <w:ins w:id="13681" w:author="Huawei (Nathan)" w:date="2018-06-26T11:29:00Z">
        <w:r>
          <w:rPr>
            <w:i/>
            <w:noProof/>
          </w:rPr>
          <w:t>-</w:t>
        </w:r>
      </w:ins>
      <w:ins w:id="13682" w:author="SA R2-1809108" w:date="2018-05-30T01:06:00Z">
        <w:del w:id="13683" w:author="Rapporteur ASN1 SA" w:date="2018-07-10T18:00:00Z">
          <w:r w:rsidDel="00DD0207">
            <w:rPr>
              <w:i/>
              <w:noProof/>
            </w:rPr>
            <w:delText>Notification</w:delText>
          </w:r>
        </w:del>
        <w:r>
          <w:rPr>
            <w:i/>
            <w:noProof/>
          </w:rPr>
          <w:t>AreaCode</w:t>
        </w:r>
        <w:r>
          <w:t xml:space="preserve"> is used to identify a RAN </w:t>
        </w:r>
        <w:del w:id="13684"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685" w:author="SA R2-1809108" w:date="2018-05-30T01:06:00Z"/>
        </w:rPr>
      </w:pPr>
      <w:ins w:id="13686" w:author="SA R2-1809108" w:date="2018-05-30T01:06:00Z">
        <w:r>
          <w:rPr>
            <w:i/>
            <w:noProof/>
          </w:rPr>
          <w:t>RAN</w:t>
        </w:r>
      </w:ins>
      <w:ins w:id="13687" w:author="Huawei (Nathan)" w:date="2018-06-26T11:29:00Z">
        <w:r>
          <w:rPr>
            <w:i/>
            <w:noProof/>
          </w:rPr>
          <w:t>-</w:t>
        </w:r>
      </w:ins>
      <w:ins w:id="13688" w:author="SA R2-1809108" w:date="2018-05-30T01:06:00Z">
        <w:del w:id="13689"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3690" w:author="SA R2-1809108" w:date="2018-05-30T01:06:00Z"/>
        </w:rPr>
      </w:pPr>
      <w:ins w:id="13691" w:author="SA R2-1809108" w:date="2018-05-30T01:06:00Z">
        <w:r>
          <w:t>-- ASN1START</w:t>
        </w:r>
      </w:ins>
    </w:p>
    <w:p w14:paraId="0A7D0D1E" w14:textId="77777777" w:rsidR="005D2A1B" w:rsidRDefault="005D2A1B" w:rsidP="005D2A1B">
      <w:pPr>
        <w:pStyle w:val="PL"/>
        <w:rPr>
          <w:ins w:id="13692" w:author="SA R2-1809108" w:date="2018-05-30T01:06:00Z"/>
        </w:rPr>
      </w:pPr>
      <w:ins w:id="13693" w:author="SA R2-1809108" w:date="2018-05-30T01:06:00Z">
        <w:r>
          <w:t>-- TAG-RAN-</w:t>
        </w:r>
      </w:ins>
      <w:ins w:id="13694" w:author="Rapporteur ASN1 SA" w:date="2018-07-10T18:01:00Z">
        <w:r>
          <w:t>AREACODE</w:t>
        </w:r>
      </w:ins>
      <w:ins w:id="13695" w:author="SA R2-1809108" w:date="2018-05-30T01:06:00Z">
        <w:del w:id="13696" w:author="Rapporteur ASN1 SA" w:date="2018-07-10T18:00:00Z">
          <w:r w:rsidDel="00DD0207">
            <w:delText>Notification</w:delText>
          </w:r>
        </w:del>
        <w:del w:id="13697" w:author="Rapporteur ASN1 SA" w:date="2018-07-10T18:01:00Z">
          <w:r w:rsidDel="00DD0207">
            <w:delText>-Area-Code</w:delText>
          </w:r>
        </w:del>
        <w:r>
          <w:t>-START</w:t>
        </w:r>
      </w:ins>
    </w:p>
    <w:p w14:paraId="7A6CFD94" w14:textId="77777777" w:rsidR="005D2A1B" w:rsidRDefault="005D2A1B" w:rsidP="005D2A1B">
      <w:pPr>
        <w:pStyle w:val="PL"/>
        <w:rPr>
          <w:ins w:id="13698" w:author="SA R2-1809108" w:date="2018-05-30T01:06:00Z"/>
          <w:rFonts w:eastAsia="宋体"/>
          <w:lang w:eastAsia="en-GB"/>
        </w:rPr>
      </w:pPr>
    </w:p>
    <w:p w14:paraId="4249141F" w14:textId="77777777" w:rsidR="005D2A1B" w:rsidRDefault="005D2A1B" w:rsidP="005D2A1B">
      <w:pPr>
        <w:pStyle w:val="PL"/>
        <w:rPr>
          <w:ins w:id="13699" w:author="SA R2-1809108" w:date="2018-05-30T01:06:00Z"/>
        </w:rPr>
      </w:pPr>
      <w:ins w:id="13700" w:author="SA R2-1809108" w:date="2018-05-30T01:06:00Z">
        <w:r>
          <w:t>RAN</w:t>
        </w:r>
      </w:ins>
      <w:ins w:id="13701" w:author="Huawei (Nathan)" w:date="2018-06-26T11:29:00Z">
        <w:r>
          <w:t>-</w:t>
        </w:r>
      </w:ins>
      <w:ins w:id="13702" w:author="SA R2-1809108" w:date="2018-05-30T01:06:00Z">
        <w:del w:id="13703" w:author="Rapporteur ASN1 SA" w:date="2018-07-10T18:01:00Z">
          <w:r w:rsidDel="00DD0207">
            <w:delText>Notification</w:delText>
          </w:r>
        </w:del>
        <w:r>
          <w:t>AreaCode ::=</w:t>
        </w:r>
        <w:r>
          <w:tab/>
        </w:r>
        <w:r>
          <w:tab/>
        </w:r>
        <w:r>
          <w:tab/>
        </w:r>
        <w:r>
          <w:tab/>
        </w:r>
      </w:ins>
      <w:ins w:id="13704" w:author="Rapporteur ASN1 SA" w:date="2018-07-10T17:59:00Z">
        <w:r>
          <w:t>INTEGER (0..</w:t>
        </w:r>
      </w:ins>
      <w:ins w:id="13705" w:author="Rapporteur ASN1 SA" w:date="2018-07-12T08:53:00Z">
        <w:r>
          <w:t>255</w:t>
        </w:r>
      </w:ins>
      <w:ins w:id="13706" w:author="Rapporteur ASN1 SA" w:date="2018-07-10T18:00:00Z">
        <w:r>
          <w:t>)</w:t>
        </w:r>
      </w:ins>
      <w:ins w:id="13707" w:author="SA R2-1809108" w:date="2018-05-30T01:06:00Z">
        <w:del w:id="13708"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7"/>
          <w:rFonts w:ascii="Arial" w:eastAsia="Times New Roman" w:hAnsi="Arial"/>
          <w:lang w:eastAsia="ja-JP"/>
        </w:rPr>
        <w:commentReference w:id="13709"/>
      </w:r>
    </w:p>
    <w:p w14:paraId="0895BEC2" w14:textId="77777777" w:rsidR="005D2A1B" w:rsidRDefault="005D2A1B" w:rsidP="005D2A1B">
      <w:pPr>
        <w:pStyle w:val="PL"/>
        <w:rPr>
          <w:ins w:id="13710" w:author="SA R2-1809108" w:date="2018-05-30T01:06:00Z"/>
        </w:rPr>
      </w:pPr>
    </w:p>
    <w:p w14:paraId="73C3D59D" w14:textId="77777777" w:rsidR="005D2A1B" w:rsidRDefault="005D2A1B" w:rsidP="005D2A1B">
      <w:pPr>
        <w:pStyle w:val="PL"/>
        <w:rPr>
          <w:ins w:id="13711" w:author="SA R2-1809108" w:date="2018-05-30T01:06:00Z"/>
          <w:rFonts w:eastAsia="宋体"/>
          <w:lang w:eastAsia="en-GB"/>
        </w:rPr>
      </w:pPr>
      <w:ins w:id="13712" w:author="SA R2-1809108" w:date="2018-05-30T01:06:00Z">
        <w:r>
          <w:t>-- TAG-RAN-</w:t>
        </w:r>
      </w:ins>
      <w:ins w:id="13713" w:author="Rapporteur ASN1 SA" w:date="2018-07-10T18:01:00Z">
        <w:r>
          <w:t>AREACODE</w:t>
        </w:r>
      </w:ins>
      <w:ins w:id="13714" w:author="SA R2-1809108" w:date="2018-05-30T01:06:00Z">
        <w:del w:id="13715" w:author="Rapporteur ASN1 SA" w:date="2018-07-10T18:01:00Z">
          <w:r w:rsidDel="00DD0207">
            <w:delText>Notification-Area-Code</w:delText>
          </w:r>
        </w:del>
        <w:r>
          <w:t>-STOP</w:t>
        </w:r>
      </w:ins>
    </w:p>
    <w:p w14:paraId="3AE6F0A1" w14:textId="77777777" w:rsidR="005D2A1B" w:rsidRDefault="005D2A1B" w:rsidP="005D2A1B">
      <w:pPr>
        <w:pStyle w:val="PL"/>
        <w:rPr>
          <w:ins w:id="13716" w:author="SA R2-1809108" w:date="2018-05-30T01:06:00Z"/>
        </w:rPr>
      </w:pPr>
      <w:ins w:id="13717" w:author="SA R2-1809108" w:date="2018-05-30T01:06:00Z">
        <w:r>
          <w:t>-- ASN1STOP</w:t>
        </w:r>
      </w:ins>
    </w:p>
    <w:p w14:paraId="48AA2F6C" w14:textId="77777777" w:rsidR="005D2A1B" w:rsidRDefault="005D2A1B" w:rsidP="005D2A1B">
      <w:pPr>
        <w:rPr>
          <w:ins w:id="13718" w:author="SA R2-1809108" w:date="2018-05-30T01:06:00Z"/>
          <w:iCs/>
        </w:rPr>
      </w:pPr>
    </w:p>
    <w:p w14:paraId="43EA2165" w14:textId="77777777" w:rsidR="005D2A1B" w:rsidRDefault="005D2A1B" w:rsidP="005D2A1B">
      <w:pPr>
        <w:pStyle w:val="4"/>
      </w:pPr>
      <w:r>
        <w:t>–</w:t>
      </w:r>
      <w:r>
        <w:tab/>
      </w:r>
      <w:r>
        <w:rPr>
          <w:i/>
        </w:rPr>
        <w:t>RateMatchPattern</w:t>
      </w:r>
      <w:bookmarkEnd w:id="13673"/>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3719"/>
      <w:r>
        <w:t>patternType</w:t>
      </w:r>
      <w:commentRangeEnd w:id="13719"/>
      <w:r w:rsidR="00323070">
        <w:rPr>
          <w:rStyle w:val="a7"/>
          <w:rFonts w:ascii="Arial" w:eastAsia="Times New Roman" w:hAnsi="Arial"/>
          <w:noProof w:val="0"/>
          <w:lang w:eastAsia="ja-JP"/>
        </w:rPr>
        <w:commentReference w:id="13719"/>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3720"/>
      <w:r>
        <w:t>...</w:t>
      </w:r>
      <w:commentRangeEnd w:id="13720"/>
      <w:r w:rsidR="004C3E58">
        <w:rPr>
          <w:rStyle w:val="a7"/>
          <w:rFonts w:ascii="Arial" w:eastAsia="Times New Roman" w:hAnsi="Arial"/>
          <w:noProof w:val="0"/>
          <w:lang w:eastAsia="ja-JP"/>
        </w:rPr>
        <w:commentReference w:id="13720"/>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3721"/>
            <w:commentRangeEnd w:id="13721"/>
            <w:r>
              <w:rPr>
                <w:rStyle w:val="a7"/>
                <w:b w:val="0"/>
              </w:rPr>
              <w:commentReference w:id="13721"/>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3722"/>
            <w:r>
              <w:rPr>
                <w:b/>
                <w:i/>
                <w:szCs w:val="22"/>
              </w:rPr>
              <w:t>controlResourceSet</w:t>
            </w:r>
            <w:commentRangeEnd w:id="13722"/>
            <w:r w:rsidR="00323070">
              <w:rPr>
                <w:rStyle w:val="a7"/>
              </w:rPr>
              <w:commentReference w:id="13722"/>
            </w:r>
          </w:p>
          <w:p w14:paraId="0E7CFBF6" w14:textId="77777777" w:rsidR="005D2A1B" w:rsidRDefault="005D2A1B" w:rsidP="00D76B52">
            <w:pPr>
              <w:pStyle w:val="TAL"/>
              <w:rPr>
                <w:szCs w:val="22"/>
              </w:rPr>
            </w:pPr>
            <w:r>
              <w:rPr>
                <w:szCs w:val="22"/>
              </w:rPr>
              <w:t xml:space="preserve">This ControlResourceSet </w:t>
            </w:r>
            <w:del w:id="13723" w:author="Huawei (Nathan)" w:date="2018-07-26T10:09:00Z">
              <w:r w:rsidDel="00323070">
                <w:rPr>
                  <w:szCs w:val="22"/>
                </w:rPr>
                <w:delText>u</w:delText>
              </w:r>
            </w:del>
            <w:ins w:id="13724" w:author="Huawei (Nathan)" w:date="2018-07-26T10:09:00Z">
              <w:r w:rsidR="00323070">
                <w:rPr>
                  <w:szCs w:val="22"/>
                </w:rPr>
                <w:t>i</w:t>
              </w:r>
            </w:ins>
            <w:r>
              <w:rPr>
                <w:szCs w:val="22"/>
              </w:rPr>
              <w:t>s used as a PDSCH rate matching pattern, i.e., PDSCH reception rate matches around it.</w:t>
            </w:r>
          </w:p>
        </w:tc>
      </w:tr>
      <w:tr w:rsidR="005D2A1B"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Default="005D2A1B" w:rsidP="00D76B52">
            <w:pPr>
              <w:pStyle w:val="TAL"/>
              <w:rPr>
                <w:szCs w:val="22"/>
              </w:rPr>
            </w:pPr>
            <w:commentRangeStart w:id="13725"/>
            <w:r>
              <w:rPr>
                <w:b/>
                <w:i/>
                <w:szCs w:val="22"/>
              </w:rPr>
              <w:t>mode</w:t>
            </w:r>
            <w:commentRangeEnd w:id="13725"/>
            <w:r w:rsidR="00323070">
              <w:rPr>
                <w:rStyle w:val="a7"/>
              </w:rPr>
              <w:commentReference w:id="13725"/>
            </w:r>
          </w:p>
          <w:p w14:paraId="4EEA4ABE" w14:textId="77777777" w:rsidR="005D2A1B" w:rsidRDefault="005D2A1B" w:rsidP="00D76B52">
            <w:pPr>
              <w:pStyle w:val="TAL"/>
              <w:rPr>
                <w:szCs w:val="22"/>
              </w:rPr>
            </w:pPr>
            <w:r>
              <w:rPr>
                <w:szCs w:val="22"/>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3726"/>
            <w:r>
              <w:rPr>
                <w:b/>
                <w:i/>
                <w:szCs w:val="22"/>
              </w:rPr>
              <w:t>periodicityAndPattern</w:t>
            </w:r>
            <w:commentRangeEnd w:id="13726"/>
            <w:r w:rsidR="00323070">
              <w:rPr>
                <w:rStyle w:val="a7"/>
              </w:rPr>
              <w:commentReference w:id="13726"/>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27" w:author="Rapporteur" w:date="2018-06-28T10:19:00Z">
              <w:r>
                <w:rPr>
                  <w:szCs w:val="22"/>
                </w:rPr>
                <w:t>5.1.4.1</w:t>
              </w:r>
            </w:ins>
            <w:del w:id="13728"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3729"/>
            <w:commentRangeStart w:id="13730"/>
            <w:r>
              <w:rPr>
                <w:b/>
                <w:i/>
                <w:szCs w:val="22"/>
              </w:rPr>
              <w:t>resourceBlocks</w:t>
            </w:r>
            <w:commentRangeEnd w:id="13729"/>
            <w:r>
              <w:rPr>
                <w:rStyle w:val="a7"/>
              </w:rPr>
              <w:commentReference w:id="13729"/>
            </w:r>
            <w:commentRangeEnd w:id="13730"/>
            <w:r>
              <w:rPr>
                <w:rStyle w:val="a7"/>
              </w:rPr>
              <w:commentReference w:id="13730"/>
            </w:r>
          </w:p>
          <w:p w14:paraId="253DD737" w14:textId="77777777" w:rsidR="005D2A1B" w:rsidRDefault="005D2A1B" w:rsidP="00D76B52">
            <w:pPr>
              <w:pStyle w:val="TAL"/>
              <w:rPr>
                <w:szCs w:val="22"/>
              </w:rPr>
            </w:pPr>
            <w:r>
              <w:rPr>
                <w:szCs w:val="22"/>
              </w:rPr>
              <w:t xml:space="preserve">A resource block level bitmap in the frequency domain. </w:t>
            </w:r>
            <w:del w:id="13731" w:author="Rapporteur" w:date="2018-06-28T10:37:00Z">
              <w:r>
                <w:rPr>
                  <w:szCs w:val="22"/>
                </w:rPr>
                <w:delText>It</w:delText>
              </w:r>
            </w:del>
            <w:ins w:id="13732" w:author="Rapporteur" w:date="2018-06-28T10:37:00Z">
              <w:r>
                <w:rPr>
                  <w:szCs w:val="22"/>
                </w:rPr>
                <w:t>A bit in the bitmap set to 1</w:t>
              </w:r>
            </w:ins>
            <w:r>
              <w:rPr>
                <w:szCs w:val="22"/>
              </w:rPr>
              <w:t xml:space="preserve"> indicates </w:t>
            </w:r>
            <w:ins w:id="13733" w:author="Rapporteur" w:date="2018-06-28T10:37:00Z">
              <w:r>
                <w:rPr>
                  <w:szCs w:val="22"/>
                </w:rPr>
                <w:t>that the</w:t>
              </w:r>
            </w:ins>
            <w:ins w:id="13734" w:author="Rapporteur" w:date="2018-06-28T10:38:00Z">
              <w:r>
                <w:rPr>
                  <w:szCs w:val="22"/>
                </w:rPr>
                <w:t xml:space="preserve"> UE shall apply rate matching in the corresponding resource block in accordance with the </w:t>
              </w:r>
            </w:ins>
            <w:del w:id="13735" w:author="Rapporteur" w:date="2018-06-28T10:37:00Z">
              <w:r>
                <w:rPr>
                  <w:szCs w:val="22"/>
                </w:rPr>
                <w:delText xml:space="preserve">the </w:delText>
              </w:r>
            </w:del>
            <w:del w:id="13736" w:author="Rapporteur" w:date="2018-06-28T10:38:00Z">
              <w:r>
                <w:rPr>
                  <w:szCs w:val="22"/>
                </w:rPr>
                <w:delText xml:space="preserve">PRBs to which the </w:delText>
              </w:r>
            </w:del>
            <w:r>
              <w:rPr>
                <w:szCs w:val="22"/>
              </w:rPr>
              <w:t>symbolsInResourceBlock bitmap</w:t>
            </w:r>
            <w:del w:id="13737" w:author="Rapporteur" w:date="2018-06-28T10:38:00Z">
              <w:r>
                <w:rPr>
                  <w:szCs w:val="22"/>
                </w:rPr>
                <w:delText xml:space="preserve"> applies</w:delText>
              </w:r>
            </w:del>
            <w:r>
              <w:rPr>
                <w:szCs w:val="22"/>
              </w:rPr>
              <w:t xml:space="preserve">. </w:t>
            </w:r>
            <w:ins w:id="13738" w:author="Rapporteur" w:date="2018-06-28T10:32:00Z">
              <w:r>
                <w:rPr>
                  <w:szCs w:val="22"/>
                </w:rPr>
                <w:t>If used as cell-level rate matching pattern, the bitmap identifies “common resource blocks (CRB)”</w:t>
              </w:r>
            </w:ins>
            <w:ins w:id="13739" w:author="Rapporteur" w:date="2018-06-28T10:33:00Z">
              <w:r>
                <w:rPr>
                  <w:szCs w:val="22"/>
                </w:rPr>
                <w:t xml:space="preserve">. If used as BWP-level rate matching pattern, the bitmap identifies “physical resource blocks” inside the BWP. </w:t>
              </w:r>
            </w:ins>
            <w:ins w:id="13740" w:author="Rapporteur" w:date="2018-06-28T10:34:00Z">
              <w:r>
                <w:rPr>
                  <w:szCs w:val="22"/>
                </w:rPr>
                <w:t>The first/ leftmost bit corresponds to</w:t>
              </w:r>
            </w:ins>
            <w:ins w:id="13741" w:author="Rapporteur" w:date="2018-06-28T10:35:00Z">
              <w:r>
                <w:rPr>
                  <w:szCs w:val="22"/>
                </w:rPr>
                <w:t xml:space="preserve">resource block 0, and so on. </w:t>
              </w:r>
            </w:ins>
            <w:r>
              <w:rPr>
                <w:szCs w:val="22"/>
              </w:rPr>
              <w:t xml:space="preserve">Corresponds to L1 parameter 'rate-match-PDSCH-bitmap1' (see 38.214, section </w:t>
            </w:r>
            <w:del w:id="13742" w:author="Huawei (Nathan)" w:date="2018-06-21T17:00:00Z">
              <w:r>
                <w:rPr>
                  <w:szCs w:val="22"/>
                </w:rPr>
                <w:delText>FFS_Section</w:delText>
              </w:r>
            </w:del>
            <w:ins w:id="13743" w:author="Huawei (Nathan)" w:date="2018-06-21T17:00:00Z">
              <w:r>
                <w:rPr>
                  <w:szCs w:val="22"/>
                </w:rPr>
                <w:t>5.1.4</w:t>
              </w:r>
            </w:ins>
            <w:ins w:id="13744" w:author="Rapporteur" w:date="2018-06-28T10:19:00Z">
              <w:r>
                <w:rPr>
                  <w:szCs w:val="22"/>
                </w:rPr>
                <w:t>.1</w:t>
              </w:r>
            </w:ins>
            <w:r>
              <w:rPr>
                <w:szCs w:val="22"/>
              </w:rPr>
              <w:t xml:space="preserve">) </w:t>
            </w:r>
            <w:del w:id="13745"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46" w:author="Rapporteur" w:date="2018-06-28T10:19:00Z">
              <w:r>
                <w:rPr>
                  <w:szCs w:val="22"/>
                </w:rPr>
                <w:t>5.1.4.1</w:t>
              </w:r>
            </w:ins>
            <w:del w:id="13747" w:author="Rapporteur" w:date="2018-06-28T10:19:00Z">
              <w:r>
                <w:rPr>
                  <w:szCs w:val="22"/>
                </w:rPr>
                <w:delText>FFS_Sect</w:delText>
              </w:r>
            </w:del>
            <w:del w:id="13748"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3749" w:author="Rapporteur" w:date="2018-06-28T10:39:00Z">
              <w:r>
                <w:rPr>
                  <w:szCs w:val="22"/>
                </w:rPr>
                <w:delText xml:space="preserve">(FFS: </w:delText>
              </w:r>
            </w:del>
            <w:r>
              <w:rPr>
                <w:szCs w:val="22"/>
              </w:rPr>
              <w:t>with a bit set to true</w:t>
            </w:r>
            <w:del w:id="13750" w:author="Rapporteur" w:date="2018-06-28T10:39:00Z">
              <w:r>
                <w:rPr>
                  <w:szCs w:val="22"/>
                </w:rPr>
                <w:delText>)</w:delText>
              </w:r>
            </w:del>
            <w:ins w:id="13751" w:author="Rapporteur" w:date="2018-06-28T10:39:00Z">
              <w:r>
                <w:rPr>
                  <w:szCs w:val="22"/>
                </w:rPr>
                <w:t xml:space="preserve">that the UE shall rate match around </w:t>
              </w:r>
            </w:ins>
            <w:r>
              <w:rPr>
                <w:szCs w:val="22"/>
              </w:rPr>
              <w:t xml:space="preserve">the </w:t>
            </w:r>
            <w:ins w:id="13752" w:author="Rapporteur" w:date="2018-06-28T10:40:00Z">
              <w:r>
                <w:rPr>
                  <w:szCs w:val="22"/>
                </w:rPr>
                <w:t xml:space="preserve">corresponding </w:t>
              </w:r>
            </w:ins>
            <w:r>
              <w:rPr>
                <w:szCs w:val="22"/>
              </w:rPr>
              <w:t>symbol</w:t>
            </w:r>
            <w:ins w:id="13753" w:author="Rapporteur" w:date="2018-06-28T10:40:00Z">
              <w:r>
                <w:rPr>
                  <w:szCs w:val="22"/>
                </w:rPr>
                <w:t>.</w:t>
              </w:r>
            </w:ins>
            <w:del w:id="13754" w:author="Rapporteur" w:date="2018-06-28T10:40:00Z">
              <w:r>
                <w:rPr>
                  <w:szCs w:val="22"/>
                </w:rPr>
                <w:delText>s which the UE shall rate match around</w:delText>
              </w:r>
            </w:del>
            <w:r>
              <w:rPr>
                <w:szCs w:val="22"/>
              </w:rPr>
              <w:t xml:space="preserve">. </w:t>
            </w:r>
            <w:ins w:id="13755"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56" w:author="Huawei (Nathan)" w:date="2018-07-26T10:14:00Z">
              <w:r w:rsidR="00323070">
                <w:rPr>
                  <w:szCs w:val="22"/>
                </w:rPr>
                <w:t>Pattern</w:t>
              </w:r>
            </w:ins>
            <w:del w:id="13757" w:author="Huawei (Nathan)" w:date="2018-07-26T10:14:00Z">
              <w:r w:rsidDel="00323070">
                <w:rPr>
                  <w:szCs w:val="22"/>
                </w:rPr>
                <w:delText>Offset</w:delText>
              </w:r>
            </w:del>
            <w:r>
              <w:rPr>
                <w:szCs w:val="22"/>
              </w:rPr>
              <w:t xml:space="preserve">. Corresponds to L1 parameter 'rate-match-PDSCH-bitmap2' (see 38.214, section </w:t>
            </w:r>
            <w:ins w:id="13758" w:author="Rapporteur" w:date="2018-06-28T10:20:00Z">
              <w:r>
                <w:rPr>
                  <w:szCs w:val="22"/>
                </w:rPr>
                <w:t>5.1.4.1</w:t>
              </w:r>
            </w:ins>
            <w:del w:id="13759"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4"/>
      </w:pPr>
      <w:bookmarkStart w:id="13760" w:name="_Toc510018669"/>
      <w:r>
        <w:t>–</w:t>
      </w:r>
      <w:r>
        <w:tab/>
      </w:r>
      <w:r>
        <w:rPr>
          <w:i/>
        </w:rPr>
        <w:t>RateMatchPatternId</w:t>
      </w:r>
      <w:bookmarkEnd w:id="13760"/>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61" w:author="Rapporteur" w:date="2018-06-28T10:43:00Z">
        <w:r>
          <w:t>4.</w:t>
        </w:r>
      </w:ins>
      <w:r>
        <w:t>2</w:t>
      </w:r>
      <w:del w:id="13762"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4"/>
      </w:pPr>
      <w:bookmarkStart w:id="13763" w:name="_Toc510018670"/>
      <w:r>
        <w:t>–</w:t>
      </w:r>
      <w:r>
        <w:tab/>
      </w:r>
      <w:commentRangeStart w:id="13764"/>
      <w:r>
        <w:rPr>
          <w:i/>
        </w:rPr>
        <w:t>RateMatchPatternLTE-CRS</w:t>
      </w:r>
      <w:commentRangeEnd w:id="13764"/>
      <w:r>
        <w:rPr>
          <w:rStyle w:val="a7"/>
        </w:rPr>
        <w:commentReference w:id="13764"/>
      </w:r>
      <w:bookmarkEnd w:id="13763"/>
    </w:p>
    <w:p w14:paraId="599CD7BD" w14:textId="77777777" w:rsidR="005D2A1B" w:rsidRDefault="005D2A1B" w:rsidP="005D2A1B">
      <w:r>
        <w:t xml:space="preserve">The IE </w:t>
      </w:r>
      <w:r>
        <w:rPr>
          <w:i/>
        </w:rPr>
        <w:t>RateMatchPatternLTE-CRS</w:t>
      </w:r>
      <w:r>
        <w:t xml:space="preserve"> is used to configure a pattern to rate match around LTE CRS.</w:t>
      </w:r>
      <w:ins w:id="13765"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3766" w:author="Huawei (Nathan)" w:date="2018-07-26T10:15:00Z">
              <w:r w:rsidDel="00323070">
                <w:rPr>
                  <w:rFonts w:eastAsia="MS Mincho"/>
                  <w:szCs w:val="22"/>
                </w:rPr>
                <w:delText>w</w:delText>
              </w:r>
            </w:del>
            <w:r>
              <w:rPr>
                <w:rFonts w:eastAsia="MS Mincho"/>
                <w:szCs w:val="22"/>
              </w:rPr>
              <w:t>r of PRBs. Corresponds to L1 parameter 'BW' (see 38.214, section 5.1.4</w:t>
            </w:r>
            <w:ins w:id="13767"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68"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69"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70"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71"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4"/>
        <w:rPr>
          <w:rFonts w:eastAsia="MS Mincho"/>
          <w:i/>
        </w:rPr>
      </w:pPr>
      <w:bookmarkStart w:id="13772" w:name="_Toc510018671"/>
      <w:r>
        <w:rPr>
          <w:rFonts w:eastAsia="MS Mincho"/>
        </w:rPr>
        <w:t>–</w:t>
      </w:r>
      <w:r>
        <w:rPr>
          <w:rFonts w:eastAsia="MS Mincho"/>
        </w:rPr>
        <w:tab/>
      </w:r>
      <w:r>
        <w:rPr>
          <w:rFonts w:eastAsia="MS Mincho"/>
          <w:i/>
        </w:rPr>
        <w:t>ReportConfigId</w:t>
      </w:r>
      <w:bookmarkEnd w:id="13772"/>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73" w:name="_Hlk504400670"/>
      <w:r>
        <w:t>maxReportConfigId</w:t>
      </w:r>
      <w:bookmarkEnd w:id="13773"/>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3774" w:author="Rapporteur ASN1 SA" w:date="2018-07-13T11:01:00Z"/>
          <w:rFonts w:ascii="Arial" w:eastAsia="MS Mincho" w:hAnsi="Arial"/>
          <w:i/>
          <w:sz w:val="24"/>
        </w:rPr>
      </w:pPr>
      <w:bookmarkStart w:id="13775" w:name="_Toc510018672"/>
      <w:ins w:id="13776"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3777" w:author="Rapporteur ASN1 SA" w:date="2018-07-13T11:01:00Z"/>
          <w:rFonts w:eastAsia="MS Mincho"/>
        </w:rPr>
      </w:pPr>
      <w:ins w:id="13778"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3779" w:author="Rapporteur ASN1 SA" w:date="2018-07-13T11:01:00Z"/>
        </w:rPr>
      </w:pPr>
      <w:ins w:id="13780" w:author="Rapporteur ASN1 SA" w:date="2018-07-13T11:01:00Z">
        <w:r>
          <w:t>Event B1:</w:t>
        </w:r>
        <w:r>
          <w:tab/>
          <w:t>Neighbour becomes better than absolute threshold;</w:t>
        </w:r>
      </w:ins>
    </w:p>
    <w:p w14:paraId="495EC65E" w14:textId="77777777" w:rsidR="005D2A1B" w:rsidRDefault="005D2A1B" w:rsidP="005D2A1B">
      <w:pPr>
        <w:ind w:left="568" w:hanging="284"/>
        <w:rPr>
          <w:ins w:id="13781" w:author="Rapporteur ASN1 SA" w:date="2018-07-13T11:01:00Z"/>
        </w:rPr>
      </w:pPr>
      <w:ins w:id="13782"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3783" w:author="Rapporteur ASN1 SA" w:date="2018-07-13T11:01:00Z"/>
          <w:rFonts w:ascii="Arial" w:hAnsi="Arial"/>
          <w:b/>
        </w:rPr>
      </w:pPr>
      <w:ins w:id="13784"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color w:val="808080"/>
          <w:sz w:val="16"/>
          <w:lang w:val="en-US" w:eastAsia="sv-SE"/>
        </w:rPr>
      </w:pPr>
      <w:ins w:id="13786"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color w:val="808080"/>
          <w:sz w:val="16"/>
          <w:lang w:val="en-US" w:eastAsia="sv-SE"/>
        </w:rPr>
      </w:pPr>
      <w:ins w:id="13788" w:author="Rapporteur ASN1 SA" w:date="2018-07-13T11:01:00Z">
        <w:r>
          <w:rPr>
            <w:rFonts w:ascii="Courier New" w:hAnsi="Courier New"/>
            <w:color w:val="808080"/>
            <w:sz w:val="16"/>
            <w:lang w:val="en-US" w:eastAsia="sv-SE"/>
          </w:rPr>
          <w:t>-- TAG-REPORT-CONFIG-</w:t>
        </w:r>
      </w:ins>
      <w:ins w:id="13789" w:author="Rapporteur ASN1 SA" w:date="2018-07-14T03:00:00Z">
        <w:r>
          <w:rPr>
            <w:rFonts w:ascii="Courier New" w:hAnsi="Courier New"/>
            <w:color w:val="808080"/>
            <w:sz w:val="16"/>
            <w:lang w:val="en-US" w:eastAsia="sv-SE"/>
          </w:rPr>
          <w:t>INTER-RAT-</w:t>
        </w:r>
      </w:ins>
      <w:ins w:id="13790"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en-US" w:eastAsia="sv-SE"/>
        </w:rPr>
      </w:pPr>
      <w:ins w:id="13793"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lang w:val="en-US" w:eastAsia="sv-SE"/>
        </w:rPr>
      </w:pPr>
      <w:ins w:id="13795"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val="en-US" w:eastAsia="sv-SE"/>
        </w:rPr>
      </w:pPr>
      <w:ins w:id="13797"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val="en-US" w:eastAsia="sv-SE"/>
        </w:rPr>
      </w:pPr>
      <w:ins w:id="13799"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ins w:id="13801"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3802"/>
        <w:r>
          <w:rPr>
            <w:rFonts w:ascii="Courier New" w:hAnsi="Courier New"/>
            <w:sz w:val="16"/>
            <w:lang w:val="en-US" w:eastAsia="sv-SE"/>
          </w:rPr>
          <w:t>reportCGI</w:t>
        </w:r>
      </w:ins>
      <w:commentRangeEnd w:id="13802"/>
      <w:r w:rsidR="00B04BF3">
        <w:rPr>
          <w:rStyle w:val="a7"/>
          <w:rFonts w:ascii="Arial" w:hAnsi="Arial"/>
        </w:rPr>
        <w:commentReference w:id="13802"/>
      </w:r>
      <w:ins w:id="1380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en-US" w:eastAsia="sv-SE"/>
        </w:rPr>
      </w:pPr>
      <w:ins w:id="13809"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lang w:val="en-US" w:eastAsia="sv-SE"/>
        </w:rPr>
      </w:pPr>
      <w:ins w:id="13812"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81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14"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lang w:eastAsia="sv-SE"/>
        </w:rPr>
      </w:pPr>
      <w:ins w:id="13816"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val="en-US" w:eastAsia="sv-SE"/>
        </w:rPr>
      </w:pPr>
      <w:ins w:id="13818"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lang w:val="en-US" w:eastAsia="sv-SE"/>
        </w:rPr>
      </w:pPr>
      <w:ins w:id="13820"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en-US" w:eastAsia="sv-SE"/>
        </w:rPr>
      </w:pPr>
      <w:ins w:id="13823"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ins w:id="1382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val="en-US" w:eastAsia="sv-SE"/>
        </w:rPr>
      </w:pPr>
      <w:ins w:id="1383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eastAsia="sv-SE"/>
        </w:rPr>
      </w:pPr>
      <w:ins w:id="1383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ins w:id="13837"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44" w:author="Rapporteur ASN1 SA" w:date="2018-07-13T11:01:00Z">
        <w:r>
          <w:rPr>
            <w:rFonts w:ascii="Courier New" w:hAnsi="Courier New"/>
            <w:sz w:val="16"/>
            <w:lang w:val="en-US" w:eastAsia="sv-SE"/>
          </w:rPr>
          <w:t>b2-Threshold1</w:t>
        </w:r>
      </w:ins>
      <w:ins w:id="1384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46"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47"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en-US" w:eastAsia="sv-SE"/>
        </w:rPr>
      </w:pPr>
      <w:ins w:id="1384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lang w:val="en-US" w:eastAsia="sv-SE"/>
        </w:rPr>
      </w:pPr>
      <w:ins w:id="1385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lang w:val="en-US" w:eastAsia="sv-SE"/>
        </w:rPr>
      </w:pPr>
      <w:ins w:id="1385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lang w:eastAsia="sv-SE"/>
        </w:rPr>
      </w:pPr>
      <w:ins w:id="1385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lang w:val="en-US" w:eastAsia="sv-SE"/>
        </w:rPr>
      </w:pPr>
      <w:ins w:id="13857"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lang w:val="en-US" w:eastAsia="sv-SE"/>
        </w:rPr>
      </w:pPr>
      <w:ins w:id="1385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lang w:val="en-US" w:eastAsia="sv-SE"/>
        </w:rPr>
      </w:pPr>
      <w:ins w:id="1386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lang w:val="en-US" w:eastAsia="sv-SE"/>
        </w:rPr>
      </w:pPr>
      <w:ins w:id="13863"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lang w:val="en-US" w:eastAsia="sv-SE"/>
        </w:rPr>
      </w:pPr>
      <w:ins w:id="13865" w:author="Rapporteur ASN1 SA" w:date="2018-07-13T11:01:00Z">
        <w:r>
          <w:rPr>
            <w:rFonts w:ascii="Courier New" w:hAnsi="Courier New"/>
            <w:sz w:val="16"/>
            <w:lang w:val="en-US" w:eastAsia="sv-SE"/>
          </w:rPr>
          <w:tab/>
        </w:r>
        <w:commentRangeStart w:id="13866"/>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3867"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68" w:author="Rapporteur ASN1 SA" w:date="2018-07-13T11:01:00Z">
        <w:r>
          <w:rPr>
            <w:rFonts w:ascii="Courier New" w:hAnsi="Courier New"/>
            <w:sz w:val="16"/>
            <w:lang w:val="en-US" w:eastAsia="sv-SE"/>
          </w:rPr>
          <w:tab/>
          <w:t>NR-RS-Type</w:t>
        </w:r>
      </w:ins>
      <w:commentRangeEnd w:id="13866"/>
      <w:r w:rsidR="00483732">
        <w:rPr>
          <w:rStyle w:val="a7"/>
          <w:rFonts w:ascii="Arial" w:hAnsi="Arial"/>
        </w:rPr>
        <w:commentReference w:id="13866"/>
      </w:r>
      <w:ins w:id="13869" w:author="Rapporteur ASN1 SA" w:date="2018-07-13T11:01:00Z">
        <w:r>
          <w:rPr>
            <w:rFonts w:ascii="Courier New" w:hAnsi="Courier New"/>
            <w:sz w:val="16"/>
            <w:lang w:val="en-US" w:eastAsia="sv-SE"/>
          </w:rPr>
          <w:t>,</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lang w:val="en-US" w:eastAsia="sv-SE"/>
        </w:rPr>
      </w:pPr>
      <w:ins w:id="13871" w:author="Rapporteur ASN1 SA" w:date="2018-07-13T11:01:00Z">
        <w:r>
          <w:rPr>
            <w:rFonts w:ascii="Courier New" w:hAnsi="Courier New"/>
            <w:sz w:val="16"/>
            <w:lang w:val="en-US" w:eastAsia="sv-SE"/>
          </w:rPr>
          <w:tab/>
        </w:r>
        <w:commentRangeStart w:id="13872"/>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3872"/>
      <w:r w:rsidR="00483732">
        <w:rPr>
          <w:rStyle w:val="a7"/>
          <w:rFonts w:ascii="Arial" w:hAnsi="Arial"/>
        </w:rPr>
        <w:commentReference w:id="13872"/>
      </w:r>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lang w:val="en-US" w:eastAsia="sv-SE"/>
        </w:rPr>
      </w:pPr>
      <w:ins w:id="1387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lang w:val="en-US" w:eastAsia="sv-SE"/>
        </w:rPr>
      </w:pPr>
      <w:ins w:id="1387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lang w:val="en-US" w:eastAsia="sv-SE"/>
        </w:rPr>
      </w:pPr>
      <w:ins w:id="13878"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lang w:val="en-US" w:eastAsia="sv-SE"/>
        </w:rPr>
      </w:pPr>
      <w:ins w:id="1388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lang w:val="en-US" w:eastAsia="sv-SE"/>
        </w:rPr>
      </w:pPr>
      <w:ins w:id="13882"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lang w:val="en-US" w:eastAsia="sv-SE"/>
        </w:rPr>
      </w:pPr>
      <w:ins w:id="13885"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lang w:val="en-US" w:eastAsia="sv-SE"/>
        </w:rPr>
      </w:pPr>
      <w:ins w:id="13888"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lang w:val="en-US" w:eastAsia="sv-SE"/>
        </w:rPr>
      </w:pPr>
      <w:ins w:id="1389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lang w:val="en-US" w:eastAsia="sv-SE"/>
        </w:rPr>
      </w:pPr>
      <w:ins w:id="1389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lang w:val="en-US" w:eastAsia="sv-SE"/>
        </w:rPr>
      </w:pPr>
      <w:ins w:id="13894"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lang w:val="en-US" w:eastAsia="sv-SE"/>
        </w:rPr>
      </w:pPr>
      <w:ins w:id="1389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lang w:val="en-US" w:eastAsia="sv-SE"/>
        </w:rPr>
      </w:pPr>
      <w:ins w:id="13898"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lang w:val="en-US" w:eastAsia="sv-SE"/>
        </w:rPr>
      </w:pPr>
      <w:ins w:id="13900"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lang w:val="en-US" w:eastAsia="sv-SE"/>
        </w:rPr>
      </w:pPr>
      <w:ins w:id="13903"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lang w:val="en-US" w:eastAsia="sv-SE"/>
        </w:rPr>
      </w:pPr>
      <w:ins w:id="13905"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lang w:val="sv-SE" w:eastAsia="sv-SE"/>
          <w:rPrChange w:id="13907" w:author="Rapporteur ASN1 SA" w:date="2018-07-13T12:17:00Z">
            <w:rPr>
              <w:ins w:id="13908" w:author="Rapporteur ASN1 SA" w:date="2018-07-13T11:01:00Z"/>
              <w:rFonts w:ascii="Courier New" w:hAnsi="Courier New"/>
              <w:sz w:val="16"/>
              <w:lang w:val="en-US" w:eastAsia="sv-SE"/>
            </w:rPr>
          </w:rPrChange>
        </w:rPr>
      </w:pPr>
      <w:ins w:id="13909"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3910"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391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6"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9"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20"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lang w:val="sv-SE" w:eastAsia="sv-SE"/>
          <w:rPrChange w:id="13922" w:author="Rapporteur ASN1 SA" w:date="2018-07-13T12:17:00Z">
            <w:rPr>
              <w:ins w:id="13923" w:author="Rapporteur ASN1 SA" w:date="2018-07-13T11:01:00Z"/>
              <w:rFonts w:ascii="Courier New" w:hAnsi="Courier New"/>
              <w:sz w:val="16"/>
              <w:lang w:val="en-US" w:eastAsia="sv-SE"/>
            </w:rPr>
          </w:rPrChange>
        </w:rPr>
      </w:pPr>
      <w:ins w:id="13924" w:author="Rapporteur ASN1 SA" w:date="2018-07-13T11:01:00Z">
        <w:r w:rsidRPr="00582FB9">
          <w:rPr>
            <w:rFonts w:ascii="Courier New" w:hAnsi="Courier New"/>
            <w:sz w:val="16"/>
            <w:lang w:val="sv-SE" w:eastAsia="sv-SE"/>
            <w:rPrChange w:id="13925"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392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5"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lang w:val="sv-SE" w:eastAsia="sv-SE"/>
          <w:rPrChange w:id="13937" w:author="Rapporteur ASN1 SA" w:date="2018-07-13T12:17:00Z">
            <w:rPr>
              <w:ins w:id="13938" w:author="Rapporteur ASN1 SA" w:date="2018-07-13T11:01:00Z"/>
              <w:rFonts w:ascii="Courier New" w:hAnsi="Courier New"/>
              <w:sz w:val="16"/>
              <w:lang w:val="en-US" w:eastAsia="sv-SE"/>
            </w:rPr>
          </w:rPrChange>
        </w:rPr>
      </w:pPr>
      <w:ins w:id="13939" w:author="Rapporteur ASN1 SA" w:date="2018-07-13T11:01:00Z">
        <w:r w:rsidRPr="00582FB9">
          <w:rPr>
            <w:rFonts w:ascii="Courier New" w:hAnsi="Courier New"/>
            <w:sz w:val="16"/>
            <w:lang w:val="sv-SE" w:eastAsia="sv-SE"/>
            <w:rPrChange w:id="13940"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lang w:val="sv-SE" w:eastAsia="sv-SE"/>
          <w:rPrChange w:id="13942" w:author="Rapporteur ASN1 SA" w:date="2018-07-13T12:17:00Z">
            <w:rPr>
              <w:ins w:id="13943"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lang w:val="sv-SE" w:eastAsia="sv-SE"/>
          <w:rPrChange w:id="13945" w:author="Rapporteur ASN1 SA" w:date="2018-07-13T12:17:00Z">
            <w:rPr>
              <w:ins w:id="13946" w:author="Rapporteur ASN1 SA" w:date="2018-07-13T11:01:00Z"/>
              <w:rFonts w:ascii="Courier New" w:hAnsi="Courier New"/>
              <w:sz w:val="16"/>
              <w:lang w:val="en-US" w:eastAsia="sv-SE"/>
            </w:rPr>
          </w:rPrChange>
        </w:rPr>
      </w:pPr>
      <w:ins w:id="13947" w:author="Rapporteur ASN1 SA" w:date="2018-07-13T11:01:00Z">
        <w:r w:rsidRPr="00582FB9">
          <w:rPr>
            <w:rFonts w:ascii="Courier New" w:hAnsi="Courier New"/>
            <w:sz w:val="16"/>
            <w:lang w:val="sv-SE" w:eastAsia="sv-SE"/>
            <w:rPrChange w:id="13948"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394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5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5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5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53"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lang w:val="sv-SE" w:eastAsia="sv-SE"/>
          <w:rPrChange w:id="13955" w:author="Rapporteur ASN1 SA" w:date="2018-07-13T12:17:00Z">
            <w:rPr>
              <w:ins w:id="13956" w:author="Rapporteur ASN1 SA" w:date="2018-07-13T11:01:00Z"/>
              <w:rFonts w:ascii="Courier New" w:hAnsi="Courier New"/>
              <w:sz w:val="16"/>
              <w:lang w:val="en-US" w:eastAsia="sv-SE"/>
            </w:rPr>
          </w:rPrChange>
        </w:rPr>
      </w:pPr>
      <w:ins w:id="13957" w:author="Rapporteur ASN1 SA" w:date="2018-07-13T11:01:00Z">
        <w:r w:rsidRPr="00582FB9">
          <w:rPr>
            <w:rFonts w:ascii="Courier New" w:hAnsi="Courier New"/>
            <w:sz w:val="16"/>
            <w:lang w:val="sv-SE" w:eastAsia="sv-SE"/>
            <w:rPrChange w:id="13958"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395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6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6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6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63"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lang w:val="en-US" w:eastAsia="sv-SE"/>
        </w:rPr>
      </w:pPr>
      <w:ins w:id="13965"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color w:val="808080"/>
          <w:sz w:val="16"/>
          <w:lang w:val="en-US" w:eastAsia="sv-SE"/>
        </w:rPr>
      </w:pPr>
      <w:ins w:id="13968" w:author="Rapporteur ASN1 SA" w:date="2018-07-13T11:01:00Z">
        <w:r>
          <w:rPr>
            <w:rFonts w:ascii="Courier New" w:hAnsi="Courier New"/>
            <w:color w:val="808080"/>
            <w:sz w:val="16"/>
            <w:lang w:val="en-US" w:eastAsia="sv-SE"/>
          </w:rPr>
          <w:t>-- TAG-REPORT-CONFIG-</w:t>
        </w:r>
      </w:ins>
      <w:ins w:id="13969" w:author="Rapporteur ASN1 SA" w:date="2018-07-14T03:00:00Z">
        <w:r>
          <w:rPr>
            <w:rFonts w:ascii="Courier New" w:hAnsi="Courier New"/>
            <w:color w:val="808080"/>
            <w:sz w:val="16"/>
            <w:lang w:val="en-US" w:eastAsia="sv-SE"/>
          </w:rPr>
          <w:t>INTER-RAT-</w:t>
        </w:r>
      </w:ins>
      <w:ins w:id="13970" w:author="Rapporteur ASN1 SA" w:date="2018-07-13T11:01:00Z">
        <w:r>
          <w:rPr>
            <w:rFonts w:ascii="Courier New" w:hAnsi="Courier New"/>
            <w:color w:val="808080"/>
            <w:sz w:val="16"/>
            <w:lang w:val="en-US" w:eastAsia="sv-SE"/>
          </w:rPr>
          <w:t>ST</w:t>
        </w:r>
      </w:ins>
      <w:ins w:id="13971"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color w:val="808080"/>
          <w:sz w:val="16"/>
          <w:lang w:val="en-US" w:eastAsia="sv-SE"/>
        </w:rPr>
      </w:pPr>
      <w:ins w:id="13973"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3974" w:author="Rapporteur ASN1 SA" w:date="2018-07-13T11:01:00Z"/>
          <w:rFonts w:eastAsia="MS Mincho"/>
        </w:rPr>
      </w:pPr>
    </w:p>
    <w:p w14:paraId="057EC1C4" w14:textId="77777777" w:rsidR="005D2A1B" w:rsidRDefault="005D2A1B" w:rsidP="005D2A1B">
      <w:pPr>
        <w:rPr>
          <w:ins w:id="1397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3976" w:author="Rapporteur ASN1 SA" w:date="2018-07-13T11:01:00Z"/>
        </w:trPr>
        <w:tc>
          <w:tcPr>
            <w:tcW w:w="14173" w:type="dxa"/>
          </w:tcPr>
          <w:p w14:paraId="6ADC2F14" w14:textId="77777777" w:rsidR="005D2A1B" w:rsidRDefault="005D2A1B" w:rsidP="00D76B52">
            <w:pPr>
              <w:pStyle w:val="TAH"/>
              <w:rPr>
                <w:ins w:id="13977" w:author="Rapporteur ASN1 SA" w:date="2018-07-13T11:01:00Z"/>
              </w:rPr>
            </w:pPr>
            <w:ins w:id="13978" w:author="Rapporteur ASN1 SA" w:date="2018-07-13T11:01:00Z">
              <w:r>
                <w:rPr>
                  <w:i/>
                  <w:szCs w:val="22"/>
                </w:rPr>
                <w:t>EventTriggerConfigInterRAT</w:t>
              </w:r>
              <w:r>
                <w:rPr>
                  <w:i/>
                </w:rPr>
                <w:t xml:space="preserve"> field descriptions</w:t>
              </w:r>
            </w:ins>
          </w:p>
        </w:tc>
      </w:tr>
      <w:tr w:rsidR="005D2A1B" w14:paraId="398C5695" w14:textId="77777777" w:rsidTr="00D76B52">
        <w:trPr>
          <w:ins w:id="13979" w:author="Rapporteur ASN1 SA" w:date="2018-07-13T11:01:00Z"/>
        </w:trPr>
        <w:tc>
          <w:tcPr>
            <w:tcW w:w="14173" w:type="dxa"/>
          </w:tcPr>
          <w:p w14:paraId="52882384" w14:textId="77777777" w:rsidR="005D2A1B" w:rsidRDefault="005D2A1B" w:rsidP="00D76B52">
            <w:pPr>
              <w:pStyle w:val="TAL"/>
              <w:rPr>
                <w:ins w:id="13980" w:author="Rapporteur ASN1 SA" w:date="2018-07-13T11:01:00Z"/>
                <w:b/>
                <w:i/>
                <w:szCs w:val="22"/>
                <w:lang w:eastAsia="ko-KR"/>
              </w:rPr>
            </w:pPr>
            <w:ins w:id="13981" w:author="Rapporteur ASN1 SA" w:date="2018-07-13T11:01:00Z">
              <w:r>
                <w:rPr>
                  <w:b/>
                  <w:i/>
                  <w:szCs w:val="22"/>
                  <w:lang w:eastAsia="ko-KR"/>
                </w:rPr>
                <w:t>b2-Threshold1</w:t>
              </w:r>
            </w:ins>
          </w:p>
          <w:p w14:paraId="4BC7581E" w14:textId="77777777" w:rsidR="005D2A1B" w:rsidRDefault="005D2A1B" w:rsidP="00D76B52">
            <w:pPr>
              <w:pStyle w:val="TAH"/>
              <w:jc w:val="left"/>
              <w:rPr>
                <w:ins w:id="13982" w:author="Rapporteur ASN1 SA" w:date="2018-07-13T11:01:00Z"/>
                <w:i/>
                <w:szCs w:val="22"/>
              </w:rPr>
            </w:pPr>
            <w:ins w:id="13983"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3984" w:author="Rapporteur ASN1 SA" w:date="2018-07-13T11:01:00Z"/>
        </w:trPr>
        <w:tc>
          <w:tcPr>
            <w:tcW w:w="14173" w:type="dxa"/>
          </w:tcPr>
          <w:p w14:paraId="57E26A3E" w14:textId="77777777" w:rsidR="005D2A1B" w:rsidRDefault="005D2A1B" w:rsidP="00D76B52">
            <w:pPr>
              <w:pStyle w:val="TAL"/>
              <w:rPr>
                <w:ins w:id="13985" w:author="Rapporteur ASN1 SA" w:date="2018-07-13T11:01:00Z"/>
                <w:b/>
                <w:i/>
                <w:szCs w:val="22"/>
                <w:lang w:eastAsia="ko-KR"/>
              </w:rPr>
            </w:pPr>
            <w:ins w:id="13986" w:author="Rapporteur ASN1 SA" w:date="2018-07-13T11:01:00Z">
              <w:r>
                <w:rPr>
                  <w:b/>
                  <w:i/>
                  <w:szCs w:val="22"/>
                  <w:lang w:eastAsia="ko-KR"/>
                </w:rPr>
                <w:t>bN-ThresholdEUTRA</w:t>
              </w:r>
            </w:ins>
          </w:p>
          <w:p w14:paraId="2412BDBE" w14:textId="77777777" w:rsidR="005D2A1B" w:rsidRDefault="005D2A1B" w:rsidP="00D76B52">
            <w:pPr>
              <w:pStyle w:val="TAL"/>
              <w:rPr>
                <w:ins w:id="13987" w:author="Rapporteur ASN1 SA" w:date="2018-07-13T11:01:00Z"/>
                <w:b/>
                <w:i/>
              </w:rPr>
            </w:pPr>
            <w:ins w:id="13988"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3989" w:author="Rapporteur ASN1 SA" w:date="2018-07-13T11:01:00Z"/>
        </w:trPr>
        <w:tc>
          <w:tcPr>
            <w:tcW w:w="14173" w:type="dxa"/>
          </w:tcPr>
          <w:p w14:paraId="437FE2C8" w14:textId="77777777" w:rsidR="005D2A1B" w:rsidRDefault="005D2A1B" w:rsidP="00D76B52">
            <w:pPr>
              <w:pStyle w:val="TAL"/>
              <w:rPr>
                <w:ins w:id="13990" w:author="Rapporteur ASN1 SA" w:date="2018-07-13T11:01:00Z"/>
                <w:b/>
                <w:i/>
                <w:szCs w:val="22"/>
                <w:lang w:eastAsia="en-GB"/>
              </w:rPr>
            </w:pPr>
            <w:ins w:id="13991" w:author="Rapporteur ASN1 SA" w:date="2018-07-13T11:01:00Z">
              <w:r>
                <w:rPr>
                  <w:b/>
                  <w:i/>
                  <w:szCs w:val="22"/>
                  <w:lang w:eastAsia="en-GB"/>
                </w:rPr>
                <w:t>eventId</w:t>
              </w:r>
            </w:ins>
          </w:p>
          <w:p w14:paraId="1C2BE2C2" w14:textId="77777777" w:rsidR="005D2A1B" w:rsidRDefault="005D2A1B" w:rsidP="00D76B52">
            <w:pPr>
              <w:pStyle w:val="TAL"/>
              <w:rPr>
                <w:ins w:id="13992" w:author="Rapporteur ASN1 SA" w:date="2018-07-13T11:01:00Z"/>
              </w:rPr>
            </w:pPr>
            <w:ins w:id="13993" w:author="Rapporteur ASN1 SA" w:date="2018-07-13T11:01:00Z">
              <w:r>
                <w:rPr>
                  <w:szCs w:val="22"/>
                  <w:lang w:eastAsia="en-GB"/>
                </w:rPr>
                <w:t>Choice of inter RAT event triggered reporting criteria.</w:t>
              </w:r>
            </w:ins>
          </w:p>
        </w:tc>
      </w:tr>
      <w:tr w:rsidR="005D2A1B" w14:paraId="260A1D6A" w14:textId="77777777" w:rsidTr="00D76B52">
        <w:trPr>
          <w:ins w:id="13994" w:author="Rapporteur ASN1 SA" w:date="2018-07-13T11:01:00Z"/>
        </w:trPr>
        <w:tc>
          <w:tcPr>
            <w:tcW w:w="14173" w:type="dxa"/>
          </w:tcPr>
          <w:p w14:paraId="4FEA39CD" w14:textId="77777777" w:rsidR="005D2A1B" w:rsidRDefault="005D2A1B" w:rsidP="00D76B52">
            <w:pPr>
              <w:pStyle w:val="TAL"/>
              <w:rPr>
                <w:ins w:id="13995" w:author="Rapporteur ASN1 SA" w:date="2018-07-13T11:01:00Z"/>
                <w:b/>
                <w:i/>
                <w:szCs w:val="22"/>
                <w:lang w:eastAsia="en-GB"/>
              </w:rPr>
            </w:pPr>
            <w:ins w:id="13996" w:author="Rapporteur ASN1 SA" w:date="2018-07-13T11:01:00Z">
              <w:r>
                <w:rPr>
                  <w:b/>
                  <w:i/>
                  <w:szCs w:val="22"/>
                  <w:lang w:eastAsia="en-GB"/>
                </w:rPr>
                <w:t>maxReportCells</w:t>
              </w:r>
            </w:ins>
          </w:p>
          <w:p w14:paraId="67B857B8" w14:textId="77777777" w:rsidR="005D2A1B" w:rsidRDefault="005D2A1B" w:rsidP="00D76B52">
            <w:pPr>
              <w:pStyle w:val="TAL"/>
              <w:rPr>
                <w:ins w:id="13997" w:author="Rapporteur ASN1 SA" w:date="2018-07-13T11:01:00Z"/>
              </w:rPr>
            </w:pPr>
            <w:ins w:id="13998" w:author="Rapporteur ASN1 SA" w:date="2018-07-13T11:01:00Z">
              <w:r>
                <w:rPr>
                  <w:szCs w:val="22"/>
                  <w:lang w:eastAsia="en-GB"/>
                </w:rPr>
                <w:t>Max number of non-serving cells to include in the measurement report.</w:t>
              </w:r>
            </w:ins>
          </w:p>
        </w:tc>
      </w:tr>
      <w:tr w:rsidR="005D2A1B" w14:paraId="300FF4E6" w14:textId="77777777" w:rsidTr="00D76B52">
        <w:trPr>
          <w:ins w:id="13999" w:author="Rapporteur ASN1 SA" w:date="2018-07-13T11:01:00Z"/>
        </w:trPr>
        <w:tc>
          <w:tcPr>
            <w:tcW w:w="14173" w:type="dxa"/>
          </w:tcPr>
          <w:p w14:paraId="6D1730BD" w14:textId="77777777" w:rsidR="005D2A1B" w:rsidRDefault="005D2A1B" w:rsidP="00D76B52">
            <w:pPr>
              <w:pStyle w:val="TAL"/>
              <w:rPr>
                <w:ins w:id="14000" w:author="Rapporteur ASN1 SA" w:date="2018-07-13T11:01:00Z"/>
                <w:b/>
                <w:i/>
                <w:szCs w:val="22"/>
                <w:lang w:eastAsia="en-GB"/>
              </w:rPr>
            </w:pPr>
            <w:ins w:id="14001" w:author="Rapporteur ASN1 SA" w:date="2018-07-13T11:01:00Z">
              <w:r>
                <w:rPr>
                  <w:b/>
                  <w:i/>
                  <w:szCs w:val="22"/>
                  <w:lang w:eastAsia="en-GB"/>
                </w:rPr>
                <w:t>reportAmount</w:t>
              </w:r>
            </w:ins>
          </w:p>
          <w:p w14:paraId="2DB5BC92" w14:textId="77777777" w:rsidR="005D2A1B" w:rsidRDefault="005D2A1B" w:rsidP="00D76B52">
            <w:pPr>
              <w:pStyle w:val="TAL"/>
              <w:rPr>
                <w:ins w:id="14002" w:author="Rapporteur ASN1 SA" w:date="2018-07-13T11:01:00Z"/>
                <w:b/>
                <w:i/>
              </w:rPr>
            </w:pPr>
            <w:ins w:id="1400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4004" w:author="Rapporteur ASN1 SA" w:date="2018-07-13T11:01:00Z"/>
        </w:trPr>
        <w:tc>
          <w:tcPr>
            <w:tcW w:w="14173" w:type="dxa"/>
          </w:tcPr>
          <w:p w14:paraId="6F32D672" w14:textId="77777777" w:rsidR="005D2A1B" w:rsidRDefault="005D2A1B" w:rsidP="00D76B52">
            <w:pPr>
              <w:pStyle w:val="TAL"/>
              <w:rPr>
                <w:ins w:id="14005" w:author="Rapporteur ASN1 SA" w:date="2018-07-13T11:01:00Z"/>
                <w:b/>
                <w:i/>
                <w:szCs w:val="22"/>
                <w:lang w:eastAsia="en-GB"/>
              </w:rPr>
            </w:pPr>
            <w:ins w:id="14006" w:author="Rapporteur ASN1 SA" w:date="2018-07-13T11:01:00Z">
              <w:r>
                <w:rPr>
                  <w:b/>
                  <w:i/>
                  <w:szCs w:val="22"/>
                  <w:lang w:eastAsia="en-GB"/>
                </w:rPr>
                <w:t>reportOnLeave</w:t>
              </w:r>
            </w:ins>
          </w:p>
          <w:p w14:paraId="0C59CAC7" w14:textId="77777777" w:rsidR="005D2A1B" w:rsidRDefault="005D2A1B" w:rsidP="00D76B52">
            <w:pPr>
              <w:pStyle w:val="TAL"/>
              <w:rPr>
                <w:ins w:id="14007" w:author="Rapporteur ASN1 SA" w:date="2018-07-13T11:01:00Z"/>
                <w:b/>
                <w:i/>
                <w:szCs w:val="22"/>
                <w:lang w:eastAsia="en-GB"/>
              </w:rPr>
            </w:pPr>
            <w:ins w:id="14008"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4009" w:author="Rapporteur ASN1 SA" w:date="2018-07-13T11:01:00Z"/>
        </w:trPr>
        <w:tc>
          <w:tcPr>
            <w:tcW w:w="14173" w:type="dxa"/>
          </w:tcPr>
          <w:p w14:paraId="7E076AB3" w14:textId="77777777" w:rsidR="005D2A1B" w:rsidRDefault="005D2A1B" w:rsidP="00D76B52">
            <w:pPr>
              <w:pStyle w:val="TAL"/>
              <w:rPr>
                <w:ins w:id="14010" w:author="Rapporteur ASN1 SA" w:date="2018-07-13T11:01:00Z"/>
                <w:b/>
                <w:i/>
                <w:szCs w:val="22"/>
              </w:rPr>
            </w:pPr>
            <w:ins w:id="14011" w:author="Rapporteur ASN1 SA" w:date="2018-07-13T11:01:00Z">
              <w:r>
                <w:rPr>
                  <w:b/>
                  <w:i/>
                  <w:szCs w:val="22"/>
                </w:rPr>
                <w:t>reportQuantity</w:t>
              </w:r>
            </w:ins>
          </w:p>
          <w:p w14:paraId="7D953FA6" w14:textId="77777777" w:rsidR="005D2A1B" w:rsidRDefault="005D2A1B" w:rsidP="00D76B52">
            <w:pPr>
              <w:pStyle w:val="TAL"/>
              <w:rPr>
                <w:ins w:id="14012" w:author="Rapporteur ASN1 SA" w:date="2018-07-13T11:01:00Z"/>
                <w:b/>
                <w:i/>
              </w:rPr>
            </w:pPr>
            <w:ins w:id="14013" w:author="Rapporteur ASN1 SA" w:date="2018-07-13T11:01:00Z">
              <w:r>
                <w:rPr>
                  <w:szCs w:val="22"/>
                  <w:lang w:eastAsia="en-GB"/>
                </w:rPr>
                <w:t>The cell measurement quantities to be included in the measurement report.</w:t>
              </w:r>
            </w:ins>
          </w:p>
        </w:tc>
      </w:tr>
      <w:tr w:rsidR="005D2A1B" w14:paraId="060A10B1" w14:textId="77777777" w:rsidTr="00D76B52">
        <w:trPr>
          <w:ins w:id="14014" w:author="Rapporteur ASN1 SA" w:date="2018-07-13T11:01:00Z"/>
        </w:trPr>
        <w:tc>
          <w:tcPr>
            <w:tcW w:w="14173" w:type="dxa"/>
          </w:tcPr>
          <w:p w14:paraId="5ED1C6A2" w14:textId="77777777" w:rsidR="005D2A1B" w:rsidRDefault="005D2A1B" w:rsidP="00D76B52">
            <w:pPr>
              <w:pStyle w:val="TAL"/>
              <w:rPr>
                <w:ins w:id="14015" w:author="Rapporteur ASN1 SA" w:date="2018-07-13T11:01:00Z"/>
                <w:b/>
                <w:i/>
                <w:szCs w:val="22"/>
                <w:lang w:eastAsia="en-GB"/>
              </w:rPr>
            </w:pPr>
            <w:ins w:id="14016" w:author="Rapporteur ASN1 SA" w:date="2018-07-13T11:01:00Z">
              <w:r>
                <w:rPr>
                  <w:b/>
                  <w:i/>
                  <w:szCs w:val="22"/>
                  <w:lang w:eastAsia="en-GB"/>
                </w:rPr>
                <w:t>timeToTrigger</w:t>
              </w:r>
            </w:ins>
          </w:p>
          <w:p w14:paraId="30BE0D1E" w14:textId="77777777" w:rsidR="005D2A1B" w:rsidRDefault="005D2A1B" w:rsidP="00D76B52">
            <w:pPr>
              <w:pStyle w:val="TAL"/>
              <w:rPr>
                <w:ins w:id="14017" w:author="Rapporteur ASN1 SA" w:date="2018-07-13T11:01:00Z"/>
                <w:b/>
                <w:i/>
              </w:rPr>
            </w:pPr>
            <w:ins w:id="14018"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4019" w:author="Rapporteur ASN1 SA" w:date="2018-07-13T11:01:00Z"/>
        </w:trPr>
        <w:tc>
          <w:tcPr>
            <w:tcW w:w="14173" w:type="dxa"/>
          </w:tcPr>
          <w:p w14:paraId="4B2F1324" w14:textId="77777777" w:rsidR="005D2A1B" w:rsidRDefault="005D2A1B" w:rsidP="00D76B52">
            <w:pPr>
              <w:pStyle w:val="TAL"/>
              <w:rPr>
                <w:ins w:id="14020" w:author="Rapporteur ASN1 SA" w:date="2018-07-13T11:01:00Z"/>
                <w:b/>
                <w:i/>
                <w:szCs w:val="22"/>
                <w:lang w:eastAsia="en-GB"/>
              </w:rPr>
            </w:pPr>
            <w:ins w:id="14021" w:author="Rapporteur ASN1 SA" w:date="2018-07-13T11:01:00Z">
              <w:r>
                <w:rPr>
                  <w:b/>
                  <w:i/>
                  <w:szCs w:val="22"/>
                  <w:lang w:eastAsia="en-GB"/>
                </w:rPr>
                <w:t>triggerQuantity</w:t>
              </w:r>
            </w:ins>
          </w:p>
          <w:p w14:paraId="67FE38CC" w14:textId="77777777" w:rsidR="005D2A1B" w:rsidRDefault="005D2A1B" w:rsidP="00D76B52">
            <w:pPr>
              <w:pStyle w:val="TAL"/>
              <w:rPr>
                <w:ins w:id="14022" w:author="Rapporteur ASN1 SA" w:date="2018-07-13T11:01:00Z"/>
                <w:b/>
                <w:i/>
                <w:szCs w:val="22"/>
                <w:lang w:eastAsia="en-GB"/>
              </w:rPr>
            </w:pPr>
            <w:ins w:id="14023"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402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4025" w:author="Rapporteur ASN1 SA" w:date="2018-07-13T11:01:00Z"/>
        </w:trPr>
        <w:tc>
          <w:tcPr>
            <w:tcW w:w="14173" w:type="dxa"/>
          </w:tcPr>
          <w:p w14:paraId="6F938449" w14:textId="77777777" w:rsidR="005D2A1B" w:rsidRDefault="005D2A1B" w:rsidP="00D76B52">
            <w:pPr>
              <w:pStyle w:val="TAH"/>
              <w:rPr>
                <w:ins w:id="14026" w:author="Rapporteur ASN1 SA" w:date="2018-07-13T11:01:00Z"/>
                <w:szCs w:val="22"/>
              </w:rPr>
            </w:pPr>
            <w:ins w:id="14027" w:author="Rapporteur ASN1 SA" w:date="2018-07-13T11:01:00Z">
              <w:r>
                <w:rPr>
                  <w:i/>
                  <w:szCs w:val="22"/>
                </w:rPr>
                <w:t>PeriodicalReportConfigInterRAT field descriptions</w:t>
              </w:r>
            </w:ins>
          </w:p>
        </w:tc>
      </w:tr>
      <w:tr w:rsidR="005D2A1B" w14:paraId="39B17159" w14:textId="77777777" w:rsidTr="00D76B52">
        <w:trPr>
          <w:ins w:id="14028" w:author="Rapporteur ASN1 SA" w:date="2018-07-13T11:01:00Z"/>
        </w:trPr>
        <w:tc>
          <w:tcPr>
            <w:tcW w:w="14173" w:type="dxa"/>
          </w:tcPr>
          <w:p w14:paraId="7CE1800F" w14:textId="77777777" w:rsidR="005D2A1B" w:rsidRDefault="005D2A1B" w:rsidP="00D76B52">
            <w:pPr>
              <w:pStyle w:val="TAL"/>
              <w:rPr>
                <w:ins w:id="14029" w:author="Rapporteur ASN1 SA" w:date="2018-07-13T11:01:00Z"/>
                <w:b/>
                <w:i/>
                <w:szCs w:val="22"/>
                <w:lang w:eastAsia="en-GB"/>
              </w:rPr>
            </w:pPr>
            <w:ins w:id="14030" w:author="Rapporteur ASN1 SA" w:date="2018-07-13T11:01:00Z">
              <w:r>
                <w:rPr>
                  <w:b/>
                  <w:i/>
                  <w:szCs w:val="22"/>
                  <w:lang w:eastAsia="en-GB"/>
                </w:rPr>
                <w:t>maxReportCells</w:t>
              </w:r>
            </w:ins>
          </w:p>
          <w:p w14:paraId="71FAB2FC" w14:textId="77777777" w:rsidR="005D2A1B" w:rsidRDefault="005D2A1B" w:rsidP="00D76B52">
            <w:pPr>
              <w:pStyle w:val="TAL"/>
              <w:rPr>
                <w:ins w:id="14031" w:author="Rapporteur ASN1 SA" w:date="2018-07-13T11:01:00Z"/>
                <w:szCs w:val="22"/>
              </w:rPr>
            </w:pPr>
            <w:ins w:id="14032" w:author="Rapporteur ASN1 SA" w:date="2018-07-13T11:01:00Z">
              <w:r>
                <w:rPr>
                  <w:szCs w:val="22"/>
                  <w:lang w:eastAsia="en-GB"/>
                </w:rPr>
                <w:t>Max number of non-serving cells to include in the measurement report.</w:t>
              </w:r>
            </w:ins>
          </w:p>
        </w:tc>
      </w:tr>
      <w:tr w:rsidR="005D2A1B" w14:paraId="1637D3FA" w14:textId="77777777" w:rsidTr="00D76B52">
        <w:trPr>
          <w:ins w:id="14033" w:author="Rapporteur ASN1 SA" w:date="2018-07-13T11:01:00Z"/>
        </w:trPr>
        <w:tc>
          <w:tcPr>
            <w:tcW w:w="14173" w:type="dxa"/>
          </w:tcPr>
          <w:p w14:paraId="67562A49" w14:textId="77777777" w:rsidR="005D2A1B" w:rsidRDefault="005D2A1B" w:rsidP="00D76B52">
            <w:pPr>
              <w:pStyle w:val="TAL"/>
              <w:rPr>
                <w:ins w:id="14034" w:author="Rapporteur ASN1 SA" w:date="2018-07-13T11:01:00Z"/>
                <w:b/>
                <w:i/>
                <w:szCs w:val="22"/>
                <w:lang w:eastAsia="en-GB"/>
              </w:rPr>
            </w:pPr>
            <w:ins w:id="14035" w:author="Rapporteur ASN1 SA" w:date="2018-07-13T11:01:00Z">
              <w:r>
                <w:rPr>
                  <w:b/>
                  <w:i/>
                  <w:szCs w:val="22"/>
                  <w:lang w:eastAsia="en-GB"/>
                </w:rPr>
                <w:t>reportAmount</w:t>
              </w:r>
            </w:ins>
          </w:p>
          <w:p w14:paraId="6FA1333E" w14:textId="77777777" w:rsidR="005D2A1B" w:rsidRDefault="005D2A1B" w:rsidP="00D76B52">
            <w:pPr>
              <w:pStyle w:val="TAL"/>
              <w:rPr>
                <w:ins w:id="14036" w:author="Rapporteur ASN1 SA" w:date="2018-07-13T11:01:00Z"/>
                <w:b/>
                <w:i/>
                <w:szCs w:val="22"/>
                <w:lang w:eastAsia="en-GB"/>
              </w:rPr>
            </w:pPr>
            <w:ins w:id="1403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4038" w:author="Rapporteur ASN1 SA" w:date="2018-07-13T11:01:00Z"/>
        </w:trPr>
        <w:tc>
          <w:tcPr>
            <w:tcW w:w="14173" w:type="dxa"/>
          </w:tcPr>
          <w:p w14:paraId="76CBDA6F" w14:textId="77777777" w:rsidR="005D2A1B" w:rsidRDefault="005D2A1B" w:rsidP="00D76B52">
            <w:pPr>
              <w:pStyle w:val="TAL"/>
              <w:rPr>
                <w:ins w:id="14039" w:author="Rapporteur ASN1 SA" w:date="2018-07-13T11:01:00Z"/>
                <w:b/>
                <w:i/>
                <w:szCs w:val="22"/>
              </w:rPr>
            </w:pPr>
            <w:ins w:id="14040" w:author="Rapporteur ASN1 SA" w:date="2018-07-13T11:01:00Z">
              <w:r>
                <w:rPr>
                  <w:b/>
                  <w:i/>
                  <w:szCs w:val="22"/>
                </w:rPr>
                <w:t>reportQuantityCell</w:t>
              </w:r>
            </w:ins>
          </w:p>
          <w:p w14:paraId="0587D282" w14:textId="77777777" w:rsidR="005D2A1B" w:rsidRDefault="005D2A1B" w:rsidP="00D76B52">
            <w:pPr>
              <w:pStyle w:val="TAL"/>
              <w:rPr>
                <w:ins w:id="14041" w:author="Rapporteur ASN1 SA" w:date="2018-07-13T11:01:00Z"/>
                <w:b/>
                <w:i/>
                <w:szCs w:val="22"/>
                <w:lang w:eastAsia="en-GB"/>
              </w:rPr>
            </w:pPr>
            <w:ins w:id="14042"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043"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4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45">
          <w:tblGrid>
            <w:gridCol w:w="9639"/>
          </w:tblGrid>
        </w:tblGridChange>
      </w:tblGrid>
      <w:tr w:rsidR="005D2A1B" w14:paraId="14246AF4" w14:textId="77777777" w:rsidTr="00D76B52">
        <w:trPr>
          <w:cantSplit/>
          <w:tblHeader/>
          <w:ins w:id="14046" w:author="Rapporteur ASN1 SA" w:date="2018-07-13T11:01:00Z"/>
          <w:trPrChange w:id="14047" w:author="Rapporteur ASN1 SA" w:date="2018-07-13T11:03:00Z">
            <w:trPr>
              <w:cantSplit/>
              <w:tblHeader/>
            </w:trPr>
          </w:trPrChange>
        </w:trPr>
        <w:tc>
          <w:tcPr>
            <w:tcW w:w="14107" w:type="dxa"/>
            <w:tcPrChange w:id="14048" w:author="Rapporteur ASN1 SA" w:date="2018-07-13T11:03:00Z">
              <w:tcPr>
                <w:tcW w:w="9639" w:type="dxa"/>
              </w:tcPr>
            </w:tcPrChange>
          </w:tcPr>
          <w:p w14:paraId="361664C3" w14:textId="77777777" w:rsidR="005D2A1B" w:rsidRDefault="005D2A1B" w:rsidP="00D76B52">
            <w:pPr>
              <w:pStyle w:val="TAH"/>
              <w:rPr>
                <w:ins w:id="14049" w:author="Rapporteur ASN1 SA" w:date="2018-07-13T11:01:00Z"/>
                <w:lang w:eastAsia="en-GB"/>
              </w:rPr>
            </w:pPr>
            <w:ins w:id="14050"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051" w:author="Rapporteur ASN1 SA" w:date="2018-07-13T11:01:00Z"/>
          <w:trPrChange w:id="1405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5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054" w:author="Rapporteur ASN1 SA" w:date="2018-07-13T11:01:00Z"/>
                <w:rFonts w:ascii="Arial" w:hAnsi="Arial"/>
                <w:b/>
                <w:bCs/>
                <w:i/>
                <w:sz w:val="18"/>
                <w:lang w:val="en-US" w:eastAsia="ko-KR"/>
              </w:rPr>
            </w:pPr>
            <w:ins w:id="14055"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056" w:author="Rapporteur ASN1 SA" w:date="2018-07-13T11:01:00Z"/>
                <w:rFonts w:ascii="Arial" w:hAnsi="Arial"/>
                <w:sz w:val="18"/>
                <w:lang w:eastAsia="ko-KR"/>
              </w:rPr>
            </w:pPr>
            <w:ins w:id="14057"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058" w:author="Rapporteur ASN1 SA" w:date="2018-07-13T11:01:00Z"/>
          <w:trPrChange w:id="14059" w:author="Rapporteur ASN1 SA" w:date="2018-07-13T11:03:00Z">
            <w:trPr>
              <w:cantSplit/>
              <w:trHeight w:val="52"/>
            </w:trPr>
          </w:trPrChange>
        </w:trPr>
        <w:tc>
          <w:tcPr>
            <w:tcW w:w="14107" w:type="dxa"/>
            <w:tcBorders>
              <w:bottom w:val="single" w:sz="4" w:space="0" w:color="808080"/>
            </w:tcBorders>
            <w:tcPrChange w:id="14060"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061" w:author="Rapporteur ASN1 SA" w:date="2018-07-13T11:01:00Z"/>
                <w:b/>
                <w:bCs/>
                <w:i/>
                <w:lang w:val="en-US" w:eastAsia="en-GB"/>
              </w:rPr>
            </w:pPr>
            <w:ins w:id="14062" w:author="Rapporteur ASN1 SA" w:date="2018-07-13T11:01:00Z">
              <w:r>
                <w:rPr>
                  <w:b/>
                  <w:bCs/>
                  <w:i/>
                  <w:lang w:val="en-US" w:eastAsia="en-GB"/>
                </w:rPr>
                <w:t>EUTRA-RSRQ</w:t>
              </w:r>
            </w:ins>
          </w:p>
          <w:p w14:paraId="557FB1C2" w14:textId="77777777" w:rsidR="005D2A1B" w:rsidRDefault="005D2A1B" w:rsidP="00D76B52">
            <w:pPr>
              <w:pStyle w:val="TAL"/>
              <w:rPr>
                <w:ins w:id="14063" w:author="Rapporteur ASN1 SA" w:date="2018-07-13T11:01:00Z"/>
                <w:lang w:eastAsia="en-GB"/>
              </w:rPr>
            </w:pPr>
            <w:ins w:id="14064"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065" w:author="Rapporteur ASN1 SA" w:date="2018-07-13T11:01:00Z"/>
          <w:trPrChange w:id="14066" w:author="Rapporteur ASN1 SA" w:date="2018-07-13T11:03:00Z">
            <w:trPr>
              <w:cantSplit/>
            </w:trPr>
          </w:trPrChange>
        </w:trPr>
        <w:tc>
          <w:tcPr>
            <w:tcW w:w="14107" w:type="dxa"/>
            <w:tcPrChange w:id="14067" w:author="Rapporteur ASN1 SA" w:date="2018-07-13T11:03:00Z">
              <w:tcPr>
                <w:tcW w:w="9639" w:type="dxa"/>
              </w:tcPr>
            </w:tcPrChange>
          </w:tcPr>
          <w:p w14:paraId="2819CC4C" w14:textId="77777777" w:rsidR="005D2A1B" w:rsidRDefault="005D2A1B" w:rsidP="00D76B52">
            <w:pPr>
              <w:pStyle w:val="TAL"/>
              <w:rPr>
                <w:ins w:id="14068" w:author="Rapporteur ASN1 SA" w:date="2018-07-13T11:01:00Z"/>
                <w:b/>
                <w:bCs/>
                <w:i/>
                <w:lang w:val="en-US" w:eastAsia="en-GB"/>
              </w:rPr>
            </w:pPr>
            <w:ins w:id="14069" w:author="Rapporteur ASN1 SA" w:date="2018-07-13T11:01:00Z">
              <w:r>
                <w:rPr>
                  <w:b/>
                  <w:bCs/>
                  <w:i/>
                  <w:lang w:val="en-US" w:eastAsia="en-GB"/>
                </w:rPr>
                <w:t>EUTRA-SINR</w:t>
              </w:r>
            </w:ins>
          </w:p>
          <w:p w14:paraId="00BF5256" w14:textId="77777777" w:rsidR="005D2A1B" w:rsidRDefault="005D2A1B" w:rsidP="00D76B52">
            <w:pPr>
              <w:pStyle w:val="TAL"/>
              <w:rPr>
                <w:ins w:id="14070" w:author="Rapporteur ASN1 SA" w:date="2018-07-13T11:01:00Z"/>
                <w:lang w:eastAsia="en-GB"/>
              </w:rPr>
            </w:pPr>
            <w:ins w:id="14071"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4"/>
        <w:rPr>
          <w:rFonts w:eastAsia="MS Mincho"/>
          <w:i/>
        </w:rPr>
      </w:pPr>
      <w:r>
        <w:rPr>
          <w:rFonts w:eastAsia="MS Mincho"/>
        </w:rPr>
        <w:t>–</w:t>
      </w:r>
      <w:r>
        <w:rPr>
          <w:rFonts w:eastAsia="MS Mincho"/>
        </w:rPr>
        <w:tab/>
      </w:r>
      <w:r>
        <w:rPr>
          <w:rFonts w:eastAsia="MS Mincho"/>
          <w:i/>
        </w:rPr>
        <w:t>ReportConfigNR</w:t>
      </w:r>
      <w:bookmarkEnd w:id="13775"/>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072"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073" w:author="SA Rapporteur Rev 1a" w:date="2018-06-04T17:05:00Z">
        <w:r>
          <w:t>,</w:t>
        </w:r>
      </w:ins>
    </w:p>
    <w:p w14:paraId="35E9C208" w14:textId="77777777" w:rsidR="005D2A1B" w:rsidRDefault="005D2A1B" w:rsidP="005D2A1B">
      <w:pPr>
        <w:pStyle w:val="PL"/>
        <w:rPr>
          <w:ins w:id="14074" w:author="SA Rapporteur Rev 1a" w:date="2018-06-04T17:05:00Z"/>
          <w:del w:id="14075" w:author="Rapporteur ASN1 SA" w:date="2018-06-28T11:20:00Z"/>
        </w:rPr>
      </w:pPr>
      <w:ins w:id="14076" w:author="SA Rapporteur Rev 1a" w:date="2018-06-04T17:05:00Z">
        <w:del w:id="14077" w:author="Rapporteur ASN1 SA" w:date="2018-06-28T11:20:00Z">
          <w:r>
            <w:tab/>
          </w:r>
          <w:r>
            <w:tab/>
          </w:r>
          <w:commentRangeStart w:id="14078"/>
          <w:r>
            <w:delText>reportCGI</w:delText>
          </w:r>
          <w:r>
            <w:tab/>
          </w:r>
          <w:r>
            <w:tab/>
          </w:r>
          <w:r>
            <w:tab/>
          </w:r>
          <w:r>
            <w:tab/>
          </w:r>
          <w:r>
            <w:tab/>
          </w:r>
          <w:r>
            <w:tab/>
          </w:r>
          <w:r>
            <w:tab/>
          </w:r>
          <w:r>
            <w:tab/>
          </w:r>
          <w:r>
            <w:tab/>
            <w:delText>ReportCGI</w:delText>
          </w:r>
        </w:del>
      </w:ins>
      <w:commentRangeEnd w:id="14078"/>
      <w:del w:id="14079" w:author="Rapporteur ASN1 SA" w:date="2018-06-28T11:20:00Z">
        <w:r>
          <w:rPr>
            <w:rStyle w:val="a7"/>
            <w:rFonts w:ascii="Arial" w:eastAsia="Times New Roman" w:hAnsi="Arial"/>
            <w:lang w:eastAsia="ja-JP"/>
          </w:rPr>
          <w:commentReference w:id="14078"/>
        </w:r>
      </w:del>
    </w:p>
    <w:p w14:paraId="63C56C12" w14:textId="77777777" w:rsidR="005D2A1B" w:rsidRDefault="005D2A1B" w:rsidP="005D2A1B">
      <w:pPr>
        <w:pStyle w:val="PL"/>
        <w:rPr>
          <w:ins w:id="14080" w:author="Rapporteur ASN1 SA" w:date="2018-06-28T11:20:00Z"/>
        </w:rPr>
      </w:pPr>
      <w:ins w:id="14081" w:author="Rapporteur ASN1 SA" w:date="2018-06-28T11:20:00Z">
        <w:r>
          <w:tab/>
        </w:r>
        <w:r>
          <w:tab/>
        </w:r>
        <w:commentRangeStart w:id="14082"/>
        <w:r>
          <w:t>[[</w:t>
        </w:r>
      </w:ins>
      <w:commentRangeEnd w:id="14082"/>
      <w:r w:rsidR="00AA27DC">
        <w:rPr>
          <w:rStyle w:val="a7"/>
          <w:rFonts w:ascii="Arial" w:eastAsia="Times New Roman" w:hAnsi="Arial"/>
          <w:noProof w:val="0"/>
          <w:lang w:eastAsia="ja-JP"/>
        </w:rPr>
        <w:commentReference w:id="14082"/>
      </w:r>
    </w:p>
    <w:p w14:paraId="27CFCD1A" w14:textId="77777777" w:rsidR="005D2A1B" w:rsidRDefault="005D2A1B" w:rsidP="005D2A1B">
      <w:pPr>
        <w:pStyle w:val="PL"/>
        <w:rPr>
          <w:ins w:id="14083" w:author="Rapporteur ASN1 SA" w:date="2018-06-28T11:20:00Z"/>
        </w:rPr>
      </w:pPr>
      <w:ins w:id="14084"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085" w:author="Rapporteur ASN1 SA" w:date="2018-06-28T11:20:00Z"/>
        </w:rPr>
      </w:pPr>
      <w:ins w:id="14086"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087" w:author="R2-1809077 SA" w:date="2018-05-31T19:08:00Z"/>
        </w:rPr>
      </w:pPr>
    </w:p>
    <w:p w14:paraId="73F82A0F" w14:textId="77777777" w:rsidR="005D2A1B" w:rsidRDefault="005D2A1B" w:rsidP="005D2A1B">
      <w:pPr>
        <w:pStyle w:val="PL"/>
        <w:rPr>
          <w:ins w:id="14088" w:author="R2-1809077 SA" w:date="2018-05-31T19:08:00Z"/>
          <w:del w:id="14089" w:author="Rapporteur ASN1 SA" w:date="2018-06-28T11:20:00Z"/>
        </w:rPr>
      </w:pPr>
      <w:ins w:id="14090" w:author="R2-1809077 SA" w:date="2018-05-31T19:08:00Z">
        <w:del w:id="14091"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092" w:author="R2-1809077 SA" w:date="2018-05-31T19:08:00Z"/>
          <w:del w:id="14093" w:author="Rapporteur ASN1 SA" w:date="2018-06-28T11:20:00Z"/>
        </w:rPr>
      </w:pPr>
      <w:ins w:id="14094" w:author="R2-1809077 SA" w:date="2018-05-31T19:08:00Z">
        <w:del w:id="14095" w:author="Rapporteur ASN1 SA" w:date="2018-06-28T11:20:00Z">
          <w:r>
            <w:delText xml:space="preserve">    </w:delText>
          </w:r>
          <w:commentRangeStart w:id="14096"/>
          <w:r>
            <w:delText xml:space="preserve">cellForWhichToReportCGI         </w:delText>
          </w:r>
        </w:del>
      </w:ins>
      <w:commentRangeEnd w:id="14096"/>
      <w:del w:id="14097" w:author="Rapporteur ASN1 SA" w:date="2018-06-28T11:20:00Z">
        <w:r>
          <w:rPr>
            <w:rStyle w:val="a7"/>
            <w:rFonts w:ascii="Arial" w:eastAsia="Times New Roman" w:hAnsi="Arial"/>
            <w:lang w:eastAsia="ja-JP"/>
          </w:rPr>
          <w:commentReference w:id="14096"/>
        </w:r>
        <w:commentRangeStart w:id="14098"/>
        <w:commentRangeEnd w:id="14098"/>
        <w:r>
          <w:rPr>
            <w:rStyle w:val="a7"/>
            <w:rFonts w:ascii="Arial" w:eastAsia="Times New Roman" w:hAnsi="Arial"/>
            <w:lang w:eastAsia="ja-JP"/>
          </w:rPr>
          <w:commentReference w:id="14098"/>
        </w:r>
      </w:del>
      <w:ins w:id="14099" w:author="R2-1809077 SA" w:date="2018-05-31T19:08:00Z">
        <w:del w:id="14100" w:author="Rapporteur ASN1 SA" w:date="2018-06-28T11:19:00Z">
          <w:r>
            <w:rPr>
              <w:color w:val="993366"/>
            </w:rPr>
            <w:delText>INTEGER</w:delText>
          </w:r>
          <w:r>
            <w:delText xml:space="preserve"> (1..1007)</w:delText>
          </w:r>
        </w:del>
      </w:ins>
      <w:commentRangeStart w:id="14101"/>
      <w:commentRangeEnd w:id="14101"/>
      <w:del w:id="14102" w:author="Rapporteur ASN1 SA" w:date="2018-06-28T11:20:00Z">
        <w:r>
          <w:rPr>
            <w:rStyle w:val="a7"/>
            <w:rFonts w:ascii="Arial" w:eastAsia="Times New Roman" w:hAnsi="Arial"/>
            <w:lang w:eastAsia="ja-JP"/>
          </w:rPr>
          <w:commentReference w:id="14101"/>
        </w:r>
      </w:del>
    </w:p>
    <w:p w14:paraId="4BB9EE73" w14:textId="77777777" w:rsidR="005D2A1B" w:rsidRDefault="005D2A1B" w:rsidP="005D2A1B">
      <w:pPr>
        <w:pStyle w:val="PL"/>
        <w:rPr>
          <w:ins w:id="14103" w:author="R2-1809077 SA" w:date="2018-05-31T19:08:00Z"/>
          <w:del w:id="14104" w:author="Rapporteur ASN1 SA" w:date="2018-06-28T11:20:00Z"/>
        </w:rPr>
      </w:pPr>
      <w:ins w:id="14105" w:author="R2-1809077 SA" w:date="2018-05-31T19:08:00Z">
        <w:del w:id="14106"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107"/>
      <w:r>
        <w:t>eventA3</w:t>
      </w:r>
      <w:commentRangeEnd w:id="14107"/>
      <w:r>
        <w:rPr>
          <w:rStyle w:val="a7"/>
          <w:rFonts w:ascii="Arial" w:eastAsia="Times New Roman" w:hAnsi="Arial"/>
          <w:lang w:eastAsia="ja-JP"/>
        </w:rPr>
        <w:commentReference w:id="14107"/>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108" w:name="_Hlk505607220"/>
      <w:r>
        <w:tab/>
      </w:r>
      <w:r>
        <w:tab/>
      </w:r>
      <w:commentRangeStart w:id="14109"/>
      <w:r>
        <w:t>...</w:t>
      </w:r>
      <w:commentRangeEnd w:id="14109"/>
      <w:r>
        <w:rPr>
          <w:rStyle w:val="a7"/>
          <w:rFonts w:ascii="Arial" w:eastAsia="Times New Roman" w:hAnsi="Arial"/>
          <w:lang w:eastAsia="ja-JP"/>
        </w:rPr>
        <w:commentReference w:id="14109"/>
      </w:r>
    </w:p>
    <w:bookmarkEnd w:id="14108"/>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110" w:name="_Hlk504400247"/>
      <w:commentRangeStart w:id="14111"/>
      <w:r>
        <w:t>reportQuantityRsIndexes</w:t>
      </w:r>
      <w:bookmarkEnd w:id="14110"/>
      <w:r>
        <w:tab/>
      </w:r>
      <w:commentRangeEnd w:id="14111"/>
      <w:r w:rsidR="00286C93">
        <w:rPr>
          <w:rStyle w:val="a7"/>
          <w:rFonts w:ascii="Arial" w:eastAsia="Times New Roman" w:hAnsi="Arial"/>
          <w:noProof w:val="0"/>
          <w:lang w:eastAsia="ja-JP"/>
        </w:rPr>
        <w:commentReference w:id="14111"/>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112"/>
      <w:r>
        <w:t>maxNrof</w:t>
      </w:r>
      <w:r>
        <w:rPr>
          <w:lang w:eastAsia="ja-JP"/>
        </w:rPr>
        <w:t>RS</w:t>
      </w:r>
      <w:r>
        <w:t>IndexesToReport</w:t>
      </w:r>
      <w:commentRangeEnd w:id="14112"/>
      <w:r w:rsidR="002235B4">
        <w:rPr>
          <w:rStyle w:val="a7"/>
          <w:rFonts w:ascii="Arial" w:eastAsia="Times New Roman" w:hAnsi="Arial"/>
          <w:noProof w:val="0"/>
          <w:lang w:eastAsia="ja-JP"/>
        </w:rPr>
        <w:commentReference w:id="1411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113" w:name="OLE_LINK9"/>
      <w:commentRangeStart w:id="14114"/>
      <w:r>
        <w:t>reportQuantityRsIndexes</w:t>
      </w:r>
      <w:bookmarkEnd w:id="14113"/>
      <w:commentRangeEnd w:id="14114"/>
      <w:r w:rsidR="00286C93">
        <w:rPr>
          <w:rStyle w:val="a7"/>
          <w:rFonts w:ascii="Arial" w:eastAsia="Times New Roman" w:hAnsi="Arial"/>
          <w:noProof w:val="0"/>
          <w:lang w:eastAsia="ja-JP"/>
        </w:rPr>
        <w:commentReference w:id="14114"/>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tab/>
      </w:r>
      <w:commentRangeStart w:id="14115"/>
      <w:r>
        <w:t>maxNrofRsIndexesToReport</w:t>
      </w:r>
      <w:commentRangeEnd w:id="14115"/>
      <w:r w:rsidR="002235B4">
        <w:rPr>
          <w:rStyle w:val="a7"/>
          <w:rFonts w:ascii="Arial" w:eastAsia="Times New Roman" w:hAnsi="Arial"/>
          <w:noProof w:val="0"/>
          <w:lang w:eastAsia="ja-JP"/>
        </w:rPr>
        <w:commentReference w:id="1411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36"/>
    </w:tbl>
    <w:p w14:paraId="3856A489" w14:textId="77777777" w:rsidR="005D2A1B" w:rsidRDefault="005D2A1B" w:rsidP="005D2A1B">
      <w:pPr>
        <w:rPr>
          <w:rFonts w:eastAsia="MS Mincho"/>
        </w:rPr>
      </w:pPr>
    </w:p>
    <w:p w14:paraId="6EF2EE43" w14:textId="77777777" w:rsidR="005D2A1B" w:rsidRDefault="005D2A1B" w:rsidP="005D2A1B">
      <w:pPr>
        <w:pStyle w:val="4"/>
        <w:rPr>
          <w:rFonts w:eastAsia="MS Mincho"/>
        </w:rPr>
      </w:pPr>
      <w:bookmarkStart w:id="14116" w:name="_Toc510018673"/>
      <w:r>
        <w:rPr>
          <w:rFonts w:eastAsia="MS Mincho"/>
        </w:rPr>
        <w:t>–</w:t>
      </w:r>
      <w:r>
        <w:rPr>
          <w:rFonts w:eastAsia="MS Mincho"/>
        </w:rPr>
        <w:tab/>
      </w:r>
      <w:commentRangeStart w:id="14117"/>
      <w:r>
        <w:rPr>
          <w:rFonts w:eastAsia="MS Mincho"/>
          <w:i/>
        </w:rPr>
        <w:t>ReportConfigToAddModList</w:t>
      </w:r>
      <w:commentRangeEnd w:id="14117"/>
      <w:r>
        <w:rPr>
          <w:rStyle w:val="a7"/>
        </w:rPr>
        <w:commentReference w:id="14117"/>
      </w:r>
      <w:bookmarkEnd w:id="14116"/>
      <w:commentRangeStart w:id="14118"/>
      <w:commentRangeEnd w:id="14118"/>
      <w:r>
        <w:rPr>
          <w:rStyle w:val="a7"/>
        </w:rPr>
        <w:commentReference w:id="14118"/>
      </w:r>
      <w:commentRangeStart w:id="14119"/>
      <w:commentRangeEnd w:id="14119"/>
      <w:r>
        <w:rPr>
          <w:rStyle w:val="a7"/>
        </w:rPr>
        <w:commentReference w:id="14119"/>
      </w:r>
    </w:p>
    <w:p w14:paraId="78AB8004" w14:textId="77777777" w:rsidR="005D2A1B" w:rsidRDefault="005D2A1B" w:rsidP="005D2A1B">
      <w:pPr>
        <w:rPr>
          <w:rFonts w:eastAsia="MS Mincho"/>
        </w:rPr>
      </w:pPr>
      <w:r>
        <w:t xml:space="preserve">The IE </w:t>
      </w:r>
      <w:bookmarkStart w:id="14120" w:name="OLE_LINK73"/>
      <w:bookmarkStart w:id="14121" w:name="OLE_LINK72"/>
      <w:r>
        <w:rPr>
          <w:i/>
        </w:rPr>
        <w:t>ReportConfig</w:t>
      </w:r>
      <w:bookmarkEnd w:id="14120"/>
      <w:bookmarkEnd w:id="14121"/>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122"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3" w:author="Rapporteur ASN1 SA" w:date="2018-07-13T11:05:00Z"/>
          <w:rFonts w:ascii="Courier New" w:hAnsi="Courier New"/>
          <w:sz w:val="16"/>
          <w:lang w:val="en-US" w:eastAsia="sv-SE"/>
        </w:rPr>
      </w:pPr>
      <w:ins w:id="14124"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4"/>
        <w:rPr>
          <w:rFonts w:eastAsia="MS Mincho"/>
        </w:rPr>
      </w:pPr>
      <w:bookmarkStart w:id="14125" w:name="_Toc510018674"/>
      <w:r>
        <w:rPr>
          <w:rFonts w:eastAsia="MS Mincho"/>
        </w:rPr>
        <w:t>–</w:t>
      </w:r>
      <w:r>
        <w:rPr>
          <w:rFonts w:eastAsia="MS Mincho"/>
        </w:rPr>
        <w:tab/>
      </w:r>
      <w:r>
        <w:rPr>
          <w:rFonts w:eastAsia="MS Mincho"/>
          <w:i/>
        </w:rPr>
        <w:t>ReportInterval</w:t>
      </w:r>
      <w:bookmarkEnd w:id="14125"/>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宋体"/>
        </w:rPr>
      </w:pPr>
    </w:p>
    <w:p w14:paraId="619FF359" w14:textId="77777777" w:rsidR="005D2A1B" w:rsidRDefault="005D2A1B" w:rsidP="005D2A1B">
      <w:pPr>
        <w:pStyle w:val="4"/>
        <w:rPr>
          <w:ins w:id="14126" w:author="SA R2-1809108" w:date="2018-05-30T01:09:00Z"/>
          <w:rFonts w:eastAsia="宋体"/>
        </w:rPr>
      </w:pPr>
      <w:ins w:id="14127" w:author="SA R2-1809108" w:date="2018-05-30T01:09:00Z">
        <w:r>
          <w:rPr>
            <w:rFonts w:eastAsia="宋体"/>
          </w:rPr>
          <w:t>–</w:t>
        </w:r>
        <w:r>
          <w:rPr>
            <w:rFonts w:eastAsia="宋体"/>
          </w:rPr>
          <w:tab/>
        </w:r>
        <w:r>
          <w:rPr>
            <w:rFonts w:eastAsia="宋体"/>
            <w:i/>
          </w:rPr>
          <w:t>ReselectionThreshold</w:t>
        </w:r>
      </w:ins>
    </w:p>
    <w:p w14:paraId="50477D8A" w14:textId="77777777" w:rsidR="005D2A1B" w:rsidRDefault="005D2A1B" w:rsidP="005D2A1B">
      <w:pPr>
        <w:rPr>
          <w:ins w:id="14128" w:author="SA R2-1809108" w:date="2018-05-30T01:09:00Z"/>
          <w:rFonts w:eastAsia="宋体"/>
        </w:rPr>
      </w:pPr>
      <w:ins w:id="14129"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130" w:author="SA R2-1809108" w:date="2018-05-30T01:09:00Z"/>
        </w:rPr>
      </w:pPr>
      <w:ins w:id="14131" w:author="SA R2-1809108" w:date="2018-05-30T01:09:00Z">
        <w:r>
          <w:rPr>
            <w:bCs/>
            <w:i/>
            <w:iCs/>
          </w:rPr>
          <w:t xml:space="preserve">ReselectionThreshold </w:t>
        </w:r>
        <w:r>
          <w:t>information element</w:t>
        </w:r>
      </w:ins>
    </w:p>
    <w:p w14:paraId="0421C322" w14:textId="77777777" w:rsidR="005D2A1B" w:rsidRDefault="005D2A1B" w:rsidP="005D2A1B">
      <w:pPr>
        <w:pStyle w:val="PL"/>
        <w:rPr>
          <w:ins w:id="14132" w:author="SA R2-1809108" w:date="2018-05-30T01:09:00Z"/>
          <w:color w:val="808080"/>
        </w:rPr>
      </w:pPr>
      <w:ins w:id="14133" w:author="SA R2-1809108" w:date="2018-05-30T01:09:00Z">
        <w:r>
          <w:rPr>
            <w:color w:val="808080"/>
          </w:rPr>
          <w:t>-- ASN1START</w:t>
        </w:r>
      </w:ins>
    </w:p>
    <w:p w14:paraId="1E4790B2" w14:textId="77777777" w:rsidR="005D2A1B" w:rsidRDefault="005D2A1B" w:rsidP="005D2A1B">
      <w:pPr>
        <w:pStyle w:val="PL"/>
        <w:rPr>
          <w:ins w:id="14134" w:author="SA R2-1809108" w:date="2018-05-30T01:09:00Z"/>
        </w:rPr>
      </w:pPr>
      <w:ins w:id="14135" w:author="SA R2-1809108" w:date="2018-05-30T01:09:00Z">
        <w:r>
          <w:t>-- TAG-RESELECTION-THRESHOLD-START</w:t>
        </w:r>
      </w:ins>
    </w:p>
    <w:p w14:paraId="3A86CFFC" w14:textId="77777777" w:rsidR="005D2A1B" w:rsidRDefault="005D2A1B" w:rsidP="005D2A1B">
      <w:pPr>
        <w:pStyle w:val="PL"/>
        <w:rPr>
          <w:ins w:id="14136" w:author="SA R2-1809108" w:date="2018-05-30T01:09:00Z"/>
          <w:rFonts w:eastAsia="宋体"/>
          <w:lang w:eastAsia="en-GB"/>
        </w:rPr>
      </w:pPr>
    </w:p>
    <w:p w14:paraId="60E5CFC9" w14:textId="77777777" w:rsidR="005D2A1B" w:rsidRDefault="005D2A1B" w:rsidP="005D2A1B">
      <w:pPr>
        <w:pStyle w:val="PL"/>
        <w:rPr>
          <w:ins w:id="14137" w:author="SA R2-1809108" w:date="2018-05-30T01:09:00Z"/>
          <w:snapToGrid w:val="0"/>
        </w:rPr>
      </w:pPr>
      <w:ins w:id="14138" w:author="SA R2-1809108" w:date="2018-05-30T01:09:00Z">
        <w:r>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139" w:author="SA R2-1809108" w:date="2018-05-30T01:09:00Z"/>
        </w:rPr>
      </w:pPr>
    </w:p>
    <w:p w14:paraId="0BC7F27C" w14:textId="77777777" w:rsidR="005D2A1B" w:rsidRDefault="005D2A1B" w:rsidP="005D2A1B">
      <w:pPr>
        <w:pStyle w:val="PL"/>
        <w:rPr>
          <w:ins w:id="14140" w:author="SA R2-1809108" w:date="2018-05-30T01:09:00Z"/>
        </w:rPr>
      </w:pPr>
      <w:ins w:id="14141" w:author="SA R2-1809108" w:date="2018-05-30T01:09:00Z">
        <w:r>
          <w:t>-- TAG-RESELECTION-THRESHOLD-STOP</w:t>
        </w:r>
      </w:ins>
    </w:p>
    <w:p w14:paraId="10AE23FD" w14:textId="77777777" w:rsidR="005D2A1B" w:rsidRDefault="005D2A1B" w:rsidP="005D2A1B">
      <w:pPr>
        <w:pStyle w:val="PL"/>
        <w:rPr>
          <w:ins w:id="14142" w:author="SA R2-1809108" w:date="2018-05-30T01:09:00Z"/>
          <w:rFonts w:eastAsia="宋体"/>
          <w:color w:val="808080"/>
          <w:lang w:eastAsia="en-GB"/>
        </w:rPr>
      </w:pPr>
      <w:ins w:id="14143" w:author="SA R2-1809108" w:date="2018-05-30T01:09:00Z">
        <w:r>
          <w:rPr>
            <w:color w:val="808080"/>
          </w:rPr>
          <w:t>-- ASN1STOP</w:t>
        </w:r>
      </w:ins>
    </w:p>
    <w:p w14:paraId="03A76972" w14:textId="77777777" w:rsidR="005D2A1B" w:rsidRDefault="005D2A1B" w:rsidP="005D2A1B">
      <w:pPr>
        <w:rPr>
          <w:ins w:id="14144" w:author="SA R2-1809108" w:date="2018-05-30T01:09:00Z"/>
          <w:iCs/>
        </w:rPr>
      </w:pPr>
    </w:p>
    <w:p w14:paraId="4884E74C" w14:textId="77777777" w:rsidR="005D2A1B" w:rsidRDefault="005D2A1B" w:rsidP="005D2A1B">
      <w:pPr>
        <w:pStyle w:val="4"/>
        <w:rPr>
          <w:ins w:id="14145" w:author="SA R2-1809108" w:date="2018-05-30T01:09:00Z"/>
          <w:rFonts w:eastAsia="宋体"/>
        </w:rPr>
      </w:pPr>
      <w:bookmarkStart w:id="14146" w:name="_Toc503260487"/>
      <w:ins w:id="14147" w:author="SA R2-1809108" w:date="2018-05-30T01:09:00Z">
        <w:r>
          <w:rPr>
            <w:rFonts w:eastAsia="宋体"/>
          </w:rPr>
          <w:t>–</w:t>
        </w:r>
        <w:r>
          <w:rPr>
            <w:rFonts w:eastAsia="宋体"/>
          </w:rPr>
          <w:tab/>
        </w:r>
        <w:r>
          <w:rPr>
            <w:rFonts w:eastAsia="宋体"/>
            <w:i/>
          </w:rPr>
          <w:t>ReselectionThresholdQ</w:t>
        </w:r>
        <w:bookmarkEnd w:id="14146"/>
      </w:ins>
    </w:p>
    <w:p w14:paraId="2DAA20E2" w14:textId="77777777" w:rsidR="005D2A1B" w:rsidRDefault="005D2A1B" w:rsidP="005D2A1B">
      <w:pPr>
        <w:rPr>
          <w:ins w:id="14148" w:author="SA R2-1809108" w:date="2018-05-30T01:09:00Z"/>
          <w:rFonts w:eastAsia="宋体"/>
        </w:rPr>
      </w:pPr>
      <w:ins w:id="1414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150" w:author="SA R2-1809108" w:date="2018-05-30T01:09:00Z"/>
        </w:rPr>
      </w:pPr>
      <w:ins w:id="14151"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152" w:author="SA R2-1809108" w:date="2018-05-30T01:09:00Z"/>
          <w:color w:val="808080"/>
        </w:rPr>
      </w:pPr>
      <w:ins w:id="14153" w:author="SA R2-1809108" w:date="2018-05-30T01:09:00Z">
        <w:r>
          <w:rPr>
            <w:color w:val="808080"/>
          </w:rPr>
          <w:t>-- ASN1START</w:t>
        </w:r>
      </w:ins>
    </w:p>
    <w:p w14:paraId="17C7395F" w14:textId="77777777" w:rsidR="005D2A1B" w:rsidRDefault="005D2A1B" w:rsidP="005D2A1B">
      <w:pPr>
        <w:pStyle w:val="PL"/>
        <w:rPr>
          <w:ins w:id="14154" w:author="SA R2-1809108" w:date="2018-05-30T01:09:00Z"/>
        </w:rPr>
      </w:pPr>
      <w:ins w:id="14155" w:author="SA R2-1809108" w:date="2018-05-30T01:09:00Z">
        <w:r>
          <w:t>-- TAG-RESELECTION-THRESHOLDQ-START</w:t>
        </w:r>
      </w:ins>
    </w:p>
    <w:p w14:paraId="50F0A151" w14:textId="77777777" w:rsidR="005D2A1B" w:rsidRDefault="005D2A1B" w:rsidP="005D2A1B">
      <w:pPr>
        <w:pStyle w:val="PL"/>
        <w:rPr>
          <w:ins w:id="14156" w:author="SA R2-1809108" w:date="2018-05-30T01:09:00Z"/>
          <w:rFonts w:eastAsia="宋体"/>
          <w:lang w:eastAsia="en-GB"/>
        </w:rPr>
      </w:pPr>
    </w:p>
    <w:p w14:paraId="3A6975EB" w14:textId="77777777" w:rsidR="005D2A1B" w:rsidRDefault="005D2A1B" w:rsidP="005D2A1B">
      <w:pPr>
        <w:pStyle w:val="PL"/>
        <w:rPr>
          <w:ins w:id="14157" w:author="SA R2-1809108" w:date="2018-05-30T01:09:00Z"/>
          <w:snapToGrid w:val="0"/>
        </w:rPr>
      </w:pPr>
      <w:ins w:id="14158"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159" w:author="SA R2-1809108" w:date="2018-05-30T01:09:00Z"/>
        </w:rPr>
      </w:pPr>
    </w:p>
    <w:p w14:paraId="22B1C29C" w14:textId="77777777" w:rsidR="005D2A1B" w:rsidRDefault="005D2A1B" w:rsidP="005D2A1B">
      <w:pPr>
        <w:pStyle w:val="PL"/>
        <w:rPr>
          <w:ins w:id="14160" w:author="SA R2-1809108" w:date="2018-05-30T01:09:00Z"/>
        </w:rPr>
      </w:pPr>
      <w:ins w:id="14161" w:author="SA R2-1809108" w:date="2018-05-30T01:09:00Z">
        <w:r>
          <w:t>-- TAG-RESELECTION-THRESHOLDQ-STOP</w:t>
        </w:r>
      </w:ins>
    </w:p>
    <w:p w14:paraId="1883933F" w14:textId="77777777" w:rsidR="005D2A1B" w:rsidRDefault="005D2A1B" w:rsidP="005D2A1B">
      <w:pPr>
        <w:pStyle w:val="PL"/>
        <w:rPr>
          <w:ins w:id="14162" w:author="SA R2-1809108" w:date="2018-05-30T01:09:00Z"/>
          <w:rFonts w:eastAsia="宋体"/>
          <w:color w:val="808080"/>
          <w:lang w:eastAsia="en-GB"/>
        </w:rPr>
      </w:pPr>
      <w:ins w:id="14163" w:author="SA R2-1809108" w:date="2018-05-30T01:09:00Z">
        <w:r>
          <w:rPr>
            <w:color w:val="808080"/>
          </w:rPr>
          <w:t>-- ASN1STOP</w:t>
        </w:r>
      </w:ins>
    </w:p>
    <w:p w14:paraId="0AB490B0" w14:textId="77777777" w:rsidR="005D2A1B" w:rsidRDefault="005D2A1B" w:rsidP="005D2A1B">
      <w:pPr>
        <w:pStyle w:val="4"/>
        <w:rPr>
          <w:rFonts w:eastAsia="宋体"/>
        </w:rPr>
      </w:pPr>
      <w:r>
        <w:rPr>
          <w:rFonts w:eastAsia="宋体"/>
        </w:rPr>
        <w:t>–</w:t>
      </w:r>
      <w:r>
        <w:rPr>
          <w:rFonts w:eastAsia="宋体"/>
        </w:rPr>
        <w:tab/>
      </w:r>
      <w:r>
        <w:rPr>
          <w:rFonts w:eastAsia="宋体"/>
          <w:i/>
        </w:rPr>
        <w:t>RLC-BearerConfig</w:t>
      </w:r>
    </w:p>
    <w:p w14:paraId="4C1F5746" w14:textId="77777777" w:rsidR="005D2A1B" w:rsidRDefault="005D2A1B" w:rsidP="005D2A1B">
      <w:pPr>
        <w:rPr>
          <w:rFonts w:eastAsia="宋体"/>
        </w:rPr>
      </w:pPr>
      <w:r>
        <w:rPr>
          <w:rFonts w:eastAsia="宋体"/>
        </w:rPr>
        <w:t xml:space="preserve">The IE </w:t>
      </w:r>
      <w:r>
        <w:rPr>
          <w:rFonts w:eastAsia="宋体"/>
          <w:i/>
        </w:rPr>
        <w:t>RLC-BearerConfig</w:t>
      </w:r>
      <w:r>
        <w:rPr>
          <w:rFonts w:eastAsia="宋体"/>
        </w:rPr>
        <w:t xml:space="preserve"> is used to configure</w:t>
      </w:r>
      <w:ins w:id="14164" w:author="Rapporteur ASN1 SA" w:date="2018-06-28T11:42:00Z">
        <w:r>
          <w:rPr>
            <w:rFonts w:eastAsia="宋体"/>
          </w:rPr>
          <w:t xml:space="preserve"> an RLC entity, a corresponding logical channel in MAC and t</w:t>
        </w:r>
      </w:ins>
      <w:ins w:id="14165" w:author="Rapporteur ASN1 SA" w:date="2018-06-28T11:43:00Z">
        <w:r>
          <w:rPr>
            <w:rFonts w:eastAsia="宋体"/>
          </w:rPr>
          <w:t>he linking to a PDCP entity(served radio bearer)</w:t>
        </w:r>
      </w:ins>
      <w:ins w:id="14166" w:author="Rapporteur ASN1 SA" w:date="2018-06-28T11:42:00Z">
        <w:r>
          <w:rPr>
            <w:rFonts w:eastAsia="宋体"/>
          </w:rPr>
          <w:t>.</w:t>
        </w:r>
      </w:ins>
      <w:commentRangeStart w:id="14167"/>
      <w:del w:id="14168" w:author="Rapporteur ASN1 SA" w:date="2018-06-28T11:43:00Z">
        <w:r>
          <w:rPr>
            <w:rFonts w:eastAsia="宋体"/>
          </w:rPr>
          <w:delText>FFS</w:delText>
        </w:r>
        <w:commentRangeEnd w:id="14167"/>
        <w:r>
          <w:rPr>
            <w:rStyle w:val="a7"/>
            <w:rFonts w:ascii="Arial" w:hAnsi="Arial"/>
          </w:rPr>
          <w:commentReference w:id="14167"/>
        </w:r>
      </w:del>
    </w:p>
    <w:p w14:paraId="69640021" w14:textId="77777777" w:rsidR="005D2A1B" w:rsidRDefault="005D2A1B" w:rsidP="005D2A1B">
      <w:pPr>
        <w:pStyle w:val="TH"/>
        <w:rPr>
          <w:rFonts w:eastAsia="宋体"/>
        </w:rPr>
      </w:pPr>
      <w:r>
        <w:rPr>
          <w:rFonts w:eastAsia="宋体"/>
          <w:i/>
        </w:rPr>
        <w:t>RLC-BearerConfig</w:t>
      </w:r>
      <w:r>
        <w:rPr>
          <w:rFonts w:eastAsia="宋体"/>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169"/>
      <w:commentRangeEnd w:id="14169"/>
      <w:r>
        <w:rPr>
          <w:rStyle w:val="a7"/>
          <w:rFonts w:ascii="Arial" w:eastAsia="Times New Roman" w:hAnsi="Arial"/>
          <w:lang w:eastAsia="ja-JP"/>
        </w:rPr>
        <w:commentReference w:id="14169"/>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71"/>
      <w:r>
        <w:rPr>
          <w:color w:val="808080"/>
        </w:rPr>
        <w:t>LCH-SetupOnly</w:t>
      </w:r>
      <w:commentRangeEnd w:id="14171"/>
      <w:r>
        <w:rPr>
          <w:rStyle w:val="a7"/>
          <w:rFonts w:ascii="Arial" w:eastAsia="Times New Roman" w:hAnsi="Arial"/>
          <w:lang w:eastAsia="ja-JP"/>
        </w:rPr>
        <w:commentReference w:id="14171"/>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172"/>
      <w:r>
        <w:t>reestablishRLC</w:t>
      </w:r>
      <w:r>
        <w:tab/>
      </w:r>
      <w:commentRangeEnd w:id="14172"/>
      <w:r>
        <w:rPr>
          <w:rStyle w:val="a7"/>
          <w:rFonts w:ascii="Arial" w:eastAsia="Times New Roman" w:hAnsi="Arial"/>
          <w:lang w:eastAsia="ja-JP"/>
        </w:rPr>
        <w:commentReference w:id="14172"/>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73" w:author="Rapporteur" w:date="2018-06-28T11:50:00Z">
        <w:r>
          <w:rPr>
            <w:color w:val="808080"/>
          </w:rPr>
          <w:t>N</w:t>
        </w:r>
      </w:ins>
      <w:del w:id="14174" w:author="Rapporteur" w:date="2018-06-28T11:49:00Z">
        <w:r>
          <w:rPr>
            <w:color w:val="808080"/>
          </w:rPr>
          <w:delText>R</w:delText>
        </w:r>
      </w:del>
      <w:commentRangeStart w:id="14175"/>
      <w:commentRangeEnd w:id="14175"/>
      <w:r>
        <w:rPr>
          <w:rStyle w:val="a7"/>
          <w:rFonts w:ascii="Arial" w:eastAsia="Times New Roman" w:hAnsi="Arial"/>
          <w:lang w:eastAsia="ja-JP"/>
        </w:rPr>
        <w:commentReference w:id="14175"/>
      </w:r>
    </w:p>
    <w:p w14:paraId="30B723D1" w14:textId="77777777" w:rsidR="005D2A1B" w:rsidRDefault="005D2A1B" w:rsidP="005D2A1B">
      <w:pPr>
        <w:pStyle w:val="PL"/>
        <w:rPr>
          <w:color w:val="808080"/>
        </w:rPr>
      </w:pPr>
      <w:r>
        <w:tab/>
      </w:r>
      <w:commentRangeStart w:id="14176"/>
      <w:commentRangeStart w:id="14177"/>
      <w:r>
        <w:t>rlc-Config</w:t>
      </w:r>
      <w:commentRangeEnd w:id="14176"/>
      <w:r w:rsidR="00A87185">
        <w:rPr>
          <w:rStyle w:val="a7"/>
          <w:rFonts w:ascii="Arial" w:eastAsia="Times New Roman" w:hAnsi="Arial"/>
          <w:noProof w:val="0"/>
          <w:lang w:eastAsia="ja-JP"/>
        </w:rPr>
        <w:commentReference w:id="14176"/>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77"/>
      <w:r w:rsidR="00721F8C">
        <w:rPr>
          <w:rStyle w:val="a7"/>
          <w:rFonts w:ascii="Arial" w:eastAsia="Times New Roman" w:hAnsi="Arial"/>
          <w:noProof w:val="0"/>
          <w:lang w:eastAsia="ja-JP"/>
        </w:rPr>
        <w:commentReference w:id="14177"/>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17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t xml:space="preserve">RLC-BearerConfig field </w:t>
            </w:r>
            <w:commentRangeStart w:id="14180"/>
            <w:r>
              <w:rPr>
                <w:i/>
                <w:szCs w:val="22"/>
              </w:rPr>
              <w:t>descriptions</w:t>
            </w:r>
            <w:commentRangeEnd w:id="14180"/>
            <w:r w:rsidR="00330CB6">
              <w:rPr>
                <w:rStyle w:val="a7"/>
                <w:b w:val="0"/>
              </w:rPr>
              <w:commentReference w:id="14180"/>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181" w:author="Rapporteur" w:date="2018-06-28T11:49:00Z"/>
          <w:rFonts w:eastAsia="宋体"/>
        </w:rPr>
      </w:pPr>
    </w:p>
    <w:tbl>
      <w:tblPr>
        <w:tblStyle w:val="af5"/>
        <w:tblW w:w="14175" w:type="dxa"/>
        <w:tblLayout w:type="fixed"/>
        <w:tblLook w:val="04A0" w:firstRow="1" w:lastRow="0" w:firstColumn="1" w:lastColumn="0" w:noHBand="0" w:noVBand="1"/>
      </w:tblPr>
      <w:tblGrid>
        <w:gridCol w:w="2830"/>
        <w:gridCol w:w="11345"/>
      </w:tblGrid>
      <w:tr w:rsidR="005D2A1B" w14:paraId="0F85C762" w14:textId="77777777" w:rsidTr="00D76B52">
        <w:trPr>
          <w:ins w:id="1418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183" w:author="Rapporteur" w:date="2018-06-28T11:49:00Z"/>
                <w:rFonts w:eastAsia="宋体"/>
              </w:rPr>
            </w:pPr>
            <w:ins w:id="14184" w:author="Rapporteur" w:date="2018-06-28T11:49:00Z">
              <w:r>
                <w:rPr>
                  <w:rFonts w:eastAsia="宋体"/>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185" w:author="Rapporteur" w:date="2018-06-28T11:49:00Z"/>
                <w:rFonts w:eastAsia="宋体"/>
              </w:rPr>
            </w:pPr>
            <w:ins w:id="14186" w:author="Rapporteur" w:date="2018-06-28T11:49:00Z">
              <w:r>
                <w:rPr>
                  <w:rFonts w:eastAsia="宋体"/>
                </w:rPr>
                <w:t>Explanation</w:t>
              </w:r>
            </w:ins>
          </w:p>
        </w:tc>
      </w:tr>
      <w:tr w:rsidR="005D2A1B" w14:paraId="02118DAA" w14:textId="77777777" w:rsidTr="00D76B52">
        <w:trPr>
          <w:ins w:id="1418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188" w:author="Rapporteur" w:date="2018-06-28T11:49:00Z"/>
                <w:rFonts w:eastAsia="宋体"/>
                <w:i/>
              </w:rPr>
            </w:pPr>
            <w:ins w:id="14189" w:author="Rapporteur" w:date="2018-06-28T11:49:00Z">
              <w:r>
                <w:rPr>
                  <w:rFonts w:eastAsia="宋体"/>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190" w:author="Rapporteur" w:date="2018-06-28T11:49:00Z"/>
                <w:rFonts w:eastAsia="宋体"/>
              </w:rPr>
            </w:pPr>
            <w:ins w:id="14191" w:author="Rapporteur" w:date="2018-06-28T11:49:00Z">
              <w:r>
                <w:rPr>
                  <w:rFonts w:eastAsia="宋体"/>
                </w:rPr>
                <w:t>This field is mandatory present</w:t>
              </w:r>
            </w:ins>
            <w:ins w:id="14192" w:author="Rapporteur" w:date="2018-07-10T18:19:00Z">
              <w:r>
                <w:rPr>
                  <w:rFonts w:eastAsia="宋体"/>
                </w:rPr>
                <w:t>, Need M,</w:t>
              </w:r>
            </w:ins>
            <w:ins w:id="14193" w:author="Rapporteur" w:date="2018-06-28T11:49:00Z">
              <w:r>
                <w:rPr>
                  <w:rFonts w:eastAsia="宋体"/>
                </w:rPr>
                <w:t xml:space="preserve"> upon creation of a new logical channel. It is optionally presentotherwise.</w:t>
              </w:r>
            </w:ins>
          </w:p>
        </w:tc>
      </w:tr>
      <w:tr w:rsidR="005D2A1B" w14:paraId="6079EF31" w14:textId="77777777" w:rsidTr="00D76B52">
        <w:trPr>
          <w:ins w:id="1419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195" w:author="Rapporteur" w:date="2018-06-28T11:49:00Z"/>
                <w:rFonts w:eastAsia="宋体"/>
                <w:i/>
              </w:rPr>
            </w:pPr>
            <w:ins w:id="14196" w:author="Rapporteur" w:date="2018-06-28T11:49:00Z">
              <w:r>
                <w:rPr>
                  <w:rFonts w:eastAsia="宋体"/>
                  <w:i/>
                </w:rPr>
                <w:t>LCH-Setup</w:t>
              </w:r>
            </w:ins>
            <w:ins w:id="14197" w:author="Rapporteur" w:date="2018-07-10T18:17:00Z">
              <w:r>
                <w:rPr>
                  <w:rFonts w:eastAsia="宋体"/>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198" w:author="Rapporteur" w:date="2018-06-28T11:49:00Z"/>
                <w:rFonts w:eastAsia="宋体"/>
              </w:rPr>
            </w:pPr>
            <w:ins w:id="14199" w:author="Rapporteur" w:date="2018-06-28T11:49:00Z">
              <w:r>
                <w:rPr>
                  <w:rFonts w:eastAsia="宋体"/>
                </w:rPr>
                <w:t>This field is mandatory present</w:t>
              </w:r>
            </w:ins>
            <w:ins w:id="14200" w:author="Rapporteur" w:date="2018-07-10T18:19:00Z">
              <w:r>
                <w:rPr>
                  <w:rFonts w:eastAsia="宋体"/>
                </w:rPr>
                <w:t>, Need M,</w:t>
              </w:r>
            </w:ins>
            <w:ins w:id="14201" w:author="Rapporteur" w:date="2018-06-28T11:49:00Z">
              <w:r>
                <w:rPr>
                  <w:rFonts w:eastAsia="宋体"/>
                </w:rPr>
                <w:t xml:space="preserve"> upon creation of a new logical channel. It is absent otherwise.</w:t>
              </w:r>
            </w:ins>
          </w:p>
        </w:tc>
      </w:tr>
    </w:tbl>
    <w:p w14:paraId="40DA1B91" w14:textId="77777777" w:rsidR="005D2A1B" w:rsidRDefault="005D2A1B" w:rsidP="005D2A1B">
      <w:pPr>
        <w:rPr>
          <w:ins w:id="14202" w:author="Rapporteur" w:date="2018-06-28T11:49:00Z"/>
          <w:rFonts w:eastAsia="宋体"/>
        </w:rPr>
      </w:pPr>
    </w:p>
    <w:p w14:paraId="0A6071AE" w14:textId="77777777" w:rsidR="005D2A1B" w:rsidRDefault="005D2A1B" w:rsidP="005D2A1B">
      <w:pPr>
        <w:pStyle w:val="4"/>
        <w:rPr>
          <w:rFonts w:eastAsia="宋体"/>
        </w:rPr>
      </w:pPr>
      <w:r>
        <w:rPr>
          <w:rFonts w:eastAsia="宋体"/>
        </w:rPr>
        <w:t>–</w:t>
      </w:r>
      <w:r>
        <w:rPr>
          <w:rFonts w:eastAsia="宋体"/>
        </w:rPr>
        <w:tab/>
      </w:r>
      <w:r>
        <w:rPr>
          <w:rFonts w:eastAsia="宋体"/>
          <w:i/>
        </w:rPr>
        <w:t>RLC-Config</w:t>
      </w:r>
      <w:bookmarkEnd w:id="14179"/>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宋体"/>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203" w:author="R2-1810848 SA" w:date="2018-07-10T13:21:00Z">
            <w:rPr/>
          </w:rPrChange>
        </w:rPr>
      </w:pPr>
      <w:r>
        <w:tab/>
      </w:r>
      <w:r>
        <w:tab/>
      </w:r>
      <w:r w:rsidR="00582FB9" w:rsidRPr="00582FB9">
        <w:rPr>
          <w:lang w:val="sv-SE"/>
          <w:rPrChange w:id="14204" w:author="R2-1810848 SA" w:date="2018-07-10T13:21:00Z">
            <w:rPr>
              <w:rFonts w:ascii="Times New Roman" w:eastAsia="Times New Roman" w:hAnsi="Times New Roman"/>
              <w:noProof w:val="0"/>
              <w:sz w:val="20"/>
              <w:lang w:eastAsia="ja-JP"/>
            </w:rPr>
          </w:rPrChange>
        </w:rPr>
        <w:t>ul-UM-RLC</w:t>
      </w:r>
      <w:r w:rsidR="00582FB9" w:rsidRPr="00582FB9">
        <w:rPr>
          <w:lang w:val="sv-SE"/>
          <w:rPrChange w:id="14205" w:author="R2-1810848 SA" w:date="2018-07-10T13:21:00Z">
            <w:rPr>
              <w:rFonts w:ascii="Times New Roman" w:eastAsia="Times New Roman" w:hAnsi="Times New Roman"/>
              <w:noProof w:val="0"/>
              <w:sz w:val="20"/>
              <w:lang w:eastAsia="ja-JP"/>
            </w:rPr>
          </w:rPrChange>
        </w:rPr>
        <w:tab/>
      </w:r>
      <w:r w:rsidR="00582FB9" w:rsidRPr="00582FB9">
        <w:rPr>
          <w:lang w:val="sv-SE"/>
          <w:rPrChange w:id="14206" w:author="R2-1810848 SA" w:date="2018-07-10T13:21:00Z">
            <w:rPr>
              <w:rFonts w:ascii="Times New Roman" w:eastAsia="Times New Roman" w:hAnsi="Times New Roman"/>
              <w:noProof w:val="0"/>
              <w:sz w:val="20"/>
              <w:lang w:eastAsia="ja-JP"/>
            </w:rPr>
          </w:rPrChange>
        </w:rPr>
        <w:tab/>
      </w:r>
      <w:r w:rsidR="00582FB9" w:rsidRPr="00582FB9">
        <w:rPr>
          <w:lang w:val="sv-SE"/>
          <w:rPrChange w:id="14207" w:author="R2-1810848 SA" w:date="2018-07-10T13:21:00Z">
            <w:rPr>
              <w:rFonts w:ascii="Times New Roman" w:eastAsia="Times New Roman" w:hAnsi="Times New Roman"/>
              <w:noProof w:val="0"/>
              <w:sz w:val="20"/>
              <w:lang w:eastAsia="ja-JP"/>
            </w:rPr>
          </w:rPrChange>
        </w:rPr>
        <w:tab/>
      </w:r>
      <w:r w:rsidR="00582FB9" w:rsidRPr="00582FB9">
        <w:rPr>
          <w:lang w:val="sv-SE"/>
          <w:rPrChange w:id="14208" w:author="R2-1810848 SA" w:date="2018-07-10T13:21:00Z">
            <w:rPr>
              <w:rFonts w:ascii="Times New Roman" w:eastAsia="Times New Roman" w:hAnsi="Times New Roman"/>
              <w:noProof w:val="0"/>
              <w:sz w:val="20"/>
              <w:lang w:eastAsia="ja-JP"/>
            </w:rPr>
          </w:rPrChange>
        </w:rPr>
        <w:tab/>
      </w:r>
      <w:r w:rsidR="00582FB9" w:rsidRPr="00582FB9">
        <w:rPr>
          <w:lang w:val="sv-SE"/>
          <w:rPrChange w:id="14209" w:author="R2-1810848 SA" w:date="2018-07-10T13:21:00Z">
            <w:rPr>
              <w:rFonts w:ascii="Times New Roman" w:eastAsia="Times New Roman" w:hAnsi="Times New Roman"/>
              <w:noProof w:val="0"/>
              <w:sz w:val="20"/>
              <w:lang w:eastAsia="ja-JP"/>
            </w:rPr>
          </w:rPrChange>
        </w:rPr>
        <w:tab/>
      </w:r>
      <w:r w:rsidR="00582FB9" w:rsidRPr="00582FB9">
        <w:rPr>
          <w:lang w:val="sv-SE"/>
          <w:rPrChange w:id="14210" w:author="R2-1810848 SA" w:date="2018-07-10T13:21:00Z">
            <w:rPr>
              <w:rFonts w:ascii="Times New Roman" w:eastAsia="Times New Roman" w:hAnsi="Times New Roman"/>
              <w:noProof w:val="0"/>
              <w:sz w:val="20"/>
              <w:lang w:eastAsia="ja-JP"/>
            </w:rPr>
          </w:rPrChange>
        </w:rPr>
        <w:tab/>
      </w:r>
      <w:r w:rsidR="00582FB9" w:rsidRPr="00582FB9">
        <w:rPr>
          <w:lang w:val="sv-SE"/>
          <w:rPrChange w:id="14211" w:author="R2-1810848 SA" w:date="2018-07-10T13:21:00Z">
            <w:rPr>
              <w:rFonts w:ascii="Times New Roman" w:eastAsia="Times New Roman" w:hAnsi="Times New Roman"/>
              <w:noProof w:val="0"/>
              <w:sz w:val="20"/>
              <w:lang w:eastAsia="ja-JP"/>
            </w:rPr>
          </w:rPrChange>
        </w:rPr>
        <w:tab/>
        <w:t>UL-UM-RLC</w:t>
      </w:r>
    </w:p>
    <w:p w14:paraId="40B1F6CB" w14:textId="77777777" w:rsidR="005D2A1B" w:rsidRDefault="00582FB9" w:rsidP="005D2A1B">
      <w:pPr>
        <w:pStyle w:val="PL"/>
      </w:pPr>
      <w:r w:rsidRPr="00582FB9">
        <w:rPr>
          <w:lang w:val="sv-SE"/>
          <w:rPrChange w:id="14212" w:author="R2-1810848 SA" w:date="2018-07-10T13:21:00Z">
            <w:rPr>
              <w:rFonts w:ascii="Times New Roman" w:eastAsia="Times New Roman" w:hAnsi="Times New Roman"/>
              <w:noProof w:val="0"/>
              <w:sz w:val="20"/>
              <w:lang w:eastAsia="ja-JP"/>
            </w:rPr>
          </w:rPrChange>
        </w:rPr>
        <w:tab/>
      </w:r>
      <w:r w:rsidR="005D2A1B">
        <w:t>},</w:t>
      </w:r>
    </w:p>
    <w:p w14:paraId="06559DF8" w14:textId="77777777" w:rsidR="005D2A1B" w:rsidRDefault="005D2A1B" w:rsidP="005D2A1B">
      <w:pPr>
        <w:pStyle w:val="PL"/>
      </w:pPr>
      <w:r>
        <w:tab/>
        <w:t>um-Uni-Directional-DL</w:t>
      </w:r>
      <w:r>
        <w:tab/>
      </w:r>
      <w:r>
        <w:tab/>
      </w:r>
      <w:r>
        <w:tab/>
      </w:r>
      <w:r>
        <w:tab/>
      </w:r>
      <w:r>
        <w:rPr>
          <w:color w:val="993366"/>
        </w:rPr>
        <w:t>SEQUENCE</w:t>
      </w:r>
      <w:r>
        <w:t xml:space="preserve"> {</w:t>
      </w:r>
    </w:p>
    <w:p w14:paraId="1D99ECDE" w14:textId="77777777" w:rsidR="005D2A1B" w:rsidRDefault="005D2A1B" w:rsidP="005D2A1B">
      <w:pPr>
        <w:pStyle w:val="PL"/>
      </w:pPr>
      <w:r>
        <w:tab/>
      </w:r>
      <w:r>
        <w:tab/>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213"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213"/>
    <w:p w14:paraId="11DBE2ED" w14:textId="77777777" w:rsidR="005D2A1B" w:rsidRPr="00327B6B" w:rsidRDefault="005D2A1B" w:rsidP="005D2A1B">
      <w:pPr>
        <w:pStyle w:val="PL"/>
        <w:rPr>
          <w:lang w:val="sv-SE"/>
          <w:rPrChange w:id="14214" w:author="R2-1810848 SA" w:date="2018-07-10T13:21:00Z">
            <w:rPr/>
          </w:rPrChange>
        </w:rPr>
      </w:pPr>
      <w:r>
        <w:tab/>
      </w:r>
      <w:r w:rsidR="00582FB9" w:rsidRPr="00582FB9">
        <w:rPr>
          <w:lang w:val="sv-SE"/>
          <w:rPrChange w:id="14215"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216" w:author="R2-1810848 SA" w:date="2018-07-10T13:21:00Z">
            <w:rPr>
              <w:rFonts w:ascii="Times New Roman" w:eastAsia="Times New Roman" w:hAnsi="Times New Roman"/>
              <w:noProof w:val="0"/>
              <w:sz w:val="20"/>
              <w:lang w:eastAsia="ja-JP"/>
            </w:rPr>
          </w:rPrChange>
        </w:rPr>
        <w:tab/>
      </w:r>
      <w:r w:rsidR="00582FB9" w:rsidRPr="00582FB9">
        <w:rPr>
          <w:lang w:val="sv-SE"/>
          <w:rPrChange w:id="14217" w:author="R2-1810848 SA" w:date="2018-07-10T13:21:00Z">
            <w:rPr>
              <w:rFonts w:ascii="Times New Roman" w:eastAsia="Times New Roman" w:hAnsi="Times New Roman"/>
              <w:noProof w:val="0"/>
              <w:sz w:val="20"/>
              <w:lang w:eastAsia="ja-JP"/>
            </w:rPr>
          </w:rPrChange>
        </w:rPr>
        <w:tab/>
      </w:r>
      <w:r w:rsidR="00582FB9" w:rsidRPr="00582FB9">
        <w:rPr>
          <w:lang w:val="sv-SE"/>
          <w:rPrChange w:id="14218" w:author="R2-1810848 SA" w:date="2018-07-10T13:21:00Z">
            <w:rPr>
              <w:rFonts w:ascii="Times New Roman" w:eastAsia="Times New Roman" w:hAnsi="Times New Roman"/>
              <w:noProof w:val="0"/>
              <w:sz w:val="20"/>
              <w:lang w:eastAsia="ja-JP"/>
            </w:rPr>
          </w:rPrChange>
        </w:rPr>
        <w:tab/>
      </w:r>
      <w:r w:rsidR="00582FB9" w:rsidRPr="00582FB9">
        <w:rPr>
          <w:lang w:val="sv-SE"/>
          <w:rPrChange w:id="14219" w:author="R2-1810848 SA" w:date="2018-07-10T13:21:00Z">
            <w:rPr>
              <w:rFonts w:ascii="Times New Roman" w:eastAsia="Times New Roman" w:hAnsi="Times New Roman"/>
              <w:noProof w:val="0"/>
              <w:sz w:val="20"/>
              <w:lang w:eastAsia="ja-JP"/>
            </w:rPr>
          </w:rPrChange>
        </w:rPr>
        <w:tab/>
      </w:r>
      <w:r w:rsidR="00582FB9" w:rsidRPr="00582FB9">
        <w:rPr>
          <w:lang w:val="sv-SE"/>
          <w:rPrChange w:id="14220"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221" w:author="R2-1810848 SA" w:date="2018-07-10T13:21:00Z">
            <w:rPr/>
          </w:rPrChange>
        </w:rPr>
      </w:pPr>
      <w:r w:rsidRPr="00582FB9">
        <w:rPr>
          <w:lang w:val="sv-SE"/>
          <w:rPrChange w:id="14222" w:author="R2-1810848 SA" w:date="2018-07-10T13:21:00Z">
            <w:rPr>
              <w:rFonts w:ascii="Times New Roman" w:eastAsia="Times New Roman" w:hAnsi="Times New Roman"/>
              <w:noProof w:val="0"/>
              <w:sz w:val="20"/>
              <w:lang w:eastAsia="ja-JP"/>
            </w:rPr>
          </w:rPrChange>
        </w:rPr>
        <w:tab/>
        <w:t>pollPDU</w:t>
      </w:r>
      <w:r w:rsidRPr="00582FB9">
        <w:rPr>
          <w:lang w:val="sv-SE"/>
          <w:rPrChange w:id="14223" w:author="R2-1810848 SA" w:date="2018-07-10T13:21:00Z">
            <w:rPr>
              <w:rFonts w:ascii="Times New Roman" w:eastAsia="Times New Roman" w:hAnsi="Times New Roman"/>
              <w:noProof w:val="0"/>
              <w:sz w:val="20"/>
              <w:lang w:eastAsia="ja-JP"/>
            </w:rPr>
          </w:rPrChange>
        </w:rPr>
        <w:tab/>
      </w:r>
      <w:r w:rsidRPr="00582FB9">
        <w:rPr>
          <w:lang w:val="sv-SE"/>
          <w:rPrChange w:id="14224" w:author="R2-1810848 SA" w:date="2018-07-10T13:21:00Z">
            <w:rPr>
              <w:rFonts w:ascii="Times New Roman" w:eastAsia="Times New Roman" w:hAnsi="Times New Roman"/>
              <w:noProof w:val="0"/>
              <w:sz w:val="20"/>
              <w:lang w:eastAsia="ja-JP"/>
            </w:rPr>
          </w:rPrChange>
        </w:rPr>
        <w:tab/>
      </w:r>
      <w:r w:rsidRPr="00582FB9">
        <w:rPr>
          <w:lang w:val="sv-SE"/>
          <w:rPrChange w:id="14225" w:author="R2-1810848 SA" w:date="2018-07-10T13:21:00Z">
            <w:rPr>
              <w:rFonts w:ascii="Times New Roman" w:eastAsia="Times New Roman" w:hAnsi="Times New Roman"/>
              <w:noProof w:val="0"/>
              <w:sz w:val="20"/>
              <w:lang w:eastAsia="ja-JP"/>
            </w:rPr>
          </w:rPrChange>
        </w:rPr>
        <w:tab/>
      </w:r>
      <w:r w:rsidRPr="00582FB9">
        <w:rPr>
          <w:lang w:val="sv-SE"/>
          <w:rPrChange w:id="14226" w:author="R2-1810848 SA" w:date="2018-07-10T13:21:00Z">
            <w:rPr>
              <w:rFonts w:ascii="Times New Roman" w:eastAsia="Times New Roman" w:hAnsi="Times New Roman"/>
              <w:noProof w:val="0"/>
              <w:sz w:val="20"/>
              <w:lang w:eastAsia="ja-JP"/>
            </w:rPr>
          </w:rPrChange>
        </w:rPr>
        <w:tab/>
      </w:r>
      <w:r w:rsidRPr="00582FB9">
        <w:rPr>
          <w:lang w:val="sv-SE"/>
          <w:rPrChange w:id="14227" w:author="R2-1810848 SA" w:date="2018-07-10T13:21:00Z">
            <w:rPr>
              <w:rFonts w:ascii="Times New Roman" w:eastAsia="Times New Roman" w:hAnsi="Times New Roman"/>
              <w:noProof w:val="0"/>
              <w:sz w:val="20"/>
              <w:lang w:eastAsia="ja-JP"/>
            </w:rPr>
          </w:rPrChange>
        </w:rPr>
        <w:tab/>
      </w:r>
      <w:r w:rsidRPr="00582FB9">
        <w:rPr>
          <w:lang w:val="sv-SE"/>
          <w:rPrChange w:id="14228" w:author="R2-1810848 SA" w:date="2018-07-10T13:21:00Z">
            <w:rPr>
              <w:rFonts w:ascii="Times New Roman" w:eastAsia="Times New Roman" w:hAnsi="Times New Roman"/>
              <w:noProof w:val="0"/>
              <w:sz w:val="20"/>
              <w:lang w:eastAsia="ja-JP"/>
            </w:rPr>
          </w:rPrChange>
        </w:rPr>
        <w:tab/>
      </w:r>
      <w:r w:rsidRPr="00582FB9">
        <w:rPr>
          <w:lang w:val="sv-SE"/>
          <w:rPrChange w:id="14229" w:author="R2-1810848 SA" w:date="2018-07-10T13:21:00Z">
            <w:rPr>
              <w:rFonts w:ascii="Times New Roman" w:eastAsia="Times New Roman" w:hAnsi="Times New Roman"/>
              <w:noProof w:val="0"/>
              <w:sz w:val="20"/>
              <w:lang w:eastAsia="ja-JP"/>
            </w:rPr>
          </w:rPrChange>
        </w:rPr>
        <w:tab/>
      </w:r>
      <w:r w:rsidRPr="00582FB9">
        <w:rPr>
          <w:lang w:val="sv-SE"/>
          <w:rPrChange w:id="14230" w:author="R2-1810848 SA" w:date="2018-07-10T13:21:00Z">
            <w:rPr>
              <w:rFonts w:ascii="Times New Roman" w:eastAsia="Times New Roman" w:hAnsi="Times New Roman"/>
              <w:noProof w:val="0"/>
              <w:sz w:val="20"/>
              <w:lang w:eastAsia="ja-JP"/>
            </w:rPr>
          </w:rPrChange>
        </w:rPr>
        <w:tab/>
        <w:t>PollPDU,</w:t>
      </w:r>
    </w:p>
    <w:p w14:paraId="1F0FB1E7" w14:textId="77777777" w:rsidR="005D2A1B" w:rsidRDefault="00582FB9" w:rsidP="005D2A1B">
      <w:pPr>
        <w:pStyle w:val="PL"/>
      </w:pPr>
      <w:r w:rsidRPr="00582FB9">
        <w:rPr>
          <w:lang w:val="sv-SE"/>
          <w:rPrChange w:id="14231"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828A73C"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232" w:author="R2-1810848 SA" w:date="2018-07-10T13:21:00Z">
            <w:rPr/>
          </w:rPrChange>
        </w:rPr>
      </w:pPr>
      <w:r>
        <w:tab/>
      </w:r>
      <w:r>
        <w:tab/>
      </w:r>
      <w:r>
        <w:tab/>
      </w:r>
      <w:r>
        <w:tab/>
      </w:r>
      <w:r>
        <w:tab/>
      </w:r>
      <w:r>
        <w:tab/>
      </w:r>
      <w:r>
        <w:tab/>
      </w:r>
      <w:r>
        <w:tab/>
      </w:r>
      <w:r>
        <w:tab/>
      </w:r>
      <w:r>
        <w:tab/>
      </w:r>
      <w:r w:rsidR="00582FB9" w:rsidRPr="00582FB9">
        <w:rPr>
          <w:lang w:val="sv-SE"/>
          <w:rPrChange w:id="14233"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234" w:author="R2-1810848 SA" w:date="2018-07-10T13:21:00Z">
            <w:rPr/>
          </w:rPrChange>
        </w:rPr>
      </w:pPr>
      <w:r w:rsidRPr="00582FB9">
        <w:rPr>
          <w:lang w:val="sv-SE"/>
          <w:rPrChange w:id="14235" w:author="R2-1810848 SA" w:date="2018-07-10T13:21:00Z">
            <w:rPr>
              <w:rFonts w:ascii="Times New Roman" w:eastAsia="Times New Roman" w:hAnsi="Times New Roman"/>
              <w:noProof w:val="0"/>
              <w:sz w:val="20"/>
              <w:lang w:eastAsia="ja-JP"/>
            </w:rPr>
          </w:rPrChange>
        </w:rPr>
        <w:tab/>
      </w:r>
      <w:r w:rsidRPr="00582FB9">
        <w:rPr>
          <w:lang w:val="sv-SE"/>
          <w:rPrChange w:id="14236" w:author="R2-1810848 SA" w:date="2018-07-10T13:21:00Z">
            <w:rPr>
              <w:rFonts w:ascii="Times New Roman" w:eastAsia="Times New Roman" w:hAnsi="Times New Roman"/>
              <w:noProof w:val="0"/>
              <w:sz w:val="20"/>
              <w:lang w:eastAsia="ja-JP"/>
            </w:rPr>
          </w:rPrChange>
        </w:rPr>
        <w:tab/>
      </w:r>
      <w:r w:rsidRPr="00582FB9">
        <w:rPr>
          <w:lang w:val="sv-SE"/>
          <w:rPrChange w:id="14237" w:author="R2-1810848 SA" w:date="2018-07-10T13:21:00Z">
            <w:rPr>
              <w:rFonts w:ascii="Times New Roman" w:eastAsia="Times New Roman" w:hAnsi="Times New Roman"/>
              <w:noProof w:val="0"/>
              <w:sz w:val="20"/>
              <w:lang w:eastAsia="ja-JP"/>
            </w:rPr>
          </w:rPrChange>
        </w:rPr>
        <w:tab/>
      </w:r>
      <w:r w:rsidRPr="00582FB9">
        <w:rPr>
          <w:lang w:val="sv-SE"/>
          <w:rPrChange w:id="14238" w:author="R2-1810848 SA" w:date="2018-07-10T13:21:00Z">
            <w:rPr>
              <w:rFonts w:ascii="Times New Roman" w:eastAsia="Times New Roman" w:hAnsi="Times New Roman"/>
              <w:noProof w:val="0"/>
              <w:sz w:val="20"/>
              <w:lang w:eastAsia="ja-JP"/>
            </w:rPr>
          </w:rPrChange>
        </w:rPr>
        <w:tab/>
      </w:r>
      <w:r w:rsidRPr="00582FB9">
        <w:rPr>
          <w:lang w:val="sv-SE"/>
          <w:rPrChange w:id="14239" w:author="R2-1810848 SA" w:date="2018-07-10T13:21:00Z">
            <w:rPr>
              <w:rFonts w:ascii="Times New Roman" w:eastAsia="Times New Roman" w:hAnsi="Times New Roman"/>
              <w:noProof w:val="0"/>
              <w:sz w:val="20"/>
              <w:lang w:eastAsia="ja-JP"/>
            </w:rPr>
          </w:rPrChange>
        </w:rPr>
        <w:tab/>
      </w:r>
      <w:r w:rsidRPr="00582FB9">
        <w:rPr>
          <w:lang w:val="sv-SE"/>
          <w:rPrChange w:id="14240" w:author="R2-1810848 SA" w:date="2018-07-10T13:21:00Z">
            <w:rPr>
              <w:rFonts w:ascii="Times New Roman" w:eastAsia="Times New Roman" w:hAnsi="Times New Roman"/>
              <w:noProof w:val="0"/>
              <w:sz w:val="20"/>
              <w:lang w:eastAsia="ja-JP"/>
            </w:rPr>
          </w:rPrChange>
        </w:rPr>
        <w:tab/>
      </w:r>
      <w:r w:rsidRPr="00582FB9">
        <w:rPr>
          <w:lang w:val="sv-SE"/>
          <w:rPrChange w:id="14241" w:author="R2-1810848 SA" w:date="2018-07-10T13:21:00Z">
            <w:rPr>
              <w:rFonts w:ascii="Times New Roman" w:eastAsia="Times New Roman" w:hAnsi="Times New Roman"/>
              <w:noProof w:val="0"/>
              <w:sz w:val="20"/>
              <w:lang w:eastAsia="ja-JP"/>
            </w:rPr>
          </w:rPrChange>
        </w:rPr>
        <w:tab/>
      </w:r>
      <w:r w:rsidRPr="00582FB9">
        <w:rPr>
          <w:lang w:val="sv-SE"/>
          <w:rPrChange w:id="14242" w:author="R2-1810848 SA" w:date="2018-07-10T13:21:00Z">
            <w:rPr>
              <w:rFonts w:ascii="Times New Roman" w:eastAsia="Times New Roman" w:hAnsi="Times New Roman"/>
              <w:noProof w:val="0"/>
              <w:sz w:val="20"/>
              <w:lang w:eastAsia="ja-JP"/>
            </w:rPr>
          </w:rPrChange>
        </w:rPr>
        <w:tab/>
      </w:r>
      <w:r w:rsidRPr="00582FB9">
        <w:rPr>
          <w:lang w:val="sv-SE"/>
          <w:rPrChange w:id="14243" w:author="R2-1810848 SA" w:date="2018-07-10T13:21:00Z">
            <w:rPr>
              <w:rFonts w:ascii="Times New Roman" w:eastAsia="Times New Roman" w:hAnsi="Times New Roman"/>
              <w:noProof w:val="0"/>
              <w:sz w:val="20"/>
              <w:lang w:eastAsia="ja-JP"/>
            </w:rPr>
          </w:rPrChange>
        </w:rPr>
        <w:tab/>
      </w:r>
      <w:r w:rsidRPr="00582FB9">
        <w:rPr>
          <w:lang w:val="sv-SE"/>
          <w:rPrChange w:id="14244"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245" w:author="R2-1810848 SA" w:date="2018-07-10T13:21:00Z">
            <w:rPr/>
          </w:rPrChange>
        </w:rPr>
      </w:pPr>
    </w:p>
    <w:p w14:paraId="5CB34B5C" w14:textId="77777777" w:rsidR="005D2A1B" w:rsidRPr="00327B6B" w:rsidRDefault="005D2A1B" w:rsidP="005D2A1B">
      <w:pPr>
        <w:pStyle w:val="PL"/>
        <w:rPr>
          <w:lang w:val="sv-SE"/>
          <w:rPrChange w:id="14246" w:author="R2-1810848 SA" w:date="2018-07-10T13:21:00Z">
            <w:rPr/>
          </w:rPrChange>
        </w:rPr>
      </w:pPr>
    </w:p>
    <w:p w14:paraId="655EDD9D" w14:textId="77777777" w:rsidR="005D2A1B" w:rsidRPr="00327B6B" w:rsidRDefault="00582FB9" w:rsidP="005D2A1B">
      <w:pPr>
        <w:pStyle w:val="PL"/>
        <w:rPr>
          <w:lang w:val="sv-SE"/>
          <w:rPrChange w:id="14247" w:author="R2-1810848 SA" w:date="2018-07-10T13:21:00Z">
            <w:rPr/>
          </w:rPrChange>
        </w:rPr>
      </w:pPr>
      <w:r w:rsidRPr="00582FB9">
        <w:rPr>
          <w:lang w:val="sv-SE"/>
          <w:rPrChange w:id="14248" w:author="R2-1810848 SA" w:date="2018-07-10T13:21:00Z">
            <w:rPr>
              <w:rFonts w:ascii="Times New Roman" w:eastAsia="Times New Roman" w:hAnsi="Times New Roman"/>
              <w:noProof w:val="0"/>
              <w:sz w:val="20"/>
              <w:lang w:eastAsia="ja-JP"/>
            </w:rPr>
          </w:rPrChange>
        </w:rPr>
        <w:t>PollPDU ::=</w:t>
      </w:r>
      <w:r w:rsidRPr="00582FB9">
        <w:rPr>
          <w:lang w:val="sv-SE"/>
          <w:rPrChange w:id="14249" w:author="R2-1810848 SA" w:date="2018-07-10T13:21:00Z">
            <w:rPr>
              <w:rFonts w:ascii="Times New Roman" w:eastAsia="Times New Roman" w:hAnsi="Times New Roman"/>
              <w:noProof w:val="0"/>
              <w:sz w:val="20"/>
              <w:lang w:eastAsia="ja-JP"/>
            </w:rPr>
          </w:rPrChange>
        </w:rPr>
        <w:tab/>
      </w:r>
      <w:r w:rsidRPr="00582FB9">
        <w:rPr>
          <w:lang w:val="sv-SE"/>
          <w:rPrChange w:id="14250" w:author="R2-1810848 SA" w:date="2018-07-10T13:21:00Z">
            <w:rPr>
              <w:rFonts w:ascii="Times New Roman" w:eastAsia="Times New Roman" w:hAnsi="Times New Roman"/>
              <w:noProof w:val="0"/>
              <w:sz w:val="20"/>
              <w:lang w:eastAsia="ja-JP"/>
            </w:rPr>
          </w:rPrChange>
        </w:rPr>
        <w:tab/>
      </w:r>
      <w:r w:rsidRPr="00582FB9">
        <w:rPr>
          <w:lang w:val="sv-SE"/>
          <w:rPrChange w:id="14251" w:author="R2-1810848 SA" w:date="2018-07-10T13:21:00Z">
            <w:rPr>
              <w:rFonts w:ascii="Times New Roman" w:eastAsia="Times New Roman" w:hAnsi="Times New Roman"/>
              <w:noProof w:val="0"/>
              <w:sz w:val="20"/>
              <w:lang w:eastAsia="ja-JP"/>
            </w:rPr>
          </w:rPrChange>
        </w:rPr>
        <w:tab/>
      </w:r>
      <w:r w:rsidRPr="00582FB9">
        <w:rPr>
          <w:lang w:val="sv-SE"/>
          <w:rPrChange w:id="14252" w:author="R2-1810848 SA" w:date="2018-07-10T13:21:00Z">
            <w:rPr>
              <w:rFonts w:ascii="Times New Roman" w:eastAsia="Times New Roman" w:hAnsi="Times New Roman"/>
              <w:noProof w:val="0"/>
              <w:sz w:val="20"/>
              <w:lang w:eastAsia="ja-JP"/>
            </w:rPr>
          </w:rPrChange>
        </w:rPr>
        <w:tab/>
      </w:r>
      <w:r w:rsidRPr="00582FB9">
        <w:rPr>
          <w:lang w:val="sv-SE"/>
          <w:rPrChange w:id="14253" w:author="R2-1810848 SA" w:date="2018-07-10T13:21:00Z">
            <w:rPr>
              <w:rFonts w:ascii="Times New Roman" w:eastAsia="Times New Roman" w:hAnsi="Times New Roman"/>
              <w:noProof w:val="0"/>
              <w:sz w:val="20"/>
              <w:lang w:eastAsia="ja-JP"/>
            </w:rPr>
          </w:rPrChange>
        </w:rPr>
        <w:tab/>
      </w:r>
      <w:r w:rsidRPr="00582FB9">
        <w:rPr>
          <w:lang w:val="sv-SE"/>
          <w:rPrChange w:id="14254" w:author="R2-1810848 SA" w:date="2018-07-10T13:21:00Z">
            <w:rPr>
              <w:rFonts w:ascii="Times New Roman" w:eastAsia="Times New Roman" w:hAnsi="Times New Roman"/>
              <w:noProof w:val="0"/>
              <w:sz w:val="20"/>
              <w:lang w:eastAsia="ja-JP"/>
            </w:rPr>
          </w:rPrChange>
        </w:rPr>
        <w:tab/>
      </w:r>
      <w:r w:rsidRPr="00582FB9">
        <w:rPr>
          <w:lang w:val="sv-SE"/>
          <w:rPrChange w:id="14255" w:author="R2-1810848 SA" w:date="2018-07-10T13:21:00Z">
            <w:rPr>
              <w:rFonts w:ascii="Times New Roman" w:eastAsia="Times New Roman" w:hAnsi="Times New Roman"/>
              <w:noProof w:val="0"/>
              <w:sz w:val="20"/>
              <w:lang w:eastAsia="ja-JP"/>
            </w:rPr>
          </w:rPrChange>
        </w:rPr>
        <w:tab/>
      </w:r>
      <w:r w:rsidRPr="00582FB9">
        <w:rPr>
          <w:color w:val="993366"/>
          <w:lang w:val="sv-SE"/>
          <w:rPrChange w:id="14256"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57"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258" w:author="R2-1810848 SA" w:date="2018-07-10T13:21:00Z">
            <w:rPr/>
          </w:rPrChange>
        </w:rPr>
      </w:pPr>
      <w:r w:rsidRPr="00582FB9">
        <w:rPr>
          <w:lang w:val="sv-SE"/>
          <w:rPrChange w:id="14259" w:author="R2-1810848 SA" w:date="2018-07-10T13:21:00Z">
            <w:rPr>
              <w:rFonts w:ascii="Times New Roman" w:eastAsia="Times New Roman" w:hAnsi="Times New Roman"/>
              <w:noProof w:val="0"/>
              <w:sz w:val="20"/>
              <w:lang w:eastAsia="ja-JP"/>
            </w:rPr>
          </w:rPrChange>
        </w:rPr>
        <w:tab/>
      </w:r>
      <w:r w:rsidRPr="00582FB9">
        <w:rPr>
          <w:lang w:val="sv-SE"/>
          <w:rPrChange w:id="14260" w:author="R2-1810848 SA" w:date="2018-07-10T13:21:00Z">
            <w:rPr>
              <w:rFonts w:ascii="Times New Roman" w:eastAsia="Times New Roman" w:hAnsi="Times New Roman"/>
              <w:noProof w:val="0"/>
              <w:sz w:val="20"/>
              <w:lang w:eastAsia="ja-JP"/>
            </w:rPr>
          </w:rPrChange>
        </w:rPr>
        <w:tab/>
      </w:r>
      <w:r w:rsidRPr="00582FB9">
        <w:rPr>
          <w:lang w:val="sv-SE"/>
          <w:rPrChange w:id="14261" w:author="R2-1810848 SA" w:date="2018-07-10T13:21:00Z">
            <w:rPr>
              <w:rFonts w:ascii="Times New Roman" w:eastAsia="Times New Roman" w:hAnsi="Times New Roman"/>
              <w:noProof w:val="0"/>
              <w:sz w:val="20"/>
              <w:lang w:eastAsia="ja-JP"/>
            </w:rPr>
          </w:rPrChange>
        </w:rPr>
        <w:tab/>
      </w:r>
      <w:r w:rsidRPr="00582FB9">
        <w:rPr>
          <w:lang w:val="sv-SE"/>
          <w:rPrChange w:id="14262" w:author="R2-1810848 SA" w:date="2018-07-10T13:21:00Z">
            <w:rPr>
              <w:rFonts w:ascii="Times New Roman" w:eastAsia="Times New Roman" w:hAnsi="Times New Roman"/>
              <w:noProof w:val="0"/>
              <w:sz w:val="20"/>
              <w:lang w:eastAsia="ja-JP"/>
            </w:rPr>
          </w:rPrChange>
        </w:rPr>
        <w:tab/>
      </w:r>
      <w:r w:rsidRPr="00582FB9">
        <w:rPr>
          <w:lang w:val="sv-SE"/>
          <w:rPrChange w:id="14263" w:author="R2-1810848 SA" w:date="2018-07-10T13:21:00Z">
            <w:rPr>
              <w:rFonts w:ascii="Times New Roman" w:eastAsia="Times New Roman" w:hAnsi="Times New Roman"/>
              <w:noProof w:val="0"/>
              <w:sz w:val="20"/>
              <w:lang w:eastAsia="ja-JP"/>
            </w:rPr>
          </w:rPrChange>
        </w:rPr>
        <w:tab/>
      </w:r>
      <w:r w:rsidRPr="00582FB9">
        <w:rPr>
          <w:lang w:val="sv-SE"/>
          <w:rPrChange w:id="14264" w:author="R2-1810848 SA" w:date="2018-07-10T13:21:00Z">
            <w:rPr>
              <w:rFonts w:ascii="Times New Roman" w:eastAsia="Times New Roman" w:hAnsi="Times New Roman"/>
              <w:noProof w:val="0"/>
              <w:sz w:val="20"/>
              <w:lang w:eastAsia="ja-JP"/>
            </w:rPr>
          </w:rPrChange>
        </w:rPr>
        <w:tab/>
      </w:r>
      <w:r w:rsidRPr="00582FB9">
        <w:rPr>
          <w:lang w:val="sv-SE"/>
          <w:rPrChange w:id="14265" w:author="R2-1810848 SA" w:date="2018-07-10T13:21:00Z">
            <w:rPr>
              <w:rFonts w:ascii="Times New Roman" w:eastAsia="Times New Roman" w:hAnsi="Times New Roman"/>
              <w:noProof w:val="0"/>
              <w:sz w:val="20"/>
              <w:lang w:eastAsia="ja-JP"/>
            </w:rPr>
          </w:rPrChange>
        </w:rPr>
        <w:tab/>
      </w:r>
      <w:r w:rsidRPr="00582FB9">
        <w:rPr>
          <w:lang w:val="sv-SE"/>
          <w:rPrChange w:id="14266" w:author="R2-1810848 SA" w:date="2018-07-10T13:21:00Z">
            <w:rPr>
              <w:rFonts w:ascii="Times New Roman" w:eastAsia="Times New Roman" w:hAnsi="Times New Roman"/>
              <w:noProof w:val="0"/>
              <w:sz w:val="20"/>
              <w:lang w:eastAsia="ja-JP"/>
            </w:rPr>
          </w:rPrChange>
        </w:rPr>
        <w:tab/>
      </w:r>
      <w:r w:rsidRPr="00582FB9">
        <w:rPr>
          <w:lang w:val="sv-SE"/>
          <w:rPrChange w:id="14267" w:author="R2-1810848 SA" w:date="2018-07-10T13:21:00Z">
            <w:rPr>
              <w:rFonts w:ascii="Times New Roman" w:eastAsia="Times New Roman" w:hAnsi="Times New Roman"/>
              <w:noProof w:val="0"/>
              <w:sz w:val="20"/>
              <w:lang w:eastAsia="ja-JP"/>
            </w:rPr>
          </w:rPrChange>
        </w:rPr>
        <w:tab/>
      </w:r>
      <w:r w:rsidRPr="00582FB9">
        <w:rPr>
          <w:lang w:val="sv-SE"/>
          <w:rPrChange w:id="14268"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269" w:author="R2-1810848 SA" w:date="2018-07-10T13:21:00Z">
            <w:rPr/>
          </w:rPrChange>
        </w:rPr>
      </w:pPr>
      <w:r w:rsidRPr="00582FB9">
        <w:rPr>
          <w:lang w:val="sv-SE"/>
          <w:rPrChange w:id="14270" w:author="R2-1810848 SA" w:date="2018-07-10T13:21:00Z">
            <w:rPr>
              <w:rFonts w:ascii="Times New Roman" w:eastAsia="Times New Roman" w:hAnsi="Times New Roman"/>
              <w:noProof w:val="0"/>
              <w:sz w:val="20"/>
              <w:lang w:eastAsia="ja-JP"/>
            </w:rPr>
          </w:rPrChange>
        </w:rPr>
        <w:tab/>
      </w:r>
      <w:r w:rsidRPr="00582FB9">
        <w:rPr>
          <w:lang w:val="sv-SE"/>
          <w:rPrChange w:id="14271" w:author="R2-1810848 SA" w:date="2018-07-10T13:21:00Z">
            <w:rPr>
              <w:rFonts w:ascii="Times New Roman" w:eastAsia="Times New Roman" w:hAnsi="Times New Roman"/>
              <w:noProof w:val="0"/>
              <w:sz w:val="20"/>
              <w:lang w:eastAsia="ja-JP"/>
            </w:rPr>
          </w:rPrChange>
        </w:rPr>
        <w:tab/>
      </w:r>
      <w:r w:rsidRPr="00582FB9">
        <w:rPr>
          <w:lang w:val="sv-SE"/>
          <w:rPrChange w:id="14272" w:author="R2-1810848 SA" w:date="2018-07-10T13:21:00Z">
            <w:rPr>
              <w:rFonts w:ascii="Times New Roman" w:eastAsia="Times New Roman" w:hAnsi="Times New Roman"/>
              <w:noProof w:val="0"/>
              <w:sz w:val="20"/>
              <w:lang w:eastAsia="ja-JP"/>
            </w:rPr>
          </w:rPrChange>
        </w:rPr>
        <w:tab/>
      </w:r>
      <w:r w:rsidRPr="00582FB9">
        <w:rPr>
          <w:lang w:val="sv-SE"/>
          <w:rPrChange w:id="14273" w:author="R2-1810848 SA" w:date="2018-07-10T13:21:00Z">
            <w:rPr>
              <w:rFonts w:ascii="Times New Roman" w:eastAsia="Times New Roman" w:hAnsi="Times New Roman"/>
              <w:noProof w:val="0"/>
              <w:sz w:val="20"/>
              <w:lang w:eastAsia="ja-JP"/>
            </w:rPr>
          </w:rPrChange>
        </w:rPr>
        <w:tab/>
      </w:r>
      <w:r w:rsidRPr="00582FB9">
        <w:rPr>
          <w:lang w:val="sv-SE"/>
          <w:rPrChange w:id="14274" w:author="R2-1810848 SA" w:date="2018-07-10T13:21:00Z">
            <w:rPr>
              <w:rFonts w:ascii="Times New Roman" w:eastAsia="Times New Roman" w:hAnsi="Times New Roman"/>
              <w:noProof w:val="0"/>
              <w:sz w:val="20"/>
              <w:lang w:eastAsia="ja-JP"/>
            </w:rPr>
          </w:rPrChange>
        </w:rPr>
        <w:tab/>
      </w:r>
      <w:r w:rsidRPr="00582FB9">
        <w:rPr>
          <w:lang w:val="sv-SE"/>
          <w:rPrChange w:id="14275" w:author="R2-1810848 SA" w:date="2018-07-10T13:21:00Z">
            <w:rPr>
              <w:rFonts w:ascii="Times New Roman" w:eastAsia="Times New Roman" w:hAnsi="Times New Roman"/>
              <w:noProof w:val="0"/>
              <w:sz w:val="20"/>
              <w:lang w:eastAsia="ja-JP"/>
            </w:rPr>
          </w:rPrChange>
        </w:rPr>
        <w:tab/>
      </w:r>
      <w:r w:rsidRPr="00582FB9">
        <w:rPr>
          <w:lang w:val="sv-SE"/>
          <w:rPrChange w:id="14276" w:author="R2-1810848 SA" w:date="2018-07-10T13:21:00Z">
            <w:rPr>
              <w:rFonts w:ascii="Times New Roman" w:eastAsia="Times New Roman" w:hAnsi="Times New Roman"/>
              <w:noProof w:val="0"/>
              <w:sz w:val="20"/>
              <w:lang w:eastAsia="ja-JP"/>
            </w:rPr>
          </w:rPrChange>
        </w:rPr>
        <w:tab/>
      </w:r>
      <w:r w:rsidRPr="00582FB9">
        <w:rPr>
          <w:lang w:val="sv-SE"/>
          <w:rPrChange w:id="14277" w:author="R2-1810848 SA" w:date="2018-07-10T13:21:00Z">
            <w:rPr>
              <w:rFonts w:ascii="Times New Roman" w:eastAsia="Times New Roman" w:hAnsi="Times New Roman"/>
              <w:noProof w:val="0"/>
              <w:sz w:val="20"/>
              <w:lang w:eastAsia="ja-JP"/>
            </w:rPr>
          </w:rPrChange>
        </w:rPr>
        <w:tab/>
      </w:r>
      <w:r w:rsidRPr="00582FB9">
        <w:rPr>
          <w:lang w:val="sv-SE"/>
          <w:rPrChange w:id="14278" w:author="R2-1810848 SA" w:date="2018-07-10T13:21:00Z">
            <w:rPr>
              <w:rFonts w:ascii="Times New Roman" w:eastAsia="Times New Roman" w:hAnsi="Times New Roman"/>
              <w:noProof w:val="0"/>
              <w:sz w:val="20"/>
              <w:lang w:eastAsia="ja-JP"/>
            </w:rPr>
          </w:rPrChange>
        </w:rPr>
        <w:tab/>
      </w:r>
      <w:r w:rsidRPr="00582FB9">
        <w:rPr>
          <w:lang w:val="sv-SE"/>
          <w:rPrChange w:id="14279"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280" w:author="R2-1810848 SA" w:date="2018-07-10T13:21:00Z">
            <w:rPr/>
          </w:rPrChange>
        </w:rPr>
      </w:pPr>
      <w:r w:rsidRPr="00582FB9">
        <w:rPr>
          <w:lang w:val="sv-SE"/>
          <w:rPrChange w:id="14281" w:author="R2-1810848 SA" w:date="2018-07-10T13:21:00Z">
            <w:rPr>
              <w:rFonts w:ascii="Times New Roman" w:eastAsia="Times New Roman" w:hAnsi="Times New Roman"/>
              <w:noProof w:val="0"/>
              <w:sz w:val="20"/>
              <w:lang w:eastAsia="ja-JP"/>
            </w:rPr>
          </w:rPrChange>
        </w:rPr>
        <w:tab/>
      </w:r>
      <w:r w:rsidRPr="00582FB9">
        <w:rPr>
          <w:lang w:val="sv-SE"/>
          <w:rPrChange w:id="14282" w:author="R2-1810848 SA" w:date="2018-07-10T13:21:00Z">
            <w:rPr>
              <w:rFonts w:ascii="Times New Roman" w:eastAsia="Times New Roman" w:hAnsi="Times New Roman"/>
              <w:noProof w:val="0"/>
              <w:sz w:val="20"/>
              <w:lang w:eastAsia="ja-JP"/>
            </w:rPr>
          </w:rPrChange>
        </w:rPr>
        <w:tab/>
      </w:r>
      <w:r w:rsidRPr="00582FB9">
        <w:rPr>
          <w:lang w:val="sv-SE"/>
          <w:rPrChange w:id="14283" w:author="R2-1810848 SA" w:date="2018-07-10T13:21:00Z">
            <w:rPr>
              <w:rFonts w:ascii="Times New Roman" w:eastAsia="Times New Roman" w:hAnsi="Times New Roman"/>
              <w:noProof w:val="0"/>
              <w:sz w:val="20"/>
              <w:lang w:eastAsia="ja-JP"/>
            </w:rPr>
          </w:rPrChange>
        </w:rPr>
        <w:tab/>
      </w:r>
      <w:r w:rsidRPr="00582FB9">
        <w:rPr>
          <w:lang w:val="sv-SE"/>
          <w:rPrChange w:id="14284" w:author="R2-1810848 SA" w:date="2018-07-10T13:21:00Z">
            <w:rPr>
              <w:rFonts w:ascii="Times New Roman" w:eastAsia="Times New Roman" w:hAnsi="Times New Roman"/>
              <w:noProof w:val="0"/>
              <w:sz w:val="20"/>
              <w:lang w:eastAsia="ja-JP"/>
            </w:rPr>
          </w:rPrChange>
        </w:rPr>
        <w:tab/>
      </w:r>
      <w:r w:rsidRPr="00582FB9">
        <w:rPr>
          <w:lang w:val="sv-SE"/>
          <w:rPrChange w:id="14285" w:author="R2-1810848 SA" w:date="2018-07-10T13:21:00Z">
            <w:rPr>
              <w:rFonts w:ascii="Times New Roman" w:eastAsia="Times New Roman" w:hAnsi="Times New Roman"/>
              <w:noProof w:val="0"/>
              <w:sz w:val="20"/>
              <w:lang w:eastAsia="ja-JP"/>
            </w:rPr>
          </w:rPrChange>
        </w:rPr>
        <w:tab/>
      </w:r>
      <w:r w:rsidRPr="00582FB9">
        <w:rPr>
          <w:lang w:val="sv-SE"/>
          <w:rPrChange w:id="14286" w:author="R2-1810848 SA" w:date="2018-07-10T13:21:00Z">
            <w:rPr>
              <w:rFonts w:ascii="Times New Roman" w:eastAsia="Times New Roman" w:hAnsi="Times New Roman"/>
              <w:noProof w:val="0"/>
              <w:sz w:val="20"/>
              <w:lang w:eastAsia="ja-JP"/>
            </w:rPr>
          </w:rPrChange>
        </w:rPr>
        <w:tab/>
      </w:r>
      <w:r w:rsidRPr="00582FB9">
        <w:rPr>
          <w:lang w:val="sv-SE"/>
          <w:rPrChange w:id="14287" w:author="R2-1810848 SA" w:date="2018-07-10T13:21:00Z">
            <w:rPr>
              <w:rFonts w:ascii="Times New Roman" w:eastAsia="Times New Roman" w:hAnsi="Times New Roman"/>
              <w:noProof w:val="0"/>
              <w:sz w:val="20"/>
              <w:lang w:eastAsia="ja-JP"/>
            </w:rPr>
          </w:rPrChange>
        </w:rPr>
        <w:tab/>
      </w:r>
      <w:r w:rsidRPr="00582FB9">
        <w:rPr>
          <w:lang w:val="sv-SE"/>
          <w:rPrChange w:id="14288" w:author="R2-1810848 SA" w:date="2018-07-10T13:21:00Z">
            <w:rPr>
              <w:rFonts w:ascii="Times New Roman" w:eastAsia="Times New Roman" w:hAnsi="Times New Roman"/>
              <w:noProof w:val="0"/>
              <w:sz w:val="20"/>
              <w:lang w:eastAsia="ja-JP"/>
            </w:rPr>
          </w:rPrChange>
        </w:rPr>
        <w:tab/>
      </w:r>
      <w:r w:rsidRPr="00582FB9">
        <w:rPr>
          <w:lang w:val="sv-SE"/>
          <w:rPrChange w:id="14289" w:author="R2-1810848 SA" w:date="2018-07-10T13:21:00Z">
            <w:rPr>
              <w:rFonts w:ascii="Times New Roman" w:eastAsia="Times New Roman" w:hAnsi="Times New Roman"/>
              <w:noProof w:val="0"/>
              <w:sz w:val="20"/>
              <w:lang w:eastAsia="ja-JP"/>
            </w:rPr>
          </w:rPrChange>
        </w:rPr>
        <w:tab/>
      </w:r>
      <w:r w:rsidRPr="00582FB9">
        <w:rPr>
          <w:lang w:val="sv-SE"/>
          <w:rPrChange w:id="14290"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291" w:author="R2-1810848 SA" w:date="2018-07-10T13:21:00Z">
            <w:rPr/>
          </w:rPrChange>
        </w:rPr>
      </w:pPr>
    </w:p>
    <w:p w14:paraId="28226CD6" w14:textId="77777777" w:rsidR="005D2A1B" w:rsidRPr="00327B6B" w:rsidRDefault="00582FB9" w:rsidP="005D2A1B">
      <w:pPr>
        <w:pStyle w:val="PL"/>
        <w:rPr>
          <w:lang w:val="sv-SE"/>
          <w:rPrChange w:id="14292" w:author="R2-1810848 SA" w:date="2018-07-10T13:21:00Z">
            <w:rPr/>
          </w:rPrChange>
        </w:rPr>
      </w:pPr>
      <w:r w:rsidRPr="00582FB9">
        <w:rPr>
          <w:lang w:val="sv-SE"/>
          <w:rPrChange w:id="14293" w:author="R2-1810848 SA" w:date="2018-07-10T13:21:00Z">
            <w:rPr>
              <w:rFonts w:ascii="Times New Roman" w:eastAsia="Times New Roman" w:hAnsi="Times New Roman"/>
              <w:noProof w:val="0"/>
              <w:sz w:val="20"/>
              <w:lang w:eastAsia="ja-JP"/>
            </w:rPr>
          </w:rPrChange>
        </w:rPr>
        <w:t>PollByte ::=</w:t>
      </w:r>
      <w:r w:rsidRPr="00582FB9">
        <w:rPr>
          <w:lang w:val="sv-SE"/>
          <w:rPrChange w:id="14294" w:author="R2-1810848 SA" w:date="2018-07-10T13:21:00Z">
            <w:rPr>
              <w:rFonts w:ascii="Times New Roman" w:eastAsia="Times New Roman" w:hAnsi="Times New Roman"/>
              <w:noProof w:val="0"/>
              <w:sz w:val="20"/>
              <w:lang w:eastAsia="ja-JP"/>
            </w:rPr>
          </w:rPrChange>
        </w:rPr>
        <w:tab/>
      </w:r>
      <w:r w:rsidRPr="00582FB9">
        <w:rPr>
          <w:lang w:val="sv-SE"/>
          <w:rPrChange w:id="14295" w:author="R2-1810848 SA" w:date="2018-07-10T13:21:00Z">
            <w:rPr>
              <w:rFonts w:ascii="Times New Roman" w:eastAsia="Times New Roman" w:hAnsi="Times New Roman"/>
              <w:noProof w:val="0"/>
              <w:sz w:val="20"/>
              <w:lang w:eastAsia="ja-JP"/>
            </w:rPr>
          </w:rPrChange>
        </w:rPr>
        <w:tab/>
      </w:r>
      <w:r w:rsidRPr="00582FB9">
        <w:rPr>
          <w:lang w:val="sv-SE"/>
          <w:rPrChange w:id="14296" w:author="R2-1810848 SA" w:date="2018-07-10T13:21:00Z">
            <w:rPr>
              <w:rFonts w:ascii="Times New Roman" w:eastAsia="Times New Roman" w:hAnsi="Times New Roman"/>
              <w:noProof w:val="0"/>
              <w:sz w:val="20"/>
              <w:lang w:eastAsia="ja-JP"/>
            </w:rPr>
          </w:rPrChange>
        </w:rPr>
        <w:tab/>
      </w:r>
      <w:r w:rsidRPr="00582FB9">
        <w:rPr>
          <w:lang w:val="sv-SE"/>
          <w:rPrChange w:id="14297" w:author="R2-1810848 SA" w:date="2018-07-10T13:21:00Z">
            <w:rPr>
              <w:rFonts w:ascii="Times New Roman" w:eastAsia="Times New Roman" w:hAnsi="Times New Roman"/>
              <w:noProof w:val="0"/>
              <w:sz w:val="20"/>
              <w:lang w:eastAsia="ja-JP"/>
            </w:rPr>
          </w:rPrChange>
        </w:rPr>
        <w:tab/>
      </w:r>
      <w:r w:rsidRPr="00582FB9">
        <w:rPr>
          <w:lang w:val="sv-SE"/>
          <w:rPrChange w:id="14298" w:author="R2-1810848 SA" w:date="2018-07-10T13:21:00Z">
            <w:rPr>
              <w:rFonts w:ascii="Times New Roman" w:eastAsia="Times New Roman" w:hAnsi="Times New Roman"/>
              <w:noProof w:val="0"/>
              <w:sz w:val="20"/>
              <w:lang w:eastAsia="ja-JP"/>
            </w:rPr>
          </w:rPrChange>
        </w:rPr>
        <w:tab/>
      </w:r>
      <w:r w:rsidRPr="00582FB9">
        <w:rPr>
          <w:lang w:val="sv-SE"/>
          <w:rPrChange w:id="14299" w:author="R2-1810848 SA" w:date="2018-07-10T13:21:00Z">
            <w:rPr>
              <w:rFonts w:ascii="Times New Roman" w:eastAsia="Times New Roman" w:hAnsi="Times New Roman"/>
              <w:noProof w:val="0"/>
              <w:sz w:val="20"/>
              <w:lang w:eastAsia="ja-JP"/>
            </w:rPr>
          </w:rPrChange>
        </w:rPr>
        <w:tab/>
      </w:r>
      <w:r w:rsidRPr="00582FB9">
        <w:rPr>
          <w:color w:val="993366"/>
          <w:lang w:val="sv-SE"/>
          <w:rPrChange w:id="14300"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301"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302" w:author="R2-1810848 SA" w:date="2018-07-10T13:21:00Z">
            <w:rPr/>
          </w:rPrChange>
        </w:rPr>
      </w:pPr>
      <w:r w:rsidRPr="00582FB9">
        <w:rPr>
          <w:lang w:val="sv-SE"/>
          <w:rPrChange w:id="14303" w:author="R2-1810848 SA" w:date="2018-07-10T13:21:00Z">
            <w:rPr>
              <w:rFonts w:ascii="Times New Roman" w:eastAsia="Times New Roman" w:hAnsi="Times New Roman"/>
              <w:noProof w:val="0"/>
              <w:sz w:val="20"/>
              <w:lang w:eastAsia="ja-JP"/>
            </w:rPr>
          </w:rPrChange>
        </w:rPr>
        <w:tab/>
      </w:r>
      <w:r w:rsidRPr="00582FB9">
        <w:rPr>
          <w:lang w:val="sv-SE"/>
          <w:rPrChange w:id="14304" w:author="R2-1810848 SA" w:date="2018-07-10T13:21:00Z">
            <w:rPr>
              <w:rFonts w:ascii="Times New Roman" w:eastAsia="Times New Roman" w:hAnsi="Times New Roman"/>
              <w:noProof w:val="0"/>
              <w:sz w:val="20"/>
              <w:lang w:eastAsia="ja-JP"/>
            </w:rPr>
          </w:rPrChange>
        </w:rPr>
        <w:tab/>
      </w:r>
      <w:r w:rsidRPr="00582FB9">
        <w:rPr>
          <w:lang w:val="sv-SE"/>
          <w:rPrChange w:id="14305" w:author="R2-1810848 SA" w:date="2018-07-10T13:21:00Z">
            <w:rPr>
              <w:rFonts w:ascii="Times New Roman" w:eastAsia="Times New Roman" w:hAnsi="Times New Roman"/>
              <w:noProof w:val="0"/>
              <w:sz w:val="20"/>
              <w:lang w:eastAsia="ja-JP"/>
            </w:rPr>
          </w:rPrChange>
        </w:rPr>
        <w:tab/>
      </w:r>
      <w:r w:rsidRPr="00582FB9">
        <w:rPr>
          <w:lang w:val="sv-SE"/>
          <w:rPrChange w:id="14306" w:author="R2-1810848 SA" w:date="2018-07-10T13:21:00Z">
            <w:rPr>
              <w:rFonts w:ascii="Times New Roman" w:eastAsia="Times New Roman" w:hAnsi="Times New Roman"/>
              <w:noProof w:val="0"/>
              <w:sz w:val="20"/>
              <w:lang w:eastAsia="ja-JP"/>
            </w:rPr>
          </w:rPrChange>
        </w:rPr>
        <w:tab/>
      </w:r>
      <w:r w:rsidRPr="00582FB9">
        <w:rPr>
          <w:lang w:val="sv-SE"/>
          <w:rPrChange w:id="14307" w:author="R2-1810848 SA" w:date="2018-07-10T13:21:00Z">
            <w:rPr>
              <w:rFonts w:ascii="Times New Roman" w:eastAsia="Times New Roman" w:hAnsi="Times New Roman"/>
              <w:noProof w:val="0"/>
              <w:sz w:val="20"/>
              <w:lang w:eastAsia="ja-JP"/>
            </w:rPr>
          </w:rPrChange>
        </w:rPr>
        <w:tab/>
      </w:r>
      <w:r w:rsidRPr="00582FB9">
        <w:rPr>
          <w:lang w:val="sv-SE"/>
          <w:rPrChange w:id="14308" w:author="R2-1810848 SA" w:date="2018-07-10T13:21:00Z">
            <w:rPr>
              <w:rFonts w:ascii="Times New Roman" w:eastAsia="Times New Roman" w:hAnsi="Times New Roman"/>
              <w:noProof w:val="0"/>
              <w:sz w:val="20"/>
              <w:lang w:eastAsia="ja-JP"/>
            </w:rPr>
          </w:rPrChange>
        </w:rPr>
        <w:tab/>
      </w:r>
      <w:r w:rsidRPr="00582FB9">
        <w:rPr>
          <w:lang w:val="sv-SE"/>
          <w:rPrChange w:id="14309" w:author="R2-1810848 SA" w:date="2018-07-10T13:21:00Z">
            <w:rPr>
              <w:rFonts w:ascii="Times New Roman" w:eastAsia="Times New Roman" w:hAnsi="Times New Roman"/>
              <w:noProof w:val="0"/>
              <w:sz w:val="20"/>
              <w:lang w:eastAsia="ja-JP"/>
            </w:rPr>
          </w:rPrChange>
        </w:rPr>
        <w:tab/>
      </w:r>
      <w:r w:rsidRPr="00582FB9">
        <w:rPr>
          <w:lang w:val="sv-SE"/>
          <w:rPrChange w:id="14310" w:author="R2-1810848 SA" w:date="2018-07-10T13:21:00Z">
            <w:rPr>
              <w:rFonts w:ascii="Times New Roman" w:eastAsia="Times New Roman" w:hAnsi="Times New Roman"/>
              <w:noProof w:val="0"/>
              <w:sz w:val="20"/>
              <w:lang w:eastAsia="ja-JP"/>
            </w:rPr>
          </w:rPrChange>
        </w:rPr>
        <w:tab/>
      </w:r>
      <w:r w:rsidRPr="00582FB9">
        <w:rPr>
          <w:lang w:val="sv-SE"/>
          <w:rPrChange w:id="14311" w:author="R2-1810848 SA" w:date="2018-07-10T13:21:00Z">
            <w:rPr>
              <w:rFonts w:ascii="Times New Roman" w:eastAsia="Times New Roman" w:hAnsi="Times New Roman"/>
              <w:noProof w:val="0"/>
              <w:sz w:val="20"/>
              <w:lang w:eastAsia="ja-JP"/>
            </w:rPr>
          </w:rPrChange>
        </w:rPr>
        <w:tab/>
      </w:r>
      <w:r w:rsidRPr="00582FB9">
        <w:rPr>
          <w:lang w:val="sv-SE"/>
          <w:rPrChange w:id="14312"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313" w:author="R2-1810848 SA" w:date="2018-07-10T13:21:00Z">
            <w:rPr/>
          </w:rPrChange>
        </w:rPr>
      </w:pPr>
      <w:r w:rsidRPr="00582FB9">
        <w:rPr>
          <w:lang w:val="sv-SE"/>
          <w:rPrChange w:id="14314" w:author="R2-1810848 SA" w:date="2018-07-10T13:21:00Z">
            <w:rPr>
              <w:rFonts w:ascii="Times New Roman" w:eastAsia="Times New Roman" w:hAnsi="Times New Roman"/>
              <w:noProof w:val="0"/>
              <w:sz w:val="20"/>
              <w:lang w:eastAsia="ja-JP"/>
            </w:rPr>
          </w:rPrChange>
        </w:rPr>
        <w:tab/>
      </w:r>
      <w:r w:rsidRPr="00582FB9">
        <w:rPr>
          <w:lang w:val="sv-SE"/>
          <w:rPrChange w:id="14315" w:author="R2-1810848 SA" w:date="2018-07-10T13:21:00Z">
            <w:rPr>
              <w:rFonts w:ascii="Times New Roman" w:eastAsia="Times New Roman" w:hAnsi="Times New Roman"/>
              <w:noProof w:val="0"/>
              <w:sz w:val="20"/>
              <w:lang w:eastAsia="ja-JP"/>
            </w:rPr>
          </w:rPrChange>
        </w:rPr>
        <w:tab/>
      </w:r>
      <w:r w:rsidRPr="00582FB9">
        <w:rPr>
          <w:lang w:val="sv-SE"/>
          <w:rPrChange w:id="14316" w:author="R2-1810848 SA" w:date="2018-07-10T13:21:00Z">
            <w:rPr>
              <w:rFonts w:ascii="Times New Roman" w:eastAsia="Times New Roman" w:hAnsi="Times New Roman"/>
              <w:noProof w:val="0"/>
              <w:sz w:val="20"/>
              <w:lang w:eastAsia="ja-JP"/>
            </w:rPr>
          </w:rPrChange>
        </w:rPr>
        <w:tab/>
      </w:r>
      <w:r w:rsidRPr="00582FB9">
        <w:rPr>
          <w:lang w:val="sv-SE"/>
          <w:rPrChange w:id="14317" w:author="R2-1810848 SA" w:date="2018-07-10T13:21:00Z">
            <w:rPr>
              <w:rFonts w:ascii="Times New Roman" w:eastAsia="Times New Roman" w:hAnsi="Times New Roman"/>
              <w:noProof w:val="0"/>
              <w:sz w:val="20"/>
              <w:lang w:eastAsia="ja-JP"/>
            </w:rPr>
          </w:rPrChange>
        </w:rPr>
        <w:tab/>
      </w:r>
      <w:r w:rsidRPr="00582FB9">
        <w:rPr>
          <w:lang w:val="sv-SE"/>
          <w:rPrChange w:id="14318" w:author="R2-1810848 SA" w:date="2018-07-10T13:21:00Z">
            <w:rPr>
              <w:rFonts w:ascii="Times New Roman" w:eastAsia="Times New Roman" w:hAnsi="Times New Roman"/>
              <w:noProof w:val="0"/>
              <w:sz w:val="20"/>
              <w:lang w:eastAsia="ja-JP"/>
            </w:rPr>
          </w:rPrChange>
        </w:rPr>
        <w:tab/>
      </w:r>
      <w:r w:rsidRPr="00582FB9">
        <w:rPr>
          <w:lang w:val="sv-SE"/>
          <w:rPrChange w:id="14319" w:author="R2-1810848 SA" w:date="2018-07-10T13:21:00Z">
            <w:rPr>
              <w:rFonts w:ascii="Times New Roman" w:eastAsia="Times New Roman" w:hAnsi="Times New Roman"/>
              <w:noProof w:val="0"/>
              <w:sz w:val="20"/>
              <w:lang w:eastAsia="ja-JP"/>
            </w:rPr>
          </w:rPrChange>
        </w:rPr>
        <w:tab/>
      </w:r>
      <w:r w:rsidRPr="00582FB9">
        <w:rPr>
          <w:lang w:val="sv-SE"/>
          <w:rPrChange w:id="14320" w:author="R2-1810848 SA" w:date="2018-07-10T13:21:00Z">
            <w:rPr>
              <w:rFonts w:ascii="Times New Roman" w:eastAsia="Times New Roman" w:hAnsi="Times New Roman"/>
              <w:noProof w:val="0"/>
              <w:sz w:val="20"/>
              <w:lang w:eastAsia="ja-JP"/>
            </w:rPr>
          </w:rPrChange>
        </w:rPr>
        <w:tab/>
      </w:r>
      <w:r w:rsidRPr="00582FB9">
        <w:rPr>
          <w:lang w:val="sv-SE"/>
          <w:rPrChange w:id="14321" w:author="R2-1810848 SA" w:date="2018-07-10T13:21:00Z">
            <w:rPr>
              <w:rFonts w:ascii="Times New Roman" w:eastAsia="Times New Roman" w:hAnsi="Times New Roman"/>
              <w:noProof w:val="0"/>
              <w:sz w:val="20"/>
              <w:lang w:eastAsia="ja-JP"/>
            </w:rPr>
          </w:rPrChange>
        </w:rPr>
        <w:tab/>
      </w:r>
      <w:r w:rsidRPr="00582FB9">
        <w:rPr>
          <w:lang w:val="sv-SE"/>
          <w:rPrChange w:id="14322" w:author="R2-1810848 SA" w:date="2018-07-10T13:21:00Z">
            <w:rPr>
              <w:rFonts w:ascii="Times New Roman" w:eastAsia="Times New Roman" w:hAnsi="Times New Roman"/>
              <w:noProof w:val="0"/>
              <w:sz w:val="20"/>
              <w:lang w:eastAsia="ja-JP"/>
            </w:rPr>
          </w:rPrChange>
        </w:rPr>
        <w:tab/>
      </w:r>
      <w:r w:rsidRPr="00582FB9">
        <w:rPr>
          <w:lang w:val="sv-SE"/>
          <w:rPrChange w:id="14323"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324" w:author="R2-1810848 SA" w:date="2018-07-10T13:21:00Z">
            <w:rPr/>
          </w:rPrChange>
        </w:rPr>
      </w:pPr>
      <w:r w:rsidRPr="00582FB9">
        <w:rPr>
          <w:lang w:val="sv-SE"/>
          <w:rPrChange w:id="14325" w:author="R2-1810848 SA" w:date="2018-07-10T13:21:00Z">
            <w:rPr>
              <w:rFonts w:ascii="Times New Roman" w:eastAsia="Times New Roman" w:hAnsi="Times New Roman"/>
              <w:noProof w:val="0"/>
              <w:sz w:val="20"/>
              <w:lang w:eastAsia="ja-JP"/>
            </w:rPr>
          </w:rPrChange>
        </w:rPr>
        <w:tab/>
      </w:r>
      <w:r w:rsidRPr="00582FB9">
        <w:rPr>
          <w:lang w:val="sv-SE"/>
          <w:rPrChange w:id="14326" w:author="R2-1810848 SA" w:date="2018-07-10T13:21:00Z">
            <w:rPr>
              <w:rFonts w:ascii="Times New Roman" w:eastAsia="Times New Roman" w:hAnsi="Times New Roman"/>
              <w:noProof w:val="0"/>
              <w:sz w:val="20"/>
              <w:lang w:eastAsia="ja-JP"/>
            </w:rPr>
          </w:rPrChange>
        </w:rPr>
        <w:tab/>
      </w:r>
      <w:r w:rsidRPr="00582FB9">
        <w:rPr>
          <w:lang w:val="sv-SE"/>
          <w:rPrChange w:id="14327" w:author="R2-1810848 SA" w:date="2018-07-10T13:21:00Z">
            <w:rPr>
              <w:rFonts w:ascii="Times New Roman" w:eastAsia="Times New Roman" w:hAnsi="Times New Roman"/>
              <w:noProof w:val="0"/>
              <w:sz w:val="20"/>
              <w:lang w:eastAsia="ja-JP"/>
            </w:rPr>
          </w:rPrChange>
        </w:rPr>
        <w:tab/>
      </w:r>
      <w:r w:rsidRPr="00582FB9">
        <w:rPr>
          <w:lang w:val="sv-SE"/>
          <w:rPrChange w:id="14328" w:author="R2-1810848 SA" w:date="2018-07-10T13:21:00Z">
            <w:rPr>
              <w:rFonts w:ascii="Times New Roman" w:eastAsia="Times New Roman" w:hAnsi="Times New Roman"/>
              <w:noProof w:val="0"/>
              <w:sz w:val="20"/>
              <w:lang w:eastAsia="ja-JP"/>
            </w:rPr>
          </w:rPrChange>
        </w:rPr>
        <w:tab/>
      </w:r>
      <w:r w:rsidRPr="00582FB9">
        <w:rPr>
          <w:lang w:val="sv-SE"/>
          <w:rPrChange w:id="14329" w:author="R2-1810848 SA" w:date="2018-07-10T13:21:00Z">
            <w:rPr>
              <w:rFonts w:ascii="Times New Roman" w:eastAsia="Times New Roman" w:hAnsi="Times New Roman"/>
              <w:noProof w:val="0"/>
              <w:sz w:val="20"/>
              <w:lang w:eastAsia="ja-JP"/>
            </w:rPr>
          </w:rPrChange>
        </w:rPr>
        <w:tab/>
      </w:r>
      <w:r w:rsidRPr="00582FB9">
        <w:rPr>
          <w:lang w:val="sv-SE"/>
          <w:rPrChange w:id="14330" w:author="R2-1810848 SA" w:date="2018-07-10T13:21:00Z">
            <w:rPr>
              <w:rFonts w:ascii="Times New Roman" w:eastAsia="Times New Roman" w:hAnsi="Times New Roman"/>
              <w:noProof w:val="0"/>
              <w:sz w:val="20"/>
              <w:lang w:eastAsia="ja-JP"/>
            </w:rPr>
          </w:rPrChange>
        </w:rPr>
        <w:tab/>
      </w:r>
      <w:r w:rsidRPr="00582FB9">
        <w:rPr>
          <w:lang w:val="sv-SE"/>
          <w:rPrChange w:id="14331" w:author="R2-1810848 SA" w:date="2018-07-10T13:21:00Z">
            <w:rPr>
              <w:rFonts w:ascii="Times New Roman" w:eastAsia="Times New Roman" w:hAnsi="Times New Roman"/>
              <w:noProof w:val="0"/>
              <w:sz w:val="20"/>
              <w:lang w:eastAsia="ja-JP"/>
            </w:rPr>
          </w:rPrChange>
        </w:rPr>
        <w:tab/>
      </w:r>
      <w:r w:rsidRPr="00582FB9">
        <w:rPr>
          <w:lang w:val="sv-SE"/>
          <w:rPrChange w:id="14332" w:author="R2-1810848 SA" w:date="2018-07-10T13:21:00Z">
            <w:rPr>
              <w:rFonts w:ascii="Times New Roman" w:eastAsia="Times New Roman" w:hAnsi="Times New Roman"/>
              <w:noProof w:val="0"/>
              <w:sz w:val="20"/>
              <w:lang w:eastAsia="ja-JP"/>
            </w:rPr>
          </w:rPrChange>
        </w:rPr>
        <w:tab/>
      </w:r>
      <w:r w:rsidRPr="00582FB9">
        <w:rPr>
          <w:lang w:val="sv-SE"/>
          <w:rPrChange w:id="14333" w:author="R2-1810848 SA" w:date="2018-07-10T13:21:00Z">
            <w:rPr>
              <w:rFonts w:ascii="Times New Roman" w:eastAsia="Times New Roman" w:hAnsi="Times New Roman"/>
              <w:noProof w:val="0"/>
              <w:sz w:val="20"/>
              <w:lang w:eastAsia="ja-JP"/>
            </w:rPr>
          </w:rPrChange>
        </w:rPr>
        <w:tab/>
      </w:r>
      <w:r w:rsidRPr="00582FB9">
        <w:rPr>
          <w:lang w:val="sv-SE"/>
          <w:rPrChange w:id="14334"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335" w:author="R2-1810848 SA" w:date="2018-07-10T13:21:00Z">
            <w:rPr/>
          </w:rPrChange>
        </w:rPr>
      </w:pPr>
      <w:r w:rsidRPr="00582FB9">
        <w:rPr>
          <w:lang w:val="sv-SE"/>
          <w:rPrChange w:id="14336" w:author="R2-1810848 SA" w:date="2018-07-10T13:21:00Z">
            <w:rPr>
              <w:rFonts w:ascii="Times New Roman" w:eastAsia="Times New Roman" w:hAnsi="Times New Roman"/>
              <w:noProof w:val="0"/>
              <w:sz w:val="20"/>
              <w:lang w:eastAsia="ja-JP"/>
            </w:rPr>
          </w:rPrChange>
        </w:rPr>
        <w:tab/>
      </w:r>
      <w:r w:rsidRPr="00582FB9">
        <w:rPr>
          <w:lang w:val="sv-SE"/>
          <w:rPrChange w:id="14337" w:author="R2-1810848 SA" w:date="2018-07-10T13:21:00Z">
            <w:rPr>
              <w:rFonts w:ascii="Times New Roman" w:eastAsia="Times New Roman" w:hAnsi="Times New Roman"/>
              <w:noProof w:val="0"/>
              <w:sz w:val="20"/>
              <w:lang w:eastAsia="ja-JP"/>
            </w:rPr>
          </w:rPrChange>
        </w:rPr>
        <w:tab/>
      </w:r>
      <w:r w:rsidRPr="00582FB9">
        <w:rPr>
          <w:lang w:val="sv-SE"/>
          <w:rPrChange w:id="14338" w:author="R2-1810848 SA" w:date="2018-07-10T13:21:00Z">
            <w:rPr>
              <w:rFonts w:ascii="Times New Roman" w:eastAsia="Times New Roman" w:hAnsi="Times New Roman"/>
              <w:noProof w:val="0"/>
              <w:sz w:val="20"/>
              <w:lang w:eastAsia="ja-JP"/>
            </w:rPr>
          </w:rPrChange>
        </w:rPr>
        <w:tab/>
      </w:r>
      <w:r w:rsidRPr="00582FB9">
        <w:rPr>
          <w:lang w:val="sv-SE"/>
          <w:rPrChange w:id="14339" w:author="R2-1810848 SA" w:date="2018-07-10T13:21:00Z">
            <w:rPr>
              <w:rFonts w:ascii="Times New Roman" w:eastAsia="Times New Roman" w:hAnsi="Times New Roman"/>
              <w:noProof w:val="0"/>
              <w:sz w:val="20"/>
              <w:lang w:eastAsia="ja-JP"/>
            </w:rPr>
          </w:rPrChange>
        </w:rPr>
        <w:tab/>
      </w:r>
      <w:r w:rsidRPr="00582FB9">
        <w:rPr>
          <w:lang w:val="sv-SE"/>
          <w:rPrChange w:id="14340" w:author="R2-1810848 SA" w:date="2018-07-10T13:21:00Z">
            <w:rPr>
              <w:rFonts w:ascii="Times New Roman" w:eastAsia="Times New Roman" w:hAnsi="Times New Roman"/>
              <w:noProof w:val="0"/>
              <w:sz w:val="20"/>
              <w:lang w:eastAsia="ja-JP"/>
            </w:rPr>
          </w:rPrChange>
        </w:rPr>
        <w:tab/>
      </w:r>
      <w:r w:rsidRPr="00582FB9">
        <w:rPr>
          <w:lang w:val="sv-SE"/>
          <w:rPrChange w:id="14341" w:author="R2-1810848 SA" w:date="2018-07-10T13:21:00Z">
            <w:rPr>
              <w:rFonts w:ascii="Times New Roman" w:eastAsia="Times New Roman" w:hAnsi="Times New Roman"/>
              <w:noProof w:val="0"/>
              <w:sz w:val="20"/>
              <w:lang w:eastAsia="ja-JP"/>
            </w:rPr>
          </w:rPrChange>
        </w:rPr>
        <w:tab/>
      </w:r>
      <w:r w:rsidRPr="00582FB9">
        <w:rPr>
          <w:lang w:val="sv-SE"/>
          <w:rPrChange w:id="14342" w:author="R2-1810848 SA" w:date="2018-07-10T13:21:00Z">
            <w:rPr>
              <w:rFonts w:ascii="Times New Roman" w:eastAsia="Times New Roman" w:hAnsi="Times New Roman"/>
              <w:noProof w:val="0"/>
              <w:sz w:val="20"/>
              <w:lang w:eastAsia="ja-JP"/>
            </w:rPr>
          </w:rPrChange>
        </w:rPr>
        <w:tab/>
      </w:r>
      <w:r w:rsidRPr="00582FB9">
        <w:rPr>
          <w:lang w:val="sv-SE"/>
          <w:rPrChange w:id="14343" w:author="R2-1810848 SA" w:date="2018-07-10T13:21:00Z">
            <w:rPr>
              <w:rFonts w:ascii="Times New Roman" w:eastAsia="Times New Roman" w:hAnsi="Times New Roman"/>
              <w:noProof w:val="0"/>
              <w:sz w:val="20"/>
              <w:lang w:eastAsia="ja-JP"/>
            </w:rPr>
          </w:rPrChange>
        </w:rPr>
        <w:tab/>
      </w:r>
      <w:r w:rsidRPr="00582FB9">
        <w:rPr>
          <w:lang w:val="sv-SE"/>
          <w:rPrChange w:id="14344" w:author="R2-1810848 SA" w:date="2018-07-10T13:21:00Z">
            <w:rPr>
              <w:rFonts w:ascii="Times New Roman" w:eastAsia="Times New Roman" w:hAnsi="Times New Roman"/>
              <w:noProof w:val="0"/>
              <w:sz w:val="20"/>
              <w:lang w:eastAsia="ja-JP"/>
            </w:rPr>
          </w:rPrChange>
        </w:rPr>
        <w:tab/>
      </w:r>
      <w:r w:rsidRPr="00582FB9">
        <w:rPr>
          <w:lang w:val="sv-SE"/>
          <w:rPrChange w:id="14345"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346" w:author="R2-1810848 SA" w:date="2018-07-10T13:21:00Z">
            <w:rPr>
              <w:rFonts w:ascii="Times New Roman" w:eastAsia="Times New Roman" w:hAnsi="Times New Roman"/>
              <w:noProof w:val="0"/>
              <w:sz w:val="20"/>
              <w:lang w:eastAsia="ja-JP"/>
            </w:rPr>
          </w:rPrChange>
        </w:rPr>
        <w:tab/>
      </w:r>
      <w:r w:rsidRPr="00582FB9">
        <w:rPr>
          <w:lang w:val="sv-SE"/>
          <w:rPrChange w:id="14347" w:author="R2-1810848 SA" w:date="2018-07-10T13:21:00Z">
            <w:rPr>
              <w:rFonts w:ascii="Times New Roman" w:eastAsia="Times New Roman" w:hAnsi="Times New Roman"/>
              <w:noProof w:val="0"/>
              <w:sz w:val="20"/>
              <w:lang w:eastAsia="ja-JP"/>
            </w:rPr>
          </w:rPrChange>
        </w:rPr>
        <w:tab/>
      </w:r>
      <w:r w:rsidRPr="00582FB9">
        <w:rPr>
          <w:lang w:val="sv-SE"/>
          <w:rPrChange w:id="14348" w:author="R2-1810848 SA" w:date="2018-07-10T13:21:00Z">
            <w:rPr>
              <w:rFonts w:ascii="Times New Roman" w:eastAsia="Times New Roman" w:hAnsi="Times New Roman"/>
              <w:noProof w:val="0"/>
              <w:sz w:val="20"/>
              <w:lang w:eastAsia="ja-JP"/>
            </w:rPr>
          </w:rPrChange>
        </w:rPr>
        <w:tab/>
      </w:r>
      <w:r w:rsidRPr="00582FB9">
        <w:rPr>
          <w:lang w:val="sv-SE"/>
          <w:rPrChange w:id="14349" w:author="R2-1810848 SA" w:date="2018-07-10T13:21:00Z">
            <w:rPr>
              <w:rFonts w:ascii="Times New Roman" w:eastAsia="Times New Roman" w:hAnsi="Times New Roman"/>
              <w:noProof w:val="0"/>
              <w:sz w:val="20"/>
              <w:lang w:eastAsia="ja-JP"/>
            </w:rPr>
          </w:rPrChange>
        </w:rPr>
        <w:tab/>
      </w:r>
      <w:r w:rsidRPr="00582FB9">
        <w:rPr>
          <w:lang w:val="sv-SE"/>
          <w:rPrChange w:id="14350" w:author="R2-1810848 SA" w:date="2018-07-10T13:21:00Z">
            <w:rPr>
              <w:rFonts w:ascii="Times New Roman" w:eastAsia="Times New Roman" w:hAnsi="Times New Roman"/>
              <w:noProof w:val="0"/>
              <w:sz w:val="20"/>
              <w:lang w:eastAsia="ja-JP"/>
            </w:rPr>
          </w:rPrChange>
        </w:rPr>
        <w:tab/>
      </w:r>
      <w:r w:rsidRPr="00582FB9">
        <w:rPr>
          <w:lang w:val="sv-SE"/>
          <w:rPrChange w:id="14351" w:author="R2-1810848 SA" w:date="2018-07-10T13:21:00Z">
            <w:rPr>
              <w:rFonts w:ascii="Times New Roman" w:eastAsia="Times New Roman" w:hAnsi="Times New Roman"/>
              <w:noProof w:val="0"/>
              <w:sz w:val="20"/>
              <w:lang w:eastAsia="ja-JP"/>
            </w:rPr>
          </w:rPrChange>
        </w:rPr>
        <w:tab/>
      </w:r>
      <w:r w:rsidRPr="00582FB9">
        <w:rPr>
          <w:lang w:val="sv-SE"/>
          <w:rPrChange w:id="14352" w:author="R2-1810848 SA" w:date="2018-07-10T13:21:00Z">
            <w:rPr>
              <w:rFonts w:ascii="Times New Roman" w:eastAsia="Times New Roman" w:hAnsi="Times New Roman"/>
              <w:noProof w:val="0"/>
              <w:sz w:val="20"/>
              <w:lang w:eastAsia="ja-JP"/>
            </w:rPr>
          </w:rPrChange>
        </w:rPr>
        <w:tab/>
      </w:r>
      <w:r w:rsidRPr="00582FB9">
        <w:rPr>
          <w:lang w:val="sv-SE"/>
          <w:rPrChange w:id="14353" w:author="R2-1810848 SA" w:date="2018-07-10T13:21:00Z">
            <w:rPr>
              <w:rFonts w:ascii="Times New Roman" w:eastAsia="Times New Roman" w:hAnsi="Times New Roman"/>
              <w:noProof w:val="0"/>
              <w:sz w:val="20"/>
              <w:lang w:eastAsia="ja-JP"/>
            </w:rPr>
          </w:rPrChange>
        </w:rPr>
        <w:tab/>
      </w:r>
      <w:r w:rsidRPr="00582FB9">
        <w:rPr>
          <w:lang w:val="sv-SE"/>
          <w:rPrChange w:id="14354" w:author="R2-1810848 SA" w:date="2018-07-10T13:21:00Z">
            <w:rPr>
              <w:rFonts w:ascii="Times New Roman" w:eastAsia="Times New Roman" w:hAnsi="Times New Roman"/>
              <w:noProof w:val="0"/>
              <w:sz w:val="20"/>
              <w:lang w:eastAsia="ja-JP"/>
            </w:rPr>
          </w:rPrChange>
        </w:rPr>
        <w:tab/>
      </w:r>
      <w:r w:rsidRPr="00582FB9">
        <w:rPr>
          <w:lang w:val="sv-SE"/>
          <w:rPrChange w:id="14355"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356" w:author="R2-1810848 SA" w:date="2018-07-10T13:21:00Z">
            <w:rPr/>
          </w:rPrChange>
        </w:rPr>
      </w:pPr>
      <w:r>
        <w:tab/>
      </w:r>
      <w:r>
        <w:tab/>
      </w:r>
      <w:r>
        <w:tab/>
      </w:r>
      <w:r>
        <w:tab/>
      </w:r>
      <w:r>
        <w:tab/>
      </w:r>
      <w:r>
        <w:tab/>
      </w:r>
      <w:r>
        <w:tab/>
      </w:r>
      <w:r>
        <w:tab/>
      </w:r>
      <w:r>
        <w:tab/>
      </w:r>
      <w:r>
        <w:tab/>
      </w:r>
      <w:r w:rsidR="00582FB9" w:rsidRPr="00582FB9">
        <w:rPr>
          <w:lang w:val="sv-SE"/>
          <w:rPrChange w:id="14357"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358" w:author="R2-1810848 SA" w:date="2018-07-10T13:22:00Z">
            <w:rPr/>
          </w:rPrChange>
        </w:rPr>
      </w:pPr>
      <w:r w:rsidRPr="00582FB9">
        <w:rPr>
          <w:lang w:val="sv-SE"/>
          <w:rPrChange w:id="14359" w:author="R2-1810848 SA" w:date="2018-07-10T13:21:00Z">
            <w:rPr>
              <w:rFonts w:ascii="Times New Roman" w:eastAsia="Times New Roman" w:hAnsi="Times New Roman"/>
              <w:noProof w:val="0"/>
              <w:sz w:val="20"/>
              <w:lang w:eastAsia="ja-JP"/>
            </w:rPr>
          </w:rPrChange>
        </w:rPr>
        <w:tab/>
      </w:r>
      <w:r w:rsidRPr="00582FB9">
        <w:rPr>
          <w:lang w:val="sv-SE"/>
          <w:rPrChange w:id="14360" w:author="R2-1810848 SA" w:date="2018-07-10T13:21:00Z">
            <w:rPr>
              <w:rFonts w:ascii="Times New Roman" w:eastAsia="Times New Roman" w:hAnsi="Times New Roman"/>
              <w:noProof w:val="0"/>
              <w:sz w:val="20"/>
              <w:lang w:eastAsia="ja-JP"/>
            </w:rPr>
          </w:rPrChange>
        </w:rPr>
        <w:tab/>
      </w:r>
      <w:r w:rsidRPr="00582FB9">
        <w:rPr>
          <w:lang w:val="sv-SE"/>
          <w:rPrChange w:id="14361" w:author="R2-1810848 SA" w:date="2018-07-10T13:21:00Z">
            <w:rPr>
              <w:rFonts w:ascii="Times New Roman" w:eastAsia="Times New Roman" w:hAnsi="Times New Roman"/>
              <w:noProof w:val="0"/>
              <w:sz w:val="20"/>
              <w:lang w:eastAsia="ja-JP"/>
            </w:rPr>
          </w:rPrChange>
        </w:rPr>
        <w:tab/>
      </w:r>
      <w:r w:rsidRPr="00582FB9">
        <w:rPr>
          <w:lang w:val="sv-SE"/>
          <w:rPrChange w:id="14362" w:author="R2-1810848 SA" w:date="2018-07-10T13:21:00Z">
            <w:rPr>
              <w:rFonts w:ascii="Times New Roman" w:eastAsia="Times New Roman" w:hAnsi="Times New Roman"/>
              <w:noProof w:val="0"/>
              <w:sz w:val="20"/>
              <w:lang w:eastAsia="ja-JP"/>
            </w:rPr>
          </w:rPrChange>
        </w:rPr>
        <w:tab/>
      </w:r>
      <w:r w:rsidRPr="00582FB9">
        <w:rPr>
          <w:lang w:val="sv-SE"/>
          <w:rPrChange w:id="14363" w:author="R2-1810848 SA" w:date="2018-07-10T13:21:00Z">
            <w:rPr>
              <w:rFonts w:ascii="Times New Roman" w:eastAsia="Times New Roman" w:hAnsi="Times New Roman"/>
              <w:noProof w:val="0"/>
              <w:sz w:val="20"/>
              <w:lang w:eastAsia="ja-JP"/>
            </w:rPr>
          </w:rPrChange>
        </w:rPr>
        <w:tab/>
      </w:r>
      <w:r w:rsidRPr="00582FB9">
        <w:rPr>
          <w:lang w:val="sv-SE"/>
          <w:rPrChange w:id="14364" w:author="R2-1810848 SA" w:date="2018-07-10T13:21:00Z">
            <w:rPr>
              <w:rFonts w:ascii="Times New Roman" w:eastAsia="Times New Roman" w:hAnsi="Times New Roman"/>
              <w:noProof w:val="0"/>
              <w:sz w:val="20"/>
              <w:lang w:eastAsia="ja-JP"/>
            </w:rPr>
          </w:rPrChange>
        </w:rPr>
        <w:tab/>
      </w:r>
      <w:r w:rsidRPr="00582FB9">
        <w:rPr>
          <w:lang w:val="sv-SE"/>
          <w:rPrChange w:id="14365" w:author="R2-1810848 SA" w:date="2018-07-10T13:21:00Z">
            <w:rPr>
              <w:rFonts w:ascii="Times New Roman" w:eastAsia="Times New Roman" w:hAnsi="Times New Roman"/>
              <w:noProof w:val="0"/>
              <w:sz w:val="20"/>
              <w:lang w:eastAsia="ja-JP"/>
            </w:rPr>
          </w:rPrChange>
        </w:rPr>
        <w:tab/>
      </w:r>
      <w:r w:rsidRPr="00582FB9">
        <w:rPr>
          <w:lang w:val="sv-SE"/>
          <w:rPrChange w:id="14366" w:author="R2-1810848 SA" w:date="2018-07-10T13:21:00Z">
            <w:rPr>
              <w:rFonts w:ascii="Times New Roman" w:eastAsia="Times New Roman" w:hAnsi="Times New Roman"/>
              <w:noProof w:val="0"/>
              <w:sz w:val="20"/>
              <w:lang w:eastAsia="ja-JP"/>
            </w:rPr>
          </w:rPrChange>
        </w:rPr>
        <w:tab/>
      </w:r>
      <w:r w:rsidRPr="00582FB9">
        <w:rPr>
          <w:lang w:val="sv-SE"/>
          <w:rPrChange w:id="14367" w:author="R2-1810848 SA" w:date="2018-07-10T13:21:00Z">
            <w:rPr>
              <w:rFonts w:ascii="Times New Roman" w:eastAsia="Times New Roman" w:hAnsi="Times New Roman"/>
              <w:noProof w:val="0"/>
              <w:sz w:val="20"/>
              <w:lang w:eastAsia="ja-JP"/>
            </w:rPr>
          </w:rPrChange>
        </w:rPr>
        <w:tab/>
      </w:r>
      <w:r w:rsidRPr="00582FB9">
        <w:rPr>
          <w:lang w:val="sv-SE"/>
          <w:rPrChange w:id="14368" w:author="R2-1810848 SA" w:date="2018-07-10T13:21:00Z">
            <w:rPr>
              <w:rFonts w:ascii="Times New Roman" w:eastAsia="Times New Roman" w:hAnsi="Times New Roman"/>
              <w:noProof w:val="0"/>
              <w:sz w:val="20"/>
              <w:lang w:eastAsia="ja-JP"/>
            </w:rPr>
          </w:rPrChange>
        </w:rPr>
        <w:tab/>
      </w:r>
      <w:r w:rsidRPr="00582FB9">
        <w:rPr>
          <w:lang w:val="sv-SE"/>
          <w:rPrChange w:id="14369"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370" w:author="R2-1810848 SA" w:date="2018-07-10T13:22:00Z">
            <w:rPr/>
          </w:rPrChange>
        </w:rPr>
      </w:pPr>
      <w:r w:rsidRPr="00582FB9">
        <w:rPr>
          <w:lang w:val="sv-SE"/>
          <w:rPrChange w:id="14371" w:author="R2-1810848 SA" w:date="2018-07-10T13:22:00Z">
            <w:rPr>
              <w:rFonts w:ascii="Times New Roman" w:eastAsia="Times New Roman" w:hAnsi="Times New Roman"/>
              <w:noProof w:val="0"/>
              <w:sz w:val="20"/>
              <w:lang w:eastAsia="ja-JP"/>
            </w:rPr>
          </w:rPrChange>
        </w:rPr>
        <w:tab/>
      </w:r>
      <w:r w:rsidRPr="00582FB9">
        <w:rPr>
          <w:lang w:val="sv-SE"/>
          <w:rPrChange w:id="14372" w:author="R2-1810848 SA" w:date="2018-07-10T13:22:00Z">
            <w:rPr>
              <w:rFonts w:ascii="Times New Roman" w:eastAsia="Times New Roman" w:hAnsi="Times New Roman"/>
              <w:noProof w:val="0"/>
              <w:sz w:val="20"/>
              <w:lang w:eastAsia="ja-JP"/>
            </w:rPr>
          </w:rPrChange>
        </w:rPr>
        <w:tab/>
      </w:r>
      <w:r w:rsidRPr="00582FB9">
        <w:rPr>
          <w:lang w:val="sv-SE"/>
          <w:rPrChange w:id="14373" w:author="R2-1810848 SA" w:date="2018-07-10T13:22:00Z">
            <w:rPr>
              <w:rFonts w:ascii="Times New Roman" w:eastAsia="Times New Roman" w:hAnsi="Times New Roman"/>
              <w:noProof w:val="0"/>
              <w:sz w:val="20"/>
              <w:lang w:eastAsia="ja-JP"/>
            </w:rPr>
          </w:rPrChange>
        </w:rPr>
        <w:tab/>
      </w:r>
      <w:r w:rsidRPr="00582FB9">
        <w:rPr>
          <w:lang w:val="sv-SE"/>
          <w:rPrChange w:id="14374" w:author="R2-1810848 SA" w:date="2018-07-10T13:22:00Z">
            <w:rPr>
              <w:rFonts w:ascii="Times New Roman" w:eastAsia="Times New Roman" w:hAnsi="Times New Roman"/>
              <w:noProof w:val="0"/>
              <w:sz w:val="20"/>
              <w:lang w:eastAsia="ja-JP"/>
            </w:rPr>
          </w:rPrChange>
        </w:rPr>
        <w:tab/>
      </w:r>
      <w:r w:rsidRPr="00582FB9">
        <w:rPr>
          <w:lang w:val="sv-SE"/>
          <w:rPrChange w:id="14375" w:author="R2-1810848 SA" w:date="2018-07-10T13:22:00Z">
            <w:rPr>
              <w:rFonts w:ascii="Times New Roman" w:eastAsia="Times New Roman" w:hAnsi="Times New Roman"/>
              <w:noProof w:val="0"/>
              <w:sz w:val="20"/>
              <w:lang w:eastAsia="ja-JP"/>
            </w:rPr>
          </w:rPrChange>
        </w:rPr>
        <w:tab/>
      </w:r>
      <w:r w:rsidRPr="00582FB9">
        <w:rPr>
          <w:lang w:val="sv-SE"/>
          <w:rPrChange w:id="14376" w:author="R2-1810848 SA" w:date="2018-07-10T13:22:00Z">
            <w:rPr>
              <w:rFonts w:ascii="Times New Roman" w:eastAsia="Times New Roman" w:hAnsi="Times New Roman"/>
              <w:noProof w:val="0"/>
              <w:sz w:val="20"/>
              <w:lang w:eastAsia="ja-JP"/>
            </w:rPr>
          </w:rPrChange>
        </w:rPr>
        <w:tab/>
      </w:r>
      <w:r w:rsidRPr="00582FB9">
        <w:rPr>
          <w:lang w:val="sv-SE"/>
          <w:rPrChange w:id="14377" w:author="R2-1810848 SA" w:date="2018-07-10T13:22:00Z">
            <w:rPr>
              <w:rFonts w:ascii="Times New Roman" w:eastAsia="Times New Roman" w:hAnsi="Times New Roman"/>
              <w:noProof w:val="0"/>
              <w:sz w:val="20"/>
              <w:lang w:eastAsia="ja-JP"/>
            </w:rPr>
          </w:rPrChange>
        </w:rPr>
        <w:tab/>
      </w:r>
      <w:r w:rsidRPr="00582FB9">
        <w:rPr>
          <w:lang w:val="sv-SE"/>
          <w:rPrChange w:id="14378" w:author="R2-1810848 SA" w:date="2018-07-10T13:22:00Z">
            <w:rPr>
              <w:rFonts w:ascii="Times New Roman" w:eastAsia="Times New Roman" w:hAnsi="Times New Roman"/>
              <w:noProof w:val="0"/>
              <w:sz w:val="20"/>
              <w:lang w:eastAsia="ja-JP"/>
            </w:rPr>
          </w:rPrChange>
        </w:rPr>
        <w:tab/>
      </w:r>
      <w:r w:rsidRPr="00582FB9">
        <w:rPr>
          <w:lang w:val="sv-SE"/>
          <w:rPrChange w:id="14379" w:author="R2-1810848 SA" w:date="2018-07-10T13:22:00Z">
            <w:rPr>
              <w:rFonts w:ascii="Times New Roman" w:eastAsia="Times New Roman" w:hAnsi="Times New Roman"/>
              <w:noProof w:val="0"/>
              <w:sz w:val="20"/>
              <w:lang w:eastAsia="ja-JP"/>
            </w:rPr>
          </w:rPrChange>
        </w:rPr>
        <w:tab/>
      </w:r>
      <w:r w:rsidRPr="00582FB9">
        <w:rPr>
          <w:lang w:val="sv-SE"/>
          <w:rPrChange w:id="14380"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381" w:author="R2-1810848 SA" w:date="2018-07-10T13:22:00Z">
            <w:rPr>
              <w:rFonts w:ascii="Times New Roman" w:eastAsia="Times New Roman" w:hAnsi="Times New Roman"/>
              <w:noProof w:val="0"/>
              <w:sz w:val="20"/>
              <w:lang w:eastAsia="ja-JP"/>
            </w:rPr>
          </w:rPrChange>
        </w:rPr>
        <w:tab/>
      </w:r>
      <w:r w:rsidRPr="00582FB9">
        <w:rPr>
          <w:lang w:val="sv-SE"/>
          <w:rPrChange w:id="14382" w:author="R2-1810848 SA" w:date="2018-07-10T13:22:00Z">
            <w:rPr>
              <w:rFonts w:ascii="Times New Roman" w:eastAsia="Times New Roman" w:hAnsi="Times New Roman"/>
              <w:noProof w:val="0"/>
              <w:sz w:val="20"/>
              <w:lang w:eastAsia="ja-JP"/>
            </w:rPr>
          </w:rPrChange>
        </w:rPr>
        <w:tab/>
      </w:r>
      <w:r w:rsidRPr="00582FB9">
        <w:rPr>
          <w:lang w:val="sv-SE"/>
          <w:rPrChange w:id="14383" w:author="R2-1810848 SA" w:date="2018-07-10T13:22:00Z">
            <w:rPr>
              <w:rFonts w:ascii="Times New Roman" w:eastAsia="Times New Roman" w:hAnsi="Times New Roman"/>
              <w:noProof w:val="0"/>
              <w:sz w:val="20"/>
              <w:lang w:eastAsia="ja-JP"/>
            </w:rPr>
          </w:rPrChange>
        </w:rPr>
        <w:tab/>
      </w:r>
      <w:r w:rsidRPr="00582FB9">
        <w:rPr>
          <w:lang w:val="sv-SE"/>
          <w:rPrChange w:id="14384" w:author="R2-1810848 SA" w:date="2018-07-10T13:22:00Z">
            <w:rPr>
              <w:rFonts w:ascii="Times New Roman" w:eastAsia="Times New Roman" w:hAnsi="Times New Roman"/>
              <w:noProof w:val="0"/>
              <w:sz w:val="20"/>
              <w:lang w:eastAsia="ja-JP"/>
            </w:rPr>
          </w:rPrChange>
        </w:rPr>
        <w:tab/>
      </w:r>
      <w:r w:rsidRPr="00582FB9">
        <w:rPr>
          <w:lang w:val="sv-SE"/>
          <w:rPrChange w:id="14385" w:author="R2-1810848 SA" w:date="2018-07-10T13:22:00Z">
            <w:rPr>
              <w:rFonts w:ascii="Times New Roman" w:eastAsia="Times New Roman" w:hAnsi="Times New Roman"/>
              <w:noProof w:val="0"/>
              <w:sz w:val="20"/>
              <w:lang w:eastAsia="ja-JP"/>
            </w:rPr>
          </w:rPrChange>
        </w:rPr>
        <w:tab/>
      </w:r>
      <w:r w:rsidRPr="00582FB9">
        <w:rPr>
          <w:lang w:val="sv-SE"/>
          <w:rPrChange w:id="14386" w:author="R2-1810848 SA" w:date="2018-07-10T13:22:00Z">
            <w:rPr>
              <w:rFonts w:ascii="Times New Roman" w:eastAsia="Times New Roman" w:hAnsi="Times New Roman"/>
              <w:noProof w:val="0"/>
              <w:sz w:val="20"/>
              <w:lang w:eastAsia="ja-JP"/>
            </w:rPr>
          </w:rPrChange>
        </w:rPr>
        <w:tab/>
      </w:r>
      <w:r w:rsidRPr="00582FB9">
        <w:rPr>
          <w:lang w:val="sv-SE"/>
          <w:rPrChange w:id="14387" w:author="R2-1810848 SA" w:date="2018-07-10T13:22:00Z">
            <w:rPr>
              <w:rFonts w:ascii="Times New Roman" w:eastAsia="Times New Roman" w:hAnsi="Times New Roman"/>
              <w:noProof w:val="0"/>
              <w:sz w:val="20"/>
              <w:lang w:eastAsia="ja-JP"/>
            </w:rPr>
          </w:rPrChange>
        </w:rPr>
        <w:tab/>
      </w:r>
      <w:r w:rsidRPr="00582FB9">
        <w:rPr>
          <w:lang w:val="sv-SE"/>
          <w:rPrChange w:id="14388" w:author="R2-1810848 SA" w:date="2018-07-10T13:22:00Z">
            <w:rPr>
              <w:rFonts w:ascii="Times New Roman" w:eastAsia="Times New Roman" w:hAnsi="Times New Roman"/>
              <w:noProof w:val="0"/>
              <w:sz w:val="20"/>
              <w:lang w:eastAsia="ja-JP"/>
            </w:rPr>
          </w:rPrChange>
        </w:rPr>
        <w:tab/>
      </w:r>
      <w:r w:rsidRPr="00582FB9">
        <w:rPr>
          <w:lang w:val="sv-SE"/>
          <w:rPrChange w:id="14389" w:author="R2-1810848 SA" w:date="2018-07-10T13:22:00Z">
            <w:rPr>
              <w:rFonts w:ascii="Times New Roman" w:eastAsia="Times New Roman" w:hAnsi="Times New Roman"/>
              <w:noProof w:val="0"/>
              <w:sz w:val="20"/>
              <w:lang w:eastAsia="ja-JP"/>
            </w:rPr>
          </w:rPrChange>
        </w:rPr>
        <w:tab/>
      </w:r>
      <w:r w:rsidRPr="00582FB9">
        <w:rPr>
          <w:lang w:val="sv-SE"/>
          <w:rPrChange w:id="14390"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4"/>
      </w:pPr>
      <w:bookmarkStart w:id="14391" w:name="_Toc510018676"/>
      <w:r>
        <w:t>–</w:t>
      </w:r>
      <w:r>
        <w:tab/>
      </w:r>
      <w:r>
        <w:rPr>
          <w:i/>
        </w:rPr>
        <w:t>RLF-TimersAndConstants</w:t>
      </w:r>
      <w:bookmarkEnd w:id="14391"/>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392"/>
      <w:r>
        <w:t>RLF-TimersAndConstants</w:t>
      </w:r>
      <w:commentRangeEnd w:id="14392"/>
      <w:r>
        <w:rPr>
          <w:rStyle w:val="a7"/>
          <w:rFonts w:ascii="Arial" w:eastAsia="Times New Roman" w:hAnsi="Arial"/>
          <w:lang w:eastAsia="ja-JP"/>
        </w:rPr>
        <w:commentReference w:id="14392"/>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4"/>
      </w:pPr>
      <w:bookmarkStart w:id="14393" w:name="_Toc510018677"/>
      <w:r>
        <w:t>–</w:t>
      </w:r>
      <w:r>
        <w:tab/>
      </w:r>
      <w:r>
        <w:rPr>
          <w:i/>
        </w:rPr>
        <w:t>RNTI-Value</w:t>
      </w:r>
      <w:bookmarkEnd w:id="14393"/>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4"/>
        <w:rPr>
          <w:rFonts w:eastAsia="MS Mincho"/>
        </w:rPr>
      </w:pPr>
      <w:bookmarkStart w:id="14394" w:name="_Toc510018678"/>
      <w:r>
        <w:rPr>
          <w:rFonts w:eastAsia="MS Mincho"/>
        </w:rPr>
        <w:t>–</w:t>
      </w:r>
      <w:r>
        <w:rPr>
          <w:rFonts w:eastAsia="MS Mincho"/>
        </w:rPr>
        <w:tab/>
      </w:r>
      <w:r>
        <w:rPr>
          <w:rFonts w:eastAsia="MS Mincho"/>
          <w:i/>
        </w:rPr>
        <w:t>RSRP-Range</w:t>
      </w:r>
      <w:bookmarkEnd w:id="14394"/>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395"/>
      <w:r>
        <w:rPr>
          <w:color w:val="993366"/>
        </w:rPr>
        <w:t>INTEGER</w:t>
      </w:r>
      <w:r>
        <w:t>(0..127)</w:t>
      </w:r>
      <w:commentRangeEnd w:id="14395"/>
      <w:r w:rsidR="00EE7A1C">
        <w:rPr>
          <w:rStyle w:val="a7"/>
          <w:rFonts w:ascii="Arial" w:eastAsia="Times New Roman" w:hAnsi="Arial"/>
          <w:noProof w:val="0"/>
          <w:lang w:eastAsia="ja-JP"/>
        </w:rPr>
        <w:commentReference w:id="14395"/>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4"/>
        <w:rPr>
          <w:rFonts w:eastAsia="MS Mincho"/>
        </w:rPr>
      </w:pPr>
      <w:bookmarkStart w:id="14396" w:name="_Toc510018679"/>
      <w:r>
        <w:rPr>
          <w:rFonts w:eastAsia="MS Mincho"/>
        </w:rPr>
        <w:t>–</w:t>
      </w:r>
      <w:r>
        <w:rPr>
          <w:rFonts w:eastAsia="MS Mincho"/>
        </w:rPr>
        <w:tab/>
      </w:r>
      <w:r>
        <w:rPr>
          <w:rFonts w:eastAsia="MS Mincho"/>
          <w:i/>
        </w:rPr>
        <w:t>RSRQ-Range</w:t>
      </w:r>
      <w:bookmarkEnd w:id="14396"/>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4"/>
        <w:rPr>
          <w:i/>
          <w:noProof/>
        </w:rPr>
      </w:pPr>
      <w:bookmarkStart w:id="14397" w:name="_Toc510018680"/>
      <w:r>
        <w:t>–</w:t>
      </w:r>
      <w:r>
        <w:tab/>
      </w:r>
      <w:r>
        <w:rPr>
          <w:i/>
        </w:rPr>
        <w:t>S</w:t>
      </w:r>
      <w:r>
        <w:rPr>
          <w:i/>
          <w:noProof/>
        </w:rPr>
        <w:t>CellIndex</w:t>
      </w:r>
      <w:bookmarkEnd w:id="14397"/>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398" w:name="TSCellIndexr13"/>
      <w:r>
        <w:t>SCellIndex</w:t>
      </w:r>
      <w:bookmarkEnd w:id="14398"/>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宋体"/>
        </w:rPr>
      </w:pPr>
    </w:p>
    <w:p w14:paraId="46069E78" w14:textId="77777777" w:rsidR="005D2A1B" w:rsidRDefault="005D2A1B" w:rsidP="005D2A1B">
      <w:pPr>
        <w:pStyle w:val="4"/>
        <w:rPr>
          <w:rFonts w:eastAsia="宋体"/>
        </w:rPr>
      </w:pPr>
      <w:bookmarkStart w:id="14399" w:name="_Toc510018681"/>
      <w:r>
        <w:rPr>
          <w:rFonts w:eastAsia="宋体"/>
        </w:rPr>
        <w:t>–</w:t>
      </w:r>
      <w:r>
        <w:rPr>
          <w:rFonts w:eastAsia="宋体"/>
        </w:rPr>
        <w:tab/>
      </w:r>
      <w:r>
        <w:rPr>
          <w:rFonts w:eastAsia="宋体"/>
          <w:i/>
        </w:rPr>
        <w:t>SchedulingRequestConfig</w:t>
      </w:r>
      <w:bookmarkEnd w:id="14399"/>
    </w:p>
    <w:p w14:paraId="06FA2B8D"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宋体"/>
        </w:rPr>
      </w:pPr>
    </w:p>
    <w:tbl>
      <w:tblPr>
        <w:tblStyle w:val="af5"/>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宋体"/>
              </w:rPr>
            </w:pPr>
            <w:r>
              <w:rPr>
                <w:rFonts w:eastAsia="宋体"/>
                <w:i/>
              </w:rPr>
              <w:t>SchedulingRequestConfig</w:t>
            </w:r>
            <w:r w:rsidRPr="00BF17C4">
              <w:rPr>
                <w:rFonts w:eastAsia="宋体"/>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400" w:author="Rapporteur" w:date="2018-06-28T11:57:00Z"/>
        </w:rPr>
      </w:pPr>
    </w:p>
    <w:tbl>
      <w:tblPr>
        <w:tblStyle w:val="af5"/>
        <w:tblW w:w="14173" w:type="dxa"/>
        <w:tblLook w:val="04A0" w:firstRow="1" w:lastRow="0" w:firstColumn="1" w:lastColumn="0" w:noHBand="0" w:noVBand="1"/>
      </w:tblPr>
      <w:tblGrid>
        <w:gridCol w:w="14173"/>
      </w:tblGrid>
      <w:tr w:rsidR="005D2A1B" w14:paraId="28AA8871" w14:textId="77777777" w:rsidTr="00D76B52">
        <w:trPr>
          <w:ins w:id="1440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402" w:author="Rapporteur" w:date="2018-06-28T11:57:00Z"/>
              </w:rPr>
            </w:pPr>
            <w:ins w:id="14403"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404" w:author="MediaTek (Pavan)" w:date="2018-06-23T18:06:00Z">
              <w:r>
                <w:rPr>
                  <w:b/>
                  <w:bCs/>
                  <w:i/>
                  <w:lang w:eastAsia="en-GB"/>
                </w:rPr>
                <w:delText>sr-ConfigIndex</w:delText>
              </w:r>
            </w:del>
            <w:ins w:id="14405"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406"/>
            <w:r>
              <w:rPr>
                <w:bCs/>
                <w:lang w:eastAsia="en-GB"/>
              </w:rPr>
              <w:t>mapped</w:t>
            </w:r>
            <w:commentRangeEnd w:id="14406"/>
            <w:r>
              <w:rPr>
                <w:rStyle w:val="a7"/>
              </w:rPr>
              <w:commentReference w:id="14406"/>
            </w:r>
            <w:ins w:id="14407"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宋体"/>
        </w:rPr>
      </w:pPr>
      <w:bookmarkStart w:id="14408" w:name="_Hlk500832221"/>
    </w:p>
    <w:p w14:paraId="4D91FB75" w14:textId="77777777" w:rsidR="005D2A1B" w:rsidRDefault="005D2A1B" w:rsidP="005D2A1B">
      <w:pPr>
        <w:pStyle w:val="4"/>
        <w:rPr>
          <w:rFonts w:eastAsia="宋体"/>
        </w:rPr>
      </w:pPr>
      <w:r>
        <w:rPr>
          <w:rFonts w:eastAsia="宋体"/>
        </w:rPr>
        <w:t>–</w:t>
      </w:r>
      <w:r>
        <w:rPr>
          <w:rFonts w:eastAsia="宋体"/>
        </w:rPr>
        <w:tab/>
      </w:r>
      <w:r>
        <w:rPr>
          <w:rFonts w:eastAsia="宋体"/>
          <w:i/>
        </w:rPr>
        <w:t>SchedulingRequestId</w:t>
      </w:r>
    </w:p>
    <w:p w14:paraId="74688AAC" w14:textId="77777777" w:rsidR="005D2A1B" w:rsidRDefault="005D2A1B" w:rsidP="005D2A1B">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699CDA26" w14:textId="77777777" w:rsidR="005D2A1B" w:rsidRDefault="005D2A1B" w:rsidP="005D2A1B">
      <w:pPr>
        <w:pStyle w:val="TH"/>
        <w:rPr>
          <w:rFonts w:eastAsia="宋体"/>
        </w:rPr>
      </w:pPr>
      <w:r>
        <w:rPr>
          <w:rFonts w:eastAsia="宋体"/>
          <w:i/>
        </w:rPr>
        <w:t>SchedulingRequestId</w:t>
      </w:r>
      <w:r>
        <w:rPr>
          <w:rFonts w:eastAsia="宋体"/>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4"/>
        <w:rPr>
          <w:rFonts w:eastAsia="宋体"/>
        </w:rPr>
      </w:pPr>
      <w:bookmarkStart w:id="14409" w:name="_Toc510018682"/>
      <w:r>
        <w:rPr>
          <w:rFonts w:eastAsia="宋体"/>
        </w:rPr>
        <w:t>–</w:t>
      </w:r>
      <w:r>
        <w:rPr>
          <w:rFonts w:eastAsia="宋体"/>
        </w:rPr>
        <w:tab/>
      </w:r>
      <w:r>
        <w:rPr>
          <w:rFonts w:eastAsia="宋体"/>
          <w:i/>
        </w:rPr>
        <w:t>SchedulingRequestResourceConfig</w:t>
      </w:r>
      <w:bookmarkEnd w:id="14409"/>
    </w:p>
    <w:p w14:paraId="168212EC" w14:textId="77777777" w:rsidR="005D2A1B" w:rsidRDefault="005D2A1B" w:rsidP="005D2A1B">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38.213, section </w:t>
      </w:r>
      <w:commentRangeStart w:id="14410"/>
      <w:r>
        <w:rPr>
          <w:rFonts w:eastAsia="宋体"/>
        </w:rPr>
        <w:t>9.2.</w:t>
      </w:r>
      <w:ins w:id="14411" w:author="Rapporteur" w:date="2018-06-28T12:00:00Z">
        <w:r>
          <w:rPr>
            <w:rFonts w:eastAsia="宋体"/>
          </w:rPr>
          <w:t>4</w:t>
        </w:r>
      </w:ins>
      <w:del w:id="14412" w:author="Rapporteur" w:date="2018-06-28T12:00:00Z">
        <w:r>
          <w:rPr>
            <w:rFonts w:eastAsia="宋体"/>
          </w:rPr>
          <w:delText>2</w:delText>
        </w:r>
      </w:del>
      <w:commentRangeEnd w:id="14410"/>
      <w:r>
        <w:rPr>
          <w:rStyle w:val="a7"/>
          <w:rFonts w:ascii="Arial" w:hAnsi="Arial"/>
        </w:rPr>
        <w:commentReference w:id="14410"/>
      </w:r>
      <w:r>
        <w:rPr>
          <w:rFonts w:eastAsia="宋体"/>
        </w:rPr>
        <w:t xml:space="preserve">). </w:t>
      </w:r>
    </w:p>
    <w:p w14:paraId="171CAA20" w14:textId="77777777" w:rsidR="005D2A1B" w:rsidRDefault="005D2A1B" w:rsidP="005D2A1B">
      <w:pPr>
        <w:pStyle w:val="TH"/>
        <w:rPr>
          <w:rFonts w:eastAsia="宋体"/>
        </w:rPr>
      </w:pPr>
      <w:r>
        <w:rPr>
          <w:rFonts w:eastAsia="宋体"/>
          <w:i/>
        </w:rPr>
        <w:t>SchedulingRequestResourceConfig</w:t>
      </w:r>
      <w:r>
        <w:rPr>
          <w:rFonts w:eastAsia="宋体"/>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413"/>
      <w:r>
        <w:t>schedulingRequestID</w:t>
      </w:r>
      <w:commentRangeEnd w:id="14413"/>
      <w:r w:rsidR="00AE43B9">
        <w:rPr>
          <w:rStyle w:val="a7"/>
          <w:rFonts w:ascii="Arial" w:eastAsia="Times New Roman" w:hAnsi="Arial"/>
          <w:noProof w:val="0"/>
          <w:lang w:eastAsia="ja-JP"/>
        </w:rPr>
        <w:commentReference w:id="14413"/>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414" w:author="R2-1810848 SA" w:date="2018-07-10T13:22:00Z">
            <w:rPr/>
          </w:rPrChange>
        </w:rPr>
      </w:pPr>
      <w:r>
        <w:tab/>
      </w:r>
      <w:r>
        <w:tab/>
      </w:r>
      <w:r w:rsidR="00582FB9" w:rsidRPr="00582FB9">
        <w:rPr>
          <w:lang w:val="sv-SE"/>
          <w:rPrChange w:id="14415" w:author="R2-1810848 SA" w:date="2018-07-10T13:22:00Z">
            <w:rPr>
              <w:rFonts w:ascii="Times New Roman" w:eastAsia="Times New Roman" w:hAnsi="Times New Roman"/>
              <w:noProof w:val="0"/>
              <w:sz w:val="20"/>
              <w:lang w:eastAsia="ja-JP"/>
            </w:rPr>
          </w:rPrChange>
        </w:rPr>
        <w:t>sl2</w:t>
      </w:r>
      <w:r w:rsidR="00582FB9" w:rsidRPr="00582FB9">
        <w:rPr>
          <w:lang w:val="sv-SE"/>
          <w:rPrChange w:id="14416" w:author="R2-1810848 SA" w:date="2018-07-10T13:22:00Z">
            <w:rPr>
              <w:rFonts w:ascii="Times New Roman" w:eastAsia="Times New Roman" w:hAnsi="Times New Roman"/>
              <w:noProof w:val="0"/>
              <w:sz w:val="20"/>
              <w:lang w:eastAsia="ja-JP"/>
            </w:rPr>
          </w:rPrChange>
        </w:rPr>
        <w:tab/>
      </w:r>
      <w:r w:rsidR="00582FB9" w:rsidRPr="00582FB9">
        <w:rPr>
          <w:lang w:val="sv-SE"/>
          <w:rPrChange w:id="14417" w:author="R2-1810848 SA" w:date="2018-07-10T13:22:00Z">
            <w:rPr>
              <w:rFonts w:ascii="Times New Roman" w:eastAsia="Times New Roman" w:hAnsi="Times New Roman"/>
              <w:noProof w:val="0"/>
              <w:sz w:val="20"/>
              <w:lang w:eastAsia="ja-JP"/>
            </w:rPr>
          </w:rPrChange>
        </w:rPr>
        <w:tab/>
      </w:r>
      <w:r w:rsidR="00582FB9" w:rsidRPr="00582FB9">
        <w:rPr>
          <w:lang w:val="sv-SE"/>
          <w:rPrChange w:id="14418" w:author="R2-1810848 SA" w:date="2018-07-10T13:22:00Z">
            <w:rPr>
              <w:rFonts w:ascii="Times New Roman" w:eastAsia="Times New Roman" w:hAnsi="Times New Roman"/>
              <w:noProof w:val="0"/>
              <w:sz w:val="20"/>
              <w:lang w:eastAsia="ja-JP"/>
            </w:rPr>
          </w:rPrChange>
        </w:rPr>
        <w:tab/>
      </w:r>
      <w:r w:rsidR="00582FB9" w:rsidRPr="00582FB9">
        <w:rPr>
          <w:lang w:val="sv-SE"/>
          <w:rPrChange w:id="14419" w:author="R2-1810848 SA" w:date="2018-07-10T13:22:00Z">
            <w:rPr>
              <w:rFonts w:ascii="Times New Roman" w:eastAsia="Times New Roman" w:hAnsi="Times New Roman"/>
              <w:noProof w:val="0"/>
              <w:sz w:val="20"/>
              <w:lang w:eastAsia="ja-JP"/>
            </w:rPr>
          </w:rPrChange>
        </w:rPr>
        <w:tab/>
      </w:r>
      <w:r w:rsidR="00582FB9" w:rsidRPr="00582FB9">
        <w:rPr>
          <w:lang w:val="sv-SE"/>
          <w:rPrChange w:id="14420" w:author="R2-1810848 SA" w:date="2018-07-10T13:22:00Z">
            <w:rPr>
              <w:rFonts w:ascii="Times New Roman" w:eastAsia="Times New Roman" w:hAnsi="Times New Roman"/>
              <w:noProof w:val="0"/>
              <w:sz w:val="20"/>
              <w:lang w:eastAsia="ja-JP"/>
            </w:rPr>
          </w:rPrChange>
        </w:rPr>
        <w:tab/>
      </w:r>
      <w:r w:rsidR="00582FB9" w:rsidRPr="00582FB9">
        <w:rPr>
          <w:lang w:val="sv-SE"/>
          <w:rPrChange w:id="14421" w:author="R2-1810848 SA" w:date="2018-07-10T13:22:00Z">
            <w:rPr>
              <w:rFonts w:ascii="Times New Roman" w:eastAsia="Times New Roman" w:hAnsi="Times New Roman"/>
              <w:noProof w:val="0"/>
              <w:sz w:val="20"/>
              <w:lang w:eastAsia="ja-JP"/>
            </w:rPr>
          </w:rPrChange>
        </w:rPr>
        <w:tab/>
      </w:r>
      <w:r w:rsidR="00582FB9" w:rsidRPr="00582FB9">
        <w:rPr>
          <w:lang w:val="sv-SE"/>
          <w:rPrChange w:id="14422" w:author="R2-1810848 SA" w:date="2018-07-10T13:22:00Z">
            <w:rPr>
              <w:rFonts w:ascii="Times New Roman" w:eastAsia="Times New Roman" w:hAnsi="Times New Roman"/>
              <w:noProof w:val="0"/>
              <w:sz w:val="20"/>
              <w:lang w:eastAsia="ja-JP"/>
            </w:rPr>
          </w:rPrChange>
        </w:rPr>
        <w:tab/>
      </w:r>
      <w:r w:rsidR="00582FB9" w:rsidRPr="00582FB9">
        <w:rPr>
          <w:lang w:val="sv-SE"/>
          <w:rPrChange w:id="14423" w:author="R2-1810848 SA" w:date="2018-07-10T13:22:00Z">
            <w:rPr>
              <w:rFonts w:ascii="Times New Roman" w:eastAsia="Times New Roman" w:hAnsi="Times New Roman"/>
              <w:noProof w:val="0"/>
              <w:sz w:val="20"/>
              <w:lang w:eastAsia="ja-JP"/>
            </w:rPr>
          </w:rPrChange>
        </w:rPr>
        <w:tab/>
      </w:r>
      <w:r w:rsidR="00582FB9" w:rsidRPr="00582FB9">
        <w:rPr>
          <w:lang w:val="sv-SE"/>
          <w:rPrChange w:id="14424" w:author="R2-1810848 SA" w:date="2018-07-10T13:22:00Z">
            <w:rPr>
              <w:rFonts w:ascii="Times New Roman" w:eastAsia="Times New Roman" w:hAnsi="Times New Roman"/>
              <w:noProof w:val="0"/>
              <w:sz w:val="20"/>
              <w:lang w:eastAsia="ja-JP"/>
            </w:rPr>
          </w:rPrChange>
        </w:rPr>
        <w:tab/>
      </w:r>
      <w:r w:rsidR="00582FB9" w:rsidRPr="00582FB9">
        <w:rPr>
          <w:lang w:val="sv-SE"/>
          <w:rPrChange w:id="14425"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426"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427"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428" w:author="R2-1810848 SA" w:date="2018-07-10T13:22:00Z">
            <w:rPr/>
          </w:rPrChange>
        </w:rPr>
      </w:pPr>
      <w:r w:rsidRPr="00582FB9">
        <w:rPr>
          <w:lang w:val="sv-SE"/>
          <w:rPrChange w:id="14429" w:author="R2-1810848 SA" w:date="2018-07-10T13:22:00Z">
            <w:rPr>
              <w:rFonts w:ascii="Times New Roman" w:eastAsia="Times New Roman" w:hAnsi="Times New Roman"/>
              <w:noProof w:val="0"/>
              <w:sz w:val="20"/>
              <w:lang w:eastAsia="ja-JP"/>
            </w:rPr>
          </w:rPrChange>
        </w:rPr>
        <w:tab/>
      </w:r>
      <w:r w:rsidRPr="00582FB9">
        <w:rPr>
          <w:lang w:val="sv-SE"/>
          <w:rPrChange w:id="14430" w:author="R2-1810848 SA" w:date="2018-07-10T13:22:00Z">
            <w:rPr>
              <w:rFonts w:ascii="Times New Roman" w:eastAsia="Times New Roman" w:hAnsi="Times New Roman"/>
              <w:noProof w:val="0"/>
              <w:sz w:val="20"/>
              <w:lang w:eastAsia="ja-JP"/>
            </w:rPr>
          </w:rPrChange>
        </w:rPr>
        <w:tab/>
        <w:t>sl4</w:t>
      </w:r>
      <w:r w:rsidRPr="00582FB9">
        <w:rPr>
          <w:lang w:val="sv-SE"/>
          <w:rPrChange w:id="14431" w:author="R2-1810848 SA" w:date="2018-07-10T13:22:00Z">
            <w:rPr>
              <w:rFonts w:ascii="Times New Roman" w:eastAsia="Times New Roman" w:hAnsi="Times New Roman"/>
              <w:noProof w:val="0"/>
              <w:sz w:val="20"/>
              <w:lang w:eastAsia="ja-JP"/>
            </w:rPr>
          </w:rPrChange>
        </w:rPr>
        <w:tab/>
      </w:r>
      <w:r w:rsidRPr="00582FB9">
        <w:rPr>
          <w:lang w:val="sv-SE"/>
          <w:rPrChange w:id="14432" w:author="R2-1810848 SA" w:date="2018-07-10T13:22:00Z">
            <w:rPr>
              <w:rFonts w:ascii="Times New Roman" w:eastAsia="Times New Roman" w:hAnsi="Times New Roman"/>
              <w:noProof w:val="0"/>
              <w:sz w:val="20"/>
              <w:lang w:eastAsia="ja-JP"/>
            </w:rPr>
          </w:rPrChange>
        </w:rPr>
        <w:tab/>
      </w:r>
      <w:r w:rsidRPr="00582FB9">
        <w:rPr>
          <w:lang w:val="sv-SE"/>
          <w:rPrChange w:id="14433" w:author="R2-1810848 SA" w:date="2018-07-10T13:22:00Z">
            <w:rPr>
              <w:rFonts w:ascii="Times New Roman" w:eastAsia="Times New Roman" w:hAnsi="Times New Roman"/>
              <w:noProof w:val="0"/>
              <w:sz w:val="20"/>
              <w:lang w:eastAsia="ja-JP"/>
            </w:rPr>
          </w:rPrChange>
        </w:rPr>
        <w:tab/>
      </w:r>
      <w:r w:rsidRPr="00582FB9">
        <w:rPr>
          <w:lang w:val="sv-SE"/>
          <w:rPrChange w:id="14434" w:author="R2-1810848 SA" w:date="2018-07-10T13:22:00Z">
            <w:rPr>
              <w:rFonts w:ascii="Times New Roman" w:eastAsia="Times New Roman" w:hAnsi="Times New Roman"/>
              <w:noProof w:val="0"/>
              <w:sz w:val="20"/>
              <w:lang w:eastAsia="ja-JP"/>
            </w:rPr>
          </w:rPrChange>
        </w:rPr>
        <w:tab/>
      </w:r>
      <w:r w:rsidRPr="00582FB9">
        <w:rPr>
          <w:lang w:val="sv-SE"/>
          <w:rPrChange w:id="14435" w:author="R2-1810848 SA" w:date="2018-07-10T13:22:00Z">
            <w:rPr>
              <w:rFonts w:ascii="Times New Roman" w:eastAsia="Times New Roman" w:hAnsi="Times New Roman"/>
              <w:noProof w:val="0"/>
              <w:sz w:val="20"/>
              <w:lang w:eastAsia="ja-JP"/>
            </w:rPr>
          </w:rPrChange>
        </w:rPr>
        <w:tab/>
      </w:r>
      <w:r w:rsidRPr="00582FB9">
        <w:rPr>
          <w:lang w:val="sv-SE"/>
          <w:rPrChange w:id="14436" w:author="R2-1810848 SA" w:date="2018-07-10T13:22:00Z">
            <w:rPr>
              <w:rFonts w:ascii="Times New Roman" w:eastAsia="Times New Roman" w:hAnsi="Times New Roman"/>
              <w:noProof w:val="0"/>
              <w:sz w:val="20"/>
              <w:lang w:eastAsia="ja-JP"/>
            </w:rPr>
          </w:rPrChange>
        </w:rPr>
        <w:tab/>
      </w:r>
      <w:r w:rsidRPr="00582FB9">
        <w:rPr>
          <w:lang w:val="sv-SE"/>
          <w:rPrChange w:id="14437" w:author="R2-1810848 SA" w:date="2018-07-10T13:22:00Z">
            <w:rPr>
              <w:rFonts w:ascii="Times New Roman" w:eastAsia="Times New Roman" w:hAnsi="Times New Roman"/>
              <w:noProof w:val="0"/>
              <w:sz w:val="20"/>
              <w:lang w:eastAsia="ja-JP"/>
            </w:rPr>
          </w:rPrChange>
        </w:rPr>
        <w:tab/>
      </w:r>
      <w:r w:rsidRPr="00582FB9">
        <w:rPr>
          <w:lang w:val="sv-SE"/>
          <w:rPrChange w:id="14438" w:author="R2-1810848 SA" w:date="2018-07-10T13:22:00Z">
            <w:rPr>
              <w:rFonts w:ascii="Times New Roman" w:eastAsia="Times New Roman" w:hAnsi="Times New Roman"/>
              <w:noProof w:val="0"/>
              <w:sz w:val="20"/>
              <w:lang w:eastAsia="ja-JP"/>
            </w:rPr>
          </w:rPrChange>
        </w:rPr>
        <w:tab/>
      </w:r>
      <w:r w:rsidRPr="00582FB9">
        <w:rPr>
          <w:lang w:val="sv-SE"/>
          <w:rPrChange w:id="14439" w:author="R2-1810848 SA" w:date="2018-07-10T13:22:00Z">
            <w:rPr>
              <w:rFonts w:ascii="Times New Roman" w:eastAsia="Times New Roman" w:hAnsi="Times New Roman"/>
              <w:noProof w:val="0"/>
              <w:sz w:val="20"/>
              <w:lang w:eastAsia="ja-JP"/>
            </w:rPr>
          </w:rPrChange>
        </w:rPr>
        <w:tab/>
      </w:r>
      <w:r w:rsidRPr="00582FB9">
        <w:rPr>
          <w:lang w:val="sv-SE"/>
          <w:rPrChange w:id="14440" w:author="R2-1810848 SA" w:date="2018-07-10T13:22:00Z">
            <w:rPr>
              <w:rFonts w:ascii="Times New Roman" w:eastAsia="Times New Roman" w:hAnsi="Times New Roman"/>
              <w:noProof w:val="0"/>
              <w:sz w:val="20"/>
              <w:lang w:eastAsia="ja-JP"/>
            </w:rPr>
          </w:rPrChange>
        </w:rPr>
        <w:tab/>
      </w:r>
      <w:r w:rsidRPr="00582FB9">
        <w:rPr>
          <w:color w:val="993366"/>
          <w:lang w:val="sv-SE"/>
          <w:rPrChange w:id="1444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42"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443" w:author="R2-1810848 SA" w:date="2018-07-10T13:22:00Z">
            <w:rPr/>
          </w:rPrChange>
        </w:rPr>
      </w:pPr>
      <w:r w:rsidRPr="00582FB9">
        <w:rPr>
          <w:lang w:val="sv-SE"/>
          <w:rPrChange w:id="14444" w:author="R2-1810848 SA" w:date="2018-07-10T13:22:00Z">
            <w:rPr>
              <w:rFonts w:ascii="Times New Roman" w:eastAsia="Times New Roman" w:hAnsi="Times New Roman"/>
              <w:noProof w:val="0"/>
              <w:sz w:val="20"/>
              <w:lang w:eastAsia="ja-JP"/>
            </w:rPr>
          </w:rPrChange>
        </w:rPr>
        <w:tab/>
      </w:r>
      <w:r w:rsidRPr="00582FB9">
        <w:rPr>
          <w:lang w:val="sv-SE"/>
          <w:rPrChange w:id="14445" w:author="R2-1810848 SA" w:date="2018-07-10T13:22:00Z">
            <w:rPr>
              <w:rFonts w:ascii="Times New Roman" w:eastAsia="Times New Roman" w:hAnsi="Times New Roman"/>
              <w:noProof w:val="0"/>
              <w:sz w:val="20"/>
              <w:lang w:eastAsia="ja-JP"/>
            </w:rPr>
          </w:rPrChange>
        </w:rPr>
        <w:tab/>
        <w:t>sl5</w:t>
      </w:r>
      <w:r w:rsidRPr="00582FB9">
        <w:rPr>
          <w:lang w:val="sv-SE"/>
          <w:rPrChange w:id="14446" w:author="R2-1810848 SA" w:date="2018-07-10T13:22:00Z">
            <w:rPr>
              <w:rFonts w:ascii="Times New Roman" w:eastAsia="Times New Roman" w:hAnsi="Times New Roman"/>
              <w:noProof w:val="0"/>
              <w:sz w:val="20"/>
              <w:lang w:eastAsia="ja-JP"/>
            </w:rPr>
          </w:rPrChange>
        </w:rPr>
        <w:tab/>
      </w:r>
      <w:r w:rsidRPr="00582FB9">
        <w:rPr>
          <w:lang w:val="sv-SE"/>
          <w:rPrChange w:id="14447" w:author="R2-1810848 SA" w:date="2018-07-10T13:22:00Z">
            <w:rPr>
              <w:rFonts w:ascii="Times New Roman" w:eastAsia="Times New Roman" w:hAnsi="Times New Roman"/>
              <w:noProof w:val="0"/>
              <w:sz w:val="20"/>
              <w:lang w:eastAsia="ja-JP"/>
            </w:rPr>
          </w:rPrChange>
        </w:rPr>
        <w:tab/>
      </w:r>
      <w:r w:rsidRPr="00582FB9">
        <w:rPr>
          <w:lang w:val="sv-SE"/>
          <w:rPrChange w:id="14448" w:author="R2-1810848 SA" w:date="2018-07-10T13:22:00Z">
            <w:rPr>
              <w:rFonts w:ascii="Times New Roman" w:eastAsia="Times New Roman" w:hAnsi="Times New Roman"/>
              <w:noProof w:val="0"/>
              <w:sz w:val="20"/>
              <w:lang w:eastAsia="ja-JP"/>
            </w:rPr>
          </w:rPrChange>
        </w:rPr>
        <w:tab/>
      </w:r>
      <w:r w:rsidRPr="00582FB9">
        <w:rPr>
          <w:lang w:val="sv-SE"/>
          <w:rPrChange w:id="14449" w:author="R2-1810848 SA" w:date="2018-07-10T13:22:00Z">
            <w:rPr>
              <w:rFonts w:ascii="Times New Roman" w:eastAsia="Times New Roman" w:hAnsi="Times New Roman"/>
              <w:noProof w:val="0"/>
              <w:sz w:val="20"/>
              <w:lang w:eastAsia="ja-JP"/>
            </w:rPr>
          </w:rPrChange>
        </w:rPr>
        <w:tab/>
      </w:r>
      <w:r w:rsidRPr="00582FB9">
        <w:rPr>
          <w:lang w:val="sv-SE"/>
          <w:rPrChange w:id="14450" w:author="R2-1810848 SA" w:date="2018-07-10T13:22:00Z">
            <w:rPr>
              <w:rFonts w:ascii="Times New Roman" w:eastAsia="Times New Roman" w:hAnsi="Times New Roman"/>
              <w:noProof w:val="0"/>
              <w:sz w:val="20"/>
              <w:lang w:eastAsia="ja-JP"/>
            </w:rPr>
          </w:rPrChange>
        </w:rPr>
        <w:tab/>
      </w:r>
      <w:r w:rsidRPr="00582FB9">
        <w:rPr>
          <w:lang w:val="sv-SE"/>
          <w:rPrChange w:id="14451" w:author="R2-1810848 SA" w:date="2018-07-10T13:22:00Z">
            <w:rPr>
              <w:rFonts w:ascii="Times New Roman" w:eastAsia="Times New Roman" w:hAnsi="Times New Roman"/>
              <w:noProof w:val="0"/>
              <w:sz w:val="20"/>
              <w:lang w:eastAsia="ja-JP"/>
            </w:rPr>
          </w:rPrChange>
        </w:rPr>
        <w:tab/>
      </w:r>
      <w:r w:rsidRPr="00582FB9">
        <w:rPr>
          <w:lang w:val="sv-SE"/>
          <w:rPrChange w:id="14452" w:author="R2-1810848 SA" w:date="2018-07-10T13:22:00Z">
            <w:rPr>
              <w:rFonts w:ascii="Times New Roman" w:eastAsia="Times New Roman" w:hAnsi="Times New Roman"/>
              <w:noProof w:val="0"/>
              <w:sz w:val="20"/>
              <w:lang w:eastAsia="ja-JP"/>
            </w:rPr>
          </w:rPrChange>
        </w:rPr>
        <w:tab/>
      </w:r>
      <w:r w:rsidRPr="00582FB9">
        <w:rPr>
          <w:lang w:val="sv-SE"/>
          <w:rPrChange w:id="14453" w:author="R2-1810848 SA" w:date="2018-07-10T13:22:00Z">
            <w:rPr>
              <w:rFonts w:ascii="Times New Roman" w:eastAsia="Times New Roman" w:hAnsi="Times New Roman"/>
              <w:noProof w:val="0"/>
              <w:sz w:val="20"/>
              <w:lang w:eastAsia="ja-JP"/>
            </w:rPr>
          </w:rPrChange>
        </w:rPr>
        <w:tab/>
      </w:r>
      <w:r w:rsidRPr="00582FB9">
        <w:rPr>
          <w:lang w:val="sv-SE"/>
          <w:rPrChange w:id="14454" w:author="R2-1810848 SA" w:date="2018-07-10T13:22:00Z">
            <w:rPr>
              <w:rFonts w:ascii="Times New Roman" w:eastAsia="Times New Roman" w:hAnsi="Times New Roman"/>
              <w:noProof w:val="0"/>
              <w:sz w:val="20"/>
              <w:lang w:eastAsia="ja-JP"/>
            </w:rPr>
          </w:rPrChange>
        </w:rPr>
        <w:tab/>
      </w:r>
      <w:r w:rsidRPr="00582FB9">
        <w:rPr>
          <w:lang w:val="sv-SE"/>
          <w:rPrChange w:id="14455" w:author="R2-1810848 SA" w:date="2018-07-10T13:22:00Z">
            <w:rPr>
              <w:rFonts w:ascii="Times New Roman" w:eastAsia="Times New Roman" w:hAnsi="Times New Roman"/>
              <w:noProof w:val="0"/>
              <w:sz w:val="20"/>
              <w:lang w:eastAsia="ja-JP"/>
            </w:rPr>
          </w:rPrChange>
        </w:rPr>
        <w:tab/>
      </w:r>
      <w:r w:rsidRPr="00582FB9">
        <w:rPr>
          <w:color w:val="993366"/>
          <w:lang w:val="sv-SE"/>
          <w:rPrChange w:id="1445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57"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458" w:author="R2-1810848 SA" w:date="2018-07-10T13:22:00Z">
            <w:rPr/>
          </w:rPrChange>
        </w:rPr>
      </w:pPr>
      <w:r w:rsidRPr="00582FB9">
        <w:rPr>
          <w:lang w:val="sv-SE"/>
          <w:rPrChange w:id="14459" w:author="R2-1810848 SA" w:date="2018-07-10T13:22:00Z">
            <w:rPr>
              <w:rFonts w:ascii="Times New Roman" w:eastAsia="Times New Roman" w:hAnsi="Times New Roman"/>
              <w:noProof w:val="0"/>
              <w:sz w:val="20"/>
              <w:lang w:eastAsia="ja-JP"/>
            </w:rPr>
          </w:rPrChange>
        </w:rPr>
        <w:tab/>
      </w:r>
      <w:r w:rsidRPr="00582FB9">
        <w:rPr>
          <w:lang w:val="sv-SE"/>
          <w:rPrChange w:id="14460" w:author="R2-1810848 SA" w:date="2018-07-10T13:22:00Z">
            <w:rPr>
              <w:rFonts w:ascii="Times New Roman" w:eastAsia="Times New Roman" w:hAnsi="Times New Roman"/>
              <w:noProof w:val="0"/>
              <w:sz w:val="20"/>
              <w:lang w:eastAsia="ja-JP"/>
            </w:rPr>
          </w:rPrChange>
        </w:rPr>
        <w:tab/>
        <w:t>sl8</w:t>
      </w:r>
      <w:r w:rsidRPr="00582FB9">
        <w:rPr>
          <w:lang w:val="sv-SE"/>
          <w:rPrChange w:id="14461" w:author="R2-1810848 SA" w:date="2018-07-10T13:22:00Z">
            <w:rPr>
              <w:rFonts w:ascii="Times New Roman" w:eastAsia="Times New Roman" w:hAnsi="Times New Roman"/>
              <w:noProof w:val="0"/>
              <w:sz w:val="20"/>
              <w:lang w:eastAsia="ja-JP"/>
            </w:rPr>
          </w:rPrChange>
        </w:rPr>
        <w:tab/>
      </w:r>
      <w:r w:rsidRPr="00582FB9">
        <w:rPr>
          <w:lang w:val="sv-SE"/>
          <w:rPrChange w:id="14462" w:author="R2-1810848 SA" w:date="2018-07-10T13:22:00Z">
            <w:rPr>
              <w:rFonts w:ascii="Times New Roman" w:eastAsia="Times New Roman" w:hAnsi="Times New Roman"/>
              <w:noProof w:val="0"/>
              <w:sz w:val="20"/>
              <w:lang w:eastAsia="ja-JP"/>
            </w:rPr>
          </w:rPrChange>
        </w:rPr>
        <w:tab/>
      </w:r>
      <w:r w:rsidRPr="00582FB9">
        <w:rPr>
          <w:lang w:val="sv-SE"/>
          <w:rPrChange w:id="14463" w:author="R2-1810848 SA" w:date="2018-07-10T13:22:00Z">
            <w:rPr>
              <w:rFonts w:ascii="Times New Roman" w:eastAsia="Times New Roman" w:hAnsi="Times New Roman"/>
              <w:noProof w:val="0"/>
              <w:sz w:val="20"/>
              <w:lang w:eastAsia="ja-JP"/>
            </w:rPr>
          </w:rPrChange>
        </w:rPr>
        <w:tab/>
      </w:r>
      <w:r w:rsidRPr="00582FB9">
        <w:rPr>
          <w:lang w:val="sv-SE"/>
          <w:rPrChange w:id="14464" w:author="R2-1810848 SA" w:date="2018-07-10T13:22:00Z">
            <w:rPr>
              <w:rFonts w:ascii="Times New Roman" w:eastAsia="Times New Roman" w:hAnsi="Times New Roman"/>
              <w:noProof w:val="0"/>
              <w:sz w:val="20"/>
              <w:lang w:eastAsia="ja-JP"/>
            </w:rPr>
          </w:rPrChange>
        </w:rPr>
        <w:tab/>
      </w:r>
      <w:r w:rsidRPr="00582FB9">
        <w:rPr>
          <w:lang w:val="sv-SE"/>
          <w:rPrChange w:id="14465" w:author="R2-1810848 SA" w:date="2018-07-10T13:22:00Z">
            <w:rPr>
              <w:rFonts w:ascii="Times New Roman" w:eastAsia="Times New Roman" w:hAnsi="Times New Roman"/>
              <w:noProof w:val="0"/>
              <w:sz w:val="20"/>
              <w:lang w:eastAsia="ja-JP"/>
            </w:rPr>
          </w:rPrChange>
        </w:rPr>
        <w:tab/>
      </w:r>
      <w:r w:rsidRPr="00582FB9">
        <w:rPr>
          <w:lang w:val="sv-SE"/>
          <w:rPrChange w:id="14466" w:author="R2-1810848 SA" w:date="2018-07-10T13:22:00Z">
            <w:rPr>
              <w:rFonts w:ascii="Times New Roman" w:eastAsia="Times New Roman" w:hAnsi="Times New Roman"/>
              <w:noProof w:val="0"/>
              <w:sz w:val="20"/>
              <w:lang w:eastAsia="ja-JP"/>
            </w:rPr>
          </w:rPrChange>
        </w:rPr>
        <w:tab/>
      </w:r>
      <w:r w:rsidRPr="00582FB9">
        <w:rPr>
          <w:lang w:val="sv-SE"/>
          <w:rPrChange w:id="14467" w:author="R2-1810848 SA" w:date="2018-07-10T13:22:00Z">
            <w:rPr>
              <w:rFonts w:ascii="Times New Roman" w:eastAsia="Times New Roman" w:hAnsi="Times New Roman"/>
              <w:noProof w:val="0"/>
              <w:sz w:val="20"/>
              <w:lang w:eastAsia="ja-JP"/>
            </w:rPr>
          </w:rPrChange>
        </w:rPr>
        <w:tab/>
      </w:r>
      <w:r w:rsidRPr="00582FB9">
        <w:rPr>
          <w:lang w:val="sv-SE"/>
          <w:rPrChange w:id="14468" w:author="R2-1810848 SA" w:date="2018-07-10T13:22:00Z">
            <w:rPr>
              <w:rFonts w:ascii="Times New Roman" w:eastAsia="Times New Roman" w:hAnsi="Times New Roman"/>
              <w:noProof w:val="0"/>
              <w:sz w:val="20"/>
              <w:lang w:eastAsia="ja-JP"/>
            </w:rPr>
          </w:rPrChange>
        </w:rPr>
        <w:tab/>
      </w:r>
      <w:r w:rsidRPr="00582FB9">
        <w:rPr>
          <w:lang w:val="sv-SE"/>
          <w:rPrChange w:id="14469" w:author="R2-1810848 SA" w:date="2018-07-10T13:22:00Z">
            <w:rPr>
              <w:rFonts w:ascii="Times New Roman" w:eastAsia="Times New Roman" w:hAnsi="Times New Roman"/>
              <w:noProof w:val="0"/>
              <w:sz w:val="20"/>
              <w:lang w:eastAsia="ja-JP"/>
            </w:rPr>
          </w:rPrChange>
        </w:rPr>
        <w:tab/>
      </w:r>
      <w:r w:rsidRPr="00582FB9">
        <w:rPr>
          <w:lang w:val="sv-SE"/>
          <w:rPrChange w:id="14470" w:author="R2-1810848 SA" w:date="2018-07-10T13:22:00Z">
            <w:rPr>
              <w:rFonts w:ascii="Times New Roman" w:eastAsia="Times New Roman" w:hAnsi="Times New Roman"/>
              <w:noProof w:val="0"/>
              <w:sz w:val="20"/>
              <w:lang w:eastAsia="ja-JP"/>
            </w:rPr>
          </w:rPrChange>
        </w:rPr>
        <w:tab/>
      </w:r>
      <w:r w:rsidRPr="00582FB9">
        <w:rPr>
          <w:color w:val="993366"/>
          <w:lang w:val="sv-SE"/>
          <w:rPrChange w:id="1447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72"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473" w:author="R2-1810848 SA" w:date="2018-07-10T13:22:00Z">
            <w:rPr/>
          </w:rPrChange>
        </w:rPr>
      </w:pPr>
      <w:r w:rsidRPr="00582FB9">
        <w:rPr>
          <w:lang w:val="sv-SE"/>
          <w:rPrChange w:id="14474" w:author="R2-1810848 SA" w:date="2018-07-10T13:22:00Z">
            <w:rPr>
              <w:rFonts w:ascii="Times New Roman" w:eastAsia="Times New Roman" w:hAnsi="Times New Roman"/>
              <w:noProof w:val="0"/>
              <w:sz w:val="20"/>
              <w:lang w:eastAsia="ja-JP"/>
            </w:rPr>
          </w:rPrChange>
        </w:rPr>
        <w:tab/>
      </w:r>
      <w:r w:rsidRPr="00582FB9">
        <w:rPr>
          <w:lang w:val="sv-SE"/>
          <w:rPrChange w:id="14475" w:author="R2-1810848 SA" w:date="2018-07-10T13:22:00Z">
            <w:rPr>
              <w:rFonts w:ascii="Times New Roman" w:eastAsia="Times New Roman" w:hAnsi="Times New Roman"/>
              <w:noProof w:val="0"/>
              <w:sz w:val="20"/>
              <w:lang w:eastAsia="ja-JP"/>
            </w:rPr>
          </w:rPrChange>
        </w:rPr>
        <w:tab/>
        <w:t>sl10</w:t>
      </w:r>
      <w:r w:rsidRPr="00582FB9">
        <w:rPr>
          <w:lang w:val="sv-SE"/>
          <w:rPrChange w:id="14476" w:author="R2-1810848 SA" w:date="2018-07-10T13:22:00Z">
            <w:rPr>
              <w:rFonts w:ascii="Times New Roman" w:eastAsia="Times New Roman" w:hAnsi="Times New Roman"/>
              <w:noProof w:val="0"/>
              <w:sz w:val="20"/>
              <w:lang w:eastAsia="ja-JP"/>
            </w:rPr>
          </w:rPrChange>
        </w:rPr>
        <w:tab/>
      </w:r>
      <w:r w:rsidRPr="00582FB9">
        <w:rPr>
          <w:lang w:val="sv-SE"/>
          <w:rPrChange w:id="14477" w:author="R2-1810848 SA" w:date="2018-07-10T13:22:00Z">
            <w:rPr>
              <w:rFonts w:ascii="Times New Roman" w:eastAsia="Times New Roman" w:hAnsi="Times New Roman"/>
              <w:noProof w:val="0"/>
              <w:sz w:val="20"/>
              <w:lang w:eastAsia="ja-JP"/>
            </w:rPr>
          </w:rPrChange>
        </w:rPr>
        <w:tab/>
      </w:r>
      <w:r w:rsidRPr="00582FB9">
        <w:rPr>
          <w:lang w:val="sv-SE"/>
          <w:rPrChange w:id="14478" w:author="R2-1810848 SA" w:date="2018-07-10T13:22:00Z">
            <w:rPr>
              <w:rFonts w:ascii="Times New Roman" w:eastAsia="Times New Roman" w:hAnsi="Times New Roman"/>
              <w:noProof w:val="0"/>
              <w:sz w:val="20"/>
              <w:lang w:eastAsia="ja-JP"/>
            </w:rPr>
          </w:rPrChange>
        </w:rPr>
        <w:tab/>
      </w:r>
      <w:r w:rsidRPr="00582FB9">
        <w:rPr>
          <w:lang w:val="sv-SE"/>
          <w:rPrChange w:id="14479" w:author="R2-1810848 SA" w:date="2018-07-10T13:22:00Z">
            <w:rPr>
              <w:rFonts w:ascii="Times New Roman" w:eastAsia="Times New Roman" w:hAnsi="Times New Roman"/>
              <w:noProof w:val="0"/>
              <w:sz w:val="20"/>
              <w:lang w:eastAsia="ja-JP"/>
            </w:rPr>
          </w:rPrChange>
        </w:rPr>
        <w:tab/>
      </w:r>
      <w:r w:rsidRPr="00582FB9">
        <w:rPr>
          <w:lang w:val="sv-SE"/>
          <w:rPrChange w:id="14480" w:author="R2-1810848 SA" w:date="2018-07-10T13:22:00Z">
            <w:rPr>
              <w:rFonts w:ascii="Times New Roman" w:eastAsia="Times New Roman" w:hAnsi="Times New Roman"/>
              <w:noProof w:val="0"/>
              <w:sz w:val="20"/>
              <w:lang w:eastAsia="ja-JP"/>
            </w:rPr>
          </w:rPrChange>
        </w:rPr>
        <w:tab/>
      </w:r>
      <w:r w:rsidRPr="00582FB9">
        <w:rPr>
          <w:lang w:val="sv-SE"/>
          <w:rPrChange w:id="14481" w:author="R2-1810848 SA" w:date="2018-07-10T13:22:00Z">
            <w:rPr>
              <w:rFonts w:ascii="Times New Roman" w:eastAsia="Times New Roman" w:hAnsi="Times New Roman"/>
              <w:noProof w:val="0"/>
              <w:sz w:val="20"/>
              <w:lang w:eastAsia="ja-JP"/>
            </w:rPr>
          </w:rPrChange>
        </w:rPr>
        <w:tab/>
      </w:r>
      <w:r w:rsidRPr="00582FB9">
        <w:rPr>
          <w:lang w:val="sv-SE"/>
          <w:rPrChange w:id="14482" w:author="R2-1810848 SA" w:date="2018-07-10T13:22:00Z">
            <w:rPr>
              <w:rFonts w:ascii="Times New Roman" w:eastAsia="Times New Roman" w:hAnsi="Times New Roman"/>
              <w:noProof w:val="0"/>
              <w:sz w:val="20"/>
              <w:lang w:eastAsia="ja-JP"/>
            </w:rPr>
          </w:rPrChange>
        </w:rPr>
        <w:tab/>
      </w:r>
      <w:r w:rsidRPr="00582FB9">
        <w:rPr>
          <w:lang w:val="sv-SE"/>
          <w:rPrChange w:id="14483" w:author="R2-1810848 SA" w:date="2018-07-10T13:22:00Z">
            <w:rPr>
              <w:rFonts w:ascii="Times New Roman" w:eastAsia="Times New Roman" w:hAnsi="Times New Roman"/>
              <w:noProof w:val="0"/>
              <w:sz w:val="20"/>
              <w:lang w:eastAsia="ja-JP"/>
            </w:rPr>
          </w:rPrChange>
        </w:rPr>
        <w:tab/>
      </w:r>
      <w:r w:rsidRPr="00582FB9">
        <w:rPr>
          <w:lang w:val="sv-SE"/>
          <w:rPrChange w:id="14484" w:author="R2-1810848 SA" w:date="2018-07-10T13:22:00Z">
            <w:rPr>
              <w:rFonts w:ascii="Times New Roman" w:eastAsia="Times New Roman" w:hAnsi="Times New Roman"/>
              <w:noProof w:val="0"/>
              <w:sz w:val="20"/>
              <w:lang w:eastAsia="ja-JP"/>
            </w:rPr>
          </w:rPrChange>
        </w:rPr>
        <w:tab/>
      </w:r>
      <w:r w:rsidRPr="00582FB9">
        <w:rPr>
          <w:color w:val="993366"/>
          <w:lang w:val="sv-SE"/>
          <w:rPrChange w:id="1448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86"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487" w:author="R2-1810848 SA" w:date="2018-07-10T13:22:00Z">
            <w:rPr/>
          </w:rPrChange>
        </w:rPr>
      </w:pPr>
      <w:r w:rsidRPr="00582FB9">
        <w:rPr>
          <w:lang w:val="sv-SE"/>
          <w:rPrChange w:id="14488" w:author="R2-1810848 SA" w:date="2018-07-10T13:22:00Z">
            <w:rPr>
              <w:rFonts w:ascii="Times New Roman" w:eastAsia="Times New Roman" w:hAnsi="Times New Roman"/>
              <w:noProof w:val="0"/>
              <w:sz w:val="20"/>
              <w:lang w:eastAsia="ja-JP"/>
            </w:rPr>
          </w:rPrChange>
        </w:rPr>
        <w:tab/>
      </w:r>
      <w:r w:rsidRPr="00582FB9">
        <w:rPr>
          <w:lang w:val="sv-SE"/>
          <w:rPrChange w:id="14489" w:author="R2-1810848 SA" w:date="2018-07-10T13:22:00Z">
            <w:rPr>
              <w:rFonts w:ascii="Times New Roman" w:eastAsia="Times New Roman" w:hAnsi="Times New Roman"/>
              <w:noProof w:val="0"/>
              <w:sz w:val="20"/>
              <w:lang w:eastAsia="ja-JP"/>
            </w:rPr>
          </w:rPrChange>
        </w:rPr>
        <w:tab/>
        <w:t>sl16</w:t>
      </w:r>
      <w:r w:rsidRPr="00582FB9">
        <w:rPr>
          <w:lang w:val="sv-SE"/>
          <w:rPrChange w:id="14490" w:author="R2-1810848 SA" w:date="2018-07-10T13:22:00Z">
            <w:rPr>
              <w:rFonts w:ascii="Times New Roman" w:eastAsia="Times New Roman" w:hAnsi="Times New Roman"/>
              <w:noProof w:val="0"/>
              <w:sz w:val="20"/>
              <w:lang w:eastAsia="ja-JP"/>
            </w:rPr>
          </w:rPrChange>
        </w:rPr>
        <w:tab/>
      </w:r>
      <w:r w:rsidRPr="00582FB9">
        <w:rPr>
          <w:lang w:val="sv-SE"/>
          <w:rPrChange w:id="14491" w:author="R2-1810848 SA" w:date="2018-07-10T13:22:00Z">
            <w:rPr>
              <w:rFonts w:ascii="Times New Roman" w:eastAsia="Times New Roman" w:hAnsi="Times New Roman"/>
              <w:noProof w:val="0"/>
              <w:sz w:val="20"/>
              <w:lang w:eastAsia="ja-JP"/>
            </w:rPr>
          </w:rPrChange>
        </w:rPr>
        <w:tab/>
      </w:r>
      <w:r w:rsidRPr="00582FB9">
        <w:rPr>
          <w:lang w:val="sv-SE"/>
          <w:rPrChange w:id="14492" w:author="R2-1810848 SA" w:date="2018-07-10T13:22:00Z">
            <w:rPr>
              <w:rFonts w:ascii="Times New Roman" w:eastAsia="Times New Roman" w:hAnsi="Times New Roman"/>
              <w:noProof w:val="0"/>
              <w:sz w:val="20"/>
              <w:lang w:eastAsia="ja-JP"/>
            </w:rPr>
          </w:rPrChange>
        </w:rPr>
        <w:tab/>
      </w:r>
      <w:r w:rsidRPr="00582FB9">
        <w:rPr>
          <w:lang w:val="sv-SE"/>
          <w:rPrChange w:id="14493" w:author="R2-1810848 SA" w:date="2018-07-10T13:22:00Z">
            <w:rPr>
              <w:rFonts w:ascii="Times New Roman" w:eastAsia="Times New Roman" w:hAnsi="Times New Roman"/>
              <w:noProof w:val="0"/>
              <w:sz w:val="20"/>
              <w:lang w:eastAsia="ja-JP"/>
            </w:rPr>
          </w:rPrChange>
        </w:rPr>
        <w:tab/>
      </w:r>
      <w:r w:rsidRPr="00582FB9">
        <w:rPr>
          <w:lang w:val="sv-SE"/>
          <w:rPrChange w:id="14494" w:author="R2-1810848 SA" w:date="2018-07-10T13:22:00Z">
            <w:rPr>
              <w:rFonts w:ascii="Times New Roman" w:eastAsia="Times New Roman" w:hAnsi="Times New Roman"/>
              <w:noProof w:val="0"/>
              <w:sz w:val="20"/>
              <w:lang w:eastAsia="ja-JP"/>
            </w:rPr>
          </w:rPrChange>
        </w:rPr>
        <w:tab/>
      </w:r>
      <w:r w:rsidRPr="00582FB9">
        <w:rPr>
          <w:lang w:val="sv-SE"/>
          <w:rPrChange w:id="14495" w:author="R2-1810848 SA" w:date="2018-07-10T13:22:00Z">
            <w:rPr>
              <w:rFonts w:ascii="Times New Roman" w:eastAsia="Times New Roman" w:hAnsi="Times New Roman"/>
              <w:noProof w:val="0"/>
              <w:sz w:val="20"/>
              <w:lang w:eastAsia="ja-JP"/>
            </w:rPr>
          </w:rPrChange>
        </w:rPr>
        <w:tab/>
      </w:r>
      <w:r w:rsidRPr="00582FB9">
        <w:rPr>
          <w:lang w:val="sv-SE"/>
          <w:rPrChange w:id="14496" w:author="R2-1810848 SA" w:date="2018-07-10T13:22:00Z">
            <w:rPr>
              <w:rFonts w:ascii="Times New Roman" w:eastAsia="Times New Roman" w:hAnsi="Times New Roman"/>
              <w:noProof w:val="0"/>
              <w:sz w:val="20"/>
              <w:lang w:eastAsia="ja-JP"/>
            </w:rPr>
          </w:rPrChange>
        </w:rPr>
        <w:tab/>
      </w:r>
      <w:r w:rsidRPr="00582FB9">
        <w:rPr>
          <w:lang w:val="sv-SE"/>
          <w:rPrChange w:id="14497" w:author="R2-1810848 SA" w:date="2018-07-10T13:22:00Z">
            <w:rPr>
              <w:rFonts w:ascii="Times New Roman" w:eastAsia="Times New Roman" w:hAnsi="Times New Roman"/>
              <w:noProof w:val="0"/>
              <w:sz w:val="20"/>
              <w:lang w:eastAsia="ja-JP"/>
            </w:rPr>
          </w:rPrChange>
        </w:rPr>
        <w:tab/>
      </w:r>
      <w:r w:rsidRPr="00582FB9">
        <w:rPr>
          <w:lang w:val="sv-SE"/>
          <w:rPrChange w:id="14498" w:author="R2-1810848 SA" w:date="2018-07-10T13:22:00Z">
            <w:rPr>
              <w:rFonts w:ascii="Times New Roman" w:eastAsia="Times New Roman" w:hAnsi="Times New Roman"/>
              <w:noProof w:val="0"/>
              <w:sz w:val="20"/>
              <w:lang w:eastAsia="ja-JP"/>
            </w:rPr>
          </w:rPrChange>
        </w:rPr>
        <w:tab/>
      </w:r>
      <w:r w:rsidRPr="00582FB9">
        <w:rPr>
          <w:color w:val="993366"/>
          <w:lang w:val="sv-SE"/>
          <w:rPrChange w:id="1449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00"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501" w:author="R2-1810848 SA" w:date="2018-07-10T13:22:00Z">
            <w:rPr/>
          </w:rPrChange>
        </w:rPr>
      </w:pPr>
      <w:r w:rsidRPr="00582FB9">
        <w:rPr>
          <w:lang w:val="sv-SE"/>
          <w:rPrChange w:id="14502" w:author="R2-1810848 SA" w:date="2018-07-10T13:22:00Z">
            <w:rPr>
              <w:rFonts w:ascii="Times New Roman" w:eastAsia="Times New Roman" w:hAnsi="Times New Roman"/>
              <w:noProof w:val="0"/>
              <w:sz w:val="20"/>
              <w:lang w:eastAsia="ja-JP"/>
            </w:rPr>
          </w:rPrChange>
        </w:rPr>
        <w:tab/>
      </w:r>
      <w:r w:rsidRPr="00582FB9">
        <w:rPr>
          <w:lang w:val="sv-SE"/>
          <w:rPrChange w:id="14503" w:author="R2-1810848 SA" w:date="2018-07-10T13:22:00Z">
            <w:rPr>
              <w:rFonts w:ascii="Times New Roman" w:eastAsia="Times New Roman" w:hAnsi="Times New Roman"/>
              <w:noProof w:val="0"/>
              <w:sz w:val="20"/>
              <w:lang w:eastAsia="ja-JP"/>
            </w:rPr>
          </w:rPrChange>
        </w:rPr>
        <w:tab/>
        <w:t>sl20</w:t>
      </w:r>
      <w:r w:rsidRPr="00582FB9">
        <w:rPr>
          <w:lang w:val="sv-SE"/>
          <w:rPrChange w:id="14504" w:author="R2-1810848 SA" w:date="2018-07-10T13:22:00Z">
            <w:rPr>
              <w:rFonts w:ascii="Times New Roman" w:eastAsia="Times New Roman" w:hAnsi="Times New Roman"/>
              <w:noProof w:val="0"/>
              <w:sz w:val="20"/>
              <w:lang w:eastAsia="ja-JP"/>
            </w:rPr>
          </w:rPrChange>
        </w:rPr>
        <w:tab/>
      </w:r>
      <w:r w:rsidRPr="00582FB9">
        <w:rPr>
          <w:lang w:val="sv-SE"/>
          <w:rPrChange w:id="14505" w:author="R2-1810848 SA" w:date="2018-07-10T13:22:00Z">
            <w:rPr>
              <w:rFonts w:ascii="Times New Roman" w:eastAsia="Times New Roman" w:hAnsi="Times New Roman"/>
              <w:noProof w:val="0"/>
              <w:sz w:val="20"/>
              <w:lang w:eastAsia="ja-JP"/>
            </w:rPr>
          </w:rPrChange>
        </w:rPr>
        <w:tab/>
      </w:r>
      <w:r w:rsidRPr="00582FB9">
        <w:rPr>
          <w:lang w:val="sv-SE"/>
          <w:rPrChange w:id="14506" w:author="R2-1810848 SA" w:date="2018-07-10T13:22:00Z">
            <w:rPr>
              <w:rFonts w:ascii="Times New Roman" w:eastAsia="Times New Roman" w:hAnsi="Times New Roman"/>
              <w:noProof w:val="0"/>
              <w:sz w:val="20"/>
              <w:lang w:eastAsia="ja-JP"/>
            </w:rPr>
          </w:rPrChange>
        </w:rPr>
        <w:tab/>
      </w:r>
      <w:r w:rsidRPr="00582FB9">
        <w:rPr>
          <w:lang w:val="sv-SE"/>
          <w:rPrChange w:id="14507" w:author="R2-1810848 SA" w:date="2018-07-10T13:22:00Z">
            <w:rPr>
              <w:rFonts w:ascii="Times New Roman" w:eastAsia="Times New Roman" w:hAnsi="Times New Roman"/>
              <w:noProof w:val="0"/>
              <w:sz w:val="20"/>
              <w:lang w:eastAsia="ja-JP"/>
            </w:rPr>
          </w:rPrChange>
        </w:rPr>
        <w:tab/>
      </w:r>
      <w:r w:rsidRPr="00582FB9">
        <w:rPr>
          <w:lang w:val="sv-SE"/>
          <w:rPrChange w:id="14508" w:author="R2-1810848 SA" w:date="2018-07-10T13:22:00Z">
            <w:rPr>
              <w:rFonts w:ascii="Times New Roman" w:eastAsia="Times New Roman" w:hAnsi="Times New Roman"/>
              <w:noProof w:val="0"/>
              <w:sz w:val="20"/>
              <w:lang w:eastAsia="ja-JP"/>
            </w:rPr>
          </w:rPrChange>
        </w:rPr>
        <w:tab/>
      </w:r>
      <w:r w:rsidRPr="00582FB9">
        <w:rPr>
          <w:lang w:val="sv-SE"/>
          <w:rPrChange w:id="14509" w:author="R2-1810848 SA" w:date="2018-07-10T13:22:00Z">
            <w:rPr>
              <w:rFonts w:ascii="Times New Roman" w:eastAsia="Times New Roman" w:hAnsi="Times New Roman"/>
              <w:noProof w:val="0"/>
              <w:sz w:val="20"/>
              <w:lang w:eastAsia="ja-JP"/>
            </w:rPr>
          </w:rPrChange>
        </w:rPr>
        <w:tab/>
      </w:r>
      <w:r w:rsidRPr="00582FB9">
        <w:rPr>
          <w:lang w:val="sv-SE"/>
          <w:rPrChange w:id="14510" w:author="R2-1810848 SA" w:date="2018-07-10T13:22:00Z">
            <w:rPr>
              <w:rFonts w:ascii="Times New Roman" w:eastAsia="Times New Roman" w:hAnsi="Times New Roman"/>
              <w:noProof w:val="0"/>
              <w:sz w:val="20"/>
              <w:lang w:eastAsia="ja-JP"/>
            </w:rPr>
          </w:rPrChange>
        </w:rPr>
        <w:tab/>
      </w:r>
      <w:r w:rsidRPr="00582FB9">
        <w:rPr>
          <w:lang w:val="sv-SE"/>
          <w:rPrChange w:id="14511" w:author="R2-1810848 SA" w:date="2018-07-10T13:22:00Z">
            <w:rPr>
              <w:rFonts w:ascii="Times New Roman" w:eastAsia="Times New Roman" w:hAnsi="Times New Roman"/>
              <w:noProof w:val="0"/>
              <w:sz w:val="20"/>
              <w:lang w:eastAsia="ja-JP"/>
            </w:rPr>
          </w:rPrChange>
        </w:rPr>
        <w:tab/>
      </w:r>
      <w:r w:rsidRPr="00582FB9">
        <w:rPr>
          <w:lang w:val="sv-SE"/>
          <w:rPrChange w:id="14512" w:author="R2-1810848 SA" w:date="2018-07-10T13:22:00Z">
            <w:rPr>
              <w:rFonts w:ascii="Times New Roman" w:eastAsia="Times New Roman" w:hAnsi="Times New Roman"/>
              <w:noProof w:val="0"/>
              <w:sz w:val="20"/>
              <w:lang w:eastAsia="ja-JP"/>
            </w:rPr>
          </w:rPrChange>
        </w:rPr>
        <w:tab/>
      </w:r>
      <w:r w:rsidRPr="00582FB9">
        <w:rPr>
          <w:color w:val="993366"/>
          <w:lang w:val="sv-SE"/>
          <w:rPrChange w:id="1451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14"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515" w:author="R2-1810848 SA" w:date="2018-07-10T13:22:00Z">
            <w:rPr/>
          </w:rPrChange>
        </w:rPr>
      </w:pPr>
      <w:r w:rsidRPr="00582FB9">
        <w:rPr>
          <w:lang w:val="sv-SE"/>
          <w:rPrChange w:id="14516" w:author="R2-1810848 SA" w:date="2018-07-10T13:22:00Z">
            <w:rPr>
              <w:rFonts w:ascii="Times New Roman" w:eastAsia="Times New Roman" w:hAnsi="Times New Roman"/>
              <w:noProof w:val="0"/>
              <w:sz w:val="20"/>
              <w:lang w:eastAsia="ja-JP"/>
            </w:rPr>
          </w:rPrChange>
        </w:rPr>
        <w:tab/>
      </w:r>
      <w:r w:rsidRPr="00582FB9">
        <w:rPr>
          <w:lang w:val="sv-SE"/>
          <w:rPrChange w:id="14517" w:author="R2-1810848 SA" w:date="2018-07-10T13:22:00Z">
            <w:rPr>
              <w:rFonts w:ascii="Times New Roman" w:eastAsia="Times New Roman" w:hAnsi="Times New Roman"/>
              <w:noProof w:val="0"/>
              <w:sz w:val="20"/>
              <w:lang w:eastAsia="ja-JP"/>
            </w:rPr>
          </w:rPrChange>
        </w:rPr>
        <w:tab/>
        <w:t>sl40</w:t>
      </w:r>
      <w:r w:rsidRPr="00582FB9">
        <w:rPr>
          <w:lang w:val="sv-SE"/>
          <w:rPrChange w:id="14518" w:author="R2-1810848 SA" w:date="2018-07-10T13:22:00Z">
            <w:rPr>
              <w:rFonts w:ascii="Times New Roman" w:eastAsia="Times New Roman" w:hAnsi="Times New Roman"/>
              <w:noProof w:val="0"/>
              <w:sz w:val="20"/>
              <w:lang w:eastAsia="ja-JP"/>
            </w:rPr>
          </w:rPrChange>
        </w:rPr>
        <w:tab/>
      </w:r>
      <w:r w:rsidRPr="00582FB9">
        <w:rPr>
          <w:lang w:val="sv-SE"/>
          <w:rPrChange w:id="14519" w:author="R2-1810848 SA" w:date="2018-07-10T13:22:00Z">
            <w:rPr>
              <w:rFonts w:ascii="Times New Roman" w:eastAsia="Times New Roman" w:hAnsi="Times New Roman"/>
              <w:noProof w:val="0"/>
              <w:sz w:val="20"/>
              <w:lang w:eastAsia="ja-JP"/>
            </w:rPr>
          </w:rPrChange>
        </w:rPr>
        <w:tab/>
      </w:r>
      <w:r w:rsidRPr="00582FB9">
        <w:rPr>
          <w:lang w:val="sv-SE"/>
          <w:rPrChange w:id="14520" w:author="R2-1810848 SA" w:date="2018-07-10T13:22:00Z">
            <w:rPr>
              <w:rFonts w:ascii="Times New Roman" w:eastAsia="Times New Roman" w:hAnsi="Times New Roman"/>
              <w:noProof w:val="0"/>
              <w:sz w:val="20"/>
              <w:lang w:eastAsia="ja-JP"/>
            </w:rPr>
          </w:rPrChange>
        </w:rPr>
        <w:tab/>
      </w:r>
      <w:r w:rsidRPr="00582FB9">
        <w:rPr>
          <w:lang w:val="sv-SE"/>
          <w:rPrChange w:id="14521" w:author="R2-1810848 SA" w:date="2018-07-10T13:22:00Z">
            <w:rPr>
              <w:rFonts w:ascii="Times New Roman" w:eastAsia="Times New Roman" w:hAnsi="Times New Roman"/>
              <w:noProof w:val="0"/>
              <w:sz w:val="20"/>
              <w:lang w:eastAsia="ja-JP"/>
            </w:rPr>
          </w:rPrChange>
        </w:rPr>
        <w:tab/>
      </w:r>
      <w:r w:rsidRPr="00582FB9">
        <w:rPr>
          <w:lang w:val="sv-SE"/>
          <w:rPrChange w:id="14522" w:author="R2-1810848 SA" w:date="2018-07-10T13:22:00Z">
            <w:rPr>
              <w:rFonts w:ascii="Times New Roman" w:eastAsia="Times New Roman" w:hAnsi="Times New Roman"/>
              <w:noProof w:val="0"/>
              <w:sz w:val="20"/>
              <w:lang w:eastAsia="ja-JP"/>
            </w:rPr>
          </w:rPrChange>
        </w:rPr>
        <w:tab/>
      </w:r>
      <w:r w:rsidRPr="00582FB9">
        <w:rPr>
          <w:lang w:val="sv-SE"/>
          <w:rPrChange w:id="14523" w:author="R2-1810848 SA" w:date="2018-07-10T13:22:00Z">
            <w:rPr>
              <w:rFonts w:ascii="Times New Roman" w:eastAsia="Times New Roman" w:hAnsi="Times New Roman"/>
              <w:noProof w:val="0"/>
              <w:sz w:val="20"/>
              <w:lang w:eastAsia="ja-JP"/>
            </w:rPr>
          </w:rPrChange>
        </w:rPr>
        <w:tab/>
      </w:r>
      <w:r w:rsidRPr="00582FB9">
        <w:rPr>
          <w:lang w:val="sv-SE"/>
          <w:rPrChange w:id="14524" w:author="R2-1810848 SA" w:date="2018-07-10T13:22:00Z">
            <w:rPr>
              <w:rFonts w:ascii="Times New Roman" w:eastAsia="Times New Roman" w:hAnsi="Times New Roman"/>
              <w:noProof w:val="0"/>
              <w:sz w:val="20"/>
              <w:lang w:eastAsia="ja-JP"/>
            </w:rPr>
          </w:rPrChange>
        </w:rPr>
        <w:tab/>
      </w:r>
      <w:r w:rsidRPr="00582FB9">
        <w:rPr>
          <w:lang w:val="sv-SE"/>
          <w:rPrChange w:id="14525" w:author="R2-1810848 SA" w:date="2018-07-10T13:22:00Z">
            <w:rPr>
              <w:rFonts w:ascii="Times New Roman" w:eastAsia="Times New Roman" w:hAnsi="Times New Roman"/>
              <w:noProof w:val="0"/>
              <w:sz w:val="20"/>
              <w:lang w:eastAsia="ja-JP"/>
            </w:rPr>
          </w:rPrChange>
        </w:rPr>
        <w:tab/>
      </w:r>
      <w:r w:rsidRPr="00582FB9">
        <w:rPr>
          <w:lang w:val="sv-SE"/>
          <w:rPrChange w:id="14526" w:author="R2-1810848 SA" w:date="2018-07-10T13:22:00Z">
            <w:rPr>
              <w:rFonts w:ascii="Times New Roman" w:eastAsia="Times New Roman" w:hAnsi="Times New Roman"/>
              <w:noProof w:val="0"/>
              <w:sz w:val="20"/>
              <w:lang w:eastAsia="ja-JP"/>
            </w:rPr>
          </w:rPrChange>
        </w:rPr>
        <w:tab/>
      </w:r>
      <w:r w:rsidRPr="00582FB9">
        <w:rPr>
          <w:color w:val="993366"/>
          <w:lang w:val="sv-SE"/>
          <w:rPrChange w:id="1452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28"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529" w:author="R2-1810848 SA" w:date="2018-07-10T13:22:00Z">
            <w:rPr/>
          </w:rPrChange>
        </w:rPr>
      </w:pPr>
      <w:r w:rsidRPr="00582FB9">
        <w:rPr>
          <w:lang w:val="sv-SE"/>
          <w:rPrChange w:id="14530" w:author="R2-1810848 SA" w:date="2018-07-10T13:22:00Z">
            <w:rPr>
              <w:rFonts w:ascii="Times New Roman" w:eastAsia="Times New Roman" w:hAnsi="Times New Roman"/>
              <w:noProof w:val="0"/>
              <w:sz w:val="20"/>
              <w:lang w:eastAsia="ja-JP"/>
            </w:rPr>
          </w:rPrChange>
        </w:rPr>
        <w:tab/>
      </w:r>
      <w:r w:rsidRPr="00582FB9">
        <w:rPr>
          <w:lang w:val="sv-SE"/>
          <w:rPrChange w:id="14531" w:author="R2-1810848 SA" w:date="2018-07-10T13:22:00Z">
            <w:rPr>
              <w:rFonts w:ascii="Times New Roman" w:eastAsia="Times New Roman" w:hAnsi="Times New Roman"/>
              <w:noProof w:val="0"/>
              <w:sz w:val="20"/>
              <w:lang w:eastAsia="ja-JP"/>
            </w:rPr>
          </w:rPrChange>
        </w:rPr>
        <w:tab/>
        <w:t>sl80</w:t>
      </w:r>
      <w:r w:rsidRPr="00582FB9">
        <w:rPr>
          <w:lang w:val="sv-SE"/>
          <w:rPrChange w:id="14532" w:author="R2-1810848 SA" w:date="2018-07-10T13:22:00Z">
            <w:rPr>
              <w:rFonts w:ascii="Times New Roman" w:eastAsia="Times New Roman" w:hAnsi="Times New Roman"/>
              <w:noProof w:val="0"/>
              <w:sz w:val="20"/>
              <w:lang w:eastAsia="ja-JP"/>
            </w:rPr>
          </w:rPrChange>
        </w:rPr>
        <w:tab/>
      </w:r>
      <w:r w:rsidRPr="00582FB9">
        <w:rPr>
          <w:lang w:val="sv-SE"/>
          <w:rPrChange w:id="14533" w:author="R2-1810848 SA" w:date="2018-07-10T13:22:00Z">
            <w:rPr>
              <w:rFonts w:ascii="Times New Roman" w:eastAsia="Times New Roman" w:hAnsi="Times New Roman"/>
              <w:noProof w:val="0"/>
              <w:sz w:val="20"/>
              <w:lang w:eastAsia="ja-JP"/>
            </w:rPr>
          </w:rPrChange>
        </w:rPr>
        <w:tab/>
      </w:r>
      <w:r w:rsidRPr="00582FB9">
        <w:rPr>
          <w:lang w:val="sv-SE"/>
          <w:rPrChange w:id="14534" w:author="R2-1810848 SA" w:date="2018-07-10T13:22:00Z">
            <w:rPr>
              <w:rFonts w:ascii="Times New Roman" w:eastAsia="Times New Roman" w:hAnsi="Times New Roman"/>
              <w:noProof w:val="0"/>
              <w:sz w:val="20"/>
              <w:lang w:eastAsia="ja-JP"/>
            </w:rPr>
          </w:rPrChange>
        </w:rPr>
        <w:tab/>
      </w:r>
      <w:r w:rsidRPr="00582FB9">
        <w:rPr>
          <w:lang w:val="sv-SE"/>
          <w:rPrChange w:id="14535" w:author="R2-1810848 SA" w:date="2018-07-10T13:22:00Z">
            <w:rPr>
              <w:rFonts w:ascii="Times New Roman" w:eastAsia="Times New Roman" w:hAnsi="Times New Roman"/>
              <w:noProof w:val="0"/>
              <w:sz w:val="20"/>
              <w:lang w:eastAsia="ja-JP"/>
            </w:rPr>
          </w:rPrChange>
        </w:rPr>
        <w:tab/>
      </w:r>
      <w:r w:rsidRPr="00582FB9">
        <w:rPr>
          <w:lang w:val="sv-SE"/>
          <w:rPrChange w:id="14536" w:author="R2-1810848 SA" w:date="2018-07-10T13:22:00Z">
            <w:rPr>
              <w:rFonts w:ascii="Times New Roman" w:eastAsia="Times New Roman" w:hAnsi="Times New Roman"/>
              <w:noProof w:val="0"/>
              <w:sz w:val="20"/>
              <w:lang w:eastAsia="ja-JP"/>
            </w:rPr>
          </w:rPrChange>
        </w:rPr>
        <w:tab/>
      </w:r>
      <w:r w:rsidRPr="00582FB9">
        <w:rPr>
          <w:lang w:val="sv-SE"/>
          <w:rPrChange w:id="14537" w:author="R2-1810848 SA" w:date="2018-07-10T13:22:00Z">
            <w:rPr>
              <w:rFonts w:ascii="Times New Roman" w:eastAsia="Times New Roman" w:hAnsi="Times New Roman"/>
              <w:noProof w:val="0"/>
              <w:sz w:val="20"/>
              <w:lang w:eastAsia="ja-JP"/>
            </w:rPr>
          </w:rPrChange>
        </w:rPr>
        <w:tab/>
      </w:r>
      <w:r w:rsidRPr="00582FB9">
        <w:rPr>
          <w:lang w:val="sv-SE"/>
          <w:rPrChange w:id="14538" w:author="R2-1810848 SA" w:date="2018-07-10T13:22:00Z">
            <w:rPr>
              <w:rFonts w:ascii="Times New Roman" w:eastAsia="Times New Roman" w:hAnsi="Times New Roman"/>
              <w:noProof w:val="0"/>
              <w:sz w:val="20"/>
              <w:lang w:eastAsia="ja-JP"/>
            </w:rPr>
          </w:rPrChange>
        </w:rPr>
        <w:tab/>
      </w:r>
      <w:r w:rsidRPr="00582FB9">
        <w:rPr>
          <w:lang w:val="sv-SE"/>
          <w:rPrChange w:id="14539" w:author="R2-1810848 SA" w:date="2018-07-10T13:22:00Z">
            <w:rPr>
              <w:rFonts w:ascii="Times New Roman" w:eastAsia="Times New Roman" w:hAnsi="Times New Roman"/>
              <w:noProof w:val="0"/>
              <w:sz w:val="20"/>
              <w:lang w:eastAsia="ja-JP"/>
            </w:rPr>
          </w:rPrChange>
        </w:rPr>
        <w:tab/>
      </w:r>
      <w:r w:rsidRPr="00582FB9">
        <w:rPr>
          <w:lang w:val="sv-SE"/>
          <w:rPrChange w:id="14540" w:author="R2-1810848 SA" w:date="2018-07-10T13:22:00Z">
            <w:rPr>
              <w:rFonts w:ascii="Times New Roman" w:eastAsia="Times New Roman" w:hAnsi="Times New Roman"/>
              <w:noProof w:val="0"/>
              <w:sz w:val="20"/>
              <w:lang w:eastAsia="ja-JP"/>
            </w:rPr>
          </w:rPrChange>
        </w:rPr>
        <w:tab/>
      </w:r>
      <w:r w:rsidRPr="00582FB9">
        <w:rPr>
          <w:color w:val="993366"/>
          <w:lang w:val="sv-SE"/>
          <w:rPrChange w:id="1454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42"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543" w:author="R2-1810848 SA" w:date="2018-07-10T13:22:00Z">
            <w:rPr/>
          </w:rPrChange>
        </w:rPr>
      </w:pPr>
      <w:r w:rsidRPr="00582FB9">
        <w:rPr>
          <w:lang w:val="sv-SE"/>
          <w:rPrChange w:id="14544" w:author="R2-1810848 SA" w:date="2018-07-10T13:22:00Z">
            <w:rPr>
              <w:rFonts w:ascii="Times New Roman" w:eastAsia="Times New Roman" w:hAnsi="Times New Roman"/>
              <w:noProof w:val="0"/>
              <w:sz w:val="20"/>
              <w:lang w:eastAsia="ja-JP"/>
            </w:rPr>
          </w:rPrChange>
        </w:rPr>
        <w:tab/>
      </w:r>
      <w:r w:rsidRPr="00582FB9">
        <w:rPr>
          <w:lang w:val="sv-SE"/>
          <w:rPrChange w:id="14545" w:author="R2-1810848 SA" w:date="2018-07-10T13:22:00Z">
            <w:rPr>
              <w:rFonts w:ascii="Times New Roman" w:eastAsia="Times New Roman" w:hAnsi="Times New Roman"/>
              <w:noProof w:val="0"/>
              <w:sz w:val="20"/>
              <w:lang w:eastAsia="ja-JP"/>
            </w:rPr>
          </w:rPrChange>
        </w:rPr>
        <w:tab/>
        <w:t>sl160</w:t>
      </w:r>
      <w:r w:rsidRPr="00582FB9">
        <w:rPr>
          <w:lang w:val="sv-SE"/>
          <w:rPrChange w:id="14546" w:author="R2-1810848 SA" w:date="2018-07-10T13:22:00Z">
            <w:rPr>
              <w:rFonts w:ascii="Times New Roman" w:eastAsia="Times New Roman" w:hAnsi="Times New Roman"/>
              <w:noProof w:val="0"/>
              <w:sz w:val="20"/>
              <w:lang w:eastAsia="ja-JP"/>
            </w:rPr>
          </w:rPrChange>
        </w:rPr>
        <w:tab/>
      </w:r>
      <w:r w:rsidRPr="00582FB9">
        <w:rPr>
          <w:lang w:val="sv-SE"/>
          <w:rPrChange w:id="14547" w:author="R2-1810848 SA" w:date="2018-07-10T13:22:00Z">
            <w:rPr>
              <w:rFonts w:ascii="Times New Roman" w:eastAsia="Times New Roman" w:hAnsi="Times New Roman"/>
              <w:noProof w:val="0"/>
              <w:sz w:val="20"/>
              <w:lang w:eastAsia="ja-JP"/>
            </w:rPr>
          </w:rPrChange>
        </w:rPr>
        <w:tab/>
      </w:r>
      <w:r w:rsidRPr="00582FB9">
        <w:rPr>
          <w:lang w:val="sv-SE"/>
          <w:rPrChange w:id="14548" w:author="R2-1810848 SA" w:date="2018-07-10T13:22:00Z">
            <w:rPr>
              <w:rFonts w:ascii="Times New Roman" w:eastAsia="Times New Roman" w:hAnsi="Times New Roman"/>
              <w:noProof w:val="0"/>
              <w:sz w:val="20"/>
              <w:lang w:eastAsia="ja-JP"/>
            </w:rPr>
          </w:rPrChange>
        </w:rPr>
        <w:tab/>
      </w:r>
      <w:r w:rsidRPr="00582FB9">
        <w:rPr>
          <w:lang w:val="sv-SE"/>
          <w:rPrChange w:id="14549" w:author="R2-1810848 SA" w:date="2018-07-10T13:22:00Z">
            <w:rPr>
              <w:rFonts w:ascii="Times New Roman" w:eastAsia="Times New Roman" w:hAnsi="Times New Roman"/>
              <w:noProof w:val="0"/>
              <w:sz w:val="20"/>
              <w:lang w:eastAsia="ja-JP"/>
            </w:rPr>
          </w:rPrChange>
        </w:rPr>
        <w:tab/>
      </w:r>
      <w:r w:rsidRPr="00582FB9">
        <w:rPr>
          <w:lang w:val="sv-SE"/>
          <w:rPrChange w:id="14550" w:author="R2-1810848 SA" w:date="2018-07-10T13:22:00Z">
            <w:rPr>
              <w:rFonts w:ascii="Times New Roman" w:eastAsia="Times New Roman" w:hAnsi="Times New Roman"/>
              <w:noProof w:val="0"/>
              <w:sz w:val="20"/>
              <w:lang w:eastAsia="ja-JP"/>
            </w:rPr>
          </w:rPrChange>
        </w:rPr>
        <w:tab/>
      </w:r>
      <w:r w:rsidRPr="00582FB9">
        <w:rPr>
          <w:lang w:val="sv-SE"/>
          <w:rPrChange w:id="14551" w:author="R2-1810848 SA" w:date="2018-07-10T13:22:00Z">
            <w:rPr>
              <w:rFonts w:ascii="Times New Roman" w:eastAsia="Times New Roman" w:hAnsi="Times New Roman"/>
              <w:noProof w:val="0"/>
              <w:sz w:val="20"/>
              <w:lang w:eastAsia="ja-JP"/>
            </w:rPr>
          </w:rPrChange>
        </w:rPr>
        <w:tab/>
      </w:r>
      <w:r w:rsidRPr="00582FB9">
        <w:rPr>
          <w:lang w:val="sv-SE"/>
          <w:rPrChange w:id="14552" w:author="R2-1810848 SA" w:date="2018-07-10T13:22:00Z">
            <w:rPr>
              <w:rFonts w:ascii="Times New Roman" w:eastAsia="Times New Roman" w:hAnsi="Times New Roman"/>
              <w:noProof w:val="0"/>
              <w:sz w:val="20"/>
              <w:lang w:eastAsia="ja-JP"/>
            </w:rPr>
          </w:rPrChange>
        </w:rPr>
        <w:tab/>
      </w:r>
      <w:r w:rsidRPr="00582FB9">
        <w:rPr>
          <w:lang w:val="sv-SE"/>
          <w:rPrChange w:id="14553" w:author="R2-1810848 SA" w:date="2018-07-10T13:22:00Z">
            <w:rPr>
              <w:rFonts w:ascii="Times New Roman" w:eastAsia="Times New Roman" w:hAnsi="Times New Roman"/>
              <w:noProof w:val="0"/>
              <w:sz w:val="20"/>
              <w:lang w:eastAsia="ja-JP"/>
            </w:rPr>
          </w:rPrChange>
        </w:rPr>
        <w:tab/>
      </w:r>
      <w:r w:rsidRPr="00582FB9">
        <w:rPr>
          <w:lang w:val="sv-SE"/>
          <w:rPrChange w:id="14554" w:author="R2-1810848 SA" w:date="2018-07-10T13:22:00Z">
            <w:rPr>
              <w:rFonts w:ascii="Times New Roman" w:eastAsia="Times New Roman" w:hAnsi="Times New Roman"/>
              <w:noProof w:val="0"/>
              <w:sz w:val="20"/>
              <w:lang w:eastAsia="ja-JP"/>
            </w:rPr>
          </w:rPrChange>
        </w:rPr>
        <w:tab/>
      </w:r>
      <w:r w:rsidRPr="00582FB9">
        <w:rPr>
          <w:color w:val="993366"/>
          <w:lang w:val="sv-SE"/>
          <w:rPrChange w:id="1455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56"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557" w:author="R2-1810848 SA" w:date="2018-07-10T13:22:00Z">
            <w:rPr/>
          </w:rPrChange>
        </w:rPr>
      </w:pPr>
      <w:r w:rsidRPr="00582FB9">
        <w:rPr>
          <w:lang w:val="sv-SE"/>
          <w:rPrChange w:id="14558" w:author="R2-1810848 SA" w:date="2018-07-10T13:22:00Z">
            <w:rPr>
              <w:rFonts w:ascii="Times New Roman" w:eastAsia="Times New Roman" w:hAnsi="Times New Roman"/>
              <w:noProof w:val="0"/>
              <w:sz w:val="20"/>
              <w:lang w:eastAsia="ja-JP"/>
            </w:rPr>
          </w:rPrChange>
        </w:rPr>
        <w:tab/>
      </w:r>
      <w:r w:rsidRPr="00582FB9">
        <w:rPr>
          <w:lang w:val="sv-SE"/>
          <w:rPrChange w:id="14559" w:author="R2-1810848 SA" w:date="2018-07-10T13:22:00Z">
            <w:rPr>
              <w:rFonts w:ascii="Times New Roman" w:eastAsia="Times New Roman" w:hAnsi="Times New Roman"/>
              <w:noProof w:val="0"/>
              <w:sz w:val="20"/>
              <w:lang w:eastAsia="ja-JP"/>
            </w:rPr>
          </w:rPrChange>
        </w:rPr>
        <w:tab/>
        <w:t>sl320</w:t>
      </w:r>
      <w:r w:rsidRPr="00582FB9">
        <w:rPr>
          <w:lang w:val="sv-SE"/>
          <w:rPrChange w:id="14560" w:author="R2-1810848 SA" w:date="2018-07-10T13:22:00Z">
            <w:rPr>
              <w:rFonts w:ascii="Times New Roman" w:eastAsia="Times New Roman" w:hAnsi="Times New Roman"/>
              <w:noProof w:val="0"/>
              <w:sz w:val="20"/>
              <w:lang w:eastAsia="ja-JP"/>
            </w:rPr>
          </w:rPrChange>
        </w:rPr>
        <w:tab/>
      </w:r>
      <w:r w:rsidRPr="00582FB9">
        <w:rPr>
          <w:lang w:val="sv-SE"/>
          <w:rPrChange w:id="14561" w:author="R2-1810848 SA" w:date="2018-07-10T13:22:00Z">
            <w:rPr>
              <w:rFonts w:ascii="Times New Roman" w:eastAsia="Times New Roman" w:hAnsi="Times New Roman"/>
              <w:noProof w:val="0"/>
              <w:sz w:val="20"/>
              <w:lang w:eastAsia="ja-JP"/>
            </w:rPr>
          </w:rPrChange>
        </w:rPr>
        <w:tab/>
      </w:r>
      <w:r w:rsidRPr="00582FB9">
        <w:rPr>
          <w:lang w:val="sv-SE"/>
          <w:rPrChange w:id="14562" w:author="R2-1810848 SA" w:date="2018-07-10T13:22:00Z">
            <w:rPr>
              <w:rFonts w:ascii="Times New Roman" w:eastAsia="Times New Roman" w:hAnsi="Times New Roman"/>
              <w:noProof w:val="0"/>
              <w:sz w:val="20"/>
              <w:lang w:eastAsia="ja-JP"/>
            </w:rPr>
          </w:rPrChange>
        </w:rPr>
        <w:tab/>
      </w:r>
      <w:r w:rsidRPr="00582FB9">
        <w:rPr>
          <w:lang w:val="sv-SE"/>
          <w:rPrChange w:id="14563" w:author="R2-1810848 SA" w:date="2018-07-10T13:22:00Z">
            <w:rPr>
              <w:rFonts w:ascii="Times New Roman" w:eastAsia="Times New Roman" w:hAnsi="Times New Roman"/>
              <w:noProof w:val="0"/>
              <w:sz w:val="20"/>
              <w:lang w:eastAsia="ja-JP"/>
            </w:rPr>
          </w:rPrChange>
        </w:rPr>
        <w:tab/>
      </w:r>
      <w:r w:rsidRPr="00582FB9">
        <w:rPr>
          <w:lang w:val="sv-SE"/>
          <w:rPrChange w:id="14564" w:author="R2-1810848 SA" w:date="2018-07-10T13:22:00Z">
            <w:rPr>
              <w:rFonts w:ascii="Times New Roman" w:eastAsia="Times New Roman" w:hAnsi="Times New Roman"/>
              <w:noProof w:val="0"/>
              <w:sz w:val="20"/>
              <w:lang w:eastAsia="ja-JP"/>
            </w:rPr>
          </w:rPrChange>
        </w:rPr>
        <w:tab/>
      </w:r>
      <w:r w:rsidRPr="00582FB9">
        <w:rPr>
          <w:lang w:val="sv-SE"/>
          <w:rPrChange w:id="14565" w:author="R2-1810848 SA" w:date="2018-07-10T13:22:00Z">
            <w:rPr>
              <w:rFonts w:ascii="Times New Roman" w:eastAsia="Times New Roman" w:hAnsi="Times New Roman"/>
              <w:noProof w:val="0"/>
              <w:sz w:val="20"/>
              <w:lang w:eastAsia="ja-JP"/>
            </w:rPr>
          </w:rPrChange>
        </w:rPr>
        <w:tab/>
      </w:r>
      <w:r w:rsidRPr="00582FB9">
        <w:rPr>
          <w:lang w:val="sv-SE"/>
          <w:rPrChange w:id="14566" w:author="R2-1810848 SA" w:date="2018-07-10T13:22:00Z">
            <w:rPr>
              <w:rFonts w:ascii="Times New Roman" w:eastAsia="Times New Roman" w:hAnsi="Times New Roman"/>
              <w:noProof w:val="0"/>
              <w:sz w:val="20"/>
              <w:lang w:eastAsia="ja-JP"/>
            </w:rPr>
          </w:rPrChange>
        </w:rPr>
        <w:tab/>
      </w:r>
      <w:r w:rsidRPr="00582FB9">
        <w:rPr>
          <w:lang w:val="sv-SE"/>
          <w:rPrChange w:id="14567" w:author="R2-1810848 SA" w:date="2018-07-10T13:22:00Z">
            <w:rPr>
              <w:rFonts w:ascii="Times New Roman" w:eastAsia="Times New Roman" w:hAnsi="Times New Roman"/>
              <w:noProof w:val="0"/>
              <w:sz w:val="20"/>
              <w:lang w:eastAsia="ja-JP"/>
            </w:rPr>
          </w:rPrChange>
        </w:rPr>
        <w:tab/>
      </w:r>
      <w:r w:rsidRPr="00582FB9">
        <w:rPr>
          <w:lang w:val="sv-SE"/>
          <w:rPrChange w:id="14568" w:author="R2-1810848 SA" w:date="2018-07-10T13:22:00Z">
            <w:rPr>
              <w:rFonts w:ascii="Times New Roman" w:eastAsia="Times New Roman" w:hAnsi="Times New Roman"/>
              <w:noProof w:val="0"/>
              <w:sz w:val="20"/>
              <w:lang w:eastAsia="ja-JP"/>
            </w:rPr>
          </w:rPrChange>
        </w:rPr>
        <w:tab/>
      </w:r>
      <w:r w:rsidRPr="00582FB9">
        <w:rPr>
          <w:color w:val="993366"/>
          <w:lang w:val="sv-SE"/>
          <w:rPrChange w:id="1456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70"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571" w:author="R2-1810848 SA" w:date="2018-07-10T13:22:00Z">
            <w:rPr/>
          </w:rPrChange>
        </w:rPr>
      </w:pPr>
      <w:r w:rsidRPr="00582FB9">
        <w:rPr>
          <w:lang w:val="sv-SE"/>
          <w:rPrChange w:id="14572" w:author="R2-1810848 SA" w:date="2018-07-10T13:22:00Z">
            <w:rPr>
              <w:rFonts w:ascii="Times New Roman" w:eastAsia="Times New Roman" w:hAnsi="Times New Roman"/>
              <w:noProof w:val="0"/>
              <w:sz w:val="20"/>
              <w:lang w:eastAsia="ja-JP"/>
            </w:rPr>
          </w:rPrChange>
        </w:rPr>
        <w:tab/>
      </w:r>
      <w:r w:rsidRPr="00582FB9">
        <w:rPr>
          <w:lang w:val="sv-SE"/>
          <w:rPrChange w:id="14573" w:author="R2-1810848 SA" w:date="2018-07-10T13:22:00Z">
            <w:rPr>
              <w:rFonts w:ascii="Times New Roman" w:eastAsia="Times New Roman" w:hAnsi="Times New Roman"/>
              <w:noProof w:val="0"/>
              <w:sz w:val="20"/>
              <w:lang w:eastAsia="ja-JP"/>
            </w:rPr>
          </w:rPrChange>
        </w:rPr>
        <w:tab/>
        <w:t>sl640</w:t>
      </w:r>
      <w:r w:rsidRPr="00582FB9">
        <w:rPr>
          <w:lang w:val="sv-SE"/>
          <w:rPrChange w:id="14574" w:author="R2-1810848 SA" w:date="2018-07-10T13:22:00Z">
            <w:rPr>
              <w:rFonts w:ascii="Times New Roman" w:eastAsia="Times New Roman" w:hAnsi="Times New Roman"/>
              <w:noProof w:val="0"/>
              <w:sz w:val="20"/>
              <w:lang w:eastAsia="ja-JP"/>
            </w:rPr>
          </w:rPrChange>
        </w:rPr>
        <w:tab/>
      </w:r>
      <w:r w:rsidRPr="00582FB9">
        <w:rPr>
          <w:lang w:val="sv-SE"/>
          <w:rPrChange w:id="14575" w:author="R2-1810848 SA" w:date="2018-07-10T13:22:00Z">
            <w:rPr>
              <w:rFonts w:ascii="Times New Roman" w:eastAsia="Times New Roman" w:hAnsi="Times New Roman"/>
              <w:noProof w:val="0"/>
              <w:sz w:val="20"/>
              <w:lang w:eastAsia="ja-JP"/>
            </w:rPr>
          </w:rPrChange>
        </w:rPr>
        <w:tab/>
      </w:r>
      <w:r w:rsidRPr="00582FB9">
        <w:rPr>
          <w:lang w:val="sv-SE"/>
          <w:rPrChange w:id="14576" w:author="R2-1810848 SA" w:date="2018-07-10T13:22:00Z">
            <w:rPr>
              <w:rFonts w:ascii="Times New Roman" w:eastAsia="Times New Roman" w:hAnsi="Times New Roman"/>
              <w:noProof w:val="0"/>
              <w:sz w:val="20"/>
              <w:lang w:eastAsia="ja-JP"/>
            </w:rPr>
          </w:rPrChange>
        </w:rPr>
        <w:tab/>
      </w:r>
      <w:r w:rsidRPr="00582FB9">
        <w:rPr>
          <w:lang w:val="sv-SE"/>
          <w:rPrChange w:id="14577" w:author="R2-1810848 SA" w:date="2018-07-10T13:22:00Z">
            <w:rPr>
              <w:rFonts w:ascii="Times New Roman" w:eastAsia="Times New Roman" w:hAnsi="Times New Roman"/>
              <w:noProof w:val="0"/>
              <w:sz w:val="20"/>
              <w:lang w:eastAsia="ja-JP"/>
            </w:rPr>
          </w:rPrChange>
        </w:rPr>
        <w:tab/>
      </w:r>
      <w:r w:rsidRPr="00582FB9">
        <w:rPr>
          <w:lang w:val="sv-SE"/>
          <w:rPrChange w:id="14578" w:author="R2-1810848 SA" w:date="2018-07-10T13:22:00Z">
            <w:rPr>
              <w:rFonts w:ascii="Times New Roman" w:eastAsia="Times New Roman" w:hAnsi="Times New Roman"/>
              <w:noProof w:val="0"/>
              <w:sz w:val="20"/>
              <w:lang w:eastAsia="ja-JP"/>
            </w:rPr>
          </w:rPrChange>
        </w:rPr>
        <w:tab/>
      </w:r>
      <w:r w:rsidRPr="00582FB9">
        <w:rPr>
          <w:lang w:val="sv-SE"/>
          <w:rPrChange w:id="14579" w:author="R2-1810848 SA" w:date="2018-07-10T13:22:00Z">
            <w:rPr>
              <w:rFonts w:ascii="Times New Roman" w:eastAsia="Times New Roman" w:hAnsi="Times New Roman"/>
              <w:noProof w:val="0"/>
              <w:sz w:val="20"/>
              <w:lang w:eastAsia="ja-JP"/>
            </w:rPr>
          </w:rPrChange>
        </w:rPr>
        <w:tab/>
      </w:r>
      <w:r w:rsidRPr="00582FB9">
        <w:rPr>
          <w:lang w:val="sv-SE"/>
          <w:rPrChange w:id="14580" w:author="R2-1810848 SA" w:date="2018-07-10T13:22:00Z">
            <w:rPr>
              <w:rFonts w:ascii="Times New Roman" w:eastAsia="Times New Roman" w:hAnsi="Times New Roman"/>
              <w:noProof w:val="0"/>
              <w:sz w:val="20"/>
              <w:lang w:eastAsia="ja-JP"/>
            </w:rPr>
          </w:rPrChange>
        </w:rPr>
        <w:tab/>
      </w:r>
      <w:r w:rsidRPr="00582FB9">
        <w:rPr>
          <w:lang w:val="sv-SE"/>
          <w:rPrChange w:id="14581" w:author="R2-1810848 SA" w:date="2018-07-10T13:22:00Z">
            <w:rPr>
              <w:rFonts w:ascii="Times New Roman" w:eastAsia="Times New Roman" w:hAnsi="Times New Roman"/>
              <w:noProof w:val="0"/>
              <w:sz w:val="20"/>
              <w:lang w:eastAsia="ja-JP"/>
            </w:rPr>
          </w:rPrChange>
        </w:rPr>
        <w:tab/>
      </w:r>
      <w:r w:rsidRPr="00582FB9">
        <w:rPr>
          <w:lang w:val="sv-SE"/>
          <w:rPrChange w:id="14582" w:author="R2-1810848 SA" w:date="2018-07-10T13:22:00Z">
            <w:rPr>
              <w:rFonts w:ascii="Times New Roman" w:eastAsia="Times New Roman" w:hAnsi="Times New Roman"/>
              <w:noProof w:val="0"/>
              <w:sz w:val="20"/>
              <w:lang w:eastAsia="ja-JP"/>
            </w:rPr>
          </w:rPrChange>
        </w:rPr>
        <w:tab/>
      </w:r>
      <w:r w:rsidRPr="00582FB9">
        <w:rPr>
          <w:color w:val="993366"/>
          <w:lang w:val="sv-SE"/>
          <w:rPrChange w:id="1458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84"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585"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408"/>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4"/>
      </w:pPr>
      <w:bookmarkStart w:id="14586" w:name="_Toc510018683"/>
      <w:r>
        <w:t>–</w:t>
      </w:r>
      <w:r>
        <w:tab/>
      </w:r>
      <w:r>
        <w:rPr>
          <w:i/>
        </w:rPr>
        <w:t>SchedulingRequestResourceId</w:t>
      </w:r>
      <w:bookmarkEnd w:id="14586"/>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宋体"/>
        </w:rPr>
      </w:pPr>
    </w:p>
    <w:p w14:paraId="32C24BD3" w14:textId="77777777" w:rsidR="005D2A1B" w:rsidRDefault="005D2A1B" w:rsidP="005D2A1B">
      <w:pPr>
        <w:pStyle w:val="4"/>
        <w:rPr>
          <w:rFonts w:eastAsia="宋体"/>
        </w:rPr>
      </w:pPr>
      <w:bookmarkStart w:id="14587" w:name="_Toc510018684"/>
      <w:r>
        <w:rPr>
          <w:rFonts w:eastAsia="宋体"/>
        </w:rPr>
        <w:t>–</w:t>
      </w:r>
      <w:r>
        <w:rPr>
          <w:rFonts w:eastAsia="宋体"/>
        </w:rPr>
        <w:tab/>
      </w:r>
      <w:r>
        <w:rPr>
          <w:rFonts w:eastAsia="宋体"/>
          <w:i/>
        </w:rPr>
        <w:t>ScramblingId</w:t>
      </w:r>
      <w:bookmarkEnd w:id="14587"/>
    </w:p>
    <w:p w14:paraId="62E3BA30" w14:textId="77777777" w:rsidR="005D2A1B" w:rsidRDefault="005D2A1B" w:rsidP="005D2A1B">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宋体"/>
          <w:color w:val="808080"/>
        </w:rPr>
      </w:pPr>
      <w:r>
        <w:rPr>
          <w:color w:val="808080"/>
        </w:rPr>
        <w:t>-- ASN1STOP</w:t>
      </w:r>
    </w:p>
    <w:p w14:paraId="3BF1CB64" w14:textId="77777777" w:rsidR="005D2A1B" w:rsidRDefault="005D2A1B" w:rsidP="005D2A1B"/>
    <w:p w14:paraId="46147E50" w14:textId="77777777" w:rsidR="005D2A1B" w:rsidRDefault="005D2A1B" w:rsidP="005D2A1B">
      <w:pPr>
        <w:pStyle w:val="4"/>
      </w:pPr>
      <w:bookmarkStart w:id="14588" w:name="_Toc510018685"/>
      <w:r>
        <w:t>–</w:t>
      </w:r>
      <w:r>
        <w:tab/>
      </w:r>
      <w:r>
        <w:rPr>
          <w:i/>
        </w:rPr>
        <w:t>SCS-SpecificCarrier</w:t>
      </w:r>
      <w:bookmarkEnd w:id="14588"/>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589" w:author="R2-1810896" w:date="2018-07-11T16:28:00Z"/>
        </w:rPr>
      </w:pPr>
      <w:r>
        <w:tab/>
        <w:t>...</w:t>
      </w:r>
      <w:ins w:id="14590" w:author="R2-1810896" w:date="2018-07-11T16:28:00Z">
        <w:r>
          <w:t>,</w:t>
        </w:r>
      </w:ins>
    </w:p>
    <w:p w14:paraId="45AAF6D7" w14:textId="77777777" w:rsidR="005D2A1B" w:rsidRDefault="005D2A1B" w:rsidP="005D2A1B">
      <w:pPr>
        <w:pStyle w:val="PL"/>
        <w:rPr>
          <w:ins w:id="14591" w:author="R2-1810896" w:date="2018-07-11T16:28:00Z"/>
        </w:rPr>
      </w:pPr>
      <w:ins w:id="14592" w:author="R2-1810896" w:date="2018-07-11T16:28:00Z">
        <w:r>
          <w:tab/>
          <w:t>[[</w:t>
        </w:r>
      </w:ins>
    </w:p>
    <w:p w14:paraId="4ACC6E98" w14:textId="77777777" w:rsidR="005D2A1B" w:rsidRDefault="005D2A1B" w:rsidP="005D2A1B">
      <w:pPr>
        <w:pStyle w:val="PL"/>
        <w:rPr>
          <w:ins w:id="14593" w:author="R2-1810896" w:date="2018-07-11T16:28:00Z"/>
        </w:rPr>
      </w:pPr>
      <w:ins w:id="14594" w:author="R2-1810896" w:date="2018-07-11T16:28:00Z">
        <w:r>
          <w:tab/>
          <w:t>txDirectCurrentLocation</w:t>
        </w:r>
        <w:r>
          <w:tab/>
        </w:r>
        <w:r>
          <w:tab/>
        </w:r>
        <w:r>
          <w:tab/>
          <w:t>INTEGER (0..</w:t>
        </w:r>
      </w:ins>
      <w:ins w:id="14595" w:author="R2-1810896" w:date="2018-07-11T16:32:00Z">
        <w:r>
          <w:t>4095</w:t>
        </w:r>
      </w:ins>
      <w:ins w:id="14596"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597"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9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99">
          <w:tblGrid>
            <w:gridCol w:w="14173"/>
          </w:tblGrid>
        </w:tblGridChange>
      </w:tblGrid>
      <w:tr w:rsidR="005D2A1B" w14:paraId="06ECE200"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0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0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602"/>
            <w:r>
              <w:rPr>
                <w:rFonts w:eastAsia="MS Mincho"/>
                <w:szCs w:val="22"/>
              </w:rPr>
              <w:t>FFS_Section</w:t>
            </w:r>
            <w:commentRangeEnd w:id="14602"/>
            <w:r w:rsidR="00D80D8C">
              <w:rPr>
                <w:rStyle w:val="a7"/>
              </w:rPr>
              <w:commentReference w:id="14602"/>
            </w:r>
            <w:r>
              <w:rPr>
                <w:rFonts w:eastAsia="MS Mincho"/>
                <w:szCs w:val="22"/>
              </w:rPr>
              <w:t>)</w:t>
            </w:r>
          </w:p>
        </w:tc>
      </w:tr>
      <w:tr w:rsidR="005D2A1B" w14:paraId="778F60E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0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604"/>
            <w:r>
              <w:rPr>
                <w:rFonts w:eastAsia="MS Mincho"/>
                <w:szCs w:val="22"/>
              </w:rPr>
              <w:t>*8</w:t>
            </w:r>
            <w:commentRangeEnd w:id="14604"/>
            <w:r>
              <w:rPr>
                <w:rStyle w:val="a7"/>
              </w:rPr>
              <w:commentReference w:id="14604"/>
            </w:r>
            <w:r>
              <w:rPr>
                <w:rFonts w:eastAsia="MS Mincho"/>
                <w:szCs w:val="22"/>
              </w:rPr>
              <w:t>-1. Corresponds to L1 parameter 'offset-pointA-low-scs' (see 38.211, section FFS_Section)</w:t>
            </w:r>
          </w:p>
        </w:tc>
      </w:tr>
      <w:tr w:rsidR="005D2A1B" w14:paraId="34F240FD" w14:textId="77777777" w:rsidTr="00D76B52">
        <w:trPr>
          <w:ins w:id="1460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606" w:author="R2-1810896" w:date="2018-07-11T16:33:00Z"/>
                <w:rFonts w:eastAsia="MS Mincho"/>
                <w:szCs w:val="22"/>
              </w:rPr>
            </w:pPr>
            <w:commentRangeStart w:id="14607"/>
            <w:ins w:id="14608" w:author="R2-1810896" w:date="2018-07-11T16:33:00Z">
              <w:r>
                <w:rPr>
                  <w:rFonts w:eastAsia="MS Mincho"/>
                  <w:b/>
                  <w:i/>
                  <w:szCs w:val="22"/>
                </w:rPr>
                <w:t>txDirectCurrentLocation</w:t>
              </w:r>
            </w:ins>
            <w:commentRangeEnd w:id="14607"/>
            <w:r w:rsidR="00D80D8C">
              <w:rPr>
                <w:rStyle w:val="a7"/>
              </w:rPr>
              <w:commentReference w:id="14607"/>
            </w:r>
          </w:p>
          <w:p w14:paraId="0D9F57A6" w14:textId="77777777" w:rsidR="005D2A1B" w:rsidRPr="008802F9" w:rsidRDefault="005D2A1B" w:rsidP="00D76B52">
            <w:pPr>
              <w:pStyle w:val="TAL"/>
              <w:rPr>
                <w:ins w:id="14609" w:author="R2-1810896" w:date="2018-07-11T16:33:00Z"/>
                <w:rFonts w:eastAsia="MS Mincho"/>
                <w:szCs w:val="22"/>
              </w:rPr>
            </w:pPr>
            <w:ins w:id="14610"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611"/>
              <w:r>
                <w:rPr>
                  <w:rFonts w:eastAsia="MS Mincho"/>
                  <w:szCs w:val="22"/>
                </w:rPr>
                <w:t>ignored by the UE</w:t>
              </w:r>
            </w:ins>
            <w:commentRangeEnd w:id="14611"/>
            <w:r>
              <w:rPr>
                <w:rStyle w:val="a7"/>
              </w:rPr>
              <w:commentReference w:id="14611"/>
            </w:r>
            <w:ins w:id="14612" w:author="R2-1810896" w:date="2018-07-11T16:33:00Z">
              <w:r>
                <w:rPr>
                  <w:rFonts w:eastAsia="MS Mincho"/>
                  <w:szCs w:val="22"/>
                </w:rPr>
                <w:t>. If this field is absent, the UE assumes the default value of 3300 (i.e. "Outside the carrier").</w:t>
              </w:r>
            </w:ins>
          </w:p>
        </w:tc>
      </w:tr>
      <w:tr w:rsidR="005D2A1B" w14:paraId="23BC86C8"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1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4"/>
        <w:rPr>
          <w:rFonts w:eastAsia="宋体"/>
        </w:rPr>
      </w:pPr>
      <w:bookmarkStart w:id="14614" w:name="_Toc510018686"/>
      <w:r>
        <w:rPr>
          <w:rFonts w:eastAsia="宋体"/>
        </w:rPr>
        <w:t>–</w:t>
      </w:r>
      <w:r>
        <w:rPr>
          <w:rFonts w:eastAsia="宋体"/>
        </w:rPr>
        <w:tab/>
      </w:r>
      <w:r>
        <w:rPr>
          <w:rFonts w:eastAsia="宋体"/>
          <w:i/>
        </w:rPr>
        <w:t>SDAP-Config</w:t>
      </w:r>
      <w:bookmarkEnd w:id="14614"/>
    </w:p>
    <w:p w14:paraId="6908CA8A"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宋体"/>
          <w:lang w:eastAsia="zh-CN"/>
        </w:rPr>
      </w:pPr>
      <w:r>
        <w:rPr>
          <w:i/>
          <w:lang w:eastAsia="zh-CN"/>
        </w:rPr>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615" w:author="R2-1810848 SA" w:date="2018-07-10T13:22:00Z">
            <w:rPr/>
          </w:rPrChange>
        </w:rPr>
      </w:pPr>
      <w:r>
        <w:tab/>
      </w:r>
      <w:r w:rsidR="00582FB9" w:rsidRPr="00582FB9">
        <w:rPr>
          <w:lang w:val="sv-SE"/>
          <w:rPrChange w:id="14616"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617" w:author="R2-1810848 SA" w:date="2018-07-10T13:22:00Z">
            <w:rPr/>
          </w:rPrChange>
        </w:rPr>
      </w:pPr>
      <w:r w:rsidRPr="00582FB9">
        <w:rPr>
          <w:lang w:val="sv-SE"/>
          <w:rPrChange w:id="14618"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619" w:author="R2-1810848 SA" w:date="2018-07-10T13:22:00Z">
            <w:rPr/>
          </w:rPrChange>
        </w:rPr>
      </w:pPr>
    </w:p>
    <w:p w14:paraId="655DAAE3" w14:textId="77777777" w:rsidR="005D2A1B" w:rsidRPr="00327B6B" w:rsidRDefault="00582FB9" w:rsidP="005D2A1B">
      <w:pPr>
        <w:pStyle w:val="PL"/>
        <w:rPr>
          <w:lang w:val="sv-SE"/>
          <w:rPrChange w:id="14620" w:author="R2-1810848 SA" w:date="2018-07-10T13:22:00Z">
            <w:rPr/>
          </w:rPrChange>
        </w:rPr>
      </w:pPr>
      <w:r w:rsidRPr="00582FB9">
        <w:rPr>
          <w:lang w:val="sv-SE"/>
          <w:rPrChange w:id="14621" w:author="R2-1810848 SA" w:date="2018-07-10T13:22:00Z">
            <w:rPr>
              <w:rFonts w:ascii="Times New Roman" w:eastAsia="Times New Roman" w:hAnsi="Times New Roman"/>
              <w:noProof w:val="0"/>
              <w:sz w:val="20"/>
              <w:lang w:eastAsia="ja-JP"/>
            </w:rPr>
          </w:rPrChange>
        </w:rPr>
        <w:t xml:space="preserve">QFI ::= </w:t>
      </w:r>
      <w:r w:rsidRPr="00582FB9">
        <w:rPr>
          <w:lang w:val="sv-SE"/>
          <w:rPrChange w:id="14622" w:author="R2-1810848 SA" w:date="2018-07-10T13:22:00Z">
            <w:rPr>
              <w:rFonts w:ascii="Times New Roman" w:eastAsia="Times New Roman" w:hAnsi="Times New Roman"/>
              <w:noProof w:val="0"/>
              <w:sz w:val="20"/>
              <w:lang w:eastAsia="ja-JP"/>
            </w:rPr>
          </w:rPrChange>
        </w:rPr>
        <w:tab/>
      </w:r>
      <w:r w:rsidRPr="00582FB9">
        <w:rPr>
          <w:lang w:val="sv-SE"/>
          <w:rPrChange w:id="14623" w:author="R2-1810848 SA" w:date="2018-07-10T13:22:00Z">
            <w:rPr>
              <w:rFonts w:ascii="Times New Roman" w:eastAsia="Times New Roman" w:hAnsi="Times New Roman"/>
              <w:noProof w:val="0"/>
              <w:sz w:val="20"/>
              <w:lang w:eastAsia="ja-JP"/>
            </w:rPr>
          </w:rPrChange>
        </w:rPr>
        <w:tab/>
      </w:r>
      <w:r w:rsidRPr="00582FB9">
        <w:rPr>
          <w:lang w:val="sv-SE"/>
          <w:rPrChange w:id="14624" w:author="R2-1810848 SA" w:date="2018-07-10T13:22:00Z">
            <w:rPr>
              <w:rFonts w:ascii="Times New Roman" w:eastAsia="Times New Roman" w:hAnsi="Times New Roman"/>
              <w:noProof w:val="0"/>
              <w:sz w:val="20"/>
              <w:lang w:eastAsia="ja-JP"/>
            </w:rPr>
          </w:rPrChange>
        </w:rPr>
        <w:tab/>
      </w:r>
      <w:r w:rsidRPr="00582FB9">
        <w:rPr>
          <w:lang w:val="sv-SE"/>
          <w:rPrChange w:id="14625" w:author="R2-1810848 SA" w:date="2018-07-10T13:22:00Z">
            <w:rPr>
              <w:rFonts w:ascii="Times New Roman" w:eastAsia="Times New Roman" w:hAnsi="Times New Roman"/>
              <w:noProof w:val="0"/>
              <w:sz w:val="20"/>
              <w:lang w:eastAsia="ja-JP"/>
            </w:rPr>
          </w:rPrChange>
        </w:rPr>
        <w:tab/>
      </w:r>
      <w:r w:rsidRPr="00582FB9">
        <w:rPr>
          <w:lang w:val="sv-SE"/>
          <w:rPrChange w:id="14626" w:author="R2-1810848 SA" w:date="2018-07-10T13:22:00Z">
            <w:rPr>
              <w:rFonts w:ascii="Times New Roman" w:eastAsia="Times New Roman" w:hAnsi="Times New Roman"/>
              <w:noProof w:val="0"/>
              <w:sz w:val="20"/>
              <w:lang w:eastAsia="ja-JP"/>
            </w:rPr>
          </w:rPrChange>
        </w:rPr>
        <w:tab/>
      </w:r>
      <w:r w:rsidRPr="00582FB9">
        <w:rPr>
          <w:lang w:val="sv-SE"/>
          <w:rPrChange w:id="14627" w:author="R2-1810848 SA" w:date="2018-07-10T13:22:00Z">
            <w:rPr>
              <w:rFonts w:ascii="Times New Roman" w:eastAsia="Times New Roman" w:hAnsi="Times New Roman"/>
              <w:noProof w:val="0"/>
              <w:sz w:val="20"/>
              <w:lang w:eastAsia="ja-JP"/>
            </w:rPr>
          </w:rPrChange>
        </w:rPr>
        <w:tab/>
      </w:r>
      <w:r w:rsidRPr="00582FB9">
        <w:rPr>
          <w:lang w:val="sv-SE"/>
          <w:rPrChange w:id="14628" w:author="R2-1810848 SA" w:date="2018-07-10T13:22:00Z">
            <w:rPr>
              <w:rFonts w:ascii="Times New Roman" w:eastAsia="Times New Roman" w:hAnsi="Times New Roman"/>
              <w:noProof w:val="0"/>
              <w:sz w:val="20"/>
              <w:lang w:eastAsia="ja-JP"/>
            </w:rPr>
          </w:rPrChange>
        </w:rPr>
        <w:tab/>
      </w:r>
      <w:r w:rsidRPr="00582FB9">
        <w:rPr>
          <w:color w:val="993366"/>
          <w:lang w:val="sv-SE"/>
          <w:rPrChange w:id="1462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30"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631" w:author="R2-1810848 SA" w:date="2018-07-10T13:22:00Z">
            <w:rPr/>
          </w:rPrChange>
        </w:rPr>
      </w:pPr>
    </w:p>
    <w:p w14:paraId="03591F6D" w14:textId="77777777" w:rsidR="005D2A1B" w:rsidRPr="00327B6B" w:rsidRDefault="00582FB9" w:rsidP="005D2A1B">
      <w:pPr>
        <w:pStyle w:val="PL"/>
        <w:rPr>
          <w:lang w:val="sv-SE"/>
          <w:rPrChange w:id="14632" w:author="R2-1810848 SA" w:date="2018-07-10T13:22:00Z">
            <w:rPr/>
          </w:rPrChange>
        </w:rPr>
      </w:pPr>
      <w:r w:rsidRPr="00582FB9">
        <w:rPr>
          <w:lang w:val="sv-SE"/>
          <w:rPrChange w:id="14633"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634" w:author="R2-1810848 SA" w:date="2018-07-10T13:22:00Z">
            <w:rPr>
              <w:rFonts w:ascii="Times New Roman" w:eastAsia="Times New Roman" w:hAnsi="Times New Roman"/>
              <w:noProof w:val="0"/>
              <w:sz w:val="20"/>
              <w:lang w:eastAsia="ja-JP"/>
            </w:rPr>
          </w:rPrChange>
        </w:rPr>
        <w:tab/>
      </w:r>
      <w:r w:rsidRPr="00582FB9">
        <w:rPr>
          <w:lang w:val="sv-SE"/>
          <w:rPrChange w:id="14635" w:author="R2-1810848 SA" w:date="2018-07-10T13:22:00Z">
            <w:rPr>
              <w:rFonts w:ascii="Times New Roman" w:eastAsia="Times New Roman" w:hAnsi="Times New Roman"/>
              <w:noProof w:val="0"/>
              <w:sz w:val="20"/>
              <w:lang w:eastAsia="ja-JP"/>
            </w:rPr>
          </w:rPrChange>
        </w:rPr>
        <w:tab/>
      </w:r>
      <w:r w:rsidRPr="00582FB9">
        <w:rPr>
          <w:lang w:val="sv-SE"/>
          <w:rPrChange w:id="14636" w:author="R2-1810848 SA" w:date="2018-07-10T13:22:00Z">
            <w:rPr>
              <w:rFonts w:ascii="Times New Roman" w:eastAsia="Times New Roman" w:hAnsi="Times New Roman"/>
              <w:noProof w:val="0"/>
              <w:sz w:val="20"/>
              <w:lang w:eastAsia="ja-JP"/>
            </w:rPr>
          </w:rPrChange>
        </w:rPr>
        <w:tab/>
      </w:r>
      <w:r w:rsidRPr="00582FB9">
        <w:rPr>
          <w:lang w:val="sv-SE"/>
          <w:rPrChange w:id="14637" w:author="R2-1810848 SA" w:date="2018-07-10T13:22:00Z">
            <w:rPr>
              <w:rFonts w:ascii="Times New Roman" w:eastAsia="Times New Roman" w:hAnsi="Times New Roman"/>
              <w:noProof w:val="0"/>
              <w:sz w:val="20"/>
              <w:lang w:eastAsia="ja-JP"/>
            </w:rPr>
          </w:rPrChange>
        </w:rPr>
        <w:tab/>
      </w:r>
      <w:r w:rsidRPr="00582FB9">
        <w:rPr>
          <w:lang w:val="sv-SE"/>
          <w:rPrChange w:id="14638" w:author="R2-1810848 SA" w:date="2018-07-10T13:22:00Z">
            <w:rPr>
              <w:rFonts w:ascii="Times New Roman" w:eastAsia="Times New Roman" w:hAnsi="Times New Roman"/>
              <w:noProof w:val="0"/>
              <w:sz w:val="20"/>
              <w:lang w:eastAsia="ja-JP"/>
            </w:rPr>
          </w:rPrChange>
        </w:rPr>
        <w:tab/>
      </w:r>
      <w:r w:rsidRPr="00582FB9">
        <w:rPr>
          <w:color w:val="993366"/>
          <w:lang w:val="sv-SE"/>
          <w:rPrChange w:id="1463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40"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641"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642" w:name="_Toc510018687"/>
            <w:bookmarkStart w:id="14643"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644"/>
            <w:r>
              <w:rPr>
                <w:b/>
                <w:bCs/>
                <w:i/>
                <w:szCs w:val="22"/>
                <w:lang w:eastAsia="en-GB"/>
              </w:rPr>
              <w:t>sdap-HeaderUL</w:t>
            </w:r>
            <w:commentRangeEnd w:id="14644"/>
            <w:r>
              <w:rPr>
                <w:rStyle w:val="a7"/>
              </w:rPr>
              <w:commentReference w:id="14644"/>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45"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646"/>
            <w:r>
              <w:rPr>
                <w:b/>
                <w:bCs/>
                <w:i/>
                <w:szCs w:val="22"/>
                <w:lang w:eastAsia="en-GB"/>
              </w:rPr>
              <w:t>sdap-HeaderDL</w:t>
            </w:r>
            <w:commentRangeEnd w:id="14646"/>
            <w:r>
              <w:rPr>
                <w:rStyle w:val="a7"/>
              </w:rPr>
              <w:commentReference w:id="14646"/>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47"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4"/>
      </w:pPr>
      <w:r>
        <w:t>–</w:t>
      </w:r>
      <w:r>
        <w:tab/>
      </w:r>
      <w:r>
        <w:rPr>
          <w:i/>
        </w:rPr>
        <w:t>SearchSpace</w:t>
      </w:r>
      <w:bookmarkEnd w:id="14642"/>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648"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48"/>
    <w:p w14:paraId="1D52EDF8" w14:textId="77777777" w:rsidR="005D2A1B" w:rsidRPr="00327B6B" w:rsidRDefault="005D2A1B" w:rsidP="005D2A1B">
      <w:pPr>
        <w:pStyle w:val="PL"/>
        <w:rPr>
          <w:lang w:val="sv-SE"/>
          <w:rPrChange w:id="14649" w:author="R2-1810848 SA" w:date="2018-07-10T13:22:00Z">
            <w:rPr/>
          </w:rPrChange>
        </w:rPr>
      </w:pPr>
      <w:r>
        <w:tab/>
      </w:r>
      <w:r w:rsidR="00582FB9" w:rsidRPr="00582FB9">
        <w:rPr>
          <w:lang w:val="sv-SE"/>
          <w:rPrChange w:id="14650"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651" w:author="R2-1810848 SA" w:date="2018-07-10T13:22:00Z">
            <w:rPr>
              <w:rFonts w:ascii="Times New Roman" w:eastAsia="Times New Roman" w:hAnsi="Times New Roman"/>
              <w:noProof w:val="0"/>
              <w:sz w:val="20"/>
              <w:lang w:eastAsia="ja-JP"/>
            </w:rPr>
          </w:rPrChange>
        </w:rPr>
        <w:tab/>
      </w:r>
      <w:r w:rsidR="00582FB9" w:rsidRPr="00582FB9">
        <w:rPr>
          <w:lang w:val="sv-SE"/>
          <w:rPrChange w:id="14652"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653"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654"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4655" w:author="R2-1810848 SA" w:date="2018-07-10T13:22:00Z">
            <w:rPr/>
          </w:rPrChange>
        </w:rPr>
      </w:pPr>
      <w:r w:rsidRPr="00582FB9">
        <w:rPr>
          <w:lang w:val="sv-SE"/>
          <w:rPrChange w:id="14656" w:author="R2-1810848 SA" w:date="2018-07-10T13:22:00Z">
            <w:rPr>
              <w:rFonts w:ascii="Times New Roman" w:eastAsia="Times New Roman" w:hAnsi="Times New Roman"/>
              <w:noProof w:val="0"/>
              <w:sz w:val="20"/>
              <w:lang w:eastAsia="ja-JP"/>
            </w:rPr>
          </w:rPrChange>
        </w:rPr>
        <w:tab/>
      </w:r>
      <w:r w:rsidRPr="00582FB9">
        <w:rPr>
          <w:lang w:val="sv-SE"/>
          <w:rPrChange w:id="14657" w:author="R2-1810848 SA" w:date="2018-07-10T13:22:00Z">
            <w:rPr>
              <w:rFonts w:ascii="Times New Roman" w:eastAsia="Times New Roman" w:hAnsi="Times New Roman"/>
              <w:noProof w:val="0"/>
              <w:sz w:val="20"/>
              <w:lang w:eastAsia="ja-JP"/>
            </w:rPr>
          </w:rPrChange>
        </w:rPr>
        <w:tab/>
        <w:t>sl1</w:t>
      </w:r>
      <w:r w:rsidRPr="00582FB9">
        <w:rPr>
          <w:lang w:val="sv-SE"/>
          <w:rPrChange w:id="14658" w:author="R2-1810848 SA" w:date="2018-07-10T13:22:00Z">
            <w:rPr>
              <w:rFonts w:ascii="Times New Roman" w:eastAsia="Times New Roman" w:hAnsi="Times New Roman"/>
              <w:noProof w:val="0"/>
              <w:sz w:val="20"/>
              <w:lang w:eastAsia="ja-JP"/>
            </w:rPr>
          </w:rPrChange>
        </w:rPr>
        <w:tab/>
      </w:r>
      <w:r w:rsidRPr="00582FB9">
        <w:rPr>
          <w:lang w:val="sv-SE"/>
          <w:rPrChange w:id="14659" w:author="R2-1810848 SA" w:date="2018-07-10T13:22:00Z">
            <w:rPr>
              <w:rFonts w:ascii="Times New Roman" w:eastAsia="Times New Roman" w:hAnsi="Times New Roman"/>
              <w:noProof w:val="0"/>
              <w:sz w:val="20"/>
              <w:lang w:eastAsia="ja-JP"/>
            </w:rPr>
          </w:rPrChange>
        </w:rPr>
        <w:tab/>
      </w:r>
      <w:r w:rsidRPr="00582FB9">
        <w:rPr>
          <w:lang w:val="sv-SE"/>
          <w:rPrChange w:id="14660" w:author="R2-1810848 SA" w:date="2018-07-10T13:22:00Z">
            <w:rPr>
              <w:rFonts w:ascii="Times New Roman" w:eastAsia="Times New Roman" w:hAnsi="Times New Roman"/>
              <w:noProof w:val="0"/>
              <w:sz w:val="20"/>
              <w:lang w:eastAsia="ja-JP"/>
            </w:rPr>
          </w:rPrChange>
        </w:rPr>
        <w:tab/>
      </w:r>
      <w:r w:rsidRPr="00582FB9">
        <w:rPr>
          <w:lang w:val="sv-SE"/>
          <w:rPrChange w:id="14661" w:author="R2-1810848 SA" w:date="2018-07-10T13:22:00Z">
            <w:rPr>
              <w:rFonts w:ascii="Times New Roman" w:eastAsia="Times New Roman" w:hAnsi="Times New Roman"/>
              <w:noProof w:val="0"/>
              <w:sz w:val="20"/>
              <w:lang w:eastAsia="ja-JP"/>
            </w:rPr>
          </w:rPrChange>
        </w:rPr>
        <w:tab/>
      </w:r>
      <w:r w:rsidRPr="00582FB9">
        <w:rPr>
          <w:lang w:val="sv-SE"/>
          <w:rPrChange w:id="14662" w:author="R2-1810848 SA" w:date="2018-07-10T13:22:00Z">
            <w:rPr>
              <w:rFonts w:ascii="Times New Roman" w:eastAsia="Times New Roman" w:hAnsi="Times New Roman"/>
              <w:noProof w:val="0"/>
              <w:sz w:val="20"/>
              <w:lang w:eastAsia="ja-JP"/>
            </w:rPr>
          </w:rPrChange>
        </w:rPr>
        <w:tab/>
      </w:r>
      <w:r w:rsidRPr="00582FB9">
        <w:rPr>
          <w:lang w:val="sv-SE"/>
          <w:rPrChange w:id="14663" w:author="R2-1810848 SA" w:date="2018-07-10T13:22:00Z">
            <w:rPr>
              <w:rFonts w:ascii="Times New Roman" w:eastAsia="Times New Roman" w:hAnsi="Times New Roman"/>
              <w:noProof w:val="0"/>
              <w:sz w:val="20"/>
              <w:lang w:eastAsia="ja-JP"/>
            </w:rPr>
          </w:rPrChange>
        </w:rPr>
        <w:tab/>
      </w:r>
      <w:r w:rsidRPr="00582FB9">
        <w:rPr>
          <w:lang w:val="sv-SE"/>
          <w:rPrChange w:id="14664" w:author="R2-1810848 SA" w:date="2018-07-10T13:22:00Z">
            <w:rPr>
              <w:rFonts w:ascii="Times New Roman" w:eastAsia="Times New Roman" w:hAnsi="Times New Roman"/>
              <w:noProof w:val="0"/>
              <w:sz w:val="20"/>
              <w:lang w:eastAsia="ja-JP"/>
            </w:rPr>
          </w:rPrChange>
        </w:rPr>
        <w:tab/>
      </w:r>
      <w:r w:rsidRPr="00582FB9">
        <w:rPr>
          <w:lang w:val="sv-SE"/>
          <w:rPrChange w:id="14665" w:author="R2-1810848 SA" w:date="2018-07-10T13:22:00Z">
            <w:rPr>
              <w:rFonts w:ascii="Times New Roman" w:eastAsia="Times New Roman" w:hAnsi="Times New Roman"/>
              <w:noProof w:val="0"/>
              <w:sz w:val="20"/>
              <w:lang w:eastAsia="ja-JP"/>
            </w:rPr>
          </w:rPrChange>
        </w:rPr>
        <w:tab/>
      </w:r>
      <w:r w:rsidRPr="00582FB9">
        <w:rPr>
          <w:lang w:val="sv-SE"/>
          <w:rPrChange w:id="14666" w:author="R2-1810848 SA" w:date="2018-07-10T13:22:00Z">
            <w:rPr>
              <w:rFonts w:ascii="Times New Roman" w:eastAsia="Times New Roman" w:hAnsi="Times New Roman"/>
              <w:noProof w:val="0"/>
              <w:sz w:val="20"/>
              <w:lang w:eastAsia="ja-JP"/>
            </w:rPr>
          </w:rPrChange>
        </w:rPr>
        <w:tab/>
      </w:r>
      <w:r w:rsidRPr="00582FB9">
        <w:rPr>
          <w:lang w:val="sv-SE"/>
          <w:rPrChange w:id="14667" w:author="R2-1810848 SA" w:date="2018-07-10T13:22:00Z">
            <w:rPr>
              <w:rFonts w:ascii="Times New Roman" w:eastAsia="Times New Roman" w:hAnsi="Times New Roman"/>
              <w:noProof w:val="0"/>
              <w:sz w:val="20"/>
              <w:lang w:eastAsia="ja-JP"/>
            </w:rPr>
          </w:rPrChange>
        </w:rPr>
        <w:tab/>
      </w:r>
      <w:r w:rsidRPr="00582FB9">
        <w:rPr>
          <w:color w:val="993366"/>
          <w:lang w:val="sv-SE"/>
          <w:rPrChange w:id="14668" w:author="R2-1810848 SA" w:date="2018-07-10T13:22:00Z">
            <w:rPr>
              <w:rFonts w:ascii="Times New Roman" w:eastAsia="Times New Roman" w:hAnsi="Times New Roman"/>
              <w:noProof w:val="0"/>
              <w:color w:val="993366"/>
              <w:sz w:val="20"/>
              <w:lang w:eastAsia="ja-JP"/>
            </w:rPr>
          </w:rPrChange>
        </w:rPr>
        <w:t>NULL</w:t>
      </w:r>
      <w:r w:rsidRPr="00582FB9">
        <w:rPr>
          <w:lang w:val="sv-SE"/>
          <w:rPrChange w:id="14669"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4670" w:author="R2-1810848 SA" w:date="2018-07-10T13:22:00Z">
            <w:rPr/>
          </w:rPrChange>
        </w:rPr>
      </w:pPr>
      <w:r w:rsidRPr="00582FB9">
        <w:rPr>
          <w:lang w:val="sv-SE"/>
          <w:rPrChange w:id="14671" w:author="R2-1810848 SA" w:date="2018-07-10T13:22:00Z">
            <w:rPr>
              <w:rFonts w:ascii="Times New Roman" w:eastAsia="Times New Roman" w:hAnsi="Times New Roman"/>
              <w:noProof w:val="0"/>
              <w:sz w:val="20"/>
              <w:lang w:eastAsia="ja-JP"/>
            </w:rPr>
          </w:rPrChange>
        </w:rPr>
        <w:tab/>
      </w:r>
      <w:r w:rsidRPr="00582FB9">
        <w:rPr>
          <w:lang w:val="sv-SE"/>
          <w:rPrChange w:id="14672" w:author="R2-1810848 SA" w:date="2018-07-10T13:22:00Z">
            <w:rPr>
              <w:rFonts w:ascii="Times New Roman" w:eastAsia="Times New Roman" w:hAnsi="Times New Roman"/>
              <w:noProof w:val="0"/>
              <w:sz w:val="20"/>
              <w:lang w:eastAsia="ja-JP"/>
            </w:rPr>
          </w:rPrChange>
        </w:rPr>
        <w:tab/>
        <w:t>sl2</w:t>
      </w:r>
      <w:r w:rsidRPr="00582FB9">
        <w:rPr>
          <w:lang w:val="sv-SE"/>
          <w:rPrChange w:id="14673" w:author="R2-1810848 SA" w:date="2018-07-10T13:22:00Z">
            <w:rPr>
              <w:rFonts w:ascii="Times New Roman" w:eastAsia="Times New Roman" w:hAnsi="Times New Roman"/>
              <w:noProof w:val="0"/>
              <w:sz w:val="20"/>
              <w:lang w:eastAsia="ja-JP"/>
            </w:rPr>
          </w:rPrChange>
        </w:rPr>
        <w:tab/>
      </w:r>
      <w:r w:rsidRPr="00582FB9">
        <w:rPr>
          <w:lang w:val="sv-SE"/>
          <w:rPrChange w:id="14674" w:author="R2-1810848 SA" w:date="2018-07-10T13:22:00Z">
            <w:rPr>
              <w:rFonts w:ascii="Times New Roman" w:eastAsia="Times New Roman" w:hAnsi="Times New Roman"/>
              <w:noProof w:val="0"/>
              <w:sz w:val="20"/>
              <w:lang w:eastAsia="ja-JP"/>
            </w:rPr>
          </w:rPrChange>
        </w:rPr>
        <w:tab/>
      </w:r>
      <w:r w:rsidRPr="00582FB9">
        <w:rPr>
          <w:lang w:val="sv-SE"/>
          <w:rPrChange w:id="14675" w:author="R2-1810848 SA" w:date="2018-07-10T13:22:00Z">
            <w:rPr>
              <w:rFonts w:ascii="Times New Roman" w:eastAsia="Times New Roman" w:hAnsi="Times New Roman"/>
              <w:noProof w:val="0"/>
              <w:sz w:val="20"/>
              <w:lang w:eastAsia="ja-JP"/>
            </w:rPr>
          </w:rPrChange>
        </w:rPr>
        <w:tab/>
      </w:r>
      <w:r w:rsidRPr="00582FB9">
        <w:rPr>
          <w:lang w:val="sv-SE"/>
          <w:rPrChange w:id="14676" w:author="R2-1810848 SA" w:date="2018-07-10T13:22:00Z">
            <w:rPr>
              <w:rFonts w:ascii="Times New Roman" w:eastAsia="Times New Roman" w:hAnsi="Times New Roman"/>
              <w:noProof w:val="0"/>
              <w:sz w:val="20"/>
              <w:lang w:eastAsia="ja-JP"/>
            </w:rPr>
          </w:rPrChange>
        </w:rPr>
        <w:tab/>
      </w:r>
      <w:r w:rsidRPr="00582FB9">
        <w:rPr>
          <w:lang w:val="sv-SE"/>
          <w:rPrChange w:id="14677" w:author="R2-1810848 SA" w:date="2018-07-10T13:22:00Z">
            <w:rPr>
              <w:rFonts w:ascii="Times New Roman" w:eastAsia="Times New Roman" w:hAnsi="Times New Roman"/>
              <w:noProof w:val="0"/>
              <w:sz w:val="20"/>
              <w:lang w:eastAsia="ja-JP"/>
            </w:rPr>
          </w:rPrChange>
        </w:rPr>
        <w:tab/>
      </w:r>
      <w:r w:rsidRPr="00582FB9">
        <w:rPr>
          <w:lang w:val="sv-SE"/>
          <w:rPrChange w:id="14678" w:author="R2-1810848 SA" w:date="2018-07-10T13:22:00Z">
            <w:rPr>
              <w:rFonts w:ascii="Times New Roman" w:eastAsia="Times New Roman" w:hAnsi="Times New Roman"/>
              <w:noProof w:val="0"/>
              <w:sz w:val="20"/>
              <w:lang w:eastAsia="ja-JP"/>
            </w:rPr>
          </w:rPrChange>
        </w:rPr>
        <w:tab/>
      </w:r>
      <w:r w:rsidRPr="00582FB9">
        <w:rPr>
          <w:lang w:val="sv-SE"/>
          <w:rPrChange w:id="14679" w:author="R2-1810848 SA" w:date="2018-07-10T13:22:00Z">
            <w:rPr>
              <w:rFonts w:ascii="Times New Roman" w:eastAsia="Times New Roman" w:hAnsi="Times New Roman"/>
              <w:noProof w:val="0"/>
              <w:sz w:val="20"/>
              <w:lang w:eastAsia="ja-JP"/>
            </w:rPr>
          </w:rPrChange>
        </w:rPr>
        <w:tab/>
      </w:r>
      <w:r w:rsidRPr="00582FB9">
        <w:rPr>
          <w:lang w:val="sv-SE"/>
          <w:rPrChange w:id="14680" w:author="R2-1810848 SA" w:date="2018-07-10T13:22:00Z">
            <w:rPr>
              <w:rFonts w:ascii="Times New Roman" w:eastAsia="Times New Roman" w:hAnsi="Times New Roman"/>
              <w:noProof w:val="0"/>
              <w:sz w:val="20"/>
              <w:lang w:eastAsia="ja-JP"/>
            </w:rPr>
          </w:rPrChange>
        </w:rPr>
        <w:tab/>
      </w:r>
      <w:r w:rsidRPr="00582FB9">
        <w:rPr>
          <w:lang w:val="sv-SE"/>
          <w:rPrChange w:id="14681" w:author="R2-1810848 SA" w:date="2018-07-10T13:22:00Z">
            <w:rPr>
              <w:rFonts w:ascii="Times New Roman" w:eastAsia="Times New Roman" w:hAnsi="Times New Roman"/>
              <w:noProof w:val="0"/>
              <w:sz w:val="20"/>
              <w:lang w:eastAsia="ja-JP"/>
            </w:rPr>
          </w:rPrChange>
        </w:rPr>
        <w:tab/>
      </w:r>
      <w:r w:rsidRPr="00582FB9">
        <w:rPr>
          <w:lang w:val="sv-SE"/>
          <w:rPrChange w:id="14682" w:author="R2-1810848 SA" w:date="2018-07-10T13:22:00Z">
            <w:rPr>
              <w:rFonts w:ascii="Times New Roman" w:eastAsia="Times New Roman" w:hAnsi="Times New Roman"/>
              <w:noProof w:val="0"/>
              <w:sz w:val="20"/>
              <w:lang w:eastAsia="ja-JP"/>
            </w:rPr>
          </w:rPrChange>
        </w:rPr>
        <w:tab/>
      </w:r>
      <w:r w:rsidRPr="00582FB9">
        <w:rPr>
          <w:color w:val="993366"/>
          <w:lang w:val="sv-SE"/>
          <w:rPrChange w:id="1468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84"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4685" w:author="R2-1810848 SA" w:date="2018-07-10T13:22:00Z">
            <w:rPr/>
          </w:rPrChange>
        </w:rPr>
      </w:pPr>
      <w:r w:rsidRPr="00582FB9">
        <w:rPr>
          <w:lang w:val="sv-SE"/>
          <w:rPrChange w:id="14686" w:author="R2-1810848 SA" w:date="2018-07-10T13:22:00Z">
            <w:rPr>
              <w:rFonts w:ascii="Times New Roman" w:eastAsia="Times New Roman" w:hAnsi="Times New Roman"/>
              <w:noProof w:val="0"/>
              <w:sz w:val="20"/>
              <w:lang w:eastAsia="ja-JP"/>
            </w:rPr>
          </w:rPrChange>
        </w:rPr>
        <w:tab/>
      </w:r>
      <w:r w:rsidRPr="00582FB9">
        <w:rPr>
          <w:lang w:val="sv-SE"/>
          <w:rPrChange w:id="14687" w:author="R2-1810848 SA" w:date="2018-07-10T13:22:00Z">
            <w:rPr>
              <w:rFonts w:ascii="Times New Roman" w:eastAsia="Times New Roman" w:hAnsi="Times New Roman"/>
              <w:noProof w:val="0"/>
              <w:sz w:val="20"/>
              <w:lang w:eastAsia="ja-JP"/>
            </w:rPr>
          </w:rPrChange>
        </w:rPr>
        <w:tab/>
        <w:t>sl4</w:t>
      </w:r>
      <w:r w:rsidRPr="00582FB9">
        <w:rPr>
          <w:lang w:val="sv-SE"/>
          <w:rPrChange w:id="14688" w:author="R2-1810848 SA" w:date="2018-07-10T13:22:00Z">
            <w:rPr>
              <w:rFonts w:ascii="Times New Roman" w:eastAsia="Times New Roman" w:hAnsi="Times New Roman"/>
              <w:noProof w:val="0"/>
              <w:sz w:val="20"/>
              <w:lang w:eastAsia="ja-JP"/>
            </w:rPr>
          </w:rPrChange>
        </w:rPr>
        <w:tab/>
      </w:r>
      <w:r w:rsidRPr="00582FB9">
        <w:rPr>
          <w:lang w:val="sv-SE"/>
          <w:rPrChange w:id="14689" w:author="R2-1810848 SA" w:date="2018-07-10T13:22:00Z">
            <w:rPr>
              <w:rFonts w:ascii="Times New Roman" w:eastAsia="Times New Roman" w:hAnsi="Times New Roman"/>
              <w:noProof w:val="0"/>
              <w:sz w:val="20"/>
              <w:lang w:eastAsia="ja-JP"/>
            </w:rPr>
          </w:rPrChange>
        </w:rPr>
        <w:tab/>
      </w:r>
      <w:r w:rsidRPr="00582FB9">
        <w:rPr>
          <w:lang w:val="sv-SE"/>
          <w:rPrChange w:id="14690" w:author="R2-1810848 SA" w:date="2018-07-10T13:22:00Z">
            <w:rPr>
              <w:rFonts w:ascii="Times New Roman" w:eastAsia="Times New Roman" w:hAnsi="Times New Roman"/>
              <w:noProof w:val="0"/>
              <w:sz w:val="20"/>
              <w:lang w:eastAsia="ja-JP"/>
            </w:rPr>
          </w:rPrChange>
        </w:rPr>
        <w:tab/>
      </w:r>
      <w:r w:rsidRPr="00582FB9">
        <w:rPr>
          <w:lang w:val="sv-SE"/>
          <w:rPrChange w:id="14691" w:author="R2-1810848 SA" w:date="2018-07-10T13:22:00Z">
            <w:rPr>
              <w:rFonts w:ascii="Times New Roman" w:eastAsia="Times New Roman" w:hAnsi="Times New Roman"/>
              <w:noProof w:val="0"/>
              <w:sz w:val="20"/>
              <w:lang w:eastAsia="ja-JP"/>
            </w:rPr>
          </w:rPrChange>
        </w:rPr>
        <w:tab/>
      </w:r>
      <w:r w:rsidRPr="00582FB9">
        <w:rPr>
          <w:lang w:val="sv-SE"/>
          <w:rPrChange w:id="14692" w:author="R2-1810848 SA" w:date="2018-07-10T13:22:00Z">
            <w:rPr>
              <w:rFonts w:ascii="Times New Roman" w:eastAsia="Times New Roman" w:hAnsi="Times New Roman"/>
              <w:noProof w:val="0"/>
              <w:sz w:val="20"/>
              <w:lang w:eastAsia="ja-JP"/>
            </w:rPr>
          </w:rPrChange>
        </w:rPr>
        <w:tab/>
      </w:r>
      <w:r w:rsidRPr="00582FB9">
        <w:rPr>
          <w:lang w:val="sv-SE"/>
          <w:rPrChange w:id="14693" w:author="R2-1810848 SA" w:date="2018-07-10T13:22:00Z">
            <w:rPr>
              <w:rFonts w:ascii="Times New Roman" w:eastAsia="Times New Roman" w:hAnsi="Times New Roman"/>
              <w:noProof w:val="0"/>
              <w:sz w:val="20"/>
              <w:lang w:eastAsia="ja-JP"/>
            </w:rPr>
          </w:rPrChange>
        </w:rPr>
        <w:tab/>
      </w:r>
      <w:r w:rsidRPr="00582FB9">
        <w:rPr>
          <w:lang w:val="sv-SE"/>
          <w:rPrChange w:id="14694" w:author="R2-1810848 SA" w:date="2018-07-10T13:22:00Z">
            <w:rPr>
              <w:rFonts w:ascii="Times New Roman" w:eastAsia="Times New Roman" w:hAnsi="Times New Roman"/>
              <w:noProof w:val="0"/>
              <w:sz w:val="20"/>
              <w:lang w:eastAsia="ja-JP"/>
            </w:rPr>
          </w:rPrChange>
        </w:rPr>
        <w:tab/>
      </w:r>
      <w:r w:rsidRPr="00582FB9">
        <w:rPr>
          <w:lang w:val="sv-SE"/>
          <w:rPrChange w:id="14695" w:author="R2-1810848 SA" w:date="2018-07-10T13:22:00Z">
            <w:rPr>
              <w:rFonts w:ascii="Times New Roman" w:eastAsia="Times New Roman" w:hAnsi="Times New Roman"/>
              <w:noProof w:val="0"/>
              <w:sz w:val="20"/>
              <w:lang w:eastAsia="ja-JP"/>
            </w:rPr>
          </w:rPrChange>
        </w:rPr>
        <w:tab/>
      </w:r>
      <w:r w:rsidRPr="00582FB9">
        <w:rPr>
          <w:lang w:val="sv-SE"/>
          <w:rPrChange w:id="14696" w:author="R2-1810848 SA" w:date="2018-07-10T13:22:00Z">
            <w:rPr>
              <w:rFonts w:ascii="Times New Roman" w:eastAsia="Times New Roman" w:hAnsi="Times New Roman"/>
              <w:noProof w:val="0"/>
              <w:sz w:val="20"/>
              <w:lang w:eastAsia="ja-JP"/>
            </w:rPr>
          </w:rPrChange>
        </w:rPr>
        <w:tab/>
      </w:r>
      <w:r w:rsidRPr="00582FB9">
        <w:rPr>
          <w:lang w:val="sv-SE"/>
          <w:rPrChange w:id="14697" w:author="R2-1810848 SA" w:date="2018-07-10T13:22:00Z">
            <w:rPr>
              <w:rFonts w:ascii="Times New Roman" w:eastAsia="Times New Roman" w:hAnsi="Times New Roman"/>
              <w:noProof w:val="0"/>
              <w:sz w:val="20"/>
              <w:lang w:eastAsia="ja-JP"/>
            </w:rPr>
          </w:rPrChange>
        </w:rPr>
        <w:tab/>
      </w:r>
      <w:r w:rsidRPr="00582FB9">
        <w:rPr>
          <w:color w:val="993366"/>
          <w:lang w:val="sv-SE"/>
          <w:rPrChange w:id="1469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99"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4700" w:author="R2-1810848 SA" w:date="2018-07-10T13:22:00Z">
            <w:rPr/>
          </w:rPrChange>
        </w:rPr>
      </w:pPr>
      <w:r w:rsidRPr="00582FB9">
        <w:rPr>
          <w:lang w:val="sv-SE"/>
          <w:rPrChange w:id="14701" w:author="R2-1810848 SA" w:date="2018-07-10T13:22:00Z">
            <w:rPr>
              <w:rFonts w:ascii="Times New Roman" w:eastAsia="Times New Roman" w:hAnsi="Times New Roman"/>
              <w:noProof w:val="0"/>
              <w:sz w:val="20"/>
              <w:lang w:eastAsia="ja-JP"/>
            </w:rPr>
          </w:rPrChange>
        </w:rPr>
        <w:tab/>
      </w:r>
      <w:r w:rsidRPr="00582FB9">
        <w:rPr>
          <w:lang w:val="sv-SE"/>
          <w:rPrChange w:id="14702"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4703" w:author="R2-1810848 SA" w:date="2018-07-10T13:22:00Z">
            <w:rPr>
              <w:rFonts w:ascii="Times New Roman" w:eastAsia="Times New Roman" w:hAnsi="Times New Roman"/>
              <w:noProof w:val="0"/>
              <w:sz w:val="20"/>
              <w:lang w:eastAsia="ja-JP"/>
            </w:rPr>
          </w:rPrChange>
        </w:rPr>
        <w:tab/>
      </w:r>
      <w:r w:rsidRPr="00582FB9">
        <w:rPr>
          <w:lang w:val="sv-SE"/>
          <w:rPrChange w:id="14704" w:author="R2-1810848 SA" w:date="2018-07-10T13:22:00Z">
            <w:rPr>
              <w:rFonts w:ascii="Times New Roman" w:eastAsia="Times New Roman" w:hAnsi="Times New Roman"/>
              <w:noProof w:val="0"/>
              <w:sz w:val="20"/>
              <w:lang w:eastAsia="ja-JP"/>
            </w:rPr>
          </w:rPrChange>
        </w:rPr>
        <w:tab/>
      </w:r>
      <w:r w:rsidRPr="00582FB9">
        <w:rPr>
          <w:lang w:val="sv-SE"/>
          <w:rPrChange w:id="14705" w:author="R2-1810848 SA" w:date="2018-07-10T13:22:00Z">
            <w:rPr>
              <w:rFonts w:ascii="Times New Roman" w:eastAsia="Times New Roman" w:hAnsi="Times New Roman"/>
              <w:noProof w:val="0"/>
              <w:sz w:val="20"/>
              <w:lang w:eastAsia="ja-JP"/>
            </w:rPr>
          </w:rPrChange>
        </w:rPr>
        <w:tab/>
      </w:r>
      <w:r w:rsidRPr="00582FB9">
        <w:rPr>
          <w:lang w:val="sv-SE"/>
          <w:rPrChange w:id="14706" w:author="R2-1810848 SA" w:date="2018-07-10T13:22:00Z">
            <w:rPr>
              <w:rFonts w:ascii="Times New Roman" w:eastAsia="Times New Roman" w:hAnsi="Times New Roman"/>
              <w:noProof w:val="0"/>
              <w:sz w:val="20"/>
              <w:lang w:eastAsia="ja-JP"/>
            </w:rPr>
          </w:rPrChange>
        </w:rPr>
        <w:tab/>
      </w:r>
      <w:r w:rsidRPr="00582FB9">
        <w:rPr>
          <w:lang w:val="sv-SE"/>
          <w:rPrChange w:id="14707" w:author="R2-1810848 SA" w:date="2018-07-10T13:22:00Z">
            <w:rPr>
              <w:rFonts w:ascii="Times New Roman" w:eastAsia="Times New Roman" w:hAnsi="Times New Roman"/>
              <w:noProof w:val="0"/>
              <w:sz w:val="20"/>
              <w:lang w:eastAsia="ja-JP"/>
            </w:rPr>
          </w:rPrChange>
        </w:rPr>
        <w:tab/>
      </w:r>
      <w:r w:rsidRPr="00582FB9">
        <w:rPr>
          <w:lang w:val="sv-SE"/>
          <w:rPrChange w:id="14708" w:author="R2-1810848 SA" w:date="2018-07-10T13:22:00Z">
            <w:rPr>
              <w:rFonts w:ascii="Times New Roman" w:eastAsia="Times New Roman" w:hAnsi="Times New Roman"/>
              <w:noProof w:val="0"/>
              <w:sz w:val="20"/>
              <w:lang w:eastAsia="ja-JP"/>
            </w:rPr>
          </w:rPrChange>
        </w:rPr>
        <w:tab/>
      </w:r>
      <w:r w:rsidRPr="00582FB9">
        <w:rPr>
          <w:lang w:val="sv-SE"/>
          <w:rPrChange w:id="14709" w:author="R2-1810848 SA" w:date="2018-07-10T13:22:00Z">
            <w:rPr>
              <w:rFonts w:ascii="Times New Roman" w:eastAsia="Times New Roman" w:hAnsi="Times New Roman"/>
              <w:noProof w:val="0"/>
              <w:sz w:val="20"/>
              <w:lang w:eastAsia="ja-JP"/>
            </w:rPr>
          </w:rPrChange>
        </w:rPr>
        <w:tab/>
      </w:r>
      <w:r w:rsidRPr="00582FB9">
        <w:rPr>
          <w:lang w:val="sv-SE"/>
          <w:rPrChange w:id="14710" w:author="R2-1810848 SA" w:date="2018-07-10T13:22:00Z">
            <w:rPr>
              <w:rFonts w:ascii="Times New Roman" w:eastAsia="Times New Roman" w:hAnsi="Times New Roman"/>
              <w:noProof w:val="0"/>
              <w:sz w:val="20"/>
              <w:lang w:eastAsia="ja-JP"/>
            </w:rPr>
          </w:rPrChange>
        </w:rPr>
        <w:tab/>
      </w:r>
      <w:r w:rsidRPr="00582FB9">
        <w:rPr>
          <w:lang w:val="sv-SE"/>
          <w:rPrChange w:id="14711" w:author="R2-1810848 SA" w:date="2018-07-10T13:22:00Z">
            <w:rPr>
              <w:rFonts w:ascii="Times New Roman" w:eastAsia="Times New Roman" w:hAnsi="Times New Roman"/>
              <w:noProof w:val="0"/>
              <w:sz w:val="20"/>
              <w:lang w:eastAsia="ja-JP"/>
            </w:rPr>
          </w:rPrChange>
        </w:rPr>
        <w:tab/>
      </w:r>
      <w:r w:rsidRPr="00582FB9">
        <w:rPr>
          <w:color w:val="993366"/>
          <w:lang w:val="sv-SE"/>
          <w:rPrChange w:id="1471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13"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4714" w:author="R2-1810848 SA" w:date="2018-07-10T13:22:00Z">
            <w:rPr/>
          </w:rPrChange>
        </w:rPr>
      </w:pPr>
      <w:r w:rsidRPr="00582FB9">
        <w:rPr>
          <w:lang w:val="sv-SE"/>
          <w:rPrChange w:id="14715" w:author="R2-1810848 SA" w:date="2018-07-10T13:22:00Z">
            <w:rPr>
              <w:rFonts w:ascii="Times New Roman" w:eastAsia="Times New Roman" w:hAnsi="Times New Roman"/>
              <w:noProof w:val="0"/>
              <w:sz w:val="20"/>
              <w:lang w:eastAsia="ja-JP"/>
            </w:rPr>
          </w:rPrChange>
        </w:rPr>
        <w:tab/>
      </w:r>
      <w:r w:rsidRPr="00582FB9">
        <w:rPr>
          <w:lang w:val="sv-SE"/>
          <w:rPrChange w:id="14716" w:author="R2-1810848 SA" w:date="2018-07-10T13:22:00Z">
            <w:rPr>
              <w:rFonts w:ascii="Times New Roman" w:eastAsia="Times New Roman" w:hAnsi="Times New Roman"/>
              <w:noProof w:val="0"/>
              <w:sz w:val="20"/>
              <w:lang w:eastAsia="ja-JP"/>
            </w:rPr>
          </w:rPrChange>
        </w:rPr>
        <w:tab/>
        <w:t>sl8</w:t>
      </w:r>
      <w:r w:rsidRPr="00582FB9">
        <w:rPr>
          <w:lang w:val="sv-SE"/>
          <w:rPrChange w:id="14717" w:author="R2-1810848 SA" w:date="2018-07-10T13:22:00Z">
            <w:rPr>
              <w:rFonts w:ascii="Times New Roman" w:eastAsia="Times New Roman" w:hAnsi="Times New Roman"/>
              <w:noProof w:val="0"/>
              <w:sz w:val="20"/>
              <w:lang w:eastAsia="ja-JP"/>
            </w:rPr>
          </w:rPrChange>
        </w:rPr>
        <w:tab/>
      </w:r>
      <w:r w:rsidRPr="00582FB9">
        <w:rPr>
          <w:lang w:val="sv-SE"/>
          <w:rPrChange w:id="14718" w:author="R2-1810848 SA" w:date="2018-07-10T13:22:00Z">
            <w:rPr>
              <w:rFonts w:ascii="Times New Roman" w:eastAsia="Times New Roman" w:hAnsi="Times New Roman"/>
              <w:noProof w:val="0"/>
              <w:sz w:val="20"/>
              <w:lang w:eastAsia="ja-JP"/>
            </w:rPr>
          </w:rPrChange>
        </w:rPr>
        <w:tab/>
      </w:r>
      <w:r w:rsidRPr="00582FB9">
        <w:rPr>
          <w:lang w:val="sv-SE"/>
          <w:rPrChange w:id="14719" w:author="R2-1810848 SA" w:date="2018-07-10T13:22:00Z">
            <w:rPr>
              <w:rFonts w:ascii="Times New Roman" w:eastAsia="Times New Roman" w:hAnsi="Times New Roman"/>
              <w:noProof w:val="0"/>
              <w:sz w:val="20"/>
              <w:lang w:eastAsia="ja-JP"/>
            </w:rPr>
          </w:rPrChange>
        </w:rPr>
        <w:tab/>
      </w:r>
      <w:r w:rsidRPr="00582FB9">
        <w:rPr>
          <w:lang w:val="sv-SE"/>
          <w:rPrChange w:id="14720" w:author="R2-1810848 SA" w:date="2018-07-10T13:22:00Z">
            <w:rPr>
              <w:rFonts w:ascii="Times New Roman" w:eastAsia="Times New Roman" w:hAnsi="Times New Roman"/>
              <w:noProof w:val="0"/>
              <w:sz w:val="20"/>
              <w:lang w:eastAsia="ja-JP"/>
            </w:rPr>
          </w:rPrChange>
        </w:rPr>
        <w:tab/>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lang w:val="sv-SE"/>
          <w:rPrChange w:id="14723" w:author="R2-1810848 SA" w:date="2018-07-10T13:22:00Z">
            <w:rPr>
              <w:rFonts w:ascii="Times New Roman" w:eastAsia="Times New Roman" w:hAnsi="Times New Roman"/>
              <w:noProof w:val="0"/>
              <w:sz w:val="20"/>
              <w:lang w:eastAsia="ja-JP"/>
            </w:rPr>
          </w:rPrChange>
        </w:rPr>
        <w:tab/>
      </w:r>
      <w:r w:rsidRPr="00582FB9">
        <w:rPr>
          <w:lang w:val="sv-SE"/>
          <w:rPrChange w:id="14724" w:author="R2-1810848 SA" w:date="2018-07-10T13:22:00Z">
            <w:rPr>
              <w:rFonts w:ascii="Times New Roman" w:eastAsia="Times New Roman" w:hAnsi="Times New Roman"/>
              <w:noProof w:val="0"/>
              <w:sz w:val="20"/>
              <w:lang w:eastAsia="ja-JP"/>
            </w:rPr>
          </w:rPrChange>
        </w:rPr>
        <w:tab/>
      </w:r>
      <w:r w:rsidRPr="00582FB9">
        <w:rPr>
          <w:lang w:val="sv-SE"/>
          <w:rPrChange w:id="14725" w:author="R2-1810848 SA" w:date="2018-07-10T13:22:00Z">
            <w:rPr>
              <w:rFonts w:ascii="Times New Roman" w:eastAsia="Times New Roman" w:hAnsi="Times New Roman"/>
              <w:noProof w:val="0"/>
              <w:sz w:val="20"/>
              <w:lang w:eastAsia="ja-JP"/>
            </w:rPr>
          </w:rPrChange>
        </w:rPr>
        <w:tab/>
      </w:r>
      <w:r w:rsidRPr="00582FB9">
        <w:rPr>
          <w:lang w:val="sv-SE"/>
          <w:rPrChange w:id="14726" w:author="R2-1810848 SA" w:date="2018-07-10T13:22:00Z">
            <w:rPr>
              <w:rFonts w:ascii="Times New Roman" w:eastAsia="Times New Roman" w:hAnsi="Times New Roman"/>
              <w:noProof w:val="0"/>
              <w:sz w:val="20"/>
              <w:lang w:eastAsia="ja-JP"/>
            </w:rPr>
          </w:rPrChange>
        </w:rPr>
        <w:tab/>
      </w:r>
      <w:r w:rsidRPr="00582FB9">
        <w:rPr>
          <w:color w:val="993366"/>
          <w:lang w:val="sv-SE"/>
          <w:rPrChange w:id="1472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28"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4729" w:author="R2-1810848 SA" w:date="2018-07-10T13:22:00Z">
            <w:rPr/>
          </w:rPrChange>
        </w:rPr>
      </w:pPr>
      <w:r w:rsidRPr="00582FB9">
        <w:rPr>
          <w:lang w:val="sv-SE"/>
          <w:rPrChange w:id="14730" w:author="R2-1810848 SA" w:date="2018-07-10T13:22:00Z">
            <w:rPr>
              <w:rFonts w:ascii="Times New Roman" w:eastAsia="Times New Roman" w:hAnsi="Times New Roman"/>
              <w:noProof w:val="0"/>
              <w:sz w:val="20"/>
              <w:lang w:eastAsia="ja-JP"/>
            </w:rPr>
          </w:rPrChange>
        </w:rPr>
        <w:tab/>
      </w:r>
      <w:r w:rsidRPr="00582FB9">
        <w:rPr>
          <w:lang w:val="sv-SE"/>
          <w:rPrChange w:id="14731"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4732" w:author="R2-1810848 SA" w:date="2018-07-10T13:22:00Z">
            <w:rPr>
              <w:rFonts w:ascii="Times New Roman" w:eastAsia="Times New Roman" w:hAnsi="Times New Roman"/>
              <w:noProof w:val="0"/>
              <w:sz w:val="20"/>
              <w:lang w:eastAsia="ja-JP"/>
            </w:rPr>
          </w:rPrChange>
        </w:rPr>
        <w:tab/>
      </w:r>
      <w:r w:rsidRPr="00582FB9">
        <w:rPr>
          <w:lang w:val="sv-SE"/>
          <w:rPrChange w:id="14733" w:author="R2-1810848 SA" w:date="2018-07-10T13:22:00Z">
            <w:rPr>
              <w:rFonts w:ascii="Times New Roman" w:eastAsia="Times New Roman" w:hAnsi="Times New Roman"/>
              <w:noProof w:val="0"/>
              <w:sz w:val="20"/>
              <w:lang w:eastAsia="ja-JP"/>
            </w:rPr>
          </w:rPrChange>
        </w:rPr>
        <w:tab/>
      </w:r>
      <w:r w:rsidRPr="00582FB9">
        <w:rPr>
          <w:lang w:val="sv-SE"/>
          <w:rPrChange w:id="14734" w:author="R2-1810848 SA" w:date="2018-07-10T13:22:00Z">
            <w:rPr>
              <w:rFonts w:ascii="Times New Roman" w:eastAsia="Times New Roman" w:hAnsi="Times New Roman"/>
              <w:noProof w:val="0"/>
              <w:sz w:val="20"/>
              <w:lang w:eastAsia="ja-JP"/>
            </w:rPr>
          </w:rPrChange>
        </w:rPr>
        <w:tab/>
      </w:r>
      <w:r w:rsidRPr="00582FB9">
        <w:rPr>
          <w:lang w:val="sv-SE"/>
          <w:rPrChange w:id="14735" w:author="R2-1810848 SA" w:date="2018-07-10T13:22:00Z">
            <w:rPr>
              <w:rFonts w:ascii="Times New Roman" w:eastAsia="Times New Roman" w:hAnsi="Times New Roman"/>
              <w:noProof w:val="0"/>
              <w:sz w:val="20"/>
              <w:lang w:eastAsia="ja-JP"/>
            </w:rPr>
          </w:rPrChange>
        </w:rPr>
        <w:tab/>
      </w:r>
      <w:r w:rsidRPr="00582FB9">
        <w:rPr>
          <w:lang w:val="sv-SE"/>
          <w:rPrChange w:id="14736" w:author="R2-1810848 SA" w:date="2018-07-10T13:22:00Z">
            <w:rPr>
              <w:rFonts w:ascii="Times New Roman" w:eastAsia="Times New Roman" w:hAnsi="Times New Roman"/>
              <w:noProof w:val="0"/>
              <w:sz w:val="20"/>
              <w:lang w:eastAsia="ja-JP"/>
            </w:rPr>
          </w:rPrChange>
        </w:rPr>
        <w:tab/>
      </w:r>
      <w:r w:rsidRPr="00582FB9">
        <w:rPr>
          <w:lang w:val="sv-SE"/>
          <w:rPrChange w:id="14737" w:author="R2-1810848 SA" w:date="2018-07-10T13:22:00Z">
            <w:rPr>
              <w:rFonts w:ascii="Times New Roman" w:eastAsia="Times New Roman" w:hAnsi="Times New Roman"/>
              <w:noProof w:val="0"/>
              <w:sz w:val="20"/>
              <w:lang w:eastAsia="ja-JP"/>
            </w:rPr>
          </w:rPrChange>
        </w:rPr>
        <w:tab/>
      </w:r>
      <w:r w:rsidRPr="00582FB9">
        <w:rPr>
          <w:lang w:val="sv-SE"/>
          <w:rPrChange w:id="14738" w:author="R2-1810848 SA" w:date="2018-07-10T13:22:00Z">
            <w:rPr>
              <w:rFonts w:ascii="Times New Roman" w:eastAsia="Times New Roman" w:hAnsi="Times New Roman"/>
              <w:noProof w:val="0"/>
              <w:sz w:val="20"/>
              <w:lang w:eastAsia="ja-JP"/>
            </w:rPr>
          </w:rPrChange>
        </w:rPr>
        <w:tab/>
      </w:r>
      <w:r w:rsidRPr="00582FB9">
        <w:rPr>
          <w:lang w:val="sv-SE"/>
          <w:rPrChange w:id="14739" w:author="R2-1810848 SA" w:date="2018-07-10T13:22:00Z">
            <w:rPr>
              <w:rFonts w:ascii="Times New Roman" w:eastAsia="Times New Roman" w:hAnsi="Times New Roman"/>
              <w:noProof w:val="0"/>
              <w:sz w:val="20"/>
              <w:lang w:eastAsia="ja-JP"/>
            </w:rPr>
          </w:rPrChange>
        </w:rPr>
        <w:tab/>
      </w:r>
      <w:r w:rsidRPr="00582FB9">
        <w:rPr>
          <w:lang w:val="sv-SE"/>
          <w:rPrChange w:id="14740" w:author="R2-1810848 SA" w:date="2018-07-10T13:22:00Z">
            <w:rPr>
              <w:rFonts w:ascii="Times New Roman" w:eastAsia="Times New Roman" w:hAnsi="Times New Roman"/>
              <w:noProof w:val="0"/>
              <w:sz w:val="20"/>
              <w:lang w:eastAsia="ja-JP"/>
            </w:rPr>
          </w:rPrChange>
        </w:rPr>
        <w:tab/>
      </w:r>
      <w:r w:rsidRPr="00582FB9">
        <w:rPr>
          <w:color w:val="993366"/>
          <w:lang w:val="sv-SE"/>
          <w:rPrChange w:id="1474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42"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4743" w:author="R2-1810848 SA" w:date="2018-07-10T13:22:00Z">
            <w:rPr/>
          </w:rPrChange>
        </w:rPr>
      </w:pPr>
      <w:r w:rsidRPr="00582FB9">
        <w:rPr>
          <w:lang w:val="sv-SE"/>
          <w:rPrChange w:id="14744" w:author="R2-1810848 SA" w:date="2018-07-10T13:22:00Z">
            <w:rPr>
              <w:rFonts w:ascii="Times New Roman" w:eastAsia="Times New Roman" w:hAnsi="Times New Roman"/>
              <w:noProof w:val="0"/>
              <w:sz w:val="20"/>
              <w:lang w:eastAsia="ja-JP"/>
            </w:rPr>
          </w:rPrChange>
        </w:rPr>
        <w:tab/>
      </w:r>
      <w:r w:rsidRPr="00582FB9">
        <w:rPr>
          <w:lang w:val="sv-SE"/>
          <w:rPrChange w:id="14745"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4746" w:author="R2-1810848 SA" w:date="2018-07-10T13:22:00Z">
            <w:rPr>
              <w:rFonts w:ascii="Times New Roman" w:eastAsia="Times New Roman" w:hAnsi="Times New Roman"/>
              <w:noProof w:val="0"/>
              <w:sz w:val="20"/>
              <w:lang w:eastAsia="ja-JP"/>
            </w:rPr>
          </w:rPrChange>
        </w:rPr>
        <w:tab/>
      </w:r>
      <w:r w:rsidRPr="00582FB9">
        <w:rPr>
          <w:lang w:val="sv-SE"/>
          <w:rPrChange w:id="14747" w:author="R2-1810848 SA" w:date="2018-07-10T13:22:00Z">
            <w:rPr>
              <w:rFonts w:ascii="Times New Roman" w:eastAsia="Times New Roman" w:hAnsi="Times New Roman"/>
              <w:noProof w:val="0"/>
              <w:sz w:val="20"/>
              <w:lang w:eastAsia="ja-JP"/>
            </w:rPr>
          </w:rPrChange>
        </w:rPr>
        <w:tab/>
      </w:r>
      <w:r w:rsidRPr="00582FB9">
        <w:rPr>
          <w:lang w:val="sv-SE"/>
          <w:rPrChange w:id="14748" w:author="R2-1810848 SA" w:date="2018-07-10T13:22:00Z">
            <w:rPr>
              <w:rFonts w:ascii="Times New Roman" w:eastAsia="Times New Roman" w:hAnsi="Times New Roman"/>
              <w:noProof w:val="0"/>
              <w:sz w:val="20"/>
              <w:lang w:eastAsia="ja-JP"/>
            </w:rPr>
          </w:rPrChange>
        </w:rPr>
        <w:tab/>
      </w:r>
      <w:r w:rsidRPr="00582FB9">
        <w:rPr>
          <w:lang w:val="sv-SE"/>
          <w:rPrChange w:id="14749" w:author="R2-1810848 SA" w:date="2018-07-10T13:22:00Z">
            <w:rPr>
              <w:rFonts w:ascii="Times New Roman" w:eastAsia="Times New Roman" w:hAnsi="Times New Roman"/>
              <w:noProof w:val="0"/>
              <w:sz w:val="20"/>
              <w:lang w:eastAsia="ja-JP"/>
            </w:rPr>
          </w:rPrChange>
        </w:rPr>
        <w:tab/>
      </w:r>
      <w:r w:rsidRPr="00582FB9">
        <w:rPr>
          <w:lang w:val="sv-SE"/>
          <w:rPrChange w:id="14750" w:author="R2-1810848 SA" w:date="2018-07-10T13:22:00Z">
            <w:rPr>
              <w:rFonts w:ascii="Times New Roman" w:eastAsia="Times New Roman" w:hAnsi="Times New Roman"/>
              <w:noProof w:val="0"/>
              <w:sz w:val="20"/>
              <w:lang w:eastAsia="ja-JP"/>
            </w:rPr>
          </w:rPrChange>
        </w:rPr>
        <w:tab/>
      </w:r>
      <w:r w:rsidRPr="00582FB9">
        <w:rPr>
          <w:lang w:val="sv-SE"/>
          <w:rPrChange w:id="14751" w:author="R2-1810848 SA" w:date="2018-07-10T13:22:00Z">
            <w:rPr>
              <w:rFonts w:ascii="Times New Roman" w:eastAsia="Times New Roman" w:hAnsi="Times New Roman"/>
              <w:noProof w:val="0"/>
              <w:sz w:val="20"/>
              <w:lang w:eastAsia="ja-JP"/>
            </w:rPr>
          </w:rPrChange>
        </w:rPr>
        <w:tab/>
      </w:r>
      <w:r w:rsidRPr="00582FB9">
        <w:rPr>
          <w:lang w:val="sv-SE"/>
          <w:rPrChange w:id="14752" w:author="R2-1810848 SA" w:date="2018-07-10T13:22:00Z">
            <w:rPr>
              <w:rFonts w:ascii="Times New Roman" w:eastAsia="Times New Roman" w:hAnsi="Times New Roman"/>
              <w:noProof w:val="0"/>
              <w:sz w:val="20"/>
              <w:lang w:eastAsia="ja-JP"/>
            </w:rPr>
          </w:rPrChange>
        </w:rPr>
        <w:tab/>
      </w:r>
      <w:r w:rsidRPr="00582FB9">
        <w:rPr>
          <w:lang w:val="sv-SE"/>
          <w:rPrChange w:id="14753" w:author="R2-1810848 SA" w:date="2018-07-10T13:22:00Z">
            <w:rPr>
              <w:rFonts w:ascii="Times New Roman" w:eastAsia="Times New Roman" w:hAnsi="Times New Roman"/>
              <w:noProof w:val="0"/>
              <w:sz w:val="20"/>
              <w:lang w:eastAsia="ja-JP"/>
            </w:rPr>
          </w:rPrChange>
        </w:rPr>
        <w:tab/>
      </w:r>
      <w:r w:rsidRPr="00582FB9">
        <w:rPr>
          <w:lang w:val="sv-SE"/>
          <w:rPrChange w:id="14754" w:author="R2-1810848 SA" w:date="2018-07-10T13:22:00Z">
            <w:rPr>
              <w:rFonts w:ascii="Times New Roman" w:eastAsia="Times New Roman" w:hAnsi="Times New Roman"/>
              <w:noProof w:val="0"/>
              <w:sz w:val="20"/>
              <w:lang w:eastAsia="ja-JP"/>
            </w:rPr>
          </w:rPrChange>
        </w:rPr>
        <w:tab/>
      </w:r>
      <w:r w:rsidRPr="00582FB9">
        <w:rPr>
          <w:color w:val="993366"/>
          <w:lang w:val="sv-SE"/>
          <w:rPrChange w:id="1475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56"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4757" w:author="R2-1810848 SA" w:date="2018-07-10T13:22:00Z">
            <w:rPr/>
          </w:rPrChange>
        </w:rPr>
      </w:pPr>
      <w:r w:rsidRPr="00582FB9">
        <w:rPr>
          <w:lang w:val="sv-SE"/>
          <w:rPrChange w:id="14758" w:author="R2-1810848 SA" w:date="2018-07-10T13:22:00Z">
            <w:rPr>
              <w:rFonts w:ascii="Times New Roman" w:eastAsia="Times New Roman" w:hAnsi="Times New Roman"/>
              <w:noProof w:val="0"/>
              <w:sz w:val="20"/>
              <w:lang w:eastAsia="ja-JP"/>
            </w:rPr>
          </w:rPrChange>
        </w:rPr>
        <w:tab/>
      </w:r>
      <w:r w:rsidRPr="00582FB9">
        <w:rPr>
          <w:lang w:val="sv-SE"/>
          <w:rPrChange w:id="14759"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4760" w:author="R2-1810848 SA" w:date="2018-07-10T13:22:00Z">
            <w:rPr>
              <w:rFonts w:ascii="Times New Roman" w:eastAsia="Times New Roman" w:hAnsi="Times New Roman"/>
              <w:noProof w:val="0"/>
              <w:sz w:val="20"/>
              <w:lang w:eastAsia="ja-JP"/>
            </w:rPr>
          </w:rPrChange>
        </w:rPr>
        <w:tab/>
      </w:r>
      <w:r w:rsidRPr="00582FB9">
        <w:rPr>
          <w:lang w:val="sv-SE"/>
          <w:rPrChange w:id="14761" w:author="R2-1810848 SA" w:date="2018-07-10T13:22:00Z">
            <w:rPr>
              <w:rFonts w:ascii="Times New Roman" w:eastAsia="Times New Roman" w:hAnsi="Times New Roman"/>
              <w:noProof w:val="0"/>
              <w:sz w:val="20"/>
              <w:lang w:eastAsia="ja-JP"/>
            </w:rPr>
          </w:rPrChange>
        </w:rPr>
        <w:tab/>
      </w:r>
      <w:r w:rsidRPr="00582FB9">
        <w:rPr>
          <w:lang w:val="sv-SE"/>
          <w:rPrChange w:id="14762" w:author="R2-1810848 SA" w:date="2018-07-10T13:22:00Z">
            <w:rPr>
              <w:rFonts w:ascii="Times New Roman" w:eastAsia="Times New Roman" w:hAnsi="Times New Roman"/>
              <w:noProof w:val="0"/>
              <w:sz w:val="20"/>
              <w:lang w:eastAsia="ja-JP"/>
            </w:rPr>
          </w:rPrChange>
        </w:rPr>
        <w:tab/>
      </w:r>
      <w:r w:rsidRPr="00582FB9">
        <w:rPr>
          <w:lang w:val="sv-SE"/>
          <w:rPrChange w:id="14763" w:author="R2-1810848 SA" w:date="2018-07-10T13:22:00Z">
            <w:rPr>
              <w:rFonts w:ascii="Times New Roman" w:eastAsia="Times New Roman" w:hAnsi="Times New Roman"/>
              <w:noProof w:val="0"/>
              <w:sz w:val="20"/>
              <w:lang w:eastAsia="ja-JP"/>
            </w:rPr>
          </w:rPrChange>
        </w:rPr>
        <w:tab/>
      </w:r>
      <w:r w:rsidRPr="00582FB9">
        <w:rPr>
          <w:lang w:val="sv-SE"/>
          <w:rPrChange w:id="14764" w:author="R2-1810848 SA" w:date="2018-07-10T13:22:00Z">
            <w:rPr>
              <w:rFonts w:ascii="Times New Roman" w:eastAsia="Times New Roman" w:hAnsi="Times New Roman"/>
              <w:noProof w:val="0"/>
              <w:sz w:val="20"/>
              <w:lang w:eastAsia="ja-JP"/>
            </w:rPr>
          </w:rPrChange>
        </w:rPr>
        <w:tab/>
      </w:r>
      <w:r w:rsidRPr="00582FB9">
        <w:rPr>
          <w:lang w:val="sv-SE"/>
          <w:rPrChange w:id="14765" w:author="R2-1810848 SA" w:date="2018-07-10T13:22:00Z">
            <w:rPr>
              <w:rFonts w:ascii="Times New Roman" w:eastAsia="Times New Roman" w:hAnsi="Times New Roman"/>
              <w:noProof w:val="0"/>
              <w:sz w:val="20"/>
              <w:lang w:eastAsia="ja-JP"/>
            </w:rPr>
          </w:rPrChange>
        </w:rPr>
        <w:tab/>
      </w:r>
      <w:r w:rsidRPr="00582FB9">
        <w:rPr>
          <w:lang w:val="sv-SE"/>
          <w:rPrChange w:id="14766" w:author="R2-1810848 SA" w:date="2018-07-10T13:22:00Z">
            <w:rPr>
              <w:rFonts w:ascii="Times New Roman" w:eastAsia="Times New Roman" w:hAnsi="Times New Roman"/>
              <w:noProof w:val="0"/>
              <w:sz w:val="20"/>
              <w:lang w:eastAsia="ja-JP"/>
            </w:rPr>
          </w:rPrChange>
        </w:rPr>
        <w:tab/>
      </w:r>
      <w:r w:rsidRPr="00582FB9">
        <w:rPr>
          <w:lang w:val="sv-SE"/>
          <w:rPrChange w:id="14767" w:author="R2-1810848 SA" w:date="2018-07-10T13:22:00Z">
            <w:rPr>
              <w:rFonts w:ascii="Times New Roman" w:eastAsia="Times New Roman" w:hAnsi="Times New Roman"/>
              <w:noProof w:val="0"/>
              <w:sz w:val="20"/>
              <w:lang w:eastAsia="ja-JP"/>
            </w:rPr>
          </w:rPrChange>
        </w:rPr>
        <w:tab/>
      </w:r>
      <w:r w:rsidRPr="00582FB9">
        <w:rPr>
          <w:lang w:val="sv-SE"/>
          <w:rPrChange w:id="14768" w:author="R2-1810848 SA" w:date="2018-07-10T13:22:00Z">
            <w:rPr>
              <w:rFonts w:ascii="Times New Roman" w:eastAsia="Times New Roman" w:hAnsi="Times New Roman"/>
              <w:noProof w:val="0"/>
              <w:sz w:val="20"/>
              <w:lang w:eastAsia="ja-JP"/>
            </w:rPr>
          </w:rPrChange>
        </w:rPr>
        <w:tab/>
      </w:r>
      <w:r w:rsidRPr="00582FB9">
        <w:rPr>
          <w:color w:val="993366"/>
          <w:lang w:val="sv-SE"/>
          <w:rPrChange w:id="1476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70"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4771" w:author="R2-1810848 SA" w:date="2018-07-10T13:22:00Z">
            <w:rPr/>
          </w:rPrChange>
        </w:rPr>
      </w:pPr>
      <w:r w:rsidRPr="00582FB9">
        <w:rPr>
          <w:lang w:val="sv-SE"/>
          <w:rPrChange w:id="14772" w:author="R2-1810848 SA" w:date="2018-07-10T13:22:00Z">
            <w:rPr>
              <w:rFonts w:ascii="Times New Roman" w:eastAsia="Times New Roman" w:hAnsi="Times New Roman"/>
              <w:noProof w:val="0"/>
              <w:sz w:val="20"/>
              <w:lang w:eastAsia="ja-JP"/>
            </w:rPr>
          </w:rPrChange>
        </w:rPr>
        <w:tab/>
      </w:r>
      <w:r w:rsidRPr="00582FB9">
        <w:rPr>
          <w:lang w:val="sv-SE"/>
          <w:rPrChange w:id="14773"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4774" w:author="R2-1810848 SA" w:date="2018-07-10T13:22:00Z">
            <w:rPr>
              <w:rFonts w:ascii="Times New Roman" w:eastAsia="Times New Roman" w:hAnsi="Times New Roman"/>
              <w:noProof w:val="0"/>
              <w:sz w:val="20"/>
              <w:lang w:eastAsia="ja-JP"/>
            </w:rPr>
          </w:rPrChange>
        </w:rPr>
        <w:tab/>
      </w:r>
      <w:r w:rsidRPr="00582FB9">
        <w:rPr>
          <w:lang w:val="sv-SE"/>
          <w:rPrChange w:id="14775" w:author="R2-1810848 SA" w:date="2018-07-10T13:22:00Z">
            <w:rPr>
              <w:rFonts w:ascii="Times New Roman" w:eastAsia="Times New Roman" w:hAnsi="Times New Roman"/>
              <w:noProof w:val="0"/>
              <w:sz w:val="20"/>
              <w:lang w:eastAsia="ja-JP"/>
            </w:rPr>
          </w:rPrChange>
        </w:rPr>
        <w:tab/>
      </w:r>
      <w:r w:rsidRPr="00582FB9">
        <w:rPr>
          <w:lang w:val="sv-SE"/>
          <w:rPrChange w:id="14776" w:author="R2-1810848 SA" w:date="2018-07-10T13:22:00Z">
            <w:rPr>
              <w:rFonts w:ascii="Times New Roman" w:eastAsia="Times New Roman" w:hAnsi="Times New Roman"/>
              <w:noProof w:val="0"/>
              <w:sz w:val="20"/>
              <w:lang w:eastAsia="ja-JP"/>
            </w:rPr>
          </w:rPrChange>
        </w:rPr>
        <w:tab/>
      </w: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lang w:val="sv-SE"/>
          <w:rPrChange w:id="14781" w:author="R2-1810848 SA" w:date="2018-07-10T13:22:00Z">
            <w:rPr>
              <w:rFonts w:ascii="Times New Roman" w:eastAsia="Times New Roman" w:hAnsi="Times New Roman"/>
              <w:noProof w:val="0"/>
              <w:sz w:val="20"/>
              <w:lang w:eastAsia="ja-JP"/>
            </w:rPr>
          </w:rPrChange>
        </w:rPr>
        <w:tab/>
      </w:r>
      <w:r w:rsidRPr="00582FB9">
        <w:rPr>
          <w:lang w:val="sv-SE"/>
          <w:rPrChange w:id="14782" w:author="R2-1810848 SA" w:date="2018-07-10T13:22:00Z">
            <w:rPr>
              <w:rFonts w:ascii="Times New Roman" w:eastAsia="Times New Roman" w:hAnsi="Times New Roman"/>
              <w:noProof w:val="0"/>
              <w:sz w:val="20"/>
              <w:lang w:eastAsia="ja-JP"/>
            </w:rPr>
          </w:rPrChange>
        </w:rPr>
        <w:tab/>
      </w:r>
      <w:r w:rsidRPr="00582FB9">
        <w:rPr>
          <w:color w:val="993366"/>
          <w:lang w:val="sv-SE"/>
          <w:rPrChange w:id="1478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4"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4785" w:author="R2-1810848 SA" w:date="2018-07-10T13:22:00Z">
            <w:rPr/>
          </w:rPrChange>
        </w:rPr>
      </w:pPr>
      <w:r w:rsidRPr="00582FB9">
        <w:rPr>
          <w:lang w:val="sv-SE"/>
          <w:rPrChange w:id="14786" w:author="R2-1810848 SA" w:date="2018-07-10T13:22:00Z">
            <w:rPr>
              <w:rFonts w:ascii="Times New Roman" w:eastAsia="Times New Roman" w:hAnsi="Times New Roman"/>
              <w:noProof w:val="0"/>
              <w:sz w:val="20"/>
              <w:lang w:eastAsia="ja-JP"/>
            </w:rPr>
          </w:rPrChange>
        </w:rPr>
        <w:tab/>
      </w:r>
      <w:r w:rsidRPr="00582FB9">
        <w:rPr>
          <w:lang w:val="sv-SE"/>
          <w:rPrChange w:id="14787"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4788" w:author="R2-1810848 SA" w:date="2018-07-10T13:22:00Z">
            <w:rPr>
              <w:rFonts w:ascii="Times New Roman" w:eastAsia="Times New Roman" w:hAnsi="Times New Roman"/>
              <w:noProof w:val="0"/>
              <w:sz w:val="20"/>
              <w:lang w:eastAsia="ja-JP"/>
            </w:rPr>
          </w:rPrChange>
        </w:rPr>
        <w:tab/>
      </w:r>
      <w:r w:rsidRPr="00582FB9">
        <w:rPr>
          <w:lang w:val="sv-SE"/>
          <w:rPrChange w:id="14789" w:author="R2-1810848 SA" w:date="2018-07-10T13:22:00Z">
            <w:rPr>
              <w:rFonts w:ascii="Times New Roman" w:eastAsia="Times New Roman" w:hAnsi="Times New Roman"/>
              <w:noProof w:val="0"/>
              <w:sz w:val="20"/>
              <w:lang w:eastAsia="ja-JP"/>
            </w:rPr>
          </w:rPrChange>
        </w:rPr>
        <w:tab/>
      </w:r>
      <w:r w:rsidRPr="00582FB9">
        <w:rPr>
          <w:lang w:val="sv-SE"/>
          <w:rPrChange w:id="14790" w:author="R2-1810848 SA" w:date="2018-07-10T13:22:00Z">
            <w:rPr>
              <w:rFonts w:ascii="Times New Roman" w:eastAsia="Times New Roman" w:hAnsi="Times New Roman"/>
              <w:noProof w:val="0"/>
              <w:sz w:val="20"/>
              <w:lang w:eastAsia="ja-JP"/>
            </w:rPr>
          </w:rPrChange>
        </w:rPr>
        <w:tab/>
      </w:r>
      <w:r w:rsidRPr="00582FB9">
        <w:rPr>
          <w:lang w:val="sv-SE"/>
          <w:rPrChange w:id="14791" w:author="R2-1810848 SA" w:date="2018-07-10T13:22:00Z">
            <w:rPr>
              <w:rFonts w:ascii="Times New Roman" w:eastAsia="Times New Roman" w:hAnsi="Times New Roman"/>
              <w:noProof w:val="0"/>
              <w:sz w:val="20"/>
              <w:lang w:eastAsia="ja-JP"/>
            </w:rPr>
          </w:rPrChange>
        </w:rPr>
        <w:tab/>
      </w: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lang w:val="sv-SE"/>
          <w:rPrChange w:id="14793" w:author="R2-1810848 SA" w:date="2018-07-10T13:22:00Z">
            <w:rPr>
              <w:rFonts w:ascii="Times New Roman" w:eastAsia="Times New Roman" w:hAnsi="Times New Roman"/>
              <w:noProof w:val="0"/>
              <w:sz w:val="20"/>
              <w:lang w:eastAsia="ja-JP"/>
            </w:rPr>
          </w:rPrChange>
        </w:rPr>
        <w:tab/>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lang w:val="sv-SE"/>
          <w:rPrChange w:id="14795" w:author="R2-1810848 SA" w:date="2018-07-10T13:22:00Z">
            <w:rPr>
              <w:rFonts w:ascii="Times New Roman" w:eastAsia="Times New Roman" w:hAnsi="Times New Roman"/>
              <w:noProof w:val="0"/>
              <w:sz w:val="20"/>
              <w:lang w:eastAsia="ja-JP"/>
            </w:rPr>
          </w:rPrChange>
        </w:rPr>
        <w:tab/>
      </w:r>
      <w:r w:rsidRPr="00582FB9">
        <w:rPr>
          <w:lang w:val="sv-SE"/>
          <w:rPrChange w:id="14796" w:author="R2-1810848 SA" w:date="2018-07-10T13:22:00Z">
            <w:rPr>
              <w:rFonts w:ascii="Times New Roman" w:eastAsia="Times New Roman" w:hAnsi="Times New Roman"/>
              <w:noProof w:val="0"/>
              <w:sz w:val="20"/>
              <w:lang w:eastAsia="ja-JP"/>
            </w:rPr>
          </w:rPrChange>
        </w:rPr>
        <w:tab/>
      </w:r>
      <w:r w:rsidRPr="00582FB9">
        <w:rPr>
          <w:color w:val="993366"/>
          <w:lang w:val="sv-SE"/>
          <w:rPrChange w:id="1479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98"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4799" w:author="R2-1810848 SA" w:date="2018-07-10T13:22:00Z">
            <w:rPr/>
          </w:rPrChange>
        </w:rPr>
      </w:pPr>
      <w:r w:rsidRPr="00582FB9">
        <w:rPr>
          <w:lang w:val="sv-SE"/>
          <w:rPrChange w:id="14800" w:author="R2-1810848 SA" w:date="2018-07-10T13:22:00Z">
            <w:rPr>
              <w:rFonts w:ascii="Times New Roman" w:eastAsia="Times New Roman" w:hAnsi="Times New Roman"/>
              <w:noProof w:val="0"/>
              <w:sz w:val="20"/>
              <w:lang w:eastAsia="ja-JP"/>
            </w:rPr>
          </w:rPrChange>
        </w:rPr>
        <w:tab/>
      </w:r>
      <w:r w:rsidRPr="00582FB9">
        <w:rPr>
          <w:lang w:val="sv-SE"/>
          <w:rPrChange w:id="14801"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4802" w:author="R2-1810848 SA" w:date="2018-07-10T13:22:00Z">
            <w:rPr>
              <w:rFonts w:ascii="Times New Roman" w:eastAsia="Times New Roman" w:hAnsi="Times New Roman"/>
              <w:noProof w:val="0"/>
              <w:sz w:val="20"/>
              <w:lang w:eastAsia="ja-JP"/>
            </w:rPr>
          </w:rPrChange>
        </w:rPr>
        <w:tab/>
      </w:r>
      <w:r w:rsidRPr="00582FB9">
        <w:rPr>
          <w:lang w:val="sv-SE"/>
          <w:rPrChange w:id="14803" w:author="R2-1810848 SA" w:date="2018-07-10T13:22:00Z">
            <w:rPr>
              <w:rFonts w:ascii="Times New Roman" w:eastAsia="Times New Roman" w:hAnsi="Times New Roman"/>
              <w:noProof w:val="0"/>
              <w:sz w:val="20"/>
              <w:lang w:eastAsia="ja-JP"/>
            </w:rPr>
          </w:rPrChange>
        </w:rPr>
        <w:tab/>
      </w:r>
      <w:r w:rsidRPr="00582FB9">
        <w:rPr>
          <w:lang w:val="sv-SE"/>
          <w:rPrChange w:id="14804" w:author="R2-1810848 SA" w:date="2018-07-10T13:22:00Z">
            <w:rPr>
              <w:rFonts w:ascii="Times New Roman" w:eastAsia="Times New Roman" w:hAnsi="Times New Roman"/>
              <w:noProof w:val="0"/>
              <w:sz w:val="20"/>
              <w:lang w:eastAsia="ja-JP"/>
            </w:rPr>
          </w:rPrChange>
        </w:rPr>
        <w:tab/>
      </w:r>
      <w:r w:rsidRPr="00582FB9">
        <w:rPr>
          <w:lang w:val="sv-SE"/>
          <w:rPrChange w:id="14805" w:author="R2-1810848 SA" w:date="2018-07-10T13:22:00Z">
            <w:rPr>
              <w:rFonts w:ascii="Times New Roman" w:eastAsia="Times New Roman" w:hAnsi="Times New Roman"/>
              <w:noProof w:val="0"/>
              <w:sz w:val="20"/>
              <w:lang w:eastAsia="ja-JP"/>
            </w:rPr>
          </w:rPrChange>
        </w:rPr>
        <w:tab/>
      </w:r>
      <w:r w:rsidRPr="00582FB9">
        <w:rPr>
          <w:lang w:val="sv-SE"/>
          <w:rPrChange w:id="14806" w:author="R2-1810848 SA" w:date="2018-07-10T13:22:00Z">
            <w:rPr>
              <w:rFonts w:ascii="Times New Roman" w:eastAsia="Times New Roman" w:hAnsi="Times New Roman"/>
              <w:noProof w:val="0"/>
              <w:sz w:val="20"/>
              <w:lang w:eastAsia="ja-JP"/>
            </w:rPr>
          </w:rPrChange>
        </w:rPr>
        <w:tab/>
      </w:r>
      <w:r w:rsidRPr="00582FB9">
        <w:rPr>
          <w:lang w:val="sv-SE"/>
          <w:rPrChange w:id="14807" w:author="R2-1810848 SA" w:date="2018-07-10T13:22:00Z">
            <w:rPr>
              <w:rFonts w:ascii="Times New Roman" w:eastAsia="Times New Roman" w:hAnsi="Times New Roman"/>
              <w:noProof w:val="0"/>
              <w:sz w:val="20"/>
              <w:lang w:eastAsia="ja-JP"/>
            </w:rPr>
          </w:rPrChange>
        </w:rPr>
        <w:tab/>
      </w:r>
      <w:r w:rsidRPr="00582FB9">
        <w:rPr>
          <w:lang w:val="sv-SE"/>
          <w:rPrChange w:id="14808" w:author="R2-1810848 SA" w:date="2018-07-10T13:22:00Z">
            <w:rPr>
              <w:rFonts w:ascii="Times New Roman" w:eastAsia="Times New Roman" w:hAnsi="Times New Roman"/>
              <w:noProof w:val="0"/>
              <w:sz w:val="20"/>
              <w:lang w:eastAsia="ja-JP"/>
            </w:rPr>
          </w:rPrChange>
        </w:rPr>
        <w:tab/>
      </w:r>
      <w:r w:rsidRPr="00582FB9">
        <w:rPr>
          <w:lang w:val="sv-SE"/>
          <w:rPrChange w:id="14809" w:author="R2-1810848 SA" w:date="2018-07-10T13:22:00Z">
            <w:rPr>
              <w:rFonts w:ascii="Times New Roman" w:eastAsia="Times New Roman" w:hAnsi="Times New Roman"/>
              <w:noProof w:val="0"/>
              <w:sz w:val="20"/>
              <w:lang w:eastAsia="ja-JP"/>
            </w:rPr>
          </w:rPrChange>
        </w:rPr>
        <w:tab/>
      </w:r>
      <w:r w:rsidRPr="00582FB9">
        <w:rPr>
          <w:lang w:val="sv-SE"/>
          <w:rPrChange w:id="14810" w:author="R2-1810848 SA" w:date="2018-07-10T13:22:00Z">
            <w:rPr>
              <w:rFonts w:ascii="Times New Roman" w:eastAsia="Times New Roman" w:hAnsi="Times New Roman"/>
              <w:noProof w:val="0"/>
              <w:sz w:val="20"/>
              <w:lang w:eastAsia="ja-JP"/>
            </w:rPr>
          </w:rPrChange>
        </w:rPr>
        <w:tab/>
      </w:r>
      <w:r w:rsidRPr="00582FB9">
        <w:rPr>
          <w:color w:val="993366"/>
          <w:lang w:val="sv-SE"/>
          <w:rPrChange w:id="1481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12"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4813" w:author="R2-1810848 SA" w:date="2018-07-10T13:22:00Z">
            <w:rPr/>
          </w:rPrChange>
        </w:rPr>
      </w:pPr>
      <w:r w:rsidRPr="00582FB9">
        <w:rPr>
          <w:lang w:val="sv-SE"/>
          <w:rPrChange w:id="14814" w:author="R2-1810848 SA" w:date="2018-07-10T13:22:00Z">
            <w:rPr>
              <w:rFonts w:ascii="Times New Roman" w:eastAsia="Times New Roman" w:hAnsi="Times New Roman"/>
              <w:noProof w:val="0"/>
              <w:sz w:val="20"/>
              <w:lang w:eastAsia="ja-JP"/>
            </w:rPr>
          </w:rPrChange>
        </w:rPr>
        <w:tab/>
      </w:r>
      <w:r w:rsidRPr="00582FB9">
        <w:rPr>
          <w:lang w:val="sv-SE"/>
          <w:rPrChange w:id="14815" w:author="R2-1810848 SA" w:date="2018-07-10T13:22:00Z">
            <w:rPr>
              <w:rFonts w:ascii="Times New Roman" w:eastAsia="Times New Roman" w:hAnsi="Times New Roman"/>
              <w:noProof w:val="0"/>
              <w:sz w:val="20"/>
              <w:lang w:eastAsia="ja-JP"/>
            </w:rPr>
          </w:rPrChange>
        </w:rPr>
        <w:tab/>
        <w:t>sl320</w:t>
      </w:r>
      <w:r w:rsidRPr="00582FB9">
        <w:rPr>
          <w:lang w:val="sv-SE"/>
          <w:rPrChange w:id="14816" w:author="R2-1810848 SA" w:date="2018-07-10T13:22:00Z">
            <w:rPr>
              <w:rFonts w:ascii="Times New Roman" w:eastAsia="Times New Roman" w:hAnsi="Times New Roman"/>
              <w:noProof w:val="0"/>
              <w:sz w:val="20"/>
              <w:lang w:eastAsia="ja-JP"/>
            </w:rPr>
          </w:rPrChange>
        </w:rPr>
        <w:tab/>
      </w:r>
      <w:r w:rsidRPr="00582FB9">
        <w:rPr>
          <w:lang w:val="sv-SE"/>
          <w:rPrChange w:id="14817" w:author="R2-1810848 SA" w:date="2018-07-10T13:22:00Z">
            <w:rPr>
              <w:rFonts w:ascii="Times New Roman" w:eastAsia="Times New Roman" w:hAnsi="Times New Roman"/>
              <w:noProof w:val="0"/>
              <w:sz w:val="20"/>
              <w:lang w:eastAsia="ja-JP"/>
            </w:rPr>
          </w:rPrChange>
        </w:rPr>
        <w:tab/>
      </w:r>
      <w:r w:rsidRPr="00582FB9">
        <w:rPr>
          <w:lang w:val="sv-SE"/>
          <w:rPrChange w:id="14818" w:author="R2-1810848 SA" w:date="2018-07-10T13:22:00Z">
            <w:rPr>
              <w:rFonts w:ascii="Times New Roman" w:eastAsia="Times New Roman" w:hAnsi="Times New Roman"/>
              <w:noProof w:val="0"/>
              <w:sz w:val="20"/>
              <w:lang w:eastAsia="ja-JP"/>
            </w:rPr>
          </w:rPrChange>
        </w:rPr>
        <w:tab/>
      </w:r>
      <w:r w:rsidRPr="00582FB9">
        <w:rPr>
          <w:lang w:val="sv-SE"/>
          <w:rPrChange w:id="14819" w:author="R2-1810848 SA" w:date="2018-07-10T13:22:00Z">
            <w:rPr>
              <w:rFonts w:ascii="Times New Roman" w:eastAsia="Times New Roman" w:hAnsi="Times New Roman"/>
              <w:noProof w:val="0"/>
              <w:sz w:val="20"/>
              <w:lang w:eastAsia="ja-JP"/>
            </w:rPr>
          </w:rPrChange>
        </w:rPr>
        <w:tab/>
      </w:r>
      <w:r w:rsidRPr="00582FB9">
        <w:rPr>
          <w:lang w:val="sv-SE"/>
          <w:rPrChange w:id="14820" w:author="R2-1810848 SA" w:date="2018-07-10T13:22:00Z">
            <w:rPr>
              <w:rFonts w:ascii="Times New Roman" w:eastAsia="Times New Roman" w:hAnsi="Times New Roman"/>
              <w:noProof w:val="0"/>
              <w:sz w:val="20"/>
              <w:lang w:eastAsia="ja-JP"/>
            </w:rPr>
          </w:rPrChange>
        </w:rPr>
        <w:tab/>
      </w:r>
      <w:r w:rsidRPr="00582FB9">
        <w:rPr>
          <w:lang w:val="sv-SE"/>
          <w:rPrChange w:id="14821" w:author="R2-1810848 SA" w:date="2018-07-10T13:22:00Z">
            <w:rPr>
              <w:rFonts w:ascii="Times New Roman" w:eastAsia="Times New Roman" w:hAnsi="Times New Roman"/>
              <w:noProof w:val="0"/>
              <w:sz w:val="20"/>
              <w:lang w:eastAsia="ja-JP"/>
            </w:rPr>
          </w:rPrChange>
        </w:rPr>
        <w:tab/>
      </w:r>
      <w:r w:rsidRPr="00582FB9">
        <w:rPr>
          <w:lang w:val="sv-SE"/>
          <w:rPrChange w:id="14822" w:author="R2-1810848 SA" w:date="2018-07-10T13:22:00Z">
            <w:rPr>
              <w:rFonts w:ascii="Times New Roman" w:eastAsia="Times New Roman" w:hAnsi="Times New Roman"/>
              <w:noProof w:val="0"/>
              <w:sz w:val="20"/>
              <w:lang w:eastAsia="ja-JP"/>
            </w:rPr>
          </w:rPrChange>
        </w:rPr>
        <w:tab/>
      </w:r>
      <w:r w:rsidRPr="00582FB9">
        <w:rPr>
          <w:lang w:val="sv-SE"/>
          <w:rPrChange w:id="14823" w:author="R2-1810848 SA" w:date="2018-07-10T13:22:00Z">
            <w:rPr>
              <w:rFonts w:ascii="Times New Roman" w:eastAsia="Times New Roman" w:hAnsi="Times New Roman"/>
              <w:noProof w:val="0"/>
              <w:sz w:val="20"/>
              <w:lang w:eastAsia="ja-JP"/>
            </w:rPr>
          </w:rPrChange>
        </w:rPr>
        <w:tab/>
      </w:r>
      <w:r w:rsidRPr="00582FB9">
        <w:rPr>
          <w:lang w:val="sv-SE"/>
          <w:rPrChange w:id="14824" w:author="R2-1810848 SA" w:date="2018-07-10T13:22:00Z">
            <w:rPr>
              <w:rFonts w:ascii="Times New Roman" w:eastAsia="Times New Roman" w:hAnsi="Times New Roman"/>
              <w:noProof w:val="0"/>
              <w:sz w:val="20"/>
              <w:lang w:eastAsia="ja-JP"/>
            </w:rPr>
          </w:rPrChange>
        </w:rPr>
        <w:tab/>
      </w:r>
      <w:r w:rsidRPr="00582FB9">
        <w:rPr>
          <w:color w:val="993366"/>
          <w:lang w:val="sv-SE"/>
          <w:rPrChange w:id="1482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26"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4827" w:author="R2-1810848 SA" w:date="2018-07-10T13:22:00Z">
            <w:rPr/>
          </w:rPrChange>
        </w:rPr>
      </w:pPr>
      <w:r w:rsidRPr="00582FB9">
        <w:rPr>
          <w:lang w:val="sv-SE"/>
          <w:rPrChange w:id="14828" w:author="R2-1810848 SA" w:date="2018-07-10T13:22:00Z">
            <w:rPr>
              <w:rFonts w:ascii="Times New Roman" w:eastAsia="Times New Roman" w:hAnsi="Times New Roman"/>
              <w:noProof w:val="0"/>
              <w:sz w:val="20"/>
              <w:lang w:eastAsia="ja-JP"/>
            </w:rPr>
          </w:rPrChange>
        </w:rPr>
        <w:tab/>
      </w:r>
      <w:r w:rsidRPr="00582FB9">
        <w:rPr>
          <w:lang w:val="sv-SE"/>
          <w:rPrChange w:id="14829" w:author="R2-1810848 SA" w:date="2018-07-10T13:22:00Z">
            <w:rPr>
              <w:rFonts w:ascii="Times New Roman" w:eastAsia="Times New Roman" w:hAnsi="Times New Roman"/>
              <w:noProof w:val="0"/>
              <w:sz w:val="20"/>
              <w:lang w:eastAsia="ja-JP"/>
            </w:rPr>
          </w:rPrChange>
        </w:rPr>
        <w:tab/>
        <w:t>sl640</w:t>
      </w:r>
      <w:r w:rsidRPr="00582FB9">
        <w:rPr>
          <w:lang w:val="sv-SE"/>
          <w:rPrChange w:id="14830" w:author="R2-1810848 SA" w:date="2018-07-10T13:22:00Z">
            <w:rPr>
              <w:rFonts w:ascii="Times New Roman" w:eastAsia="Times New Roman" w:hAnsi="Times New Roman"/>
              <w:noProof w:val="0"/>
              <w:sz w:val="20"/>
              <w:lang w:eastAsia="ja-JP"/>
            </w:rPr>
          </w:rPrChange>
        </w:rPr>
        <w:tab/>
      </w:r>
      <w:r w:rsidRPr="00582FB9">
        <w:rPr>
          <w:lang w:val="sv-SE"/>
          <w:rPrChange w:id="14831" w:author="R2-1810848 SA" w:date="2018-07-10T13:22:00Z">
            <w:rPr>
              <w:rFonts w:ascii="Times New Roman" w:eastAsia="Times New Roman" w:hAnsi="Times New Roman"/>
              <w:noProof w:val="0"/>
              <w:sz w:val="20"/>
              <w:lang w:eastAsia="ja-JP"/>
            </w:rPr>
          </w:rPrChange>
        </w:rPr>
        <w:tab/>
      </w:r>
      <w:r w:rsidRPr="00582FB9">
        <w:rPr>
          <w:lang w:val="sv-SE"/>
          <w:rPrChange w:id="14832" w:author="R2-1810848 SA" w:date="2018-07-10T13:22:00Z">
            <w:rPr>
              <w:rFonts w:ascii="Times New Roman" w:eastAsia="Times New Roman" w:hAnsi="Times New Roman"/>
              <w:noProof w:val="0"/>
              <w:sz w:val="20"/>
              <w:lang w:eastAsia="ja-JP"/>
            </w:rPr>
          </w:rPrChange>
        </w:rPr>
        <w:tab/>
      </w:r>
      <w:r w:rsidRPr="00582FB9">
        <w:rPr>
          <w:lang w:val="sv-SE"/>
          <w:rPrChange w:id="14833" w:author="R2-1810848 SA" w:date="2018-07-10T13:22:00Z">
            <w:rPr>
              <w:rFonts w:ascii="Times New Roman" w:eastAsia="Times New Roman" w:hAnsi="Times New Roman"/>
              <w:noProof w:val="0"/>
              <w:sz w:val="20"/>
              <w:lang w:eastAsia="ja-JP"/>
            </w:rPr>
          </w:rPrChange>
        </w:rPr>
        <w:tab/>
      </w:r>
      <w:r w:rsidRPr="00582FB9">
        <w:rPr>
          <w:lang w:val="sv-SE"/>
          <w:rPrChange w:id="14834" w:author="R2-1810848 SA" w:date="2018-07-10T13:22:00Z">
            <w:rPr>
              <w:rFonts w:ascii="Times New Roman" w:eastAsia="Times New Roman" w:hAnsi="Times New Roman"/>
              <w:noProof w:val="0"/>
              <w:sz w:val="20"/>
              <w:lang w:eastAsia="ja-JP"/>
            </w:rPr>
          </w:rPrChange>
        </w:rPr>
        <w:tab/>
      </w:r>
      <w:r w:rsidRPr="00582FB9">
        <w:rPr>
          <w:lang w:val="sv-SE"/>
          <w:rPrChange w:id="14835" w:author="R2-1810848 SA" w:date="2018-07-10T13:22:00Z">
            <w:rPr>
              <w:rFonts w:ascii="Times New Roman" w:eastAsia="Times New Roman" w:hAnsi="Times New Roman"/>
              <w:noProof w:val="0"/>
              <w:sz w:val="20"/>
              <w:lang w:eastAsia="ja-JP"/>
            </w:rPr>
          </w:rPrChange>
        </w:rPr>
        <w:tab/>
      </w:r>
      <w:r w:rsidRPr="00582FB9">
        <w:rPr>
          <w:lang w:val="sv-SE"/>
          <w:rPrChange w:id="14836" w:author="R2-1810848 SA" w:date="2018-07-10T13:22:00Z">
            <w:rPr>
              <w:rFonts w:ascii="Times New Roman" w:eastAsia="Times New Roman" w:hAnsi="Times New Roman"/>
              <w:noProof w:val="0"/>
              <w:sz w:val="20"/>
              <w:lang w:eastAsia="ja-JP"/>
            </w:rPr>
          </w:rPrChange>
        </w:rPr>
        <w:tab/>
      </w:r>
      <w:r w:rsidRPr="00582FB9">
        <w:rPr>
          <w:lang w:val="sv-SE"/>
          <w:rPrChange w:id="14837" w:author="R2-1810848 SA" w:date="2018-07-10T13:22:00Z">
            <w:rPr>
              <w:rFonts w:ascii="Times New Roman" w:eastAsia="Times New Roman" w:hAnsi="Times New Roman"/>
              <w:noProof w:val="0"/>
              <w:sz w:val="20"/>
              <w:lang w:eastAsia="ja-JP"/>
            </w:rPr>
          </w:rPrChange>
        </w:rPr>
        <w:tab/>
      </w:r>
      <w:r w:rsidRPr="00582FB9">
        <w:rPr>
          <w:lang w:val="sv-SE"/>
          <w:rPrChange w:id="14838" w:author="R2-1810848 SA" w:date="2018-07-10T13:22:00Z">
            <w:rPr>
              <w:rFonts w:ascii="Times New Roman" w:eastAsia="Times New Roman" w:hAnsi="Times New Roman"/>
              <w:noProof w:val="0"/>
              <w:sz w:val="20"/>
              <w:lang w:eastAsia="ja-JP"/>
            </w:rPr>
          </w:rPrChange>
        </w:rPr>
        <w:tab/>
      </w:r>
      <w:r w:rsidRPr="00582FB9">
        <w:rPr>
          <w:color w:val="993366"/>
          <w:lang w:val="sv-SE"/>
          <w:rPrChange w:id="1483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40"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4841" w:author="R2-1810848 SA" w:date="2018-07-10T13:22:00Z">
            <w:rPr>
              <w:rFonts w:ascii="Times New Roman" w:eastAsia="Times New Roman" w:hAnsi="Times New Roman"/>
              <w:noProof w:val="0"/>
              <w:sz w:val="20"/>
              <w:lang w:eastAsia="ja-JP"/>
            </w:rPr>
          </w:rPrChange>
        </w:rPr>
        <w:tab/>
      </w:r>
      <w:r w:rsidRPr="00582FB9">
        <w:rPr>
          <w:lang w:val="sv-SE"/>
          <w:rPrChange w:id="14842"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4843"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43"/>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670435FC" w14:textId="77777777" w:rsidR="005D2A1B" w:rsidRDefault="005D2A1B" w:rsidP="005D2A1B">
      <w:pPr>
        <w:pStyle w:val="PL"/>
      </w:pPr>
      <w:r>
        <w:tab/>
      </w:r>
      <w:r>
        <w:tab/>
      </w:r>
      <w:r>
        <w:tab/>
      </w:r>
      <w:r>
        <w:tab/>
      </w:r>
      <w:commentRangeStart w:id="14844"/>
      <w:r>
        <w:t>nrofCandidates-SFI</w:t>
      </w:r>
      <w:commentRangeEnd w:id="14844"/>
      <w:r w:rsidR="00EE7A1C">
        <w:rPr>
          <w:rStyle w:val="a7"/>
          <w:rFonts w:ascii="Arial" w:eastAsia="Times New Roman" w:hAnsi="Arial"/>
          <w:noProof w:val="0"/>
          <w:lang w:eastAsia="ja-JP"/>
        </w:rPr>
        <w:commentReference w:id="14844"/>
      </w:r>
      <w:r>
        <w:tab/>
      </w:r>
      <w:r>
        <w:tab/>
      </w:r>
      <w:r>
        <w:tab/>
      </w:r>
      <w:r>
        <w:tab/>
      </w:r>
      <w:r>
        <w:tab/>
      </w:r>
      <w:r>
        <w:tab/>
      </w:r>
      <w:r>
        <w:rPr>
          <w:color w:val="993366"/>
        </w:rPr>
        <w:t>SEQUENCE</w:t>
      </w:r>
      <w:r>
        <w:t xml:space="preserve"> {</w:t>
      </w:r>
    </w:p>
    <w:p w14:paraId="2797E881"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tab/>
      </w:r>
      <w:r>
        <w:tab/>
      </w:r>
      <w:r>
        <w:tab/>
      </w:r>
      <w:r>
        <w:tab/>
      </w:r>
      <w:commentRangeStart w:id="14845"/>
      <w:r>
        <w:t>monitoringPeriodicity</w:t>
      </w:r>
      <w:commentRangeEnd w:id="14845"/>
      <w:r>
        <w:rPr>
          <w:rStyle w:val="a7"/>
          <w:rFonts w:ascii="Arial" w:eastAsia="Times New Roman" w:hAnsi="Arial"/>
          <w:lang w:eastAsia="ja-JP"/>
        </w:rPr>
        <w:commentReference w:id="14845"/>
      </w:r>
      <w:r>
        <w:tab/>
      </w:r>
      <w:r>
        <w:tab/>
      </w:r>
      <w:r>
        <w:tab/>
      </w:r>
      <w:r>
        <w:tab/>
      </w:r>
      <w:r>
        <w:tab/>
      </w:r>
      <w:r>
        <w:rPr>
          <w:color w:val="993366"/>
        </w:rPr>
        <w:t>ENUMERATED</w:t>
      </w:r>
      <w:r>
        <w:t xml:space="preserve"> {</w:t>
      </w:r>
      <w:del w:id="14846" w:author="Rapporteur" w:date="2018-06-28T12:22:00Z">
        <w:r>
          <w:delText>n</w:delText>
        </w:r>
      </w:del>
      <w:ins w:id="14847" w:author="Rapporteur" w:date="2018-06-28T12:22:00Z">
        <w:r>
          <w:t>sl</w:t>
        </w:r>
      </w:ins>
      <w:r>
        <w:t xml:space="preserve">1, </w:t>
      </w:r>
      <w:del w:id="14848" w:author="Rapporteur" w:date="2018-06-28T12:22:00Z">
        <w:r>
          <w:delText>n</w:delText>
        </w:r>
      </w:del>
      <w:ins w:id="14849" w:author="Rapporteur" w:date="2018-06-28T12:22:00Z">
        <w:r>
          <w:t>sl</w:t>
        </w:r>
      </w:ins>
      <w:r>
        <w:t xml:space="preserve">2, </w:t>
      </w:r>
      <w:del w:id="14850" w:author="Rapporteur" w:date="2018-06-28T12:22:00Z">
        <w:r>
          <w:delText>n</w:delText>
        </w:r>
      </w:del>
      <w:ins w:id="14851" w:author="Rapporteur" w:date="2018-06-28T12:22:00Z">
        <w:r>
          <w:t>sl</w:t>
        </w:r>
      </w:ins>
      <w:r>
        <w:t xml:space="preserve">4, </w:t>
      </w:r>
      <w:del w:id="14852" w:author="Rapporteur" w:date="2018-06-28T12:22:00Z">
        <w:r>
          <w:delText>n</w:delText>
        </w:r>
      </w:del>
      <w:ins w:id="14853" w:author="Rapporteur" w:date="2018-06-28T12:22:00Z">
        <w:r>
          <w:t>sl</w:t>
        </w:r>
      </w:ins>
      <w:r>
        <w:t xml:space="preserve">5, </w:t>
      </w:r>
      <w:del w:id="14854" w:author="Rapporteur" w:date="2018-06-28T12:22:00Z">
        <w:r>
          <w:delText>n</w:delText>
        </w:r>
      </w:del>
      <w:ins w:id="14855" w:author="Rapporteur" w:date="2018-06-28T12:22:00Z">
        <w:r>
          <w:t>sl</w:t>
        </w:r>
      </w:ins>
      <w:r>
        <w:t xml:space="preserve">8, </w:t>
      </w:r>
      <w:del w:id="14856" w:author="Rapporteur" w:date="2018-06-28T12:22:00Z">
        <w:r>
          <w:delText>n</w:delText>
        </w:r>
      </w:del>
      <w:ins w:id="14857" w:author="Rapporteur" w:date="2018-06-28T12:22:00Z">
        <w:r>
          <w:t>sl</w:t>
        </w:r>
      </w:ins>
      <w:r>
        <w:t xml:space="preserve">10, </w:t>
      </w:r>
      <w:del w:id="14858" w:author="Rapporteur" w:date="2018-06-28T12:22:00Z">
        <w:r>
          <w:delText>n</w:delText>
        </w:r>
      </w:del>
      <w:ins w:id="14859" w:author="Rapporteur" w:date="2018-06-28T12:22:00Z">
        <w:r>
          <w:t>sl</w:t>
        </w:r>
      </w:ins>
      <w:r>
        <w:t xml:space="preserve">16, </w:t>
      </w:r>
      <w:del w:id="14860" w:author="Rapporteur" w:date="2018-06-28T12:22:00Z">
        <w:r>
          <w:delText>n</w:delText>
        </w:r>
      </w:del>
      <w:ins w:id="14861"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4862"/>
            <w:r>
              <w:rPr>
                <w:b/>
                <w:i/>
                <w:szCs w:val="22"/>
              </w:rPr>
              <w:t>controlResourceSetId</w:t>
            </w:r>
            <w:commentRangeEnd w:id="14862"/>
            <w:r w:rsidR="006A1E49">
              <w:rPr>
                <w:rStyle w:val="a7"/>
              </w:rPr>
              <w:commentReference w:id="14862"/>
            </w:r>
          </w:p>
          <w:p w14:paraId="59713EC0" w14:textId="77777777" w:rsidR="005D2A1B" w:rsidRDefault="005D2A1B" w:rsidP="00D76B52">
            <w:pPr>
              <w:pStyle w:val="TAL"/>
              <w:rPr>
                <w:szCs w:val="22"/>
              </w:rPr>
            </w:pPr>
            <w:r>
              <w:rPr>
                <w:szCs w:val="22"/>
              </w:rPr>
              <w:t>The CORESET applicable for this SearchSpace. Value 0 identifies the common CORESET</w:t>
            </w:r>
            <w:ins w:id="14863" w:author="Rapporteur" w:date="2018-06-28T12:28:00Z">
              <w:r>
                <w:rPr>
                  <w:szCs w:val="22"/>
                </w:rPr>
                <w:t>#0</w:t>
              </w:r>
            </w:ins>
            <w:r>
              <w:rPr>
                <w:szCs w:val="22"/>
              </w:rPr>
              <w:t xml:space="preserve"> configured in MIB and in ServingCellConfigC</w:t>
            </w:r>
            <w:commentRangeStart w:id="14864"/>
            <w:r>
              <w:rPr>
                <w:szCs w:val="22"/>
              </w:rPr>
              <w:t>ommon</w:t>
            </w:r>
            <w:commentRangeEnd w:id="14864"/>
            <w:r>
              <w:rPr>
                <w:rStyle w:val="a7"/>
              </w:rPr>
              <w:commentReference w:id="14864"/>
            </w:r>
            <w:ins w:id="14865" w:author="Rapporteur" w:date="2018-06-28T12:28:00Z">
              <w:r>
                <w:rPr>
                  <w:szCs w:val="22"/>
                </w:rPr>
                <w:t>.</w:t>
              </w:r>
            </w:ins>
            <w:r>
              <w:rPr>
                <w:szCs w:val="22"/>
              </w:rPr>
              <w:t xml:space="preserve"> Values 1..maxNrofControlResourceSets-1 identify CORESETs configured </w:t>
            </w:r>
            <w:ins w:id="14866" w:author="Rapporteur" w:date="2018-06-28T12:28:00Z">
              <w:r>
                <w:rPr>
                  <w:szCs w:val="22"/>
                </w:rPr>
                <w:t xml:space="preserve">in System Information or </w:t>
              </w:r>
            </w:ins>
            <w:r>
              <w:rPr>
                <w:szCs w:val="22"/>
              </w:rPr>
              <w:t xml:space="preserve">by dedicated </w:t>
            </w:r>
            <w:commentRangeStart w:id="14867"/>
            <w:r>
              <w:rPr>
                <w:szCs w:val="22"/>
              </w:rPr>
              <w:t>signalling</w:t>
            </w:r>
            <w:commentRangeEnd w:id="14867"/>
            <w:r w:rsidR="00AE43B9">
              <w:rPr>
                <w:rStyle w:val="a7"/>
              </w:rPr>
              <w:commentReference w:id="14867"/>
            </w:r>
            <w:ins w:id="14868"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4869"/>
            <w:r>
              <w:rPr>
                <w:b/>
                <w:i/>
                <w:szCs w:val="22"/>
              </w:rPr>
              <w:t>monitoringSlotPeriodicityAndOffset</w:t>
            </w:r>
            <w:commentRangeEnd w:id="14869"/>
            <w:r>
              <w:rPr>
                <w:rStyle w:val="a7"/>
              </w:rPr>
              <w:commentReference w:id="14869"/>
            </w:r>
          </w:p>
          <w:p w14:paraId="39506251" w14:textId="77777777" w:rsidR="005D2A1B" w:rsidRDefault="005D2A1B" w:rsidP="00D76B52">
            <w:pPr>
              <w:pStyle w:val="TAL"/>
              <w:rPr>
                <w:szCs w:val="22"/>
              </w:rPr>
            </w:pPr>
            <w:r>
              <w:rPr>
                <w:szCs w:val="22"/>
              </w:rPr>
              <w:t xml:space="preserve">Slots for PDCCH Monitoring configured as periodicity and offset. </w:t>
            </w:r>
            <w:ins w:id="14870"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4871"/>
            <w:r>
              <w:rPr>
                <w:b/>
                <w:i/>
                <w:szCs w:val="22"/>
              </w:rPr>
              <w:t>monitoringSymbolsWithinSlot</w:t>
            </w:r>
            <w:commentRangeEnd w:id="14871"/>
            <w:r w:rsidR="00023A72">
              <w:rPr>
                <w:rStyle w:val="a7"/>
              </w:rPr>
              <w:commentReference w:id="14871"/>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72"/>
            <w:r>
              <w:rPr>
                <w:szCs w:val="22"/>
              </w:rPr>
              <w:t>Corresponds to L1 parameter 'Montoring-symbols-PDCCH-within-slot' (see 38.213, section 10)</w:t>
            </w:r>
            <w:commentRangeEnd w:id="14872"/>
            <w:r w:rsidR="0052205D">
              <w:rPr>
                <w:rStyle w:val="a7"/>
              </w:rPr>
              <w:commentReference w:id="14872"/>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4873" w:author="Rapporteur" w:date="2018-06-28T12:42:00Z">
              <w:r>
                <w:rPr>
                  <w:szCs w:val="22"/>
                </w:rPr>
                <w:delText xml:space="preserve">SearchSpace </w:delText>
              </w:r>
            </w:del>
            <w:ins w:id="14874" w:author="Rapporteur" w:date="2018-06-28T12:43:00Z">
              <w:r>
                <w:rPr>
                  <w:szCs w:val="22"/>
                </w:rPr>
                <w:t xml:space="preserve">searchSpaceZero </w:t>
              </w:r>
            </w:ins>
            <w:r>
              <w:rPr>
                <w:szCs w:val="22"/>
              </w:rPr>
              <w:t>configured via PBCH (MIB) or ServingCellConfigCo</w:t>
            </w:r>
            <w:commentRangeStart w:id="14875"/>
            <w:r>
              <w:rPr>
                <w:szCs w:val="22"/>
              </w:rPr>
              <w:t>mmon</w:t>
            </w:r>
            <w:commentRangeEnd w:id="14875"/>
            <w:r>
              <w:rPr>
                <w:rStyle w:val="a7"/>
              </w:rPr>
              <w:commentReference w:id="14875"/>
            </w:r>
            <w:ins w:id="14876"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77"/>
            <w:del w:id="14878" w:author="Rapporteur" w:date="2018-06-28T12:48:00Z">
              <w:r>
                <w:rPr>
                  <w:szCs w:val="22"/>
                </w:rPr>
                <w:delText>TC-RNTI (if a certain condition is met)</w:delText>
              </w:r>
              <w:commentRangeEnd w:id="14877"/>
              <w:r>
                <w:rPr>
                  <w:rStyle w:val="a7"/>
                </w:rPr>
                <w:commentReference w:id="14877"/>
              </w:r>
              <w:r>
                <w:rPr>
                  <w:szCs w:val="22"/>
                </w:rPr>
                <w:delText xml:space="preserve">, </w:delText>
              </w:r>
            </w:del>
            <w:r>
              <w:rPr>
                <w:szCs w:val="22"/>
              </w:rPr>
              <w:t>and SP-CSI-RNTI (if configured)</w:t>
            </w:r>
          </w:p>
        </w:tc>
      </w:tr>
    </w:tbl>
    <w:p w14:paraId="13B01713" w14:textId="77777777" w:rsidR="005D2A1B" w:rsidRDefault="005D2A1B" w:rsidP="005D2A1B">
      <w:bookmarkStart w:id="148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4"/>
      </w:pPr>
      <w:bookmarkStart w:id="14880" w:name="_Toc510018688"/>
      <w:bookmarkEnd w:id="14879"/>
      <w:r>
        <w:t>–</w:t>
      </w:r>
      <w:r>
        <w:tab/>
      </w:r>
      <w:r>
        <w:rPr>
          <w:i/>
        </w:rPr>
        <w:t>SearchSpaceId</w:t>
      </w:r>
      <w:bookmarkEnd w:id="14880"/>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81"/>
      <w:r>
        <w:t>ommon</w:t>
      </w:r>
      <w:commentRangeEnd w:id="14881"/>
      <w:r>
        <w:rPr>
          <w:rStyle w:val="a7"/>
          <w:rFonts w:ascii="Arial" w:hAnsi="Arial"/>
        </w:rPr>
        <w:commentReference w:id="14881"/>
      </w:r>
      <w:ins w:id="14882" w:author="Rapporteur" w:date="2018-06-28T12:50:00Z">
        <w:r>
          <w:t xml:space="preserve"> (searchSpaceZero)</w:t>
        </w:r>
      </w:ins>
      <w:r>
        <w:t>. The number of Search Spaces per BWP is limited to 10 including the</w:t>
      </w:r>
      <w:commentRangeStart w:id="14883"/>
      <w:r>
        <w:t xml:space="preserve"> initial </w:t>
      </w:r>
      <w:commentRangeEnd w:id="14883"/>
      <w:r w:rsidR="00DB465A">
        <w:rPr>
          <w:rStyle w:val="a7"/>
          <w:rFonts w:ascii="Arial" w:hAnsi="Arial"/>
        </w:rPr>
        <w:commentReference w:id="14883"/>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4"/>
        <w:rPr>
          <w:ins w:id="14884" w:author="R2-1810036" w:date="2018-07-11T17:29:00Z"/>
        </w:rPr>
      </w:pPr>
      <w:ins w:id="14885" w:author="R2-1810036" w:date="2018-07-11T17:29:00Z">
        <w:r>
          <w:t>–</w:t>
        </w:r>
        <w:r>
          <w:tab/>
        </w:r>
        <w:r>
          <w:rPr>
            <w:i/>
          </w:rPr>
          <w:t>SearchSpaceZero</w:t>
        </w:r>
      </w:ins>
    </w:p>
    <w:p w14:paraId="4A0FDF50" w14:textId="77777777" w:rsidR="005D2A1B" w:rsidRDefault="005D2A1B" w:rsidP="005D2A1B">
      <w:pPr>
        <w:rPr>
          <w:ins w:id="14886" w:author="R2-1810036" w:date="2018-07-11T17:29:00Z"/>
        </w:rPr>
      </w:pPr>
      <w:ins w:id="14887"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88" w:author="R2-1810036" w:date="2018-07-11T17:30:00Z">
        <w:r>
          <w:t>.</w:t>
        </w:r>
      </w:ins>
    </w:p>
    <w:p w14:paraId="5DF6E810" w14:textId="77777777" w:rsidR="005D2A1B" w:rsidRDefault="005D2A1B" w:rsidP="005D2A1B">
      <w:pPr>
        <w:pStyle w:val="TH"/>
        <w:rPr>
          <w:ins w:id="14889" w:author="R2-1810036" w:date="2018-07-11T17:29:00Z"/>
        </w:rPr>
      </w:pPr>
      <w:ins w:id="14890" w:author="R2-1810036" w:date="2018-07-11T17:29:00Z">
        <w:r>
          <w:rPr>
            <w:i/>
          </w:rPr>
          <w:t>SearchSpaceZero</w:t>
        </w:r>
        <w:r>
          <w:t xml:space="preserve"> information element</w:t>
        </w:r>
      </w:ins>
    </w:p>
    <w:p w14:paraId="64318C25" w14:textId="77777777" w:rsidR="005D2A1B" w:rsidRDefault="005D2A1B" w:rsidP="005D2A1B">
      <w:pPr>
        <w:pStyle w:val="PL"/>
        <w:rPr>
          <w:ins w:id="14891" w:author="R2-1810036" w:date="2018-07-11T17:29:00Z"/>
        </w:rPr>
      </w:pPr>
      <w:ins w:id="14892" w:author="R2-1810036" w:date="2018-07-11T17:29:00Z">
        <w:r>
          <w:t>-- ASN1START</w:t>
        </w:r>
      </w:ins>
    </w:p>
    <w:p w14:paraId="5BDA5B94" w14:textId="77777777" w:rsidR="005D2A1B" w:rsidRDefault="005D2A1B" w:rsidP="005D2A1B">
      <w:pPr>
        <w:pStyle w:val="PL"/>
        <w:rPr>
          <w:ins w:id="14893" w:author="R2-1810036" w:date="2018-07-11T17:29:00Z"/>
        </w:rPr>
      </w:pPr>
      <w:ins w:id="14894" w:author="R2-1810036" w:date="2018-07-11T17:29:00Z">
        <w:r>
          <w:t>-- TAG-SEARCHSPACEZERO-START</w:t>
        </w:r>
      </w:ins>
    </w:p>
    <w:p w14:paraId="62F82B6F" w14:textId="77777777" w:rsidR="005D2A1B" w:rsidRDefault="005D2A1B" w:rsidP="005D2A1B">
      <w:pPr>
        <w:pStyle w:val="PL"/>
        <w:rPr>
          <w:ins w:id="14895" w:author="R2-1810036" w:date="2018-07-11T17:29:00Z"/>
        </w:rPr>
      </w:pPr>
    </w:p>
    <w:p w14:paraId="65A72607" w14:textId="77777777" w:rsidR="005D2A1B" w:rsidRDefault="005D2A1B" w:rsidP="005D2A1B">
      <w:pPr>
        <w:pStyle w:val="PL"/>
        <w:rPr>
          <w:ins w:id="14896" w:author="R2-1810036" w:date="2018-07-11T17:29:00Z"/>
        </w:rPr>
      </w:pPr>
      <w:ins w:id="14897"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4898" w:author="R2-1810036" w:date="2018-07-11T17:29:00Z"/>
        </w:rPr>
      </w:pPr>
    </w:p>
    <w:p w14:paraId="114EDD00" w14:textId="77777777" w:rsidR="005D2A1B" w:rsidRDefault="005D2A1B" w:rsidP="005D2A1B">
      <w:pPr>
        <w:pStyle w:val="PL"/>
        <w:rPr>
          <w:ins w:id="14899" w:author="R2-1810036" w:date="2018-07-11T17:29:00Z"/>
        </w:rPr>
      </w:pPr>
      <w:ins w:id="14900" w:author="R2-1810036" w:date="2018-07-11T17:29:00Z">
        <w:r>
          <w:t>-- TAG-SEARCHSPACEZERO-STOP</w:t>
        </w:r>
      </w:ins>
    </w:p>
    <w:p w14:paraId="198100D3" w14:textId="77777777" w:rsidR="00582FB9" w:rsidRDefault="005D2A1B">
      <w:pPr>
        <w:pStyle w:val="PL"/>
        <w:pPrChange w:id="14901" w:author="R2-1810036" w:date="2018-07-11T17:29:00Z">
          <w:pPr/>
        </w:pPrChange>
      </w:pPr>
      <w:ins w:id="14902" w:author="R2-1810036" w:date="2018-07-11T17:29:00Z">
        <w:r>
          <w:t>-- ASN1STOP</w:t>
        </w:r>
      </w:ins>
    </w:p>
    <w:p w14:paraId="05095E7F" w14:textId="77777777" w:rsidR="005D2A1B" w:rsidRDefault="005D2A1B" w:rsidP="005D2A1B">
      <w:pPr>
        <w:pStyle w:val="4"/>
      </w:pPr>
      <w:bookmarkStart w:id="14903" w:name="_Toc510018689"/>
      <w:r>
        <w:t>–</w:t>
      </w:r>
      <w:r>
        <w:tab/>
      </w:r>
      <w:r>
        <w:rPr>
          <w:i/>
          <w:noProof/>
        </w:rPr>
        <w:t>SecurityAlgorithmConfig</w:t>
      </w:r>
      <w:bookmarkEnd w:id="14903"/>
    </w:p>
    <w:p w14:paraId="537AD852" w14:textId="77777777" w:rsidR="005D2A1B" w:rsidRDefault="005D2A1B" w:rsidP="005D2A1B">
      <w:r>
        <w:t xml:space="preserve">The IE </w:t>
      </w:r>
      <w:r>
        <w:rPr>
          <w:i/>
        </w:rPr>
        <w:t>SecurityAlgorithmConfig</w:t>
      </w:r>
      <w:r>
        <w:t xml:space="preserve"> is used to configure AS integrity protection algorithm </w:t>
      </w:r>
      <w:del w:id="14904" w:author="R2-1810140 SA" w:date="2018-07-12T17:19:00Z">
        <w:r w:rsidDel="008F6215">
          <w:delText xml:space="preserve">(SRBs) </w:delText>
        </w:r>
      </w:del>
      <w:r>
        <w:t xml:space="preserve">and AS ciphering algorithm </w:t>
      </w:r>
      <w:ins w:id="14905" w:author="R2-1810140 SA" w:date="2018-07-12T17:19:00Z">
        <w:r>
          <w:t xml:space="preserve">for </w:t>
        </w:r>
      </w:ins>
      <w:del w:id="14906" w:author="R2-1810140 SA" w:date="2018-07-12T17:19:00Z">
        <w:r w:rsidDel="008F6215">
          <w:delText>(</w:delText>
        </w:r>
      </w:del>
      <w:r>
        <w:t>SRBs and DRBs</w:t>
      </w:r>
      <w:del w:id="14907" w:author="R2-1810140 SA" w:date="2018-07-12T17:19:00Z">
        <w:r w:rsidDel="008F6215">
          <w:delText>)</w:delText>
        </w:r>
      </w:del>
      <w:r>
        <w:t>.</w:t>
      </w:r>
    </w:p>
    <w:p w14:paraId="2AC9A5BF" w14:textId="77777777" w:rsidR="005D2A1B" w:rsidRDefault="005D2A1B" w:rsidP="005D2A1B">
      <w:pPr>
        <w:pStyle w:val="TH"/>
      </w:pPr>
      <w:commentRangeStart w:id="14908"/>
      <w:r>
        <w:rPr>
          <w:bCs/>
          <w:i/>
          <w:iCs/>
        </w:rPr>
        <w:t xml:space="preserve">SecurityAlgorithmConfig </w:t>
      </w:r>
      <w:r>
        <w:t>information element</w:t>
      </w:r>
      <w:commentRangeEnd w:id="14908"/>
      <w:r>
        <w:rPr>
          <w:rStyle w:val="a7"/>
        </w:rPr>
        <w:commentReference w:id="14908"/>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4909" w:name="_Hlk508859886"/>
      <w:r>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4910" w:name="_Hlk508859664"/>
      <w:r>
        <w:tab/>
      </w:r>
      <w:commentRangeStart w:id="14911"/>
      <w:r>
        <w:t>integrityProtAlgorithm</w:t>
      </w:r>
      <w:r>
        <w:tab/>
      </w:r>
      <w:r>
        <w:tab/>
      </w:r>
      <w:r>
        <w:tab/>
      </w:r>
      <w:r>
        <w:tab/>
        <w:t>IntegrityProtAlgorithm</w:t>
      </w:r>
      <w:r>
        <w:tab/>
      </w:r>
      <w:r>
        <w:tab/>
      </w:r>
      <w:r>
        <w:tab/>
      </w:r>
      <w:r>
        <w:rPr>
          <w:color w:val="993366"/>
        </w:rPr>
        <w:t>OPTIONAL</w:t>
      </w:r>
      <w:r>
        <w:t>,</w:t>
      </w:r>
      <w:r>
        <w:tab/>
      </w:r>
      <w:r>
        <w:rPr>
          <w:color w:val="808080"/>
        </w:rPr>
        <w:t>-- Need R</w:t>
      </w:r>
      <w:commentRangeEnd w:id="14911"/>
      <w:r>
        <w:rPr>
          <w:rStyle w:val="a7"/>
          <w:rFonts w:ascii="Arial" w:eastAsia="Times New Roman" w:hAnsi="Arial"/>
          <w:lang w:eastAsia="ja-JP"/>
        </w:rPr>
        <w:commentReference w:id="14911"/>
      </w:r>
      <w:bookmarkEnd w:id="14910"/>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4909"/>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912" w:author="Huawei (Nathan)" w:date="2018-06-26T11:41:00Z">
              <w:r>
                <w:t>S-</w:t>
              </w:r>
            </w:ins>
            <w:r>
              <w:t xml:space="preserve">KgNB shall be the same as for all bearers using </w:t>
            </w:r>
            <w:ins w:id="14913" w:author="Huawei (Nathan)" w:date="2018-06-26T11:41:00Z">
              <w:r>
                <w:t>S-</w:t>
              </w:r>
            </w:ins>
            <w:r>
              <w:t>KgNB</w:t>
            </w:r>
            <w:r>
              <w:rPr>
                <w:lang w:eastAsia="en-GB"/>
              </w:rPr>
              <w:t>.</w:t>
            </w:r>
            <w:ins w:id="14914"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915" w:author="Ericsson (Oumer)" w:date="2018-08-08T13:53:00Z">
              <w:r w:rsidR="001725CC">
                <w:rPr>
                  <w:rStyle w:val="a7"/>
                </w:rPr>
                <w:commentReference w:id="14916"/>
              </w:r>
            </w:ins>
            <w:r>
              <w:t xml:space="preserve">and the algorithms configured for bearers using </w:t>
            </w:r>
            <w:ins w:id="14917" w:author="Huawei (Nathan)" w:date="2018-06-26T11:41:00Z">
              <w:r>
                <w:t>S-</w:t>
              </w:r>
            </w:ins>
            <w:r>
              <w:t xml:space="preserve">KgNB shall be the same as for all bearers using </w:t>
            </w:r>
            <w:ins w:id="14918"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919"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4920" w:name="_Hlk500922656"/>
      <w:bookmarkEnd w:id="14643"/>
    </w:p>
    <w:p w14:paraId="300C8B46" w14:textId="77777777" w:rsidR="005D2A1B" w:rsidRDefault="005D2A1B" w:rsidP="005D2A1B">
      <w:pPr>
        <w:pStyle w:val="4"/>
        <w:rPr>
          <w:noProof/>
        </w:rPr>
      </w:pPr>
      <w:bookmarkStart w:id="14921" w:name="_Toc510018690"/>
      <w:r>
        <w:t>–</w:t>
      </w:r>
      <w:r>
        <w:tab/>
      </w:r>
      <w:r>
        <w:rPr>
          <w:i/>
        </w:rPr>
        <w:t>Serv</w:t>
      </w:r>
      <w:r>
        <w:rPr>
          <w:i/>
          <w:noProof/>
        </w:rPr>
        <w:t>CellIndex</w:t>
      </w:r>
      <w:bookmarkEnd w:id="14921"/>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4"/>
      </w:pPr>
      <w:bookmarkStart w:id="14922" w:name="_Toc510018691"/>
      <w:r>
        <w:t>–</w:t>
      </w:r>
      <w:r>
        <w:tab/>
      </w:r>
      <w:r>
        <w:rPr>
          <w:i/>
        </w:rPr>
        <w:t>ServingCellConfig</w:t>
      </w:r>
      <w:bookmarkEnd w:id="14922"/>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923"/>
      <w:r>
        <w:rPr>
          <w:color w:val="808080"/>
        </w:rPr>
        <w:t>Cond ServCellAdd</w:t>
      </w:r>
      <w:commentRangeEnd w:id="14923"/>
      <w:r w:rsidR="00BD7AD9">
        <w:rPr>
          <w:rStyle w:val="a7"/>
          <w:rFonts w:ascii="Arial" w:eastAsia="Times New Roman" w:hAnsi="Arial"/>
          <w:noProof w:val="0"/>
          <w:lang w:eastAsia="ja-JP"/>
        </w:rPr>
        <w:commentReference w:id="14923"/>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4924"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925"/>
      <w:r>
        <w:rPr>
          <w:color w:val="808080"/>
        </w:rPr>
        <w:t>Cond SyncAndCellAdd</w:t>
      </w:r>
      <w:commentRangeEnd w:id="14925"/>
      <w:r w:rsidR="00BD7AD9">
        <w:rPr>
          <w:rStyle w:val="a7"/>
          <w:rFonts w:ascii="Arial" w:eastAsia="Times New Roman" w:hAnsi="Arial"/>
          <w:noProof w:val="0"/>
          <w:lang w:eastAsia="ja-JP"/>
        </w:rPr>
        <w:commentReference w:id="14925"/>
      </w:r>
    </w:p>
    <w:bookmarkEnd w:id="14924"/>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926"/>
      <w:r>
        <w:t>ms2</w:t>
      </w:r>
      <w:commentRangeEnd w:id="14926"/>
      <w:r>
        <w:rPr>
          <w:rStyle w:val="a7"/>
          <w:rFonts w:ascii="Arial" w:eastAsia="Times New Roman" w:hAnsi="Arial"/>
          <w:lang w:eastAsia="ja-JP"/>
        </w:rPr>
        <w:commentReference w:id="14926"/>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927" w:author="R2-1810939" w:date="2018-07-10T12:06:00Z">
        <w:r>
          <w:rPr>
            <w:color w:val="808080"/>
          </w:rPr>
          <w:t>Need M</w:t>
        </w:r>
      </w:ins>
      <w:del w:id="14928"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929" w:author="R2-1810939" w:date="2018-07-10T12:06:00Z">
        <w:r>
          <w:rPr>
            <w:color w:val="808080"/>
          </w:rPr>
          <w:t>Need M</w:t>
        </w:r>
      </w:ins>
      <w:del w:id="14930"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4931"/>
      <w:r>
        <w:t>ue-BeamLockFunction</w:t>
      </w:r>
      <w:commentRangeEnd w:id="14931"/>
      <w:r>
        <w:rPr>
          <w:rStyle w:val="a7"/>
          <w:rFonts w:ascii="Arial" w:eastAsia="Times New Roman" w:hAnsi="Arial"/>
          <w:lang w:eastAsia="ja-JP"/>
        </w:rPr>
        <w:commentReference w:id="14931"/>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932" w:name="_Hlk505587232"/>
      <w:r>
        <w:t>maxNrofBWP</w:t>
      </w:r>
      <w:bookmarkEnd w:id="14932"/>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4933"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33"/>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4934" w:name="_Hlk509258583"/>
      <w:r>
        <w:t xml:space="preserve">SetupRelease { </w:t>
      </w:r>
      <w:bookmarkEnd w:id="14934"/>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4935"/>
            <w:r>
              <w:rPr>
                <w:szCs w:val="22"/>
              </w:rPr>
              <w:t>cell</w:t>
            </w:r>
            <w:commentRangeEnd w:id="14935"/>
            <w:r w:rsidR="002052D4">
              <w:rPr>
                <w:rStyle w:val="a7"/>
              </w:rPr>
              <w:commentReference w:id="14935"/>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936"/>
            <w:r>
              <w:rPr>
                <w:szCs w:val="22"/>
              </w:rPr>
              <w:t>txxx</w:t>
            </w:r>
            <w:commentRangeEnd w:id="14936"/>
            <w:r w:rsidR="002052D4">
              <w:rPr>
                <w:rStyle w:val="a7"/>
              </w:rPr>
              <w:commentReference w:id="14936"/>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4937"/>
            <w:commentRangeStart w:id="14938"/>
            <w:r>
              <w:rPr>
                <w:b/>
                <w:i/>
                <w:szCs w:val="22"/>
              </w:rPr>
              <w:t>firstActiveDownlinkBWP-Id</w:t>
            </w:r>
            <w:commentRangeEnd w:id="14937"/>
            <w:commentRangeEnd w:id="14938"/>
            <w:r w:rsidR="005977FF">
              <w:rPr>
                <w:rStyle w:val="a7"/>
              </w:rPr>
              <w:commentReference w:id="14937"/>
            </w:r>
            <w:r w:rsidR="00312994">
              <w:rPr>
                <w:rStyle w:val="a7"/>
              </w:rPr>
              <w:commentReference w:id="14938"/>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commentRangeStart w:id="14939"/>
            <w:r>
              <w:rPr>
                <w:szCs w:val="22"/>
              </w:rPr>
              <w:t xml:space="preserve">The </w:t>
            </w:r>
            <w:commentRangeEnd w:id="14939"/>
            <w:r w:rsidR="00EB002A">
              <w:rPr>
                <w:rStyle w:val="a7"/>
              </w:rPr>
              <w:commentReference w:id="14939"/>
            </w:r>
            <w:r>
              <w:rPr>
                <w:szCs w:val="22"/>
              </w:rPr>
              <w:t>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940" w:author="Huawei (Nathan)" w:date="2018-08-03T10:53:00Z">
              <w:r w:rsidR="005E1896">
                <w:rPr>
                  <w:szCs w:val="22"/>
                </w:rPr>
                <w:t>.</w:t>
              </w:r>
            </w:ins>
            <w:del w:id="14941" w:author="Huawei (Nathan)" w:date="2018-08-03T10:53:00Z">
              <w:r w:rsidDel="005E1896">
                <w:rPr>
                  <w:szCs w:val="22"/>
                </w:rPr>
                <w:delText>,</w:delText>
              </w:r>
            </w:del>
            <w:r>
              <w:rPr>
                <w:szCs w:val="22"/>
              </w:rPr>
              <w:t>214, section FFS_Section)</w:t>
            </w:r>
            <w:ins w:id="14942"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commentRangeStart w:id="14943"/>
            <w:r>
              <w:rPr>
                <w:b/>
                <w:i/>
                <w:szCs w:val="22"/>
              </w:rPr>
              <w:t>firstActiveUplinkBWP-Id</w:t>
            </w:r>
            <w:commentRangeEnd w:id="14943"/>
            <w:r w:rsidR="002471AB">
              <w:rPr>
                <w:rStyle w:val="a7"/>
              </w:rPr>
              <w:commentReference w:id="14943"/>
            </w:r>
          </w:p>
          <w:p w14:paraId="07C9B86F" w14:textId="77777777" w:rsidR="005D2A1B" w:rsidRDefault="005D2A1B" w:rsidP="00D76B52">
            <w:pPr>
              <w:pStyle w:val="TAL"/>
              <w:rPr>
                <w:szCs w:val="22"/>
              </w:rPr>
            </w:pPr>
            <w:r>
              <w:rPr>
                <w:szCs w:val="22"/>
              </w:rPr>
              <w:t xml:space="preserve">If configured for an SpCell, this field contains the ID of the </w:t>
            </w:r>
            <w:del w:id="14945" w:author="Huawei (Nathan)" w:date="2018-06-25T10:33:00Z">
              <w:r>
                <w:rPr>
                  <w:szCs w:val="22"/>
                </w:rPr>
                <w:delText>D</w:delText>
              </w:r>
            </w:del>
            <w:ins w:id="14946"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494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4948" w:author="R2-1810939" w:date="2018-07-10T12:07:00Z"/>
                <w:b/>
                <w:i/>
                <w:szCs w:val="22"/>
              </w:rPr>
            </w:pPr>
            <w:ins w:id="14949" w:author="R2-1810939" w:date="2018-07-10T12:07:00Z">
              <w:r w:rsidRPr="008F5428">
                <w:rPr>
                  <w:b/>
                  <w:i/>
                  <w:szCs w:val="22"/>
                </w:rPr>
                <w:t>supplementaryUplink</w:t>
              </w:r>
            </w:ins>
          </w:p>
          <w:p w14:paraId="593F3DF4" w14:textId="77777777" w:rsidR="005D2A1B" w:rsidRPr="008F5428" w:rsidRDefault="005D2A1B" w:rsidP="00D76B52">
            <w:pPr>
              <w:pStyle w:val="TAL"/>
              <w:rPr>
                <w:ins w:id="14950" w:author="R2-1810939" w:date="2018-07-10T12:07:00Z"/>
                <w:szCs w:val="22"/>
              </w:rPr>
            </w:pPr>
            <w:ins w:id="14951"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495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4953" w:author="R2-1810939" w:date="2018-07-10T12:07:00Z"/>
                <w:b/>
                <w:i/>
                <w:szCs w:val="22"/>
              </w:rPr>
            </w:pPr>
            <w:ins w:id="14954" w:author="R2-1810939" w:date="2018-07-10T12:07:00Z">
              <w:r w:rsidRPr="008F5428">
                <w:rPr>
                  <w:b/>
                  <w:i/>
                  <w:szCs w:val="22"/>
                </w:rPr>
                <w:t>uplinkConfig</w:t>
              </w:r>
            </w:ins>
          </w:p>
          <w:p w14:paraId="7A066813" w14:textId="77777777" w:rsidR="005D2A1B" w:rsidRPr="008F5428" w:rsidRDefault="005D2A1B" w:rsidP="00D76B52">
            <w:pPr>
              <w:pStyle w:val="TAL"/>
              <w:rPr>
                <w:ins w:id="14955" w:author="R2-1810939" w:date="2018-07-10T12:07:00Z"/>
                <w:szCs w:val="22"/>
              </w:rPr>
            </w:pPr>
            <w:ins w:id="14956"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57">
          <w:tblGrid>
            <w:gridCol w:w="4027"/>
            <w:gridCol w:w="10146"/>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6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4961" w:author="R2-1810939" w:date="2018-07-10T12:09:00Z"/>
                <w:i/>
              </w:rPr>
            </w:pPr>
            <w:del w:id="14962"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6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4964" w:author="R2-1810939" w:date="2018-07-10T12:09:00Z"/>
              </w:rPr>
            </w:pPr>
            <w:del w:id="14965"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6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6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6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4969" w:author="R2-1810939" w:date="2018-07-10T12:09:00Z"/>
                <w:i/>
              </w:rPr>
            </w:pPr>
            <w:del w:id="14970"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7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4972" w:author="R2-1810939" w:date="2018-07-10T12:09:00Z"/>
              </w:rPr>
            </w:pPr>
            <w:del w:id="14973"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4"/>
      </w:pPr>
      <w:bookmarkStart w:id="14974" w:name="_Toc510018692"/>
      <w:bookmarkStart w:id="14975" w:name="_Toc510018693"/>
      <w:r>
        <w:t>–</w:t>
      </w:r>
      <w:r>
        <w:tab/>
      </w:r>
      <w:r>
        <w:rPr>
          <w:i/>
        </w:rPr>
        <w:t>ServingCellConfigCommon</w:t>
      </w:r>
      <w:bookmarkEnd w:id="14974"/>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4976"/>
      <w:r>
        <w:t xml:space="preserve">ServingCellConfigCommon </w:t>
      </w:r>
      <w:commentRangeEnd w:id="14976"/>
      <w:r w:rsidR="00323070">
        <w:rPr>
          <w:rStyle w:val="a7"/>
          <w:rFonts w:ascii="Arial" w:eastAsia="Times New Roman" w:hAnsi="Arial"/>
          <w:noProof w:val="0"/>
          <w:lang w:eastAsia="ja-JP"/>
        </w:rPr>
        <w:commentReference w:id="14976"/>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77"/>
      <w:del w:id="14978" w:author="Rapporteur" w:date="2018-06-28T13:21:00Z">
        <w:r>
          <w:delText>InterFreq</w:delText>
        </w:r>
      </w:del>
      <w:r>
        <w:t>HOAndServCellAdd</w:t>
      </w:r>
      <w:commentRangeEnd w:id="14977"/>
      <w:r>
        <w:rPr>
          <w:rStyle w:val="a7"/>
          <w:rFonts w:ascii="Arial" w:eastAsia="Times New Roman" w:hAnsi="Arial"/>
          <w:lang w:eastAsia="ja-JP"/>
        </w:rPr>
        <w:commentReference w:id="14977"/>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79" w:author="R2-1810939" w:date="2018-07-10T12:08:00Z">
        <w:r>
          <w:rPr>
            <w:color w:val="808080"/>
          </w:rPr>
          <w:t>Need M</w:t>
        </w:r>
      </w:ins>
      <w:del w:id="14980"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81"/>
      <w:ins w:id="14982" w:author="R2-1810939" w:date="2018-07-10T12:08:00Z">
        <w:r>
          <w:rPr>
            <w:color w:val="808080"/>
          </w:rPr>
          <w:t>Need M</w:t>
        </w:r>
      </w:ins>
      <w:commentRangeEnd w:id="14981"/>
      <w:r w:rsidR="002235B4">
        <w:rPr>
          <w:rStyle w:val="a7"/>
          <w:rFonts w:ascii="Arial" w:eastAsia="Times New Roman" w:hAnsi="Arial"/>
          <w:noProof w:val="0"/>
          <w:lang w:eastAsia="ja-JP"/>
        </w:rPr>
        <w:commentReference w:id="14981"/>
      </w:r>
      <w:del w:id="14983"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4984" w:name="_Hlk493885951"/>
      <w:commentRangeStart w:id="14985"/>
      <w:r>
        <w:t>ssb-PositionsInBurst</w:t>
      </w:r>
      <w:commentRangeEnd w:id="14985"/>
      <w:r>
        <w:rPr>
          <w:rStyle w:val="a7"/>
          <w:rFonts w:ascii="Arial" w:eastAsia="Times New Roman" w:hAnsi="Arial"/>
          <w:lang w:eastAsia="ja-JP"/>
        </w:rPr>
        <w:commentReference w:id="14985"/>
      </w:r>
      <w:bookmarkEnd w:id="14984"/>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r>
      <w:commentRangeStart w:id="14986"/>
      <w:r>
        <w:t>ssb-periodicityServingCell</w:t>
      </w:r>
      <w:commentRangeEnd w:id="14986"/>
      <w:r w:rsidR="00643CFF">
        <w:rPr>
          <w:rStyle w:val="a7"/>
          <w:rFonts w:ascii="Arial" w:eastAsia="Times New Roman" w:hAnsi="Arial"/>
          <w:noProof w:val="0"/>
          <w:lang w:eastAsia="ja-JP"/>
        </w:rPr>
        <w:commentReference w:id="14986"/>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87" w:author="Rapporteur" w:date="2018-07-10T19:01:00Z">
        <w:r w:rsidRPr="00995CD9">
          <w:rPr>
            <w:color w:val="808080"/>
          </w:rPr>
          <w:t>Cond HOAndServCellAdd</w:t>
        </w:r>
      </w:ins>
      <w:del w:id="14988"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4989"/>
            <w:r>
              <w:rPr>
                <w:szCs w:val="22"/>
              </w:rPr>
              <w:t>DL</w:t>
            </w:r>
            <w:commentRangeEnd w:id="14989"/>
            <w:r w:rsidR="00D76B52">
              <w:rPr>
                <w:rStyle w:val="a7"/>
              </w:rPr>
              <w:commentReference w:id="14989"/>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4990"/>
            <w:r>
              <w:rPr>
                <w:b/>
                <w:i/>
                <w:szCs w:val="22"/>
              </w:rPr>
              <w:t>initialDownlinkBWP</w:t>
            </w:r>
            <w:commentRangeEnd w:id="14990"/>
            <w:r w:rsidR="00C30279">
              <w:rPr>
                <w:rStyle w:val="a7"/>
              </w:rPr>
              <w:commentReference w:id="14990"/>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4991"/>
            <w:r>
              <w:rPr>
                <w:b/>
                <w:i/>
                <w:szCs w:val="22"/>
              </w:rPr>
              <w:t xml:space="preserve">n-TimingAdvanceOffset </w:t>
            </w:r>
            <w:commentRangeEnd w:id="14991"/>
            <w:r w:rsidR="00DF39D1">
              <w:rPr>
                <w:rStyle w:val="a7"/>
              </w:rPr>
              <w:commentReference w:id="14991"/>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4992"/>
            <w:r>
              <w:rPr>
                <w:b/>
                <w:i/>
                <w:szCs w:val="22"/>
              </w:rPr>
              <w:t>ssb-PositionsInBurst</w:t>
            </w:r>
            <w:commentRangeEnd w:id="14992"/>
            <w:r>
              <w:rPr>
                <w:rStyle w:val="a7"/>
              </w:rPr>
              <w:commentReference w:id="14992"/>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93" w:author="Rapporteur" w:date="2018-06-27T17:56:00Z">
              <w:r>
                <w:rPr>
                  <w:szCs w:val="22"/>
                </w:rPr>
                <w:t>5</w:t>
              </w:r>
            </w:ins>
            <w:del w:id="14994"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4995"/>
            <w:r>
              <w:rPr>
                <w:szCs w:val="22"/>
              </w:rPr>
              <w:t xml:space="preserve">non-initial </w:t>
            </w:r>
            <w:commentRangeEnd w:id="14995"/>
            <w:r w:rsidR="00C30279">
              <w:rPr>
                <w:rStyle w:val="a7"/>
              </w:rPr>
              <w:commentReference w:id="14995"/>
            </w:r>
            <w:r>
              <w:rPr>
                <w:szCs w:val="22"/>
              </w:rPr>
              <w:t xml:space="preserve">access (e.g. SCells, PCell of SCG). </w:t>
            </w:r>
            <w:del w:id="14996" w:author="Rapporteur" w:date="2018-07-10T19:02:00Z">
              <w:r w:rsidDel="00995CD9">
                <w:rPr>
                  <w:szCs w:val="22"/>
                </w:rPr>
                <w:delText xml:space="preserve">If the field is absent the UE shall assume the default </w:delText>
              </w:r>
            </w:del>
            <w:ins w:id="14997" w:author="Huawei (Nathan)" w:date="2018-06-25T10:52:00Z">
              <w:del w:id="14998" w:author="Rapporteur" w:date="2018-07-10T19:02:00Z">
                <w:r w:rsidDel="00995CD9">
                  <w:rPr>
                    <w:szCs w:val="22"/>
                  </w:rPr>
                  <w:delText>//</w:delText>
                </w:r>
              </w:del>
            </w:ins>
            <w:del w:id="14999" w:author="Rapporteur" w:date="2018-07-10T19:02:00Z">
              <w:r w:rsidDel="00995CD9">
                <w:rPr>
                  <w:szCs w:val="22"/>
                </w:rPr>
                <w:delText xml:space="preserve">value of the band. </w:delText>
              </w:r>
            </w:del>
            <w:r>
              <w:rPr>
                <w:rStyle w:val="a7"/>
              </w:rPr>
              <w:commentReference w:id="15000"/>
            </w:r>
            <w:r>
              <w:rPr>
                <w:szCs w:val="22"/>
              </w:rPr>
              <w:t>Only the values 15 or 30 kHz (&lt;6GHz), 120 or 240 kHz (&gt;6GHz) are applicable.</w:t>
            </w:r>
          </w:p>
        </w:tc>
      </w:tr>
      <w:tr w:rsidR="005D2A1B" w14:paraId="3E941A17" w14:textId="77777777" w:rsidTr="00D76B52">
        <w:trPr>
          <w:ins w:id="1500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5002" w:author="R2-1810939" w:date="2018-07-10T12:09:00Z"/>
                <w:rFonts w:ascii="Arial" w:hAnsi="Arial"/>
                <w:b/>
                <w:i/>
                <w:sz w:val="18"/>
                <w:szCs w:val="22"/>
              </w:rPr>
            </w:pPr>
            <w:ins w:id="15003"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5004" w:author="R2-1810939" w:date="2018-07-10T12:09:00Z"/>
                <w:b/>
                <w:i/>
                <w:szCs w:val="22"/>
              </w:rPr>
            </w:pPr>
            <w:ins w:id="15005"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006"/>
              <w:r>
                <w:rPr>
                  <w:rFonts w:hint="eastAsia"/>
                  <w:szCs w:val="22"/>
                  <w:lang w:eastAsia="zh-CN"/>
                </w:rPr>
                <w:t>and absent otherwise</w:t>
              </w:r>
            </w:ins>
            <w:commentRangeEnd w:id="15006"/>
            <w:r w:rsidR="003B2C87">
              <w:rPr>
                <w:rStyle w:val="a7"/>
              </w:rPr>
              <w:commentReference w:id="15006"/>
            </w:r>
            <w:ins w:id="15007"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5008"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5009"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501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11">
          <w:tblGrid>
            <w:gridCol w:w="4027"/>
            <w:gridCol w:w="10146"/>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5012"/>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012"/>
            <w:r w:rsidR="00902759">
              <w:rPr>
                <w:rStyle w:val="a7"/>
              </w:rPr>
              <w:commentReference w:id="15012"/>
            </w:r>
          </w:p>
        </w:tc>
      </w:tr>
      <w:tr w:rsidR="005D2A1B" w:rsidDel="00434A8D" w14:paraId="7E6EA426" w14:textId="77777777" w:rsidTr="00D76B52">
        <w:trPr>
          <w:del w:id="1501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5014" w:author="Rapporteur" w:date="2018-07-10T20:42:00Z"/>
                <w:i/>
              </w:rPr>
            </w:pPr>
            <w:del w:id="15015"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5016" w:author="Rapporteur" w:date="2018-07-10T20:42:00Z"/>
              </w:rPr>
            </w:pPr>
            <w:del w:id="15017"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1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1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2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5021" w:author="R2-1810939" w:date="2018-07-10T12:08:00Z"/>
                <w:i/>
              </w:rPr>
            </w:pPr>
            <w:del w:id="15022"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2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5024" w:author="R2-1810939" w:date="2018-07-10T12:08:00Z"/>
              </w:rPr>
            </w:pPr>
            <w:del w:id="15025"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2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5029" w:author="R2-1810939" w:date="2018-07-10T12:08:00Z"/>
                <w:i/>
              </w:rPr>
            </w:pPr>
            <w:del w:id="15030"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5032" w:author="R2-1810939" w:date="2018-07-10T12:08:00Z"/>
              </w:rPr>
            </w:pPr>
            <w:del w:id="15033"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5010"/>
    <w:p w14:paraId="5B482BE8" w14:textId="77777777" w:rsidR="005D2A1B" w:rsidRDefault="005D2A1B" w:rsidP="005D2A1B">
      <w:pPr>
        <w:pStyle w:val="4"/>
        <w:rPr>
          <w:ins w:id="15034" w:author="SA R2-1809108" w:date="2018-05-31T21:04:00Z"/>
        </w:rPr>
      </w:pPr>
      <w:ins w:id="15035" w:author="SA R2-1809108" w:date="2018-05-31T21:04:00Z">
        <w:r>
          <w:t>–</w:t>
        </w:r>
        <w:r>
          <w:tab/>
        </w:r>
        <w:r>
          <w:rPr>
            <w:i/>
          </w:rPr>
          <w:t>ServingCellConfigCommonSIB</w:t>
        </w:r>
      </w:ins>
    </w:p>
    <w:p w14:paraId="7AC9468F" w14:textId="77777777" w:rsidR="005D2A1B" w:rsidRDefault="005D2A1B" w:rsidP="005D2A1B">
      <w:pPr>
        <w:rPr>
          <w:ins w:id="15036" w:author="SA R2-1809108" w:date="2018-05-31T21:04:00Z"/>
        </w:rPr>
      </w:pPr>
      <w:ins w:id="15037"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038" w:author="Ericsson (Jens)" w:date="2018-06-21T00:57:00Z">
          <w:r>
            <w:delText>SBI1</w:delText>
          </w:r>
        </w:del>
      </w:ins>
      <w:ins w:id="15039" w:author="Ericsson (Jens)" w:date="2018-06-21T00:57:00Z">
        <w:r>
          <w:t>SIB1</w:t>
        </w:r>
      </w:ins>
      <w:ins w:id="15040" w:author="SA R2-1809108" w:date="2018-05-31T21:04:00Z">
        <w:r>
          <w:t xml:space="preserve">. </w:t>
        </w:r>
      </w:ins>
    </w:p>
    <w:p w14:paraId="16A4CFA4" w14:textId="77777777" w:rsidR="005D2A1B" w:rsidRDefault="005D2A1B" w:rsidP="005D2A1B">
      <w:pPr>
        <w:pStyle w:val="TH"/>
        <w:rPr>
          <w:ins w:id="15041" w:author="SA R2-1809108" w:date="2018-05-31T21:04:00Z"/>
        </w:rPr>
      </w:pPr>
      <w:ins w:id="15042"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5043" w:author="SA R2-1809108" w:date="2018-05-31T21:04:00Z"/>
        </w:rPr>
      </w:pPr>
      <w:ins w:id="15044" w:author="SA R2-1809108" w:date="2018-05-31T21:04:00Z">
        <w:r>
          <w:t>-- ASN1START</w:t>
        </w:r>
      </w:ins>
    </w:p>
    <w:p w14:paraId="67F81EC1" w14:textId="77777777" w:rsidR="005D2A1B" w:rsidRDefault="005D2A1B" w:rsidP="005D2A1B">
      <w:pPr>
        <w:pStyle w:val="PL"/>
        <w:rPr>
          <w:ins w:id="15045" w:author="SA R2-1809108" w:date="2018-05-31T21:04:00Z"/>
        </w:rPr>
      </w:pPr>
      <w:ins w:id="15046" w:author="SA R2-1809108" w:date="2018-05-31T21:04:00Z">
        <w:r>
          <w:t>-- TAG-</w:t>
        </w:r>
      </w:ins>
      <w:ins w:id="15047" w:author="SA R2-1809108" w:date="2018-06-01T04:43:00Z">
        <w:r>
          <w:t>SERVINGCELLCONFIGCOMMONSIB</w:t>
        </w:r>
      </w:ins>
      <w:ins w:id="15048" w:author="SA R2-1809108" w:date="2018-05-31T21:04:00Z">
        <w:r>
          <w:t>-START</w:t>
        </w:r>
      </w:ins>
    </w:p>
    <w:p w14:paraId="34C0AE80" w14:textId="77777777" w:rsidR="005D2A1B" w:rsidRDefault="005D2A1B" w:rsidP="005D2A1B">
      <w:pPr>
        <w:pStyle w:val="PL"/>
        <w:rPr>
          <w:ins w:id="15049" w:author="SA R2-1809108" w:date="2018-05-31T21:04:00Z"/>
        </w:rPr>
      </w:pPr>
    </w:p>
    <w:p w14:paraId="5EF33CEA" w14:textId="77777777" w:rsidR="005D2A1B" w:rsidRDefault="005D2A1B" w:rsidP="005D2A1B">
      <w:pPr>
        <w:pStyle w:val="PL"/>
        <w:rPr>
          <w:ins w:id="15050" w:author="SA R2-1809108" w:date="2018-05-31T21:04:00Z"/>
        </w:rPr>
      </w:pPr>
      <w:commentRangeStart w:id="15051"/>
      <w:ins w:id="15052" w:author="SA R2-1809108" w:date="2018-05-31T21:04:00Z">
        <w:r>
          <w:t>ServingCellConfigCommonSIB</w:t>
        </w:r>
      </w:ins>
      <w:commentRangeEnd w:id="15051"/>
      <w:r w:rsidR="00323070">
        <w:rPr>
          <w:rStyle w:val="a7"/>
          <w:rFonts w:ascii="Arial" w:eastAsia="Times New Roman" w:hAnsi="Arial"/>
          <w:noProof w:val="0"/>
          <w:lang w:eastAsia="ja-JP"/>
        </w:rPr>
        <w:commentReference w:id="15051"/>
      </w:r>
      <w:ins w:id="15053"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054" w:author="SA R2-1809108" w:date="2018-05-31T21:04:00Z"/>
        </w:rPr>
      </w:pPr>
      <w:ins w:id="15055" w:author="SA R2-1809108" w:date="2018-05-31T21:04:00Z">
        <w:r>
          <w:tab/>
          <w:t>downlinkConfigCommon</w:t>
        </w:r>
        <w:r>
          <w:tab/>
        </w:r>
        <w:r>
          <w:tab/>
        </w:r>
        <w:r>
          <w:tab/>
        </w:r>
        <w:r>
          <w:tab/>
        </w:r>
      </w:ins>
      <w:ins w:id="15056" w:author="SA R2-1809108" w:date="2018-06-01T17:50:00Z">
        <w:r>
          <w:tab/>
        </w:r>
      </w:ins>
      <w:ins w:id="15057" w:author="SA R2-1809108" w:date="2018-05-31T21:04:00Z">
        <w:r>
          <w:t>DownlinkConfigCommonSIB,</w:t>
        </w:r>
      </w:ins>
    </w:p>
    <w:p w14:paraId="7E85DE42" w14:textId="77777777" w:rsidR="005D2A1B" w:rsidRDefault="005D2A1B" w:rsidP="005D2A1B">
      <w:pPr>
        <w:pStyle w:val="PL"/>
        <w:rPr>
          <w:ins w:id="15058" w:author="SA R2-1809108" w:date="2018-05-31T21:04:00Z"/>
        </w:rPr>
      </w:pPr>
      <w:ins w:id="15059" w:author="SA R2-1809108" w:date="2018-05-31T21:04:00Z">
        <w:r>
          <w:tab/>
          <w:t>uplinkConfigCommon</w:t>
        </w:r>
        <w:r>
          <w:tab/>
        </w:r>
        <w:r>
          <w:tab/>
        </w:r>
        <w:r>
          <w:tab/>
        </w:r>
        <w:r>
          <w:tab/>
        </w:r>
        <w:r>
          <w:tab/>
          <w:t>UplinkConfigCommon</w:t>
        </w:r>
        <w:r>
          <w:tab/>
        </w:r>
        <w:r>
          <w:tab/>
        </w:r>
        <w:r>
          <w:tab/>
        </w:r>
        <w:r>
          <w:tab/>
        </w:r>
      </w:ins>
      <w:ins w:id="15060" w:author="Rapporteur ASN1 SA" w:date="2018-06-28T13:23:00Z">
        <w:r>
          <w:tab/>
        </w:r>
        <w:r>
          <w:tab/>
        </w:r>
        <w:r>
          <w:tab/>
        </w:r>
        <w:r>
          <w:tab/>
        </w:r>
        <w:r>
          <w:tab/>
        </w:r>
        <w:r>
          <w:tab/>
        </w:r>
      </w:ins>
      <w:ins w:id="15061" w:author="SA R2-1809108" w:date="2018-05-31T21:04:00Z">
        <w:r>
          <w:tab/>
        </w:r>
        <w:commentRangeStart w:id="15062"/>
        <w:r>
          <w:rPr>
            <w:color w:val="993366"/>
          </w:rPr>
          <w:t>OPTIONAL</w:t>
        </w:r>
      </w:ins>
      <w:commentRangeEnd w:id="15062"/>
      <w:r>
        <w:rPr>
          <w:rStyle w:val="a7"/>
          <w:rFonts w:ascii="Arial" w:eastAsia="Times New Roman" w:hAnsi="Arial"/>
          <w:lang w:eastAsia="ja-JP"/>
        </w:rPr>
        <w:commentReference w:id="15062"/>
      </w:r>
      <w:ins w:id="15063" w:author="SA R2-1809108" w:date="2018-05-31T21:04:00Z">
        <w:r>
          <w:t>,</w:t>
        </w:r>
      </w:ins>
      <w:ins w:id="15064" w:author="Rapporteur ASN1 SA" w:date="2018-06-28T13:23:00Z">
        <w:r>
          <w:tab/>
        </w:r>
        <w:r>
          <w:rPr>
            <w:color w:val="808080"/>
          </w:rPr>
          <w:t>-- Need R</w:t>
        </w:r>
      </w:ins>
    </w:p>
    <w:p w14:paraId="70AC7772" w14:textId="77777777" w:rsidR="005D2A1B" w:rsidRDefault="005D2A1B" w:rsidP="005D2A1B">
      <w:pPr>
        <w:pStyle w:val="PL"/>
        <w:rPr>
          <w:ins w:id="15065" w:author="SA R2-1809108" w:date="2018-05-31T21:04:00Z"/>
        </w:rPr>
      </w:pPr>
      <w:ins w:id="15066"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67"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68" w:author="SA R2-1809108" w:date="2018-05-31T21:04:00Z">
        <w:r>
          <w:tab/>
        </w:r>
        <w:commentRangeStart w:id="15069"/>
        <w:r>
          <w:rPr>
            <w:color w:val="993366"/>
          </w:rPr>
          <w:t>OPTIONAL</w:t>
        </w:r>
      </w:ins>
      <w:commentRangeEnd w:id="15069"/>
      <w:r>
        <w:rPr>
          <w:rStyle w:val="a7"/>
          <w:rFonts w:ascii="Arial" w:eastAsia="Times New Roman" w:hAnsi="Arial"/>
          <w:lang w:eastAsia="ja-JP"/>
        </w:rPr>
        <w:commentReference w:id="15069"/>
      </w:r>
      <w:ins w:id="15070" w:author="SA R2-1809108" w:date="2018-05-31T21:04:00Z">
        <w:r>
          <w:t>,</w:t>
        </w:r>
      </w:ins>
      <w:ins w:id="15071" w:author="Rapporteur ASN1 SA" w:date="2018-06-28T13:23:00Z">
        <w:r>
          <w:tab/>
        </w:r>
        <w:r>
          <w:rPr>
            <w:color w:val="808080"/>
          </w:rPr>
          <w:t>-- Need R</w:t>
        </w:r>
      </w:ins>
    </w:p>
    <w:p w14:paraId="236F38CB" w14:textId="77777777" w:rsidR="005D2A1B" w:rsidRDefault="005D2A1B" w:rsidP="005D2A1B">
      <w:pPr>
        <w:pStyle w:val="PL"/>
        <w:rPr>
          <w:ins w:id="15072" w:author="SA R2-1809108" w:date="2018-05-31T21:04:00Z"/>
        </w:rPr>
      </w:pPr>
      <w:ins w:id="15073" w:author="SA R2-1809108" w:date="2018-05-31T21:04:00Z">
        <w:r>
          <w:tab/>
          <w:t>n-TimingAdvanceOffset</w:t>
        </w:r>
        <w:r>
          <w:tab/>
        </w:r>
        <w:r>
          <w:tab/>
        </w:r>
        <w:r>
          <w:tab/>
        </w:r>
        <w:r>
          <w:tab/>
          <w:t xml:space="preserve">ENUMERATED { </w:t>
        </w:r>
        <w:commentRangeStart w:id="15074"/>
        <w:r>
          <w:t xml:space="preserve">n25560, n39936 </w:t>
        </w:r>
      </w:ins>
      <w:commentRangeEnd w:id="15074"/>
      <w:r w:rsidR="00AE43B9">
        <w:rPr>
          <w:rStyle w:val="a7"/>
          <w:rFonts w:ascii="Arial" w:eastAsia="Times New Roman" w:hAnsi="Arial"/>
          <w:noProof w:val="0"/>
          <w:lang w:eastAsia="ja-JP"/>
        </w:rPr>
        <w:commentReference w:id="15074"/>
      </w:r>
      <w:ins w:id="15075" w:author="SA R2-1809108" w:date="2018-05-31T21:04:00Z">
        <w:r>
          <w:t>}</w:t>
        </w:r>
        <w:r>
          <w:tab/>
        </w:r>
        <w:r>
          <w:tab/>
        </w:r>
        <w:r>
          <w:tab/>
        </w:r>
        <w:r>
          <w:tab/>
        </w:r>
        <w:r>
          <w:tab/>
        </w:r>
        <w:r>
          <w:tab/>
        </w:r>
        <w:r>
          <w:tab/>
        </w:r>
        <w:r>
          <w:tab/>
          <w:t>OPTIONAL,</w:t>
        </w:r>
      </w:ins>
      <w:ins w:id="15076" w:author="MediaTek (Felix)" w:date="2018-06-23T18:11:00Z">
        <w:r>
          <w:tab/>
        </w:r>
      </w:ins>
      <w:ins w:id="15077" w:author="SA R2-1809108" w:date="2018-05-31T21:04:00Z">
        <w:r>
          <w:t>-- Need S</w:t>
        </w:r>
      </w:ins>
    </w:p>
    <w:p w14:paraId="7CE27844" w14:textId="77777777" w:rsidR="005D2A1B" w:rsidDel="00A618BE" w:rsidRDefault="005D2A1B" w:rsidP="005D2A1B">
      <w:pPr>
        <w:pStyle w:val="PL"/>
        <w:rPr>
          <w:ins w:id="15078" w:author="SA R2-1809108" w:date="2018-05-31T21:04:00Z"/>
          <w:del w:id="15079" w:author="Rapporteur ASN1 SA" w:date="2018-07-10T21:04:00Z"/>
        </w:rPr>
      </w:pPr>
    </w:p>
    <w:p w14:paraId="172CD592" w14:textId="77777777" w:rsidR="005D2A1B" w:rsidRDefault="005D2A1B" w:rsidP="005D2A1B">
      <w:pPr>
        <w:pStyle w:val="PL"/>
        <w:rPr>
          <w:ins w:id="15080" w:author="SA R2-1809108" w:date="2018-05-31T21:04:00Z"/>
        </w:rPr>
      </w:pPr>
      <w:ins w:id="15081" w:author="SA R2-1809108" w:date="2018-05-31T21:04:00Z">
        <w:r>
          <w:tab/>
        </w:r>
        <w:commentRangeStart w:id="15082"/>
        <w:r>
          <w:t>ssb</w:t>
        </w:r>
      </w:ins>
      <w:commentRangeEnd w:id="15082"/>
      <w:r>
        <w:rPr>
          <w:rStyle w:val="a7"/>
          <w:rFonts w:ascii="Arial" w:eastAsia="Times New Roman" w:hAnsi="Arial"/>
          <w:lang w:eastAsia="ja-JP"/>
        </w:rPr>
        <w:commentReference w:id="15082"/>
      </w:r>
      <w:ins w:id="15083" w:author="SA R2-1809108" w:date="2018-05-31T21:04:00Z">
        <w:r>
          <w:t>-</w:t>
        </w:r>
        <w:commentRangeStart w:id="15084"/>
        <w:commentRangeStart w:id="15085"/>
        <w:r>
          <w:t>PositionsInBurst</w:t>
        </w:r>
      </w:ins>
      <w:commentRangeEnd w:id="15084"/>
      <w:r>
        <w:rPr>
          <w:rStyle w:val="a7"/>
          <w:rFonts w:ascii="Arial" w:eastAsia="Times New Roman" w:hAnsi="Arial"/>
          <w:lang w:eastAsia="ja-JP"/>
        </w:rPr>
        <w:commentReference w:id="15084"/>
      </w:r>
      <w:commentRangeEnd w:id="15085"/>
      <w:r>
        <w:rPr>
          <w:rStyle w:val="a7"/>
          <w:rFonts w:ascii="Arial" w:eastAsia="Times New Roman" w:hAnsi="Arial"/>
          <w:lang w:eastAsia="ja-JP"/>
        </w:rPr>
        <w:commentReference w:id="15085"/>
      </w:r>
      <w:ins w:id="15086" w:author="SA R2-1809108" w:date="2018-05-31T21:04:00Z">
        <w:r>
          <w:tab/>
        </w:r>
        <w:r>
          <w:tab/>
        </w:r>
        <w:r>
          <w:tab/>
        </w:r>
        <w:r>
          <w:tab/>
        </w:r>
      </w:ins>
      <w:ins w:id="15087" w:author="SA R2-1809108" w:date="2018-06-01T17:51:00Z">
        <w:r>
          <w:tab/>
        </w:r>
      </w:ins>
      <w:ins w:id="15088" w:author="SA R2-1809108" w:date="2018-05-31T21:04:00Z">
        <w:r>
          <w:t>SEQUENCE {</w:t>
        </w:r>
      </w:ins>
    </w:p>
    <w:p w14:paraId="2E0A0819" w14:textId="77777777" w:rsidR="005D2A1B" w:rsidRDefault="005D2A1B" w:rsidP="005D2A1B">
      <w:pPr>
        <w:pStyle w:val="PL"/>
        <w:rPr>
          <w:ins w:id="15089" w:author="Rapporteur ASN1 SA" w:date="2018-07-10T20:59:00Z"/>
        </w:rPr>
      </w:pPr>
      <w:ins w:id="15090"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091" w:author="SA R2-1809108" w:date="2018-05-31T21:04:00Z"/>
          <w:del w:id="15092" w:author="Rapporteur ASN1 SA" w:date="2018-07-10T21:04:00Z"/>
        </w:rPr>
      </w:pPr>
    </w:p>
    <w:p w14:paraId="6B9B5A66" w14:textId="77777777" w:rsidR="005D2A1B" w:rsidRDefault="005D2A1B" w:rsidP="005D2A1B">
      <w:pPr>
        <w:pStyle w:val="PL"/>
        <w:rPr>
          <w:ins w:id="15093" w:author="SA R2-1809108" w:date="2018-05-31T21:04:00Z"/>
        </w:rPr>
      </w:pPr>
      <w:ins w:id="15094"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95"/>
        <w:r>
          <w:t>Above6GHzOnly</w:t>
        </w:r>
      </w:ins>
      <w:commentRangeEnd w:id="15095"/>
      <w:r w:rsidR="00156F46">
        <w:rPr>
          <w:rStyle w:val="a7"/>
          <w:rFonts w:ascii="Arial" w:eastAsia="Times New Roman" w:hAnsi="Arial"/>
          <w:noProof w:val="0"/>
          <w:lang w:eastAsia="ja-JP"/>
        </w:rPr>
        <w:commentReference w:id="15095"/>
      </w:r>
    </w:p>
    <w:p w14:paraId="41E7D977" w14:textId="77777777" w:rsidR="005D2A1B" w:rsidRDefault="005D2A1B" w:rsidP="005D2A1B">
      <w:pPr>
        <w:pStyle w:val="PL"/>
        <w:rPr>
          <w:ins w:id="15096" w:author="SA R2-1809108" w:date="2018-05-31T21:04:00Z"/>
        </w:rPr>
      </w:pPr>
      <w:ins w:id="15097" w:author="SA R2-1809108" w:date="2018-05-31T21:04:00Z">
        <w:r>
          <w:tab/>
          <w:t>},</w:t>
        </w:r>
      </w:ins>
    </w:p>
    <w:p w14:paraId="768E7EF9" w14:textId="77777777" w:rsidR="005D2A1B" w:rsidRDefault="005D2A1B" w:rsidP="005D2A1B">
      <w:pPr>
        <w:pStyle w:val="PL"/>
        <w:rPr>
          <w:ins w:id="15098" w:author="SA R2-1809108" w:date="2018-05-31T21:04:00Z"/>
        </w:rPr>
      </w:pPr>
      <w:ins w:id="15099" w:author="SA R2-1809108" w:date="2018-05-31T21:04:00Z">
        <w:r>
          <w:tab/>
          <w:t>ssb-PeriodicityServingCell</w:t>
        </w:r>
        <w:r>
          <w:tab/>
        </w:r>
        <w:r>
          <w:tab/>
        </w:r>
        <w:r>
          <w:tab/>
        </w:r>
        <w:r>
          <w:rPr>
            <w:color w:val="993366"/>
          </w:rPr>
          <w:t>ENUMERATED</w:t>
        </w:r>
        <w:r>
          <w:t xml:space="preserve"> {ms5, ms10, ms20, ms40, ms80, ms160, </w:t>
        </w:r>
        <w:commentRangeStart w:id="15100"/>
        <w:r>
          <w:t>spare1</w:t>
        </w:r>
      </w:ins>
      <w:commentRangeEnd w:id="15100"/>
      <w:r w:rsidR="00E440E4">
        <w:rPr>
          <w:rStyle w:val="a7"/>
          <w:rFonts w:ascii="Arial" w:eastAsia="Times New Roman" w:hAnsi="Arial"/>
          <w:noProof w:val="0"/>
          <w:lang w:eastAsia="ja-JP"/>
        </w:rPr>
        <w:commentReference w:id="15100"/>
      </w:r>
      <w:ins w:id="15101" w:author="SA R2-1809108" w:date="2018-05-31T21:04:00Z">
        <w:r>
          <w:t>, spare2},</w:t>
        </w:r>
      </w:ins>
    </w:p>
    <w:p w14:paraId="53AA0101" w14:textId="77777777" w:rsidR="005D2A1B" w:rsidRDefault="005D2A1B" w:rsidP="005D2A1B">
      <w:pPr>
        <w:pStyle w:val="PL"/>
        <w:rPr>
          <w:ins w:id="15102" w:author="SA R2-1809108" w:date="2018-05-31T21:04:00Z"/>
        </w:rPr>
      </w:pPr>
      <w:ins w:id="15103" w:author="SA R2-1809108" w:date="2018-05-31T21:04:00Z">
        <w:del w:id="15104" w:author="Rapporteur ASN1 SA" w:date="2018-08-03T16:13:00Z">
          <w:r w:rsidDel="008A0618">
            <w:tab/>
          </w:r>
          <w:commentRangeStart w:id="15105"/>
          <w:r w:rsidDel="008A0618">
            <w:delText>dmrs-TypeA-Position</w:delText>
          </w:r>
        </w:del>
      </w:ins>
      <w:commentRangeEnd w:id="15105"/>
      <w:r>
        <w:rPr>
          <w:rStyle w:val="a7"/>
          <w:rFonts w:ascii="Arial" w:eastAsia="Times New Roman" w:hAnsi="Arial"/>
          <w:lang w:eastAsia="ja-JP"/>
        </w:rPr>
        <w:commentReference w:id="15105"/>
      </w:r>
      <w:ins w:id="15106" w:author="SA R2-1809108" w:date="2018-05-31T21:04:00Z">
        <w:del w:id="15107"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108" w:author="SA R2-1809108" w:date="2018-05-31T21:04:00Z"/>
        </w:rPr>
      </w:pPr>
      <w:ins w:id="1510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110" w:author="Rapporteur ASN1 SA" w:date="2018-06-28T13:24:00Z">
        <w:r>
          <w:t>R</w:t>
        </w:r>
      </w:ins>
      <w:commentRangeStart w:id="15111"/>
      <w:ins w:id="15112" w:author="SA R2-1809108" w:date="2018-05-31T21:04:00Z">
        <w:del w:id="15113" w:author="Rapporteur ASN1 SA" w:date="2018-06-28T13:24:00Z">
          <w:r>
            <w:delText>M</w:delText>
          </w:r>
        </w:del>
      </w:ins>
      <w:commentRangeEnd w:id="15111"/>
      <w:r>
        <w:rPr>
          <w:rStyle w:val="a7"/>
          <w:rFonts w:ascii="Arial" w:eastAsia="Times New Roman" w:hAnsi="Arial"/>
          <w:lang w:eastAsia="ja-JP"/>
        </w:rPr>
        <w:commentReference w:id="15111"/>
      </w:r>
    </w:p>
    <w:p w14:paraId="50BA51E7" w14:textId="77777777" w:rsidR="005D2A1B" w:rsidRDefault="005D2A1B" w:rsidP="005D2A1B">
      <w:pPr>
        <w:pStyle w:val="PL"/>
        <w:rPr>
          <w:ins w:id="15114" w:author="SA R2-1809108" w:date="2018-05-31T21:04:00Z"/>
        </w:rPr>
      </w:pPr>
      <w:ins w:id="15115" w:author="SA R2-1809108" w:date="2018-05-31T21:04:00Z">
        <w:r>
          <w:tab/>
          <w:t>rateMatchPatternList</w:t>
        </w:r>
        <w:r>
          <w:tab/>
        </w:r>
        <w:r>
          <w:tab/>
        </w:r>
        <w:r>
          <w:tab/>
        </w:r>
      </w:ins>
      <w:ins w:id="15116" w:author="SA R2-1809108" w:date="2018-06-01T17:51:00Z">
        <w:r>
          <w:tab/>
        </w:r>
      </w:ins>
      <w:ins w:id="15117"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118"/>
        <w:r>
          <w:t>N</w:t>
        </w:r>
      </w:ins>
      <w:commentRangeEnd w:id="15118"/>
      <w:r w:rsidR="00FB5DE1">
        <w:rPr>
          <w:rStyle w:val="a7"/>
          <w:rFonts w:ascii="Arial" w:eastAsia="Times New Roman" w:hAnsi="Arial"/>
          <w:noProof w:val="0"/>
          <w:lang w:eastAsia="ja-JP"/>
        </w:rPr>
        <w:commentReference w:id="15118"/>
      </w:r>
    </w:p>
    <w:p w14:paraId="16E4FE16" w14:textId="77777777" w:rsidR="005D2A1B" w:rsidRDefault="005D2A1B" w:rsidP="005D2A1B">
      <w:pPr>
        <w:pStyle w:val="PL"/>
        <w:rPr>
          <w:ins w:id="15119" w:author="SA R2-1809108" w:date="2018-05-31T21:04:00Z"/>
        </w:rPr>
      </w:pPr>
      <w:ins w:id="15120" w:author="SA R2-1809108" w:date="2018-05-31T21:04:00Z">
        <w:r>
          <w:tab/>
          <w:t>tdd-UL-DL-Configuration</w:t>
        </w:r>
      </w:ins>
      <w:ins w:id="15121" w:author="SA R2-1809108" w:date="2018-06-01T17:49:00Z">
        <w:r>
          <w:t>Common</w:t>
        </w:r>
      </w:ins>
      <w:ins w:id="15122"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123" w:author="SA R2-1809108" w:date="2018-05-31T21:04:00Z"/>
        </w:rPr>
      </w:pPr>
      <w:ins w:id="15124"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125" w:author="SA R2-1809108" w:date="2018-05-31T21:04:00Z"/>
          <w:del w:id="15126" w:author="Rapporteur ASN1 SA" w:date="2018-07-10T21:06:00Z"/>
        </w:rPr>
      </w:pPr>
      <w:commentRangeStart w:id="15127"/>
      <w:ins w:id="15128" w:author="SA R2-1809108" w:date="2018-05-31T21:04:00Z">
        <w:del w:id="15129" w:author="Rapporteur ASN1 SA" w:date="2018-07-10T21:06:00Z">
          <w:r w:rsidDel="00076E3C">
            <w:tab/>
            <w:delText>lateNonCriticalExtension</w:delText>
          </w:r>
          <w:r w:rsidDel="00076E3C">
            <w:tab/>
          </w:r>
          <w:r w:rsidDel="00076E3C">
            <w:tab/>
          </w:r>
          <w:r w:rsidDel="00076E3C">
            <w:tab/>
          </w:r>
        </w:del>
      </w:ins>
      <w:ins w:id="15130" w:author="SA R2-1809108" w:date="2018-06-01T17:51:00Z">
        <w:del w:id="15131" w:author="Rapporteur ASN1 SA" w:date="2018-07-10T21:06:00Z">
          <w:r w:rsidDel="00076E3C">
            <w:tab/>
          </w:r>
        </w:del>
      </w:ins>
      <w:ins w:id="15132" w:author="SA R2-1809108" w:date="2018-05-31T21:04:00Z">
        <w:del w:id="15133"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134" w:author="SA R2-1809108" w:date="2018-05-31T21:04:00Z"/>
        </w:rPr>
      </w:pPr>
      <w:ins w:id="15135" w:author="SA R2-1809108" w:date="2018-05-31T21:04:00Z">
        <w:r>
          <w:tab/>
          <w:t>...</w:t>
        </w:r>
      </w:ins>
      <w:commentRangeEnd w:id="15127"/>
      <w:r>
        <w:rPr>
          <w:rStyle w:val="a7"/>
          <w:rFonts w:ascii="Arial" w:eastAsia="Times New Roman" w:hAnsi="Arial"/>
          <w:lang w:eastAsia="ja-JP"/>
        </w:rPr>
        <w:commentReference w:id="15127"/>
      </w:r>
    </w:p>
    <w:p w14:paraId="52D979CD" w14:textId="77777777" w:rsidR="005D2A1B" w:rsidRDefault="005D2A1B" w:rsidP="005D2A1B">
      <w:pPr>
        <w:pStyle w:val="PL"/>
        <w:rPr>
          <w:ins w:id="15136" w:author="SA R2-1809108" w:date="2018-06-01T04:42:00Z"/>
        </w:rPr>
      </w:pPr>
      <w:ins w:id="15137" w:author="SA R2-1809108" w:date="2018-05-31T21:04:00Z">
        <w:r>
          <w:t>}</w:t>
        </w:r>
      </w:ins>
    </w:p>
    <w:p w14:paraId="7C228AFB" w14:textId="77777777" w:rsidR="005D2A1B" w:rsidRDefault="005D2A1B" w:rsidP="005D2A1B">
      <w:pPr>
        <w:pStyle w:val="PL"/>
        <w:rPr>
          <w:ins w:id="15138" w:author="SA R2-1809108" w:date="2018-06-01T04:44:00Z"/>
        </w:rPr>
      </w:pPr>
    </w:p>
    <w:p w14:paraId="543AB365" w14:textId="77777777" w:rsidR="005D2A1B" w:rsidRDefault="005D2A1B" w:rsidP="005D2A1B">
      <w:pPr>
        <w:pStyle w:val="PL"/>
        <w:rPr>
          <w:ins w:id="15139" w:author="SA R2-1809108" w:date="2018-06-01T04:42:00Z"/>
        </w:rPr>
      </w:pPr>
      <w:ins w:id="15140" w:author="SA R2-1809108" w:date="2018-06-01T04:44:00Z">
        <w:r>
          <w:t>-- TAG-SERVINGCELLCONFIGCOMMONSIB-STOP</w:t>
        </w:r>
      </w:ins>
    </w:p>
    <w:p w14:paraId="6B011F67" w14:textId="77777777" w:rsidR="005D2A1B" w:rsidRPr="004C7A31" w:rsidRDefault="005D2A1B" w:rsidP="005D2A1B">
      <w:pPr>
        <w:pStyle w:val="PL"/>
        <w:rPr>
          <w:ins w:id="15141" w:author="SA R2-1809108" w:date="2018-05-31T21:04:00Z"/>
          <w:color w:val="808080"/>
        </w:rPr>
      </w:pPr>
      <w:ins w:id="15142" w:author="SA R2-1809108" w:date="2018-06-01T04:42:00Z">
        <w:r>
          <w:rPr>
            <w:color w:val="808080"/>
          </w:rPr>
          <w:t>-- ASN1STOP</w:t>
        </w:r>
      </w:ins>
    </w:p>
    <w:p w14:paraId="251E99F9" w14:textId="77777777" w:rsidR="005D2A1B" w:rsidRDefault="005D2A1B" w:rsidP="005D2A1B">
      <w:pPr>
        <w:rPr>
          <w:ins w:id="15143" w:author="Rapporteur ASN1 SA" w:date="2018-07-10T21:04:00Z"/>
          <w:rFonts w:eastAsia="MS Mincho"/>
        </w:rPr>
      </w:pPr>
    </w:p>
    <w:tbl>
      <w:tblPr>
        <w:tblStyle w:val="af5"/>
        <w:tblW w:w="14173" w:type="dxa"/>
        <w:tblLook w:val="04A0" w:firstRow="1" w:lastRow="0" w:firstColumn="1" w:lastColumn="0" w:noHBand="0" w:noVBand="1"/>
      </w:tblPr>
      <w:tblGrid>
        <w:gridCol w:w="14173"/>
      </w:tblGrid>
      <w:tr w:rsidR="005D2A1B" w14:paraId="4BF6D86D" w14:textId="77777777" w:rsidTr="00D76B52">
        <w:trPr>
          <w:ins w:id="15144" w:author="Rapporteur ASN1 SA" w:date="2018-07-10T21:04:00Z"/>
        </w:trPr>
        <w:tc>
          <w:tcPr>
            <w:tcW w:w="14281" w:type="dxa"/>
          </w:tcPr>
          <w:p w14:paraId="22059A22" w14:textId="77777777" w:rsidR="005D2A1B" w:rsidRPr="00A618BE" w:rsidRDefault="005D2A1B" w:rsidP="00D76B52">
            <w:pPr>
              <w:pStyle w:val="TAH"/>
              <w:rPr>
                <w:ins w:id="15145" w:author="Rapporteur ASN1 SA" w:date="2018-07-10T21:04:00Z"/>
                <w:rFonts w:eastAsia="MS Mincho"/>
              </w:rPr>
            </w:pPr>
            <w:ins w:id="15146" w:author="Rapporteur ASN1 SA" w:date="2018-07-10T21:04:00Z">
              <w:r>
                <w:rPr>
                  <w:rFonts w:eastAsia="MS Mincho"/>
                  <w:i/>
                </w:rPr>
                <w:t>ServingCellConfigCommonSIB field descriptions</w:t>
              </w:r>
            </w:ins>
          </w:p>
        </w:tc>
      </w:tr>
      <w:tr w:rsidR="005D2A1B" w14:paraId="0EDBC8BA" w14:textId="77777777" w:rsidTr="00D76B52">
        <w:trPr>
          <w:ins w:id="15147" w:author="Rapporteur ASN1 SA" w:date="2018-07-10T21:04:00Z"/>
        </w:trPr>
        <w:tc>
          <w:tcPr>
            <w:tcW w:w="14281" w:type="dxa"/>
          </w:tcPr>
          <w:p w14:paraId="57D9B1C7" w14:textId="77777777" w:rsidR="005D2A1B" w:rsidRDefault="005D2A1B" w:rsidP="00D76B52">
            <w:pPr>
              <w:pStyle w:val="TAL"/>
              <w:rPr>
                <w:ins w:id="15148" w:author="Rapporteur ASN1 SA" w:date="2018-07-10T21:04:00Z"/>
                <w:rFonts w:eastAsia="MS Mincho"/>
              </w:rPr>
            </w:pPr>
            <w:ins w:id="15149" w:author="Rapporteur ASN1 SA" w:date="2018-07-10T21:04:00Z">
              <w:r>
                <w:rPr>
                  <w:rFonts w:eastAsia="MS Mincho"/>
                  <w:b/>
                  <w:i/>
                </w:rPr>
                <w:t>groupPresence</w:t>
              </w:r>
            </w:ins>
          </w:p>
          <w:p w14:paraId="5585F383" w14:textId="77777777" w:rsidR="005D2A1B" w:rsidRPr="00A618BE" w:rsidRDefault="005D2A1B" w:rsidP="00D76B52">
            <w:pPr>
              <w:pStyle w:val="TAL"/>
              <w:rPr>
                <w:ins w:id="15150" w:author="Rapporteur ASN1 SA" w:date="2018-07-10T21:04:00Z"/>
                <w:rFonts w:eastAsia="MS Mincho"/>
                <w:rPrChange w:id="15151" w:author="Rapporteur ASN1 SA" w:date="2018-07-10T21:04:00Z">
                  <w:rPr>
                    <w:ins w:id="15152" w:author="Rapporteur ASN1 SA" w:date="2018-07-10T21:04:00Z"/>
                    <w:rFonts w:eastAsia="MS Mincho"/>
                    <w:b/>
                    <w:i/>
                    <w:szCs w:val="20"/>
                    <w:lang w:val="en-GB"/>
                  </w:rPr>
                </w:rPrChange>
              </w:rPr>
            </w:pPr>
            <w:ins w:id="15153"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154" w:author="Rapporteur ASN1 SA" w:date="2018-07-10T21:04:00Z"/>
        </w:trPr>
        <w:tc>
          <w:tcPr>
            <w:tcW w:w="14281" w:type="dxa"/>
          </w:tcPr>
          <w:p w14:paraId="20B03CC6" w14:textId="77777777" w:rsidR="005D2A1B" w:rsidRDefault="005D2A1B" w:rsidP="00D76B52">
            <w:pPr>
              <w:pStyle w:val="TAL"/>
              <w:rPr>
                <w:ins w:id="15155" w:author="Rapporteur ASN1 SA" w:date="2018-07-10T21:04:00Z"/>
                <w:rFonts w:eastAsia="MS Mincho"/>
              </w:rPr>
            </w:pPr>
            <w:ins w:id="15156" w:author="Rapporteur ASN1 SA" w:date="2018-07-10T21:04:00Z">
              <w:r>
                <w:rPr>
                  <w:rFonts w:eastAsia="MS Mincho"/>
                  <w:b/>
                  <w:i/>
                </w:rPr>
                <w:t>inOneGroup</w:t>
              </w:r>
            </w:ins>
          </w:p>
          <w:p w14:paraId="24182A0F" w14:textId="77777777" w:rsidR="005D2A1B" w:rsidRPr="00A618BE" w:rsidRDefault="005D2A1B" w:rsidP="00D76B52">
            <w:pPr>
              <w:pStyle w:val="TAL"/>
              <w:rPr>
                <w:ins w:id="15157" w:author="Rapporteur ASN1 SA" w:date="2018-07-10T21:04:00Z"/>
                <w:rFonts w:eastAsia="MS Mincho"/>
                <w:rPrChange w:id="15158" w:author="Rapporteur ASN1 SA" w:date="2018-07-10T21:04:00Z">
                  <w:rPr>
                    <w:ins w:id="15159" w:author="Rapporteur ASN1 SA" w:date="2018-07-10T21:04:00Z"/>
                    <w:rFonts w:eastAsia="MS Mincho"/>
                    <w:b/>
                    <w:i/>
                    <w:szCs w:val="20"/>
                    <w:lang w:val="en-GB"/>
                  </w:rPr>
                </w:rPrChange>
              </w:rPr>
            </w:pPr>
            <w:ins w:id="15160"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161" w:author="Rapporteur ASN1 SA" w:date="2018-07-10T21:04:00Z"/>
        </w:trPr>
        <w:tc>
          <w:tcPr>
            <w:tcW w:w="14281" w:type="dxa"/>
          </w:tcPr>
          <w:p w14:paraId="2E7EF780" w14:textId="77777777" w:rsidR="005D2A1B" w:rsidRDefault="005D2A1B" w:rsidP="00D76B52">
            <w:pPr>
              <w:pStyle w:val="TAL"/>
              <w:rPr>
                <w:ins w:id="15162" w:author="Rapporteur ASN1 SA" w:date="2018-07-10T21:04:00Z"/>
                <w:rFonts w:eastAsia="MS Mincho"/>
              </w:rPr>
            </w:pPr>
            <w:ins w:id="15163" w:author="Rapporteur ASN1 SA" w:date="2018-07-10T21:05:00Z">
              <w:r>
                <w:rPr>
                  <w:rFonts w:eastAsia="MS Mincho"/>
                  <w:b/>
                  <w:i/>
                </w:rPr>
                <w:t>s</w:t>
              </w:r>
            </w:ins>
            <w:ins w:id="15164" w:author="Rapporteur ASN1 SA" w:date="2018-07-10T21:04:00Z">
              <w:r>
                <w:rPr>
                  <w:rFonts w:eastAsia="MS Mincho"/>
                  <w:b/>
                  <w:i/>
                </w:rPr>
                <w:t>sb-PositionsInBur</w:t>
              </w:r>
            </w:ins>
            <w:ins w:id="15165" w:author="Rapporteur ASN1 SA" w:date="2018-07-10T21:05:00Z">
              <w:r>
                <w:rPr>
                  <w:rFonts w:eastAsia="MS Mincho"/>
                  <w:b/>
                  <w:i/>
                </w:rPr>
                <w:t>st</w:t>
              </w:r>
            </w:ins>
          </w:p>
          <w:p w14:paraId="57E9B0FB" w14:textId="77777777" w:rsidR="005D2A1B" w:rsidRPr="00A618BE" w:rsidRDefault="005D2A1B" w:rsidP="00D76B52">
            <w:pPr>
              <w:pStyle w:val="TAL"/>
              <w:rPr>
                <w:ins w:id="15166" w:author="Rapporteur ASN1 SA" w:date="2018-07-10T21:04:00Z"/>
                <w:rFonts w:eastAsia="MS Mincho"/>
              </w:rPr>
            </w:pPr>
            <w:ins w:id="15167"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168" w:author="Rapporteur ASN1 SA" w:date="2018-07-10T21:04:00Z"/>
          <w:rFonts w:eastAsia="MS Mincho"/>
        </w:rPr>
      </w:pPr>
    </w:p>
    <w:p w14:paraId="1B0642A0" w14:textId="77777777" w:rsidR="005D2A1B" w:rsidRPr="00905179" w:rsidRDefault="005D2A1B" w:rsidP="005D2A1B">
      <w:pPr>
        <w:pStyle w:val="4"/>
        <w:ind w:left="864" w:hanging="864"/>
        <w:rPr>
          <w:ins w:id="15169" w:author="Rapporteur ASN1 SA" w:date="2018-07-10T16:55:00Z"/>
          <w:rFonts w:eastAsia="MS Mincho"/>
        </w:rPr>
      </w:pPr>
      <w:ins w:id="15170"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171" w:author="Rapporteur ASN1 SA" w:date="2018-07-10T16:55:00Z"/>
          <w:rFonts w:eastAsia="MS Mincho"/>
        </w:rPr>
      </w:pPr>
      <w:ins w:id="15172"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173" w:author="Rapporteur ASN1 SA" w:date="2018-07-10T16:55:00Z"/>
        </w:rPr>
      </w:pPr>
      <w:ins w:id="15174" w:author="Rapporteur ASN1 SA" w:date="2018-07-10T16:55:00Z">
        <w:r>
          <w:rPr>
            <w:rFonts w:eastAsia="MS Mincho"/>
            <w:i/>
          </w:rPr>
          <w:t>Short</w:t>
        </w:r>
        <w:r w:rsidR="00582FB9" w:rsidRPr="00582FB9">
          <w:rPr>
            <w:bCs/>
            <w:i/>
            <w:iCs/>
            <w:rPrChange w:id="15175"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176" w:author="Rapporteur ASN1 SA" w:date="2018-07-10T16:55:00Z"/>
        </w:rPr>
      </w:pPr>
      <w:ins w:id="15177" w:author="Rapporteur ASN1 SA" w:date="2018-07-10T16:55:00Z">
        <w:r w:rsidRPr="00905179">
          <w:t>-- ASN1START</w:t>
        </w:r>
      </w:ins>
    </w:p>
    <w:p w14:paraId="77E48E61" w14:textId="77777777" w:rsidR="005D2A1B" w:rsidRPr="00905179" w:rsidRDefault="005D2A1B" w:rsidP="005D2A1B">
      <w:pPr>
        <w:pStyle w:val="PL"/>
        <w:rPr>
          <w:ins w:id="15178" w:author="Rapporteur ASN1 SA" w:date="2018-07-10T16:55:00Z"/>
        </w:rPr>
      </w:pPr>
      <w:ins w:id="15179"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180" w:author="Rapporteur ASN1 SA" w:date="2018-07-10T16:55:00Z"/>
        </w:rPr>
      </w:pPr>
    </w:p>
    <w:p w14:paraId="5AE0ADD4" w14:textId="77777777" w:rsidR="005D2A1B" w:rsidRPr="00905179" w:rsidRDefault="005D2A1B" w:rsidP="005D2A1B">
      <w:pPr>
        <w:pStyle w:val="PL"/>
        <w:rPr>
          <w:ins w:id="15181" w:author="Rapporteur ASN1 SA" w:date="2018-07-10T16:55:00Z"/>
        </w:rPr>
      </w:pPr>
      <w:ins w:id="15182"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183" w:author="Rapporteur ASN1 SA" w:date="2018-07-10T16:55:00Z"/>
        </w:rPr>
      </w:pPr>
    </w:p>
    <w:p w14:paraId="6A8CD4F9" w14:textId="77777777" w:rsidR="005D2A1B" w:rsidRPr="00905179" w:rsidRDefault="005D2A1B" w:rsidP="005D2A1B">
      <w:pPr>
        <w:pStyle w:val="PL"/>
        <w:rPr>
          <w:ins w:id="15184" w:author="Rapporteur ASN1 SA" w:date="2018-07-10T16:55:00Z"/>
          <w:rFonts w:eastAsia="MS Mincho"/>
        </w:rPr>
      </w:pPr>
      <w:ins w:id="15185"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186" w:author="Rapporteur ASN1 SA" w:date="2018-07-10T16:55:00Z"/>
          <w:rFonts w:eastAsia="MS Mincho"/>
        </w:rPr>
      </w:pPr>
      <w:ins w:id="15187" w:author="Rapporteur ASN1 SA" w:date="2018-07-10T16:55:00Z">
        <w:r w:rsidRPr="00905179">
          <w:rPr>
            <w:rFonts w:eastAsia="MS Mincho"/>
          </w:rPr>
          <w:t>-- ASN1STOP</w:t>
        </w:r>
      </w:ins>
    </w:p>
    <w:p w14:paraId="3FCB7B6E" w14:textId="77777777" w:rsidR="005D2A1B" w:rsidRDefault="005D2A1B" w:rsidP="005D2A1B">
      <w:pPr>
        <w:pStyle w:val="4"/>
        <w:rPr>
          <w:rFonts w:eastAsia="MS Mincho"/>
        </w:rPr>
      </w:pPr>
      <w:r>
        <w:rPr>
          <w:rFonts w:eastAsia="MS Mincho"/>
        </w:rPr>
        <w:t>–</w:t>
      </w:r>
      <w:r>
        <w:rPr>
          <w:rFonts w:eastAsia="MS Mincho"/>
        </w:rPr>
        <w:tab/>
      </w:r>
      <w:r>
        <w:rPr>
          <w:rFonts w:eastAsia="MS Mincho"/>
          <w:i/>
        </w:rPr>
        <w:t>SINR-Range</w:t>
      </w:r>
      <w:bookmarkEnd w:id="14975"/>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4"/>
        <w:rPr>
          <w:ins w:id="15188" w:author="SA R2-1809108" w:date="2018-05-30T01:11:00Z"/>
          <w:rFonts w:eastAsia="宋体"/>
        </w:rPr>
      </w:pPr>
      <w:bookmarkStart w:id="15189" w:name="_Toc510018694"/>
      <w:ins w:id="15190" w:author="SA R2-1809108" w:date="2018-05-30T01:11:00Z">
        <w:r>
          <w:rPr>
            <w:rFonts w:eastAsia="宋体"/>
          </w:rPr>
          <w:t>–</w:t>
        </w:r>
        <w:r>
          <w:rPr>
            <w:rFonts w:eastAsia="宋体"/>
          </w:rPr>
          <w:tab/>
        </w:r>
        <w:r>
          <w:rPr>
            <w:rFonts w:eastAsia="宋体"/>
            <w:i/>
          </w:rPr>
          <w:t>SI-SchedulingInfo</w:t>
        </w:r>
      </w:ins>
    </w:p>
    <w:p w14:paraId="2595BFA5" w14:textId="77777777" w:rsidR="005D2A1B" w:rsidRDefault="005D2A1B" w:rsidP="005D2A1B">
      <w:pPr>
        <w:rPr>
          <w:ins w:id="15191" w:author="SA R2-1809108" w:date="2018-05-30T01:11:00Z"/>
          <w:rFonts w:eastAsia="宋体"/>
        </w:rPr>
      </w:pPr>
      <w:ins w:id="15192"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193" w:author="SA R2-1809108" w:date="2018-05-30T01:11:00Z"/>
        </w:rPr>
      </w:pPr>
      <w:ins w:id="15194" w:author="SA R2-1809108" w:date="2018-05-30T01:11:00Z">
        <w:r>
          <w:rPr>
            <w:bCs/>
            <w:i/>
            <w:iCs/>
          </w:rPr>
          <w:t xml:space="preserve">SI-SchedulingInfo </w:t>
        </w:r>
        <w:r>
          <w:t>information element</w:t>
        </w:r>
      </w:ins>
    </w:p>
    <w:p w14:paraId="178D89A4" w14:textId="77777777" w:rsidR="005D2A1B" w:rsidRDefault="005D2A1B" w:rsidP="005D2A1B">
      <w:pPr>
        <w:pStyle w:val="PL"/>
        <w:rPr>
          <w:ins w:id="15195" w:author="SA R2-1809108" w:date="2018-05-30T01:11:00Z"/>
        </w:rPr>
      </w:pPr>
      <w:ins w:id="15196" w:author="SA R2-1809108" w:date="2018-05-30T01:11:00Z">
        <w:r>
          <w:t>-- ASN1START</w:t>
        </w:r>
      </w:ins>
    </w:p>
    <w:p w14:paraId="2BE61532" w14:textId="77777777" w:rsidR="005D2A1B" w:rsidRDefault="005D2A1B" w:rsidP="005D2A1B">
      <w:pPr>
        <w:pStyle w:val="PL"/>
        <w:rPr>
          <w:ins w:id="15197" w:author="SA R2-1809108" w:date="2018-05-30T01:11:00Z"/>
          <w:rFonts w:eastAsia="MS Mincho"/>
        </w:rPr>
      </w:pPr>
      <w:ins w:id="15198" w:author="SA R2-1809108" w:date="2018-05-30T01:11:00Z">
        <w:r>
          <w:rPr>
            <w:rFonts w:eastAsia="MS Mincho"/>
          </w:rPr>
          <w:t>-- TAG-OTHER-SI-INFO-START</w:t>
        </w:r>
      </w:ins>
    </w:p>
    <w:p w14:paraId="34C7F6FB" w14:textId="77777777" w:rsidR="005D2A1B" w:rsidRDefault="005D2A1B" w:rsidP="005D2A1B">
      <w:pPr>
        <w:pStyle w:val="PL"/>
        <w:rPr>
          <w:ins w:id="15199" w:author="SA R2-1809108" w:date="2018-05-30T01:11:00Z"/>
          <w:rFonts w:eastAsia="宋体"/>
          <w:lang w:eastAsia="en-GB"/>
        </w:rPr>
      </w:pPr>
    </w:p>
    <w:p w14:paraId="765AD086" w14:textId="77777777" w:rsidR="005D2A1B" w:rsidRDefault="005D2A1B" w:rsidP="005D2A1B">
      <w:pPr>
        <w:pStyle w:val="PL"/>
        <w:rPr>
          <w:ins w:id="15200" w:author="SA R2-1809108" w:date="2018-05-30T01:11:00Z"/>
          <w:snapToGrid w:val="0"/>
        </w:rPr>
      </w:pPr>
      <w:ins w:id="15201" w:author="SA R2-1809108" w:date="2018-05-30T01:11:00Z">
        <w:r>
          <w:t>SI-SchedulingInfo::=</w:t>
        </w:r>
        <w:r>
          <w:tab/>
        </w:r>
      </w:ins>
      <w:r>
        <w:rPr>
          <w:rStyle w:val="a7"/>
          <w:rFonts w:ascii="Arial" w:eastAsia="Times New Roman" w:hAnsi="Arial"/>
          <w:lang w:eastAsia="ja-JP"/>
        </w:rPr>
        <w:commentReference w:id="15202"/>
      </w:r>
      <w:ins w:id="15203"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204" w:author="SA R2-1809108" w:date="2018-05-30T01:11:00Z"/>
        </w:rPr>
      </w:pPr>
      <w:ins w:id="15205" w:author="SA R2-1809108" w:date="2018-05-30T01:11:00Z">
        <w:r>
          <w:tab/>
          <w:t xml:space="preserve">schedulingInfoList </w:t>
        </w:r>
        <w:r>
          <w:tab/>
        </w:r>
        <w:r>
          <w:tab/>
        </w:r>
      </w:ins>
      <w:ins w:id="15206" w:author="SA R2-1809108" w:date="2018-05-31T22:21:00Z">
        <w:r>
          <w:tab/>
        </w:r>
        <w:r>
          <w:tab/>
        </w:r>
      </w:ins>
      <w:ins w:id="1520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208" w:author="SA R2-1809108" w:date="2018-05-30T01:11:00Z"/>
        </w:rPr>
      </w:pPr>
      <w:ins w:id="15209" w:author="SA R2-1809108" w:date="2018-05-30T01:11:00Z">
        <w:r>
          <w:tab/>
        </w:r>
        <w:commentRangeStart w:id="15210"/>
        <w:commentRangeStart w:id="15211"/>
        <w:commentRangeStart w:id="15212"/>
        <w:r>
          <w:t>si-WindowLength</w:t>
        </w:r>
      </w:ins>
      <w:commentRangeEnd w:id="15210"/>
      <w:r w:rsidR="00A900C5">
        <w:rPr>
          <w:rStyle w:val="a7"/>
          <w:rFonts w:ascii="Arial" w:eastAsia="Times New Roman" w:hAnsi="Arial"/>
          <w:noProof w:val="0"/>
          <w:lang w:eastAsia="ja-JP"/>
        </w:rPr>
        <w:commentReference w:id="15210"/>
      </w:r>
      <w:ins w:id="15213" w:author="SA R2-1809108" w:date="2018-05-30T01:11:00Z">
        <w:r>
          <w:tab/>
        </w:r>
      </w:ins>
      <w:commentRangeEnd w:id="15211"/>
      <w:r w:rsidR="001E13C6">
        <w:rPr>
          <w:rStyle w:val="a7"/>
          <w:rFonts w:ascii="Arial" w:eastAsia="Times New Roman" w:hAnsi="Arial"/>
          <w:noProof w:val="0"/>
          <w:lang w:eastAsia="ja-JP"/>
        </w:rPr>
        <w:commentReference w:id="15211"/>
      </w:r>
      <w:ins w:id="15214" w:author="SA R2-1809108" w:date="2018-05-30T01:11:00Z">
        <w:r>
          <w:tab/>
        </w:r>
      </w:ins>
      <w:commentRangeEnd w:id="15212"/>
      <w:r>
        <w:rPr>
          <w:rStyle w:val="a7"/>
          <w:rFonts w:ascii="Arial" w:eastAsia="Times New Roman" w:hAnsi="Arial"/>
          <w:lang w:eastAsia="ja-JP"/>
        </w:rPr>
        <w:commentReference w:id="15212"/>
      </w:r>
      <w:ins w:id="15215" w:author="SA R2-1809108" w:date="2018-05-30T01:11:00Z">
        <w:r>
          <w:tab/>
        </w:r>
      </w:ins>
      <w:ins w:id="15216" w:author="SA R2-1809108" w:date="2018-05-31T22:21:00Z">
        <w:r>
          <w:tab/>
        </w:r>
        <w:r>
          <w:tab/>
        </w:r>
      </w:ins>
      <w:ins w:id="15217" w:author="SA R2-1809108" w:date="2018-05-30T01:11:00Z">
        <w:r>
          <w:tab/>
        </w:r>
        <w:r>
          <w:rPr>
            <w:color w:val="993366"/>
          </w:rPr>
          <w:t>ENUMERATED</w:t>
        </w:r>
        <w:r>
          <w:t xml:space="preserve"> {s5, s10, s20,s40</w:t>
        </w:r>
      </w:ins>
      <w:ins w:id="15218" w:author="Rapporteur ASN1 SA" w:date="2018-07-11T08:00:00Z">
        <w:r>
          <w:t>, s80, s160</w:t>
        </w:r>
      </w:ins>
      <w:ins w:id="15219" w:author="SA R2-1809108" w:date="2018-05-30T01:11:00Z">
        <w:r>
          <w:t>},</w:t>
        </w:r>
      </w:ins>
    </w:p>
    <w:p w14:paraId="3275084B" w14:textId="77777777" w:rsidR="005D2A1B" w:rsidRDefault="005D2A1B" w:rsidP="005D2A1B">
      <w:pPr>
        <w:pStyle w:val="PL"/>
        <w:rPr>
          <w:ins w:id="15220" w:author="R2-1810886 SA" w:date="2018-07-10T11:20:00Z"/>
          <w:rFonts w:eastAsia="MS Mincho"/>
        </w:rPr>
      </w:pPr>
      <w:ins w:id="15221" w:author="SA R2-1809108" w:date="2018-05-30T01:11:00Z">
        <w:r>
          <w:tab/>
          <w:t>si-Request</w:t>
        </w:r>
        <w:commentRangeStart w:id="15222"/>
        <w:r>
          <w:t>Config</w:t>
        </w:r>
      </w:ins>
      <w:commentRangeEnd w:id="15222"/>
      <w:r>
        <w:rPr>
          <w:rStyle w:val="a7"/>
          <w:rFonts w:ascii="Arial" w:eastAsia="Times New Roman" w:hAnsi="Arial"/>
          <w:lang w:eastAsia="ja-JP"/>
        </w:rPr>
        <w:commentReference w:id="15222"/>
      </w:r>
      <w:ins w:id="15223" w:author="SA R2-1809108" w:date="2018-05-30T01:11:00Z">
        <w:r>
          <w:tab/>
        </w:r>
        <w:r>
          <w:tab/>
        </w:r>
        <w:r>
          <w:tab/>
        </w:r>
      </w:ins>
      <w:ins w:id="15224" w:author="SA R2-1809108" w:date="2018-05-31T22:22:00Z">
        <w:r>
          <w:tab/>
        </w:r>
        <w:r>
          <w:tab/>
        </w:r>
      </w:ins>
      <w:ins w:id="15225" w:author="SA R2-1809108" w:date="2018-05-30T01:11:00Z">
        <w:r>
          <w:t>SI-RequestConfig</w:t>
        </w:r>
      </w:ins>
      <w:ins w:id="15226"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27" w:author="SA R2-1809108" w:date="2018-05-30T01:11:00Z">
        <w:r>
          <w:rPr>
            <w:color w:val="993366"/>
          </w:rPr>
          <w:t>OPTIONAL</w:t>
        </w:r>
        <w:r>
          <w:t xml:space="preserve">,  </w:t>
        </w:r>
        <w:r>
          <w:rPr>
            <w:rFonts w:eastAsia="MS Mincho"/>
          </w:rPr>
          <w:t>-- Cond MSG-1</w:t>
        </w:r>
      </w:ins>
    </w:p>
    <w:p w14:paraId="4ECBFC3D" w14:textId="77777777" w:rsidR="005D2A1B" w:rsidRDefault="005D2A1B" w:rsidP="005D2A1B">
      <w:pPr>
        <w:pStyle w:val="PL"/>
        <w:rPr>
          <w:ins w:id="15228" w:author="SA R2-1809108" w:date="2018-05-30T01:11:00Z"/>
        </w:rPr>
      </w:pPr>
      <w:ins w:id="15229"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230" w:author="SA R2-1809108" w:date="2018-05-30T01:11:00Z"/>
        </w:rPr>
      </w:pPr>
      <w:ins w:id="15231" w:author="SA R2-1809108" w:date="2018-05-30T01:11:00Z">
        <w:r>
          <w:tab/>
        </w:r>
        <w:commentRangeStart w:id="15232"/>
        <w:r>
          <w:t>systemInformationAreaID</w:t>
        </w:r>
      </w:ins>
      <w:commentRangeEnd w:id="15232"/>
      <w:r>
        <w:rPr>
          <w:rStyle w:val="a7"/>
          <w:rFonts w:ascii="Arial" w:eastAsia="Times New Roman" w:hAnsi="Arial"/>
          <w:lang w:eastAsia="ja-JP"/>
        </w:rPr>
        <w:commentReference w:id="15232"/>
      </w:r>
      <w:ins w:id="15233" w:author="SA R2-1809108" w:date="2018-05-30T01:11:00Z">
        <w:r>
          <w:tab/>
        </w:r>
        <w:r>
          <w:tab/>
        </w:r>
      </w:ins>
      <w:ins w:id="15234" w:author="SA R2-1809108" w:date="2018-05-31T22:22:00Z">
        <w:r>
          <w:tab/>
        </w:r>
        <w:r>
          <w:tab/>
        </w:r>
      </w:ins>
      <w:ins w:id="15235"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236"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37" w:author="SA R2-1809108" w:date="2018-05-30T01:11:00Z">
        <w:r>
          <w:rPr>
            <w:color w:val="993366"/>
          </w:rPr>
          <w:tab/>
        </w:r>
        <w:r>
          <w:rPr>
            <w:color w:val="993366"/>
          </w:rPr>
          <w:tab/>
        </w:r>
        <w:r>
          <w:rPr>
            <w:color w:val="993366"/>
          </w:rPr>
          <w:tab/>
        </w:r>
        <w:commentRangeStart w:id="15238"/>
        <w:r>
          <w:rPr>
            <w:color w:val="993366"/>
          </w:rPr>
          <w:t>OPTIONAL</w:t>
        </w:r>
      </w:ins>
      <w:commentRangeEnd w:id="15238"/>
      <w:r>
        <w:rPr>
          <w:rStyle w:val="a7"/>
          <w:rFonts w:ascii="Arial" w:eastAsia="Times New Roman" w:hAnsi="Arial"/>
          <w:lang w:eastAsia="ja-JP"/>
        </w:rPr>
        <w:commentReference w:id="15238"/>
      </w:r>
      <w:ins w:id="15239" w:author="SA R2-1809108" w:date="2018-05-30T01:11:00Z">
        <w:r>
          <w:t>,</w:t>
        </w:r>
      </w:ins>
      <w:ins w:id="15240" w:author="Rapporteur ASN1 SA" w:date="2018-06-30T02:08:00Z">
        <w:r>
          <w:tab/>
          <w:t>-- Need R</w:t>
        </w:r>
      </w:ins>
    </w:p>
    <w:p w14:paraId="30495B4E" w14:textId="77777777" w:rsidR="005D2A1B" w:rsidRDefault="005D2A1B" w:rsidP="005D2A1B">
      <w:pPr>
        <w:pStyle w:val="PL"/>
        <w:rPr>
          <w:ins w:id="15241" w:author="SA R2-1809108" w:date="2018-05-30T01:11:00Z"/>
        </w:rPr>
      </w:pPr>
      <w:ins w:id="15242" w:author="SA R2-1809108" w:date="2018-05-30T01:11:00Z">
        <w:r>
          <w:tab/>
          <w:t>...</w:t>
        </w:r>
        <w:r>
          <w:tab/>
        </w:r>
      </w:ins>
    </w:p>
    <w:p w14:paraId="09407F55" w14:textId="77777777" w:rsidR="005D2A1B" w:rsidRDefault="005D2A1B" w:rsidP="005D2A1B">
      <w:pPr>
        <w:pStyle w:val="PL"/>
        <w:rPr>
          <w:ins w:id="15243" w:author="SA R2-1809108" w:date="2018-05-30T01:11:00Z"/>
        </w:rPr>
      </w:pPr>
      <w:ins w:id="15244" w:author="SA R2-1809108" w:date="2018-05-30T01:11:00Z">
        <w:r>
          <w:t>}</w:t>
        </w:r>
      </w:ins>
    </w:p>
    <w:p w14:paraId="0A6188A5" w14:textId="77777777" w:rsidR="005D2A1B" w:rsidRDefault="005D2A1B" w:rsidP="005D2A1B">
      <w:pPr>
        <w:pStyle w:val="PL"/>
        <w:rPr>
          <w:ins w:id="15245" w:author="SA R2-1809108" w:date="2018-05-30T01:11:00Z"/>
        </w:rPr>
      </w:pPr>
    </w:p>
    <w:p w14:paraId="5AC3CE39" w14:textId="77777777" w:rsidR="005D2A1B" w:rsidRDefault="005D2A1B" w:rsidP="005D2A1B">
      <w:pPr>
        <w:pStyle w:val="PL"/>
        <w:rPr>
          <w:ins w:id="15246" w:author="SA R2-1809108" w:date="2018-05-30T01:11:00Z"/>
        </w:rPr>
      </w:pPr>
      <w:ins w:id="15247" w:author="SA R2-1809108" w:date="2018-05-30T01:11:00Z">
        <w:r>
          <w:t>SchedulingInfo ::=</w:t>
        </w:r>
        <w:r>
          <w:tab/>
        </w:r>
      </w:ins>
      <w:ins w:id="15248" w:author="SA R2-1809108" w:date="2018-05-31T22:22:00Z">
        <w:r>
          <w:tab/>
        </w:r>
        <w:r>
          <w:tab/>
        </w:r>
        <w:r>
          <w:tab/>
        </w:r>
        <w:r>
          <w:tab/>
        </w:r>
      </w:ins>
      <w:ins w:id="15249" w:author="SA R2-1809108" w:date="2018-05-30T01:11:00Z">
        <w:r>
          <w:rPr>
            <w:color w:val="993366"/>
          </w:rPr>
          <w:t>SEQUENCE</w:t>
        </w:r>
        <w:r>
          <w:t xml:space="preserve"> {</w:t>
        </w:r>
      </w:ins>
    </w:p>
    <w:p w14:paraId="24CB47F6" w14:textId="77777777" w:rsidR="005D2A1B" w:rsidRDefault="005D2A1B" w:rsidP="005D2A1B">
      <w:pPr>
        <w:pStyle w:val="PL"/>
        <w:rPr>
          <w:ins w:id="15250" w:author="Rapporteur ASN1 SA" w:date="2018-07-10T11:51:00Z"/>
        </w:rPr>
      </w:pPr>
      <w:ins w:id="15251"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5946762" w14:textId="77777777" w:rsidR="005D2A1B" w:rsidRDefault="005D2A1B" w:rsidP="005D2A1B">
      <w:pPr>
        <w:pStyle w:val="PL"/>
        <w:rPr>
          <w:ins w:id="15252" w:author="SA R2-1809108" w:date="2018-05-30T01:11:00Z"/>
        </w:rPr>
      </w:pPr>
      <w:ins w:id="15253" w:author="SA R2-1809108" w:date="2018-05-30T01:11:00Z">
        <w:r>
          <w:tab/>
        </w:r>
        <w:commentRangeStart w:id="15254"/>
        <w:r>
          <w:t>si-BroadcastStatus</w:t>
        </w:r>
      </w:ins>
      <w:commentRangeEnd w:id="15254"/>
      <w:r>
        <w:rPr>
          <w:rStyle w:val="a7"/>
          <w:rFonts w:ascii="Arial" w:eastAsia="Times New Roman" w:hAnsi="Arial"/>
          <w:lang w:eastAsia="ja-JP"/>
        </w:rPr>
        <w:commentReference w:id="15254"/>
      </w:r>
      <w:ins w:id="15255" w:author="SA R2-1809108" w:date="2018-05-30T01:11:00Z">
        <w:r>
          <w:tab/>
        </w:r>
        <w:r>
          <w:tab/>
        </w:r>
        <w:r>
          <w:tab/>
        </w:r>
        <w:r>
          <w:tab/>
        </w:r>
        <w:r>
          <w:tab/>
        </w:r>
        <w:commentRangeStart w:id="15256"/>
        <w:r>
          <w:rPr>
            <w:color w:val="993366"/>
          </w:rPr>
          <w:t xml:space="preserve">ENUMERATED </w:t>
        </w:r>
        <w:r>
          <w:t>{broadcast</w:t>
        </w:r>
      </w:ins>
      <w:commentRangeEnd w:id="15256"/>
      <w:r>
        <w:rPr>
          <w:rStyle w:val="a7"/>
          <w:rFonts w:ascii="Arial" w:eastAsia="Times New Roman" w:hAnsi="Arial"/>
          <w:lang w:eastAsia="ja-JP"/>
        </w:rPr>
        <w:commentReference w:id="15256"/>
      </w:r>
      <w:ins w:id="15257" w:author="Rapporteur ASN1 SA" w:date="2018-06-28T16:22:00Z">
        <w:r>
          <w:t>ing</w:t>
        </w:r>
      </w:ins>
      <w:ins w:id="15258" w:author="SA R2-1809108" w:date="2018-05-30T01:11:00Z">
        <w:r>
          <w:t xml:space="preserve">, </w:t>
        </w:r>
      </w:ins>
      <w:ins w:id="15259" w:author="Rapporteur ASN1 SA" w:date="2018-06-28T16:22:00Z">
        <w:r>
          <w:t>notBroadcasting</w:t>
        </w:r>
      </w:ins>
      <w:commentRangeStart w:id="15260"/>
      <w:ins w:id="15261" w:author="SA R2-1809108" w:date="2018-05-30T01:11:00Z">
        <w:del w:id="15262" w:author="Rapporteur ASN1 SA" w:date="2018-06-28T16:22:00Z">
          <w:r>
            <w:delText>onDemand</w:delText>
          </w:r>
        </w:del>
      </w:ins>
      <w:commentRangeEnd w:id="15260"/>
      <w:r>
        <w:rPr>
          <w:rStyle w:val="a7"/>
          <w:rFonts w:ascii="Arial" w:eastAsia="Times New Roman" w:hAnsi="Arial"/>
          <w:lang w:eastAsia="ja-JP"/>
        </w:rPr>
        <w:commentReference w:id="15260"/>
      </w:r>
      <w:ins w:id="15263" w:author="SA R2-1809108" w:date="2018-05-30T01:11:00Z">
        <w:r>
          <w:t>},</w:t>
        </w:r>
      </w:ins>
    </w:p>
    <w:p w14:paraId="494EEB39" w14:textId="77777777" w:rsidR="005D2A1B" w:rsidRDefault="005D2A1B" w:rsidP="005D2A1B">
      <w:pPr>
        <w:pStyle w:val="PL"/>
        <w:rPr>
          <w:ins w:id="15264" w:author="SA R2-1809108" w:date="2018-05-30T01:11:00Z"/>
        </w:rPr>
      </w:pPr>
      <w:ins w:id="15265" w:author="SA R2-1809108" w:date="2018-05-30T01:11:00Z">
        <w:r>
          <w:tab/>
        </w:r>
        <w:commentRangeStart w:id="15266"/>
        <w:r>
          <w:t>si-Periodicity</w:t>
        </w:r>
      </w:ins>
      <w:commentRangeEnd w:id="15266"/>
      <w:r w:rsidR="00A900C5">
        <w:rPr>
          <w:rStyle w:val="a7"/>
          <w:rFonts w:ascii="Arial" w:eastAsia="Times New Roman" w:hAnsi="Arial"/>
          <w:noProof w:val="0"/>
          <w:lang w:eastAsia="ja-JP"/>
        </w:rPr>
        <w:commentReference w:id="15266"/>
      </w:r>
      <w:ins w:id="15267" w:author="SA R2-1809108" w:date="2018-05-30T01:11:00Z">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268" w:author="SA R2-1809108" w:date="2018-05-30T01:11:00Z"/>
        </w:rPr>
      </w:pPr>
      <w:ins w:id="15269"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270" w:author="SA R2-1809108" w:date="2018-05-30T01:11:00Z"/>
        </w:rPr>
      </w:pPr>
      <w:ins w:id="15271" w:author="SA R2-1809108" w:date="2018-05-30T01:11:00Z">
        <w:r>
          <w:t>}</w:t>
        </w:r>
      </w:ins>
    </w:p>
    <w:p w14:paraId="2328C105" w14:textId="77777777" w:rsidR="005D2A1B" w:rsidRDefault="005D2A1B" w:rsidP="005D2A1B">
      <w:pPr>
        <w:pStyle w:val="PL"/>
        <w:rPr>
          <w:ins w:id="15272" w:author="SA R2-1809108" w:date="2018-05-30T01:11:00Z"/>
        </w:rPr>
      </w:pPr>
    </w:p>
    <w:p w14:paraId="6D819B4E" w14:textId="77777777" w:rsidR="005D2A1B" w:rsidRDefault="005D2A1B" w:rsidP="005D2A1B">
      <w:pPr>
        <w:pStyle w:val="PL"/>
        <w:rPr>
          <w:ins w:id="15273" w:author="SA R2-1809108" w:date="2018-05-30T01:11:00Z"/>
        </w:rPr>
      </w:pPr>
      <w:ins w:id="15274" w:author="SA R2-1809108" w:date="2018-05-30T01:11:00Z">
        <w:r>
          <w:t xml:space="preserve">SIB-Mapping ::= </w:t>
        </w:r>
      </w:ins>
      <w:ins w:id="15275" w:author="SA R2-1809108" w:date="2018-05-31T22:23:00Z">
        <w:r>
          <w:tab/>
        </w:r>
        <w:r>
          <w:tab/>
        </w:r>
        <w:r>
          <w:tab/>
        </w:r>
        <w:r>
          <w:tab/>
        </w:r>
        <w:r>
          <w:tab/>
        </w:r>
        <w:r>
          <w:tab/>
        </w:r>
      </w:ins>
      <w:ins w:id="15276"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277" w:author="SA R2-1809108" w:date="2018-05-30T01:11:00Z"/>
        </w:rPr>
      </w:pPr>
    </w:p>
    <w:p w14:paraId="697A04C3" w14:textId="77777777" w:rsidR="005D2A1B" w:rsidRDefault="005D2A1B" w:rsidP="005D2A1B">
      <w:pPr>
        <w:pStyle w:val="PL"/>
        <w:rPr>
          <w:ins w:id="15278" w:author="SA R2-1809108" w:date="2018-05-30T01:11:00Z"/>
        </w:rPr>
      </w:pPr>
      <w:ins w:id="15279" w:author="SA R2-1809108" w:date="2018-05-30T01:11:00Z">
        <w:r>
          <w:t>SIB-TypeInfo ::=</w:t>
        </w:r>
        <w:r>
          <w:tab/>
        </w:r>
      </w:ins>
      <w:ins w:id="15280" w:author="SA R2-1809108" w:date="2018-05-31T22:23:00Z">
        <w:r>
          <w:tab/>
        </w:r>
        <w:r>
          <w:tab/>
        </w:r>
        <w:r>
          <w:tab/>
        </w:r>
        <w:r>
          <w:tab/>
        </w:r>
        <w:r>
          <w:tab/>
        </w:r>
      </w:ins>
      <w:ins w:id="15281" w:author="SA R2-1809108" w:date="2018-05-30T01:11:00Z">
        <w:r>
          <w:rPr>
            <w:color w:val="993366"/>
          </w:rPr>
          <w:t>SEQUENCE</w:t>
        </w:r>
        <w:r>
          <w:t xml:space="preserve"> {</w:t>
        </w:r>
      </w:ins>
    </w:p>
    <w:p w14:paraId="091592BF" w14:textId="77777777" w:rsidR="005D2A1B" w:rsidRDefault="005D2A1B" w:rsidP="005D2A1B">
      <w:pPr>
        <w:pStyle w:val="PL"/>
        <w:rPr>
          <w:ins w:id="15282" w:author="SA R2-1809108" w:date="2018-05-30T01:11:00Z"/>
        </w:rPr>
      </w:pPr>
      <w:ins w:id="15283" w:author="SA R2-1809108" w:date="2018-05-30T01:11:00Z">
        <w:r>
          <w:tab/>
          <w:t>type</w:t>
        </w:r>
        <w:r>
          <w:tab/>
        </w:r>
        <w:r>
          <w:tab/>
        </w:r>
      </w:ins>
      <w:ins w:id="15284" w:author="SA R2-1809108" w:date="2018-05-31T22:23:00Z">
        <w:r>
          <w:tab/>
        </w:r>
        <w:r>
          <w:tab/>
        </w:r>
        <w:r>
          <w:tab/>
        </w:r>
      </w:ins>
      <w:ins w:id="15285" w:author="SA R2-1809108" w:date="2018-05-30T01:11:00Z">
        <w:r>
          <w:tab/>
        </w:r>
      </w:ins>
      <w:ins w:id="15286" w:author="SA R2-1809108" w:date="2018-05-31T22:23:00Z">
        <w:r>
          <w:tab/>
        </w:r>
      </w:ins>
      <w:ins w:id="15287" w:author="SA R2-1809108" w:date="2018-05-30T01:11:00Z">
        <w:r>
          <w:tab/>
        </w:r>
      </w:ins>
      <w:ins w:id="15288" w:author="SA R2-1809108" w:date="2018-05-31T22:18:00Z">
        <w:r>
          <w:tab/>
        </w:r>
      </w:ins>
      <w:ins w:id="15289" w:author="SA R2-1809108" w:date="2018-05-30T01:11:00Z">
        <w:r>
          <w:rPr>
            <w:color w:val="993366"/>
          </w:rPr>
          <w:t>ENUMERATED</w:t>
        </w:r>
        <w:r>
          <w:t xml:space="preserve"> {sibType2, sibType3, sibType4, sibType5, sibType6, sibType7, sibType8, sibType9, </w:t>
        </w:r>
      </w:ins>
    </w:p>
    <w:p w14:paraId="1BAB5E10" w14:textId="77777777" w:rsidR="005D2A1B" w:rsidRPr="004C7A31" w:rsidRDefault="005D2A1B" w:rsidP="005D2A1B">
      <w:pPr>
        <w:pStyle w:val="PL"/>
        <w:rPr>
          <w:ins w:id="15290" w:author="SA R2-1809108" w:date="2018-05-30T01:11:00Z"/>
          <w:lang w:val="it-IT"/>
        </w:rPr>
      </w:pPr>
      <w:ins w:id="15291" w:author="SA R2-1809108" w:date="2018-05-30T01:11:00Z">
        <w:r>
          <w:tab/>
        </w:r>
        <w:r>
          <w:tab/>
        </w:r>
        <w:r>
          <w:tab/>
        </w:r>
        <w:r>
          <w:tab/>
        </w:r>
        <w:r>
          <w:tab/>
        </w:r>
        <w:r>
          <w:tab/>
        </w:r>
        <w:r>
          <w:tab/>
        </w:r>
        <w:r>
          <w:tab/>
        </w:r>
      </w:ins>
      <w:ins w:id="15292" w:author="SA R2-1809108" w:date="2018-05-31T22:23:00Z">
        <w:r>
          <w:tab/>
        </w:r>
      </w:ins>
      <w:ins w:id="15293" w:author="SA R2-1809108" w:date="2018-05-30T01:11:00Z">
        <w:r>
          <w:tab/>
        </w:r>
        <w:r w:rsidR="00582FB9" w:rsidRPr="00582FB9">
          <w:rPr>
            <w:lang w:val="it-IT"/>
            <w:rPrChange w:id="15294"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295" w:author="SA R2-1809108" w:date="2018-05-30T01:11:00Z"/>
          <w:rFonts w:eastAsia="宋体"/>
          <w:lang w:eastAsia="en-GB"/>
        </w:rPr>
      </w:pPr>
      <w:ins w:id="15296" w:author="SA R2-1809108" w:date="2018-05-30T01:11:00Z">
        <w:r w:rsidRPr="00582FB9">
          <w:rPr>
            <w:lang w:val="it-IT"/>
            <w:rPrChange w:id="15297" w:author="ZTE (Sergio)" w:date="2018-06-22T10:57:00Z">
              <w:rPr>
                <w:rFonts w:ascii="Times New Roman" w:eastAsia="Times New Roman" w:hAnsi="Times New Roman"/>
                <w:noProof w:val="0"/>
                <w:sz w:val="20"/>
                <w:lang w:eastAsia="ja-JP"/>
              </w:rPr>
            </w:rPrChange>
          </w:rPr>
          <w:tab/>
        </w:r>
        <w:commentRangeStart w:id="15298"/>
        <w:commentRangeStart w:id="15299"/>
        <w:r w:rsidR="005D2A1B">
          <w:t>valueTag</w:t>
        </w:r>
      </w:ins>
      <w:commentRangeEnd w:id="15298"/>
      <w:r w:rsidR="005D2A1B">
        <w:rPr>
          <w:rStyle w:val="a7"/>
          <w:rFonts w:ascii="Arial" w:eastAsia="Times New Roman" w:hAnsi="Arial"/>
          <w:lang w:eastAsia="ja-JP"/>
        </w:rPr>
        <w:commentReference w:id="15298"/>
      </w:r>
      <w:commentRangeEnd w:id="15299"/>
      <w:r w:rsidR="005D2A1B">
        <w:rPr>
          <w:rStyle w:val="a7"/>
          <w:rFonts w:ascii="Arial" w:eastAsia="Times New Roman" w:hAnsi="Arial"/>
          <w:lang w:eastAsia="ja-JP"/>
        </w:rPr>
        <w:commentReference w:id="15299"/>
      </w:r>
      <w:ins w:id="15301" w:author="SA R2-1809108" w:date="2018-05-30T01:11:00Z">
        <w:r w:rsidR="005D2A1B">
          <w:tab/>
        </w:r>
      </w:ins>
      <w:ins w:id="15302" w:author="SA R2-1809108" w:date="2018-05-31T22:23:00Z">
        <w:r w:rsidR="005D2A1B">
          <w:tab/>
        </w:r>
        <w:r w:rsidR="005D2A1B">
          <w:tab/>
        </w:r>
        <w:r w:rsidR="005D2A1B">
          <w:tab/>
        </w:r>
        <w:r w:rsidR="005D2A1B">
          <w:tab/>
        </w:r>
      </w:ins>
      <w:ins w:id="15303" w:author="SA R2-1809108" w:date="2018-05-30T01:11:00Z">
        <w:r w:rsidR="005D2A1B">
          <w:tab/>
        </w:r>
        <w:r w:rsidR="005D2A1B">
          <w:tab/>
        </w:r>
        <w:r w:rsidR="005D2A1B">
          <w:rPr>
            <w:color w:val="993366"/>
          </w:rPr>
          <w:t>INTEGER</w:t>
        </w:r>
        <w:r w:rsidR="005D2A1B">
          <w:t xml:space="preserve"> (0..31)</w:t>
        </w:r>
      </w:ins>
      <w:ins w:id="15304" w:author="Rapporteur ASN1 SA" w:date="2018-07-09T18:49:00Z">
        <w:r w:rsidR="005D2A1B">
          <w:tab/>
        </w:r>
      </w:ins>
      <w:ins w:id="15305"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306" w:author="Rapporteur ASN1 SA" w:date="2018-07-09T18:50:00Z">
        <w:r w:rsidR="005D2A1B">
          <w:rPr>
            <w:color w:val="993366"/>
          </w:rPr>
          <w:t>OPTIONAL,</w:t>
        </w:r>
        <w:r w:rsidR="005D2A1B">
          <w:t xml:space="preserve"> -- Cond </w:t>
        </w:r>
      </w:ins>
      <w:ins w:id="15307" w:author="Rapporteur ASN1 SA" w:date="2018-07-09T18:51:00Z">
        <w:r w:rsidR="005D2A1B">
          <w:t>SIB-TYPE</w:t>
        </w:r>
      </w:ins>
      <w:ins w:id="15308" w:author="SA R2-1809108" w:date="2018-05-30T01:11:00Z">
        <w:del w:id="15309" w:author="Rapporteur ASN1 SA" w:date="2018-07-09T18:51:00Z">
          <w:r w:rsidR="005D2A1B" w:rsidDel="00D136DE">
            <w:delText>,</w:delText>
          </w:r>
        </w:del>
      </w:ins>
    </w:p>
    <w:p w14:paraId="11393DA6" w14:textId="77777777" w:rsidR="005D2A1B" w:rsidRDefault="005D2A1B" w:rsidP="005D2A1B">
      <w:pPr>
        <w:pStyle w:val="PL"/>
        <w:rPr>
          <w:ins w:id="15310" w:author="SA R2-1809108" w:date="2018-05-30T01:11:00Z"/>
        </w:rPr>
      </w:pPr>
      <w:ins w:id="15311" w:author="SA R2-1809108" w:date="2018-05-30T01:11:00Z">
        <w:r>
          <w:tab/>
          <w:t>areaScope</w:t>
        </w:r>
        <w:r>
          <w:tab/>
        </w:r>
      </w:ins>
      <w:ins w:id="15312" w:author="SA R2-1809108" w:date="2018-05-31T22:23:00Z">
        <w:r>
          <w:tab/>
        </w:r>
        <w:r>
          <w:tab/>
        </w:r>
        <w:r>
          <w:tab/>
        </w:r>
        <w:r>
          <w:tab/>
        </w:r>
      </w:ins>
      <w:ins w:id="15313" w:author="SA R2-1809108" w:date="2018-05-30T01:11:00Z">
        <w:r>
          <w:tab/>
        </w:r>
        <w:r>
          <w:tab/>
        </w:r>
        <w:r>
          <w:rPr>
            <w:color w:val="993366"/>
          </w:rPr>
          <w:t xml:space="preserve">ENUMERATED </w:t>
        </w:r>
        <w:r>
          <w:t>{true}</w:t>
        </w:r>
      </w:ins>
      <w:ins w:id="15314" w:author="SA R2-1809108" w:date="2018-05-31T22:23:00Z">
        <w:r>
          <w:tab/>
        </w:r>
        <w:r>
          <w:tab/>
        </w:r>
        <w:r>
          <w:tab/>
        </w:r>
        <w:r>
          <w:tab/>
        </w:r>
        <w:r>
          <w:tab/>
        </w:r>
        <w:r>
          <w:tab/>
        </w:r>
        <w:r>
          <w:tab/>
        </w:r>
        <w:r>
          <w:tab/>
        </w:r>
        <w:r>
          <w:tab/>
        </w:r>
        <w:r>
          <w:tab/>
        </w:r>
        <w:r>
          <w:tab/>
        </w:r>
        <w:r>
          <w:tab/>
        </w:r>
        <w:r>
          <w:tab/>
        </w:r>
      </w:ins>
      <w:ins w:id="15315" w:author="SA R2-1809108" w:date="2018-05-30T01:11:00Z">
        <w:r>
          <w:rPr>
            <w:color w:val="993366"/>
          </w:rPr>
          <w:t>OPTIONAL</w:t>
        </w:r>
        <w:r>
          <w:t xml:space="preserve"> -- Cond AREA-ID</w:t>
        </w:r>
      </w:ins>
    </w:p>
    <w:p w14:paraId="5BFEB729" w14:textId="77777777" w:rsidR="005D2A1B" w:rsidRDefault="005D2A1B" w:rsidP="005D2A1B">
      <w:pPr>
        <w:pStyle w:val="PL"/>
        <w:rPr>
          <w:ins w:id="15316" w:author="SA R2-1809108" w:date="2018-05-30T01:11:00Z"/>
        </w:rPr>
      </w:pPr>
      <w:ins w:id="15317" w:author="SA R2-1809108" w:date="2018-05-30T01:11:00Z">
        <w:r>
          <w:t>}</w:t>
        </w:r>
      </w:ins>
    </w:p>
    <w:p w14:paraId="55C58007" w14:textId="77777777" w:rsidR="005D2A1B" w:rsidRDefault="005D2A1B" w:rsidP="005D2A1B">
      <w:pPr>
        <w:pStyle w:val="PL"/>
        <w:rPr>
          <w:ins w:id="15318" w:author="SA R2-1809108" w:date="2018-05-30T01:11:00Z"/>
        </w:rPr>
      </w:pPr>
    </w:p>
    <w:p w14:paraId="14CD681C" w14:textId="77777777" w:rsidR="005D2A1B" w:rsidRDefault="005D2A1B" w:rsidP="005D2A1B">
      <w:pPr>
        <w:pStyle w:val="PL"/>
        <w:rPr>
          <w:ins w:id="15319" w:author="SA R2-1809108" w:date="2018-05-30T01:11:00Z"/>
        </w:rPr>
      </w:pPr>
    </w:p>
    <w:p w14:paraId="271FAC4D" w14:textId="77777777" w:rsidR="005D2A1B" w:rsidRDefault="005D2A1B" w:rsidP="005D2A1B">
      <w:pPr>
        <w:pStyle w:val="PL"/>
        <w:rPr>
          <w:ins w:id="15320" w:author="SA R2-1809108" w:date="2018-05-30T01:11:00Z"/>
          <w:rFonts w:eastAsia="MS Mincho"/>
          <w:lang w:val="en-US"/>
        </w:rPr>
      </w:pPr>
      <w:ins w:id="15321"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322" w:author="Rapporteur ASN1 SA" w:date="2018-07-11T08:28:00Z"/>
          <w:lang w:val="en-US" w:eastAsia="en-US"/>
        </w:rPr>
      </w:pPr>
      <w:ins w:id="15323" w:author="SA R2-1809108" w:date="2018-05-30T01:11:00Z">
        <w:r>
          <w:rPr>
            <w:lang w:val="en-US" w:eastAsia="en-US"/>
          </w:rPr>
          <w:t>SI-RequestConfig::=</w:t>
        </w:r>
      </w:ins>
      <w:ins w:id="15324" w:author="SA R2-1809108" w:date="2018-05-31T22:17:00Z">
        <w:r>
          <w:rPr>
            <w:lang w:val="en-US" w:eastAsia="en-US"/>
          </w:rPr>
          <w:tab/>
        </w:r>
      </w:ins>
      <w:ins w:id="15325" w:author="SA R2-1809108" w:date="2018-05-31T22:24:00Z">
        <w:r>
          <w:rPr>
            <w:lang w:val="en-US" w:eastAsia="en-US"/>
          </w:rPr>
          <w:tab/>
        </w:r>
        <w:r>
          <w:rPr>
            <w:lang w:val="en-US" w:eastAsia="en-US"/>
          </w:rPr>
          <w:tab/>
        </w:r>
        <w:r>
          <w:rPr>
            <w:lang w:val="en-US" w:eastAsia="en-US"/>
          </w:rPr>
          <w:tab/>
        </w:r>
      </w:ins>
      <w:ins w:id="15326"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327" w:author="SA R2-1809108" w:date="2018-05-30T01:11:00Z"/>
          <w:lang w:val="en-US" w:eastAsia="en-US"/>
        </w:rPr>
      </w:pPr>
      <w:ins w:id="15328"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329" w:author="SA R2-1809108" w:date="2018-05-30T01:11:00Z"/>
          <w:lang w:val="en-US" w:eastAsia="en-US"/>
        </w:rPr>
      </w:pPr>
      <w:ins w:id="15330" w:author="Rapporteur ASN1 SA" w:date="2018-07-11T08:28:00Z">
        <w:r>
          <w:tab/>
        </w:r>
      </w:ins>
      <w:ins w:id="15331" w:author="SA R2-1809108" w:date="2018-05-31T22:17:00Z">
        <w:r>
          <w:tab/>
        </w:r>
      </w:ins>
      <w:ins w:id="15332" w:author="SA R2-1809108" w:date="2018-05-30T01:11:00Z">
        <w:r>
          <w:t>rach-OccasionsSI</w:t>
        </w:r>
      </w:ins>
      <w:ins w:id="15333" w:author="SA R2-1809108" w:date="2018-05-31T22:17:00Z">
        <w:r>
          <w:rPr>
            <w:lang w:val="en-US" w:eastAsia="en-US"/>
          </w:rPr>
          <w:tab/>
        </w:r>
        <w:r>
          <w:rPr>
            <w:lang w:val="en-US" w:eastAsia="en-US"/>
          </w:rPr>
          <w:tab/>
        </w:r>
      </w:ins>
      <w:ins w:id="15334" w:author="SA R2-1809108" w:date="2018-05-31T22:24:00Z">
        <w:r>
          <w:rPr>
            <w:lang w:val="en-US" w:eastAsia="en-US"/>
          </w:rPr>
          <w:tab/>
        </w:r>
        <w:r>
          <w:rPr>
            <w:lang w:val="en-US" w:eastAsia="en-US"/>
          </w:rPr>
          <w:tab/>
        </w:r>
        <w:r>
          <w:rPr>
            <w:lang w:val="en-US" w:eastAsia="en-US"/>
          </w:rPr>
          <w:tab/>
        </w:r>
      </w:ins>
      <w:ins w:id="15335" w:author="SA R2-1809108" w:date="2018-05-31T22:17:00Z">
        <w:r>
          <w:rPr>
            <w:lang w:val="en-US" w:eastAsia="en-US"/>
          </w:rPr>
          <w:tab/>
        </w:r>
      </w:ins>
      <w:ins w:id="15336"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337" w:author="SA R2-1809108" w:date="2018-05-30T01:11:00Z"/>
        </w:rPr>
      </w:pPr>
      <w:ins w:id="15338" w:author="Rapporteur ASN1 SA" w:date="2018-07-11T08:28:00Z">
        <w:r>
          <w:rPr>
            <w:lang w:val="en-US"/>
          </w:rPr>
          <w:tab/>
        </w:r>
      </w:ins>
      <w:ins w:id="15339" w:author="SA R2-1809108" w:date="2018-05-31T22:17:00Z">
        <w:r>
          <w:rPr>
            <w:lang w:val="en-US"/>
          </w:rPr>
          <w:tab/>
        </w:r>
        <w:r>
          <w:rPr>
            <w:lang w:val="en-US"/>
          </w:rPr>
          <w:tab/>
        </w:r>
      </w:ins>
      <w:ins w:id="15340" w:author="SA R2-1809108" w:date="2018-05-30T01:11:00Z">
        <w:r>
          <w:rPr>
            <w:lang w:val="en-US"/>
          </w:rPr>
          <w:t>rach-Config</w:t>
        </w:r>
        <w:r>
          <w:t>SI</w:t>
        </w:r>
        <w:r>
          <w:tab/>
        </w:r>
      </w:ins>
      <w:ins w:id="15341" w:author="SA R2-1809108" w:date="2018-05-31T22:24:00Z">
        <w:r>
          <w:tab/>
        </w:r>
        <w:r>
          <w:tab/>
        </w:r>
        <w:r>
          <w:tab/>
        </w:r>
      </w:ins>
      <w:ins w:id="15342" w:author="SA R2-1809108" w:date="2018-05-30T01:11:00Z">
        <w:r>
          <w:tab/>
        </w:r>
        <w:r>
          <w:tab/>
        </w:r>
        <w:r>
          <w:rPr>
            <w:lang w:val="en-US"/>
          </w:rPr>
          <w:t>RACH-ConfigGeneric</w:t>
        </w:r>
        <w:r>
          <w:t>,</w:t>
        </w:r>
      </w:ins>
    </w:p>
    <w:p w14:paraId="6EDEAB1B" w14:textId="77777777" w:rsidR="005D2A1B" w:rsidRDefault="005D2A1B" w:rsidP="005D2A1B">
      <w:pPr>
        <w:pStyle w:val="PL"/>
        <w:rPr>
          <w:ins w:id="15343" w:author="SA R2-1809108" w:date="2018-05-30T01:11:00Z"/>
        </w:rPr>
      </w:pPr>
      <w:ins w:id="15344" w:author="Rapporteur ASN1 SA" w:date="2018-07-11T08:28:00Z">
        <w:r>
          <w:rPr>
            <w:lang w:val="en-US"/>
          </w:rPr>
          <w:tab/>
        </w:r>
      </w:ins>
      <w:ins w:id="15345" w:author="SA R2-1809108" w:date="2018-05-31T22:17:00Z">
        <w:r>
          <w:rPr>
            <w:lang w:val="en-US"/>
          </w:rPr>
          <w:tab/>
        </w:r>
        <w:r>
          <w:rPr>
            <w:lang w:val="en-US"/>
          </w:rPr>
          <w:tab/>
        </w:r>
      </w:ins>
      <w:commentRangeStart w:id="15346"/>
      <w:ins w:id="15347" w:author="SA R2-1809108" w:date="2018-05-30T01:11:00Z">
        <w:r>
          <w:rPr>
            <w:lang w:val="en-US"/>
          </w:rPr>
          <w:t>ssb-perRACH-Occasion</w:t>
        </w:r>
      </w:ins>
      <w:commentRangeEnd w:id="15346"/>
      <w:r>
        <w:rPr>
          <w:rStyle w:val="a7"/>
          <w:rFonts w:ascii="Arial" w:eastAsia="Times New Roman" w:hAnsi="Arial"/>
          <w:lang w:eastAsia="ja-JP"/>
        </w:rPr>
        <w:commentReference w:id="15346"/>
      </w:r>
      <w:ins w:id="15348" w:author="SA R2-1809108" w:date="2018-05-31T22:17:00Z">
        <w:r>
          <w:rPr>
            <w:lang w:val="en-US"/>
          </w:rPr>
          <w:tab/>
        </w:r>
      </w:ins>
      <w:ins w:id="15349" w:author="SA R2-1809108" w:date="2018-05-31T22:24:00Z">
        <w:r>
          <w:rPr>
            <w:lang w:val="en-US"/>
          </w:rPr>
          <w:tab/>
        </w:r>
        <w:r>
          <w:rPr>
            <w:lang w:val="en-US"/>
          </w:rPr>
          <w:tab/>
        </w:r>
        <w:r>
          <w:rPr>
            <w:lang w:val="en-US"/>
          </w:rPr>
          <w:tab/>
        </w:r>
      </w:ins>
      <w:ins w:id="15350" w:author="SA R2-1809108" w:date="2018-05-31T22:17:00Z">
        <w:r>
          <w:rPr>
            <w:lang w:val="en-US"/>
          </w:rPr>
          <w:tab/>
        </w:r>
      </w:ins>
      <w:ins w:id="15351"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352" w:author="SA R2-1809108" w:date="2018-05-30T01:11:00Z"/>
          <w:lang w:val="en-US" w:eastAsia="en-US"/>
        </w:rPr>
      </w:pPr>
      <w:ins w:id="15353" w:author="Rapporteur ASN1 SA" w:date="2018-07-11T08:29:00Z">
        <w:r>
          <w:rPr>
            <w:lang w:val="en-US" w:eastAsia="en-US"/>
          </w:rPr>
          <w:tab/>
        </w:r>
      </w:ins>
      <w:ins w:id="15354" w:author="SA R2-1809108" w:date="2018-05-31T22:18:00Z">
        <w:r>
          <w:rPr>
            <w:lang w:val="en-US" w:eastAsia="en-US"/>
          </w:rPr>
          <w:tab/>
        </w:r>
      </w:ins>
      <w:ins w:id="15355" w:author="SA R2-1809108" w:date="2018-05-30T01:11:00Z">
        <w:r>
          <w:rPr>
            <w:lang w:val="en-US" w:eastAsia="en-US"/>
          </w:rPr>
          <w:t>}</w:t>
        </w:r>
      </w:ins>
      <w:ins w:id="1535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57" w:author="SA R2-1809108" w:date="2018-05-30T01:11:00Z">
        <w:r>
          <w:rPr>
            <w:lang w:val="en-US" w:eastAsia="en-US"/>
          </w:rPr>
          <w:t>OPTIONAL,</w:t>
        </w:r>
      </w:ins>
      <w:ins w:id="15358" w:author="Rapporteur ASN1 SA" w:date="2018-06-30T02:09:00Z">
        <w:r w:rsidRPr="0056369D">
          <w:rPr>
            <w:lang w:val="en-US" w:eastAsia="en-US"/>
          </w:rPr>
          <w:tab/>
          <w:t>-- Need R</w:t>
        </w:r>
      </w:ins>
    </w:p>
    <w:p w14:paraId="7EA3DDA0" w14:textId="77777777" w:rsidR="005D2A1B" w:rsidRDefault="005D2A1B" w:rsidP="005D2A1B">
      <w:pPr>
        <w:pStyle w:val="PL"/>
        <w:rPr>
          <w:ins w:id="15359" w:author="R2-1810886 SA" w:date="2018-07-10T11:21:00Z"/>
          <w:lang w:val="en-US" w:eastAsia="en-US"/>
        </w:rPr>
      </w:pPr>
      <w:ins w:id="15360" w:author="Rapporteur ASN1 SA" w:date="2018-07-11T08:29:00Z">
        <w:r>
          <w:rPr>
            <w:lang w:val="en-US" w:eastAsia="en-US"/>
          </w:rPr>
          <w:tab/>
        </w:r>
      </w:ins>
      <w:ins w:id="15361"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62"/>
        <w:r w:rsidRPr="00010C8D">
          <w:rPr>
            <w:lang w:val="en-US" w:eastAsia="en-US"/>
          </w:rPr>
          <w:t>,</w:t>
        </w:r>
      </w:ins>
      <w:commentRangeEnd w:id="15362"/>
      <w:r w:rsidR="00B978B1">
        <w:rPr>
          <w:rStyle w:val="a7"/>
          <w:rFonts w:ascii="Arial" w:eastAsia="Times New Roman" w:hAnsi="Arial"/>
          <w:noProof w:val="0"/>
          <w:lang w:eastAsia="ja-JP"/>
        </w:rPr>
        <w:commentReference w:id="15362"/>
      </w:r>
      <w:ins w:id="15363" w:author="Intel SA" w:date="2018-08-05T20:01:00Z">
        <w:r w:rsidR="00B978B1">
          <w:rPr>
            <w:lang w:val="en-US" w:eastAsia="en-US"/>
          </w:rPr>
          <w:tab/>
          <w:t>Need R</w:t>
        </w:r>
      </w:ins>
    </w:p>
    <w:p w14:paraId="6F7A43ED" w14:textId="77777777" w:rsidR="005D2A1B" w:rsidRDefault="005D2A1B" w:rsidP="005D2A1B">
      <w:pPr>
        <w:pStyle w:val="PL"/>
        <w:rPr>
          <w:ins w:id="15364" w:author="Rapporteur ASN1 SA" w:date="2018-07-11T08:29:00Z"/>
          <w:lang w:val="en-US" w:eastAsia="en-US"/>
        </w:rPr>
      </w:pPr>
      <w:ins w:id="15365" w:author="Rapporteur ASN1 SA" w:date="2018-07-11T08:29:00Z">
        <w:r>
          <w:rPr>
            <w:lang w:val="en-US" w:eastAsia="en-US"/>
          </w:rPr>
          <w:tab/>
        </w:r>
      </w:ins>
      <w:ins w:id="15366" w:author="SA R2-1809108" w:date="2018-05-31T22:18:00Z">
        <w:r>
          <w:rPr>
            <w:lang w:val="en-US" w:eastAsia="en-US"/>
          </w:rPr>
          <w:tab/>
        </w:r>
      </w:ins>
      <w:ins w:id="15367" w:author="SA R2-1809108" w:date="2018-05-30T01:11:00Z">
        <w:r>
          <w:rPr>
            <w:lang w:val="en-US" w:eastAsia="en-US"/>
          </w:rPr>
          <w:t xml:space="preserve">si-RequestResources </w:t>
        </w:r>
      </w:ins>
      <w:r>
        <w:rPr>
          <w:rStyle w:val="a7"/>
          <w:rFonts w:ascii="Arial" w:eastAsia="Times New Roman" w:hAnsi="Arial"/>
          <w:lang w:eastAsia="ja-JP"/>
        </w:rPr>
        <w:commentReference w:id="15368"/>
      </w:r>
      <w:ins w:id="15369" w:author="SA R2-1809108" w:date="2018-05-31T22:19:00Z">
        <w:r>
          <w:rPr>
            <w:lang w:val="en-US" w:eastAsia="en-US"/>
          </w:rPr>
          <w:tab/>
        </w:r>
      </w:ins>
      <w:ins w:id="15370"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371" w:author="SA R2-1809108" w:date="2018-05-30T01:11:00Z"/>
          <w:lang w:val="en-US" w:eastAsia="en-US"/>
        </w:rPr>
      </w:pPr>
      <w:ins w:id="15372" w:author="Rapporteur ASN1 SA" w:date="2018-07-11T08:29:00Z">
        <w:r>
          <w:rPr>
            <w:lang w:val="en-US" w:eastAsia="en-US"/>
          </w:rPr>
          <w:tab/>
        </w:r>
        <w:commentRangeStart w:id="15373"/>
        <w:r>
          <w:rPr>
            <w:lang w:val="en-US" w:eastAsia="en-US"/>
          </w:rPr>
          <w:t>}</w:t>
        </w:r>
        <w:r>
          <w:rPr>
            <w:lang w:val="en-US" w:eastAsia="en-US"/>
          </w:rPr>
          <w:tab/>
          <w:t xml:space="preserve">OPTIONAL </w:t>
        </w:r>
        <w:r>
          <w:rPr>
            <w:lang w:val="en-US" w:eastAsia="en-US"/>
          </w:rPr>
          <w:tab/>
          <w:t>-- Cond D</w:t>
        </w:r>
      </w:ins>
      <w:ins w:id="15374" w:author="Rapporteur ASN1 SA" w:date="2018-07-11T08:30:00Z">
        <w:r>
          <w:rPr>
            <w:lang w:val="en-US" w:eastAsia="en-US"/>
          </w:rPr>
          <w:t>EDICATED</w:t>
        </w:r>
      </w:ins>
      <w:commentRangeEnd w:id="15373"/>
      <w:r w:rsidR="0011590E">
        <w:rPr>
          <w:rStyle w:val="a7"/>
          <w:rFonts w:ascii="Arial" w:eastAsia="Times New Roman" w:hAnsi="Arial"/>
          <w:noProof w:val="0"/>
          <w:lang w:eastAsia="ja-JP"/>
        </w:rPr>
        <w:commentReference w:id="15373"/>
      </w:r>
    </w:p>
    <w:p w14:paraId="726A9CE5" w14:textId="77777777" w:rsidR="005D2A1B" w:rsidRDefault="005D2A1B" w:rsidP="005D2A1B">
      <w:pPr>
        <w:pStyle w:val="PL"/>
        <w:rPr>
          <w:ins w:id="15375" w:author="SA R2-1809108" w:date="2018-05-30T01:11:00Z"/>
          <w:lang w:val="en-US" w:eastAsia="en-US"/>
        </w:rPr>
      </w:pPr>
      <w:ins w:id="15376" w:author="SA R2-1809108" w:date="2018-05-30T01:11:00Z">
        <w:r>
          <w:rPr>
            <w:lang w:val="en-US" w:eastAsia="en-US"/>
          </w:rPr>
          <w:t>}</w:t>
        </w:r>
      </w:ins>
    </w:p>
    <w:p w14:paraId="7F11F79F" w14:textId="77777777" w:rsidR="005D2A1B" w:rsidRDefault="005D2A1B" w:rsidP="005D2A1B">
      <w:pPr>
        <w:pStyle w:val="PL"/>
        <w:rPr>
          <w:ins w:id="15377" w:author="SA R2-1809108" w:date="2018-05-30T01:11:00Z"/>
        </w:rPr>
      </w:pPr>
    </w:p>
    <w:p w14:paraId="6F558778" w14:textId="77777777" w:rsidR="005D2A1B" w:rsidRDefault="005D2A1B" w:rsidP="005D2A1B">
      <w:pPr>
        <w:pStyle w:val="PL"/>
        <w:rPr>
          <w:ins w:id="15378" w:author="SA R2-1809108" w:date="2018-05-30T01:11:00Z"/>
        </w:rPr>
      </w:pPr>
      <w:ins w:id="15379" w:author="SA R2-1809108" w:date="2018-05-30T01:11:00Z">
        <w:r>
          <w:t>SI-RequestResources::</w:t>
        </w:r>
        <w:commentRangeStart w:id="15380"/>
        <w:r>
          <w:t>=</w:t>
        </w:r>
      </w:ins>
      <w:commentRangeEnd w:id="15380"/>
      <w:r>
        <w:rPr>
          <w:rStyle w:val="a7"/>
          <w:rFonts w:ascii="Arial" w:eastAsia="Times New Roman" w:hAnsi="Arial"/>
          <w:lang w:eastAsia="ja-JP"/>
        </w:rPr>
        <w:commentReference w:id="15380"/>
      </w:r>
      <w:r>
        <w:rPr>
          <w:rStyle w:val="a7"/>
          <w:rFonts w:ascii="Arial" w:eastAsia="Times New Roman" w:hAnsi="Arial"/>
          <w:lang w:eastAsia="ja-JP"/>
        </w:rPr>
        <w:commentReference w:id="15381"/>
      </w:r>
      <w:ins w:id="15382" w:author="SA R2-1809108" w:date="2018-05-31T22:18:00Z">
        <w:r>
          <w:tab/>
        </w:r>
      </w:ins>
      <w:ins w:id="15383" w:author="SA R2-1809108" w:date="2018-05-31T22:19:00Z">
        <w:r>
          <w:tab/>
        </w:r>
      </w:ins>
      <w:ins w:id="15384" w:author="SA R2-1809108" w:date="2018-05-30T01:11:00Z">
        <w:r>
          <w:rPr>
            <w:color w:val="993366"/>
          </w:rPr>
          <w:t>SEQUENCE</w:t>
        </w:r>
        <w:r>
          <w:t xml:space="preserve"> {</w:t>
        </w:r>
      </w:ins>
    </w:p>
    <w:p w14:paraId="3F3AF869" w14:textId="77777777" w:rsidR="005D2A1B" w:rsidRDefault="005D2A1B" w:rsidP="005D2A1B">
      <w:pPr>
        <w:pStyle w:val="PL"/>
        <w:rPr>
          <w:ins w:id="15385" w:author="R2-1810886 SA" w:date="2018-07-10T11:35:00Z"/>
        </w:rPr>
      </w:pPr>
      <w:ins w:id="15386" w:author="SA R2-1809108" w:date="2018-05-31T22:16:00Z">
        <w:r>
          <w:tab/>
        </w:r>
      </w:ins>
      <w:commentRangeStart w:id="15387"/>
      <w:commentRangeStart w:id="15388"/>
      <w:ins w:id="15389" w:author="SA R2-1809108" w:date="2018-05-30T01:11:00Z">
        <w:r>
          <w:t>ra-PreambleStartIndex</w:t>
        </w:r>
      </w:ins>
      <w:commentRangeEnd w:id="15387"/>
      <w:r>
        <w:rPr>
          <w:rStyle w:val="a7"/>
          <w:rFonts w:ascii="Arial" w:eastAsia="Times New Roman" w:hAnsi="Arial"/>
          <w:lang w:eastAsia="ja-JP"/>
        </w:rPr>
        <w:commentReference w:id="15387"/>
      </w:r>
      <w:commentRangeEnd w:id="15388"/>
      <w:r>
        <w:rPr>
          <w:rStyle w:val="a7"/>
          <w:rFonts w:ascii="Arial" w:eastAsia="Times New Roman" w:hAnsi="Arial"/>
          <w:lang w:eastAsia="ja-JP"/>
        </w:rPr>
        <w:commentReference w:id="15388"/>
      </w:r>
      <w:ins w:id="15390" w:author="SA R2-1809108" w:date="2018-05-31T22:19:00Z">
        <w:r>
          <w:tab/>
        </w:r>
        <w:r>
          <w:tab/>
        </w:r>
      </w:ins>
      <w:ins w:id="15391" w:author="SA R2-1809108" w:date="2018-05-30T01:11:00Z">
        <w:r>
          <w:rPr>
            <w:color w:val="993366"/>
          </w:rPr>
          <w:t>INTEGER</w:t>
        </w:r>
        <w:r>
          <w:t xml:space="preserve"> (0..63),</w:t>
        </w:r>
      </w:ins>
    </w:p>
    <w:p w14:paraId="5458AAB0" w14:textId="77777777" w:rsidR="005D2A1B" w:rsidDel="00C659D6" w:rsidRDefault="005D2A1B" w:rsidP="005D2A1B">
      <w:pPr>
        <w:pStyle w:val="PL"/>
        <w:rPr>
          <w:ins w:id="15392" w:author="SA R2-1809108" w:date="2018-05-30T01:11:00Z"/>
          <w:del w:id="15393" w:author="R2-1810886 SA" w:date="2018-07-10T11:40:00Z"/>
        </w:rPr>
      </w:pPr>
    </w:p>
    <w:p w14:paraId="6898F3E8" w14:textId="77777777" w:rsidR="005D2A1B" w:rsidRDefault="005D2A1B" w:rsidP="005D2A1B">
      <w:pPr>
        <w:pStyle w:val="PL"/>
        <w:rPr>
          <w:ins w:id="15394" w:author="R2-1810886 SA" w:date="2018-07-10T11:21:00Z"/>
        </w:rPr>
      </w:pPr>
      <w:ins w:id="15395" w:author="R2-1810886 SA" w:date="2018-07-10T11:21:00Z">
        <w:r w:rsidRPr="00010C8D">
          <w:tab/>
          <w:t>ra-ConfigurationPeriodIndex</w:t>
        </w:r>
        <w:r w:rsidRPr="00010C8D">
          <w:tab/>
        </w:r>
        <w:r w:rsidRPr="00010C8D">
          <w:tab/>
          <w:t>INTEGER (0..15)</w:t>
        </w:r>
        <w:r w:rsidRPr="00010C8D">
          <w:tab/>
        </w:r>
        <w:r w:rsidRPr="00010C8D">
          <w:tab/>
          <w:t>OPTIONAL,</w:t>
        </w:r>
      </w:ins>
      <w:ins w:id="15396" w:author="Rapporteur ASN1 SA" w:date="2018-07-11T08:12:00Z">
        <w:r>
          <w:tab/>
        </w:r>
        <w:r>
          <w:tab/>
        </w:r>
      </w:ins>
      <w:ins w:id="15397" w:author="Rapporteur ASN1 SA" w:date="2018-07-11T08:26:00Z">
        <w:r>
          <w:tab/>
        </w:r>
      </w:ins>
      <w:ins w:id="15398" w:author="Rapporteur ASN1 SA" w:date="2018-07-11T08:12:00Z">
        <w:r>
          <w:t>-- Need R</w:t>
        </w:r>
      </w:ins>
    </w:p>
    <w:p w14:paraId="4ED2008B" w14:textId="77777777" w:rsidR="005D2A1B" w:rsidRDefault="005D2A1B" w:rsidP="005D2A1B">
      <w:pPr>
        <w:pStyle w:val="PL"/>
        <w:rPr>
          <w:ins w:id="15399" w:author="SA R2-1809108" w:date="2018-05-30T01:11:00Z"/>
        </w:rPr>
      </w:pPr>
      <w:ins w:id="15400" w:author="SA R2-1809108" w:date="2018-05-31T22:16:00Z">
        <w:r>
          <w:tab/>
        </w:r>
      </w:ins>
      <w:ins w:id="15401" w:author="SA R2-1809108" w:date="2018-05-30T01:11:00Z">
        <w:r>
          <w:t>ra-ssb-OccasionMaskIndex</w:t>
        </w:r>
      </w:ins>
      <w:ins w:id="15402" w:author="SA R2-1809108" w:date="2018-05-31T22:19:00Z">
        <w:r>
          <w:tab/>
        </w:r>
        <w:r>
          <w:tab/>
        </w:r>
      </w:ins>
      <w:ins w:id="15403" w:author="SA R2-1809108" w:date="2018-05-30T01:11:00Z">
        <w:r>
          <w:rPr>
            <w:color w:val="993366"/>
          </w:rPr>
          <w:t>INTEGER</w:t>
        </w:r>
        <w:r>
          <w:t xml:space="preserve"> (0..15)</w:t>
        </w:r>
      </w:ins>
    </w:p>
    <w:p w14:paraId="696BB899" w14:textId="77777777" w:rsidR="005D2A1B" w:rsidRDefault="005D2A1B" w:rsidP="005D2A1B">
      <w:pPr>
        <w:pStyle w:val="PL"/>
      </w:pPr>
      <w:ins w:id="15404" w:author="SA R2-1809108" w:date="2018-05-30T01:11:00Z">
        <w:r>
          <w:t>}</w:t>
        </w:r>
      </w:ins>
    </w:p>
    <w:p w14:paraId="6495B932" w14:textId="77777777" w:rsidR="005D2A1B" w:rsidRDefault="005D2A1B" w:rsidP="005D2A1B">
      <w:pPr>
        <w:pStyle w:val="PL"/>
        <w:rPr>
          <w:ins w:id="15405" w:author="SA R2-1809108" w:date="2018-05-30T01:11:00Z"/>
        </w:rPr>
      </w:pPr>
    </w:p>
    <w:p w14:paraId="5EEE976B" w14:textId="77777777" w:rsidR="005D2A1B" w:rsidRDefault="005D2A1B" w:rsidP="005D2A1B">
      <w:pPr>
        <w:pStyle w:val="PL"/>
        <w:rPr>
          <w:ins w:id="15406" w:author="SA R2-1809108" w:date="2018-05-30T01:11:00Z"/>
          <w:rFonts w:eastAsia="MS Mincho"/>
        </w:rPr>
      </w:pPr>
      <w:ins w:id="15407" w:author="SA R2-1809108" w:date="2018-05-30T01:11:00Z">
        <w:r>
          <w:rPr>
            <w:rFonts w:eastAsia="MS Mincho"/>
          </w:rPr>
          <w:t>-- TAG-OTHER-SI-INFO-STOP</w:t>
        </w:r>
      </w:ins>
    </w:p>
    <w:p w14:paraId="0233BF10" w14:textId="77777777" w:rsidR="005D2A1B" w:rsidRDefault="005D2A1B" w:rsidP="005D2A1B">
      <w:pPr>
        <w:pStyle w:val="PL"/>
        <w:rPr>
          <w:ins w:id="15408" w:author="SA R2-1809108" w:date="2018-05-30T01:11:00Z"/>
          <w:rFonts w:eastAsia="宋体"/>
          <w:lang w:eastAsia="en-GB"/>
        </w:rPr>
      </w:pPr>
      <w:ins w:id="15409" w:author="SA R2-1809108" w:date="2018-05-30T01:11:00Z">
        <w:r>
          <w:t>-- ASN1STOP</w:t>
        </w:r>
      </w:ins>
    </w:p>
    <w:p w14:paraId="16357E77" w14:textId="77777777" w:rsidR="005D2A1B" w:rsidRDefault="005D2A1B" w:rsidP="005D2A1B">
      <w:pPr>
        <w:rPr>
          <w:ins w:id="15410" w:author="Rapporteur ASN1 SA" w:date="2018-07-11T08:02:00Z"/>
        </w:rPr>
      </w:pPr>
    </w:p>
    <w:p w14:paraId="1D4150CF" w14:textId="77777777" w:rsidR="005D2A1B" w:rsidDel="00AB68BE" w:rsidRDefault="005D2A1B" w:rsidP="005D2A1B">
      <w:pPr>
        <w:rPr>
          <w:ins w:id="15411" w:author="SA R2-1809108" w:date="2018-05-31T22:20:00Z"/>
          <w:del w:id="15412" w:author="Rapporteur ASN1 SA" w:date="2018-07-11T08:19:00Z"/>
        </w:rPr>
      </w:pPr>
    </w:p>
    <w:tbl>
      <w:tblPr>
        <w:tblStyle w:val="af5"/>
        <w:tblW w:w="14173" w:type="dxa"/>
        <w:tblLook w:val="04A0" w:firstRow="1" w:lastRow="0" w:firstColumn="1" w:lastColumn="0" w:noHBand="0" w:noVBand="1"/>
      </w:tblPr>
      <w:tblGrid>
        <w:gridCol w:w="14173"/>
      </w:tblGrid>
      <w:tr w:rsidR="005D2A1B" w14:paraId="5A680739" w14:textId="77777777" w:rsidTr="00D76B52">
        <w:trPr>
          <w:ins w:id="1541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414" w:author="SA R2-1809108" w:date="2018-05-31T22:20:00Z"/>
              </w:rPr>
            </w:pPr>
            <w:ins w:id="15415" w:author="SA R2-1809108" w:date="2018-05-31T22:21:00Z">
              <w:r>
                <w:rPr>
                  <w:i/>
                </w:rPr>
                <w:t>SI-RequestConfig field descriptions</w:t>
              </w:r>
            </w:ins>
          </w:p>
        </w:tc>
      </w:tr>
      <w:tr w:rsidR="005D2A1B" w14:paraId="3AB6563C" w14:textId="77777777" w:rsidTr="00D76B52">
        <w:trPr>
          <w:ins w:id="1541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417" w:author="SA R2-1809108" w:date="2018-05-31T22:24:00Z"/>
              </w:rPr>
            </w:pPr>
            <w:ins w:id="15418" w:author="SA R2-1809108" w:date="2018-05-31T22:24:00Z">
              <w:r>
                <w:rPr>
                  <w:b/>
                  <w:i/>
                </w:rPr>
                <w:t>rach-OccasionsSI</w:t>
              </w:r>
            </w:ins>
          </w:p>
          <w:p w14:paraId="208C200D" w14:textId="77777777" w:rsidR="005D2A1B" w:rsidRPr="004C7A31" w:rsidRDefault="005D2A1B" w:rsidP="00D76B52">
            <w:pPr>
              <w:pStyle w:val="TAL"/>
              <w:rPr>
                <w:ins w:id="15419" w:author="SA R2-1809108" w:date="2018-05-31T22:24:00Z"/>
              </w:rPr>
            </w:pPr>
            <w:ins w:id="15420" w:author="SA R2-1809108" w:date="2018-05-31T22:24:00Z">
              <w:r>
                <w:t>Configuration of dedicated RACH O</w:t>
              </w:r>
            </w:ins>
            <w:ins w:id="15421" w:author="ZTE (Sergio)" w:date="2018-06-22T11:59:00Z">
              <w:r>
                <w:t>c</w:t>
              </w:r>
            </w:ins>
            <w:ins w:id="15422" w:author="SA R2-1809108" w:date="2018-05-31T22:24:00Z">
              <w:r>
                <w:t>cassions for SI</w:t>
              </w:r>
            </w:ins>
          </w:p>
        </w:tc>
      </w:tr>
      <w:tr w:rsidR="005D2A1B" w14:paraId="64687DFD" w14:textId="77777777" w:rsidTr="00D76B52">
        <w:trPr>
          <w:ins w:id="1542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424" w:author="R2-1810886 SA" w:date="2018-07-10T11:40:00Z"/>
              </w:rPr>
            </w:pPr>
            <w:ins w:id="15425" w:author="R2-1810886 SA" w:date="2018-07-10T11:40:00Z">
              <w:r>
                <w:rPr>
                  <w:b/>
                  <w:i/>
                </w:rPr>
                <w:t>si-RequestPeriod</w:t>
              </w:r>
            </w:ins>
          </w:p>
          <w:p w14:paraId="0EAED686" w14:textId="77777777" w:rsidR="005D2A1B" w:rsidRPr="00C659D6" w:rsidRDefault="005D2A1B" w:rsidP="00D76B52">
            <w:pPr>
              <w:pStyle w:val="TAL"/>
              <w:rPr>
                <w:ins w:id="15426" w:author="R2-1810886 SA" w:date="2018-07-10T11:40:00Z"/>
                <w:rPrChange w:id="15427" w:author="R2-1810886 SA" w:date="2018-07-10T11:40:00Z">
                  <w:rPr>
                    <w:ins w:id="15428" w:author="R2-1810886 SA" w:date="2018-07-10T11:40:00Z"/>
                    <w:b/>
                    <w:i/>
                    <w:szCs w:val="20"/>
                    <w:lang w:val="en-GB"/>
                  </w:rPr>
                </w:rPrChange>
              </w:rPr>
            </w:pPr>
            <w:ins w:id="15429" w:author="R2-1810886 SA" w:date="2018-07-10T11:40:00Z">
              <w:r>
                <w:t>Periodicity of the SI-Request configuration in number of PRACH configuration periods.</w:t>
              </w:r>
            </w:ins>
          </w:p>
        </w:tc>
      </w:tr>
      <w:tr w:rsidR="005D2A1B" w14:paraId="02211EE4" w14:textId="77777777" w:rsidTr="00D76B52">
        <w:trPr>
          <w:ins w:id="1543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431" w:author="SA R2-1809108" w:date="2018-05-31T22:21:00Z"/>
              </w:rPr>
            </w:pPr>
            <w:commentRangeStart w:id="15432"/>
            <w:ins w:id="15433" w:author="SA R2-1809108" w:date="2018-05-31T22:21:00Z">
              <w:r>
                <w:rPr>
                  <w:b/>
                  <w:i/>
                </w:rPr>
                <w:t>si-RequestResources</w:t>
              </w:r>
            </w:ins>
            <w:commentRangeEnd w:id="15432"/>
            <w:r w:rsidR="006A7BAC">
              <w:rPr>
                <w:rStyle w:val="a7"/>
                <w:lang w:val="en-GB"/>
              </w:rPr>
              <w:commentReference w:id="15432"/>
            </w:r>
          </w:p>
          <w:p w14:paraId="44DA349C" w14:textId="77777777" w:rsidR="005D2A1B" w:rsidRDefault="005D2A1B" w:rsidP="00D76B52">
            <w:pPr>
              <w:pStyle w:val="TAL"/>
              <w:rPr>
                <w:ins w:id="15434" w:author="SA R2-1809108" w:date="2018-05-31T22:21:00Z"/>
              </w:rPr>
            </w:pPr>
            <w:ins w:id="15435" w:author="SA R2-1809108" w:date="2018-05-31T22:21:00Z">
              <w:r>
                <w:t xml:space="preserve">If there is only one entry in the list, the configuration is used for all SI messages which are provided </w:t>
              </w:r>
              <w:commentRangeStart w:id="15436"/>
              <w:r>
                <w:t>on demand</w:t>
              </w:r>
            </w:ins>
            <w:commentRangeEnd w:id="15436"/>
            <w:r w:rsidR="00C30279">
              <w:rPr>
                <w:rStyle w:val="a7"/>
                <w:lang w:val="en-GB"/>
              </w:rPr>
              <w:commentReference w:id="15436"/>
            </w:r>
            <w:ins w:id="15444" w:author="SA R2-1809108" w:date="2018-05-31T22:21:00Z">
              <w:r>
                <w:t>.</w:t>
              </w:r>
            </w:ins>
            <w:commentRangeStart w:id="15445"/>
            <w:ins w:id="15446"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445"/>
            <w:r w:rsidR="001A5B39">
              <w:rPr>
                <w:rStyle w:val="a7"/>
                <w:lang w:val="en-GB"/>
              </w:rPr>
              <w:commentReference w:id="15445"/>
            </w:r>
            <w:ins w:id="15447" w:author="R2-1810886 SA" w:date="2018-07-10T11:22:00Z">
              <w:r>
                <w:t>.</w:t>
              </w:r>
            </w:ins>
          </w:p>
        </w:tc>
      </w:tr>
    </w:tbl>
    <w:p w14:paraId="4BAAB89D" w14:textId="77777777" w:rsidR="005D2A1B" w:rsidRDefault="005D2A1B" w:rsidP="005D2A1B">
      <w:pPr>
        <w:rPr>
          <w:ins w:id="15448" w:author="R2-1810886 SA" w:date="2018-07-10T11:40:00Z"/>
        </w:rPr>
      </w:pPr>
    </w:p>
    <w:tbl>
      <w:tblPr>
        <w:tblStyle w:val="af5"/>
        <w:tblW w:w="14173" w:type="dxa"/>
        <w:tblLook w:val="04A0" w:firstRow="1" w:lastRow="0" w:firstColumn="1" w:lastColumn="0" w:noHBand="0" w:noVBand="1"/>
      </w:tblPr>
      <w:tblGrid>
        <w:gridCol w:w="14173"/>
      </w:tblGrid>
      <w:tr w:rsidR="005D2A1B" w14:paraId="1B1FD42E" w14:textId="77777777" w:rsidTr="00D76B52">
        <w:trPr>
          <w:ins w:id="15449" w:author="R2-1810886 SA" w:date="2018-07-10T11:40:00Z"/>
        </w:trPr>
        <w:tc>
          <w:tcPr>
            <w:tcW w:w="14281" w:type="dxa"/>
          </w:tcPr>
          <w:p w14:paraId="6F794A2F" w14:textId="77777777" w:rsidR="005D2A1B" w:rsidRPr="00C659D6" w:rsidRDefault="005D2A1B" w:rsidP="00D76B52">
            <w:pPr>
              <w:pStyle w:val="TAH"/>
              <w:rPr>
                <w:ins w:id="15450" w:author="R2-1810886 SA" w:date="2018-07-10T11:40:00Z"/>
              </w:rPr>
            </w:pPr>
            <w:ins w:id="15451" w:author="R2-1810886 SA" w:date="2018-07-10T11:40:00Z">
              <w:r>
                <w:rPr>
                  <w:i/>
                </w:rPr>
                <w:t>SI-RequestResources field descriptions</w:t>
              </w:r>
            </w:ins>
          </w:p>
        </w:tc>
      </w:tr>
      <w:tr w:rsidR="005D2A1B" w14:paraId="63D4620F" w14:textId="77777777" w:rsidTr="00D76B52">
        <w:trPr>
          <w:ins w:id="15452" w:author="R2-1810886 SA" w:date="2018-07-10T11:40:00Z"/>
        </w:trPr>
        <w:tc>
          <w:tcPr>
            <w:tcW w:w="14281" w:type="dxa"/>
          </w:tcPr>
          <w:p w14:paraId="2F1B99CA" w14:textId="77777777" w:rsidR="005D2A1B" w:rsidRDefault="005D2A1B" w:rsidP="00D76B52">
            <w:pPr>
              <w:pStyle w:val="TAL"/>
              <w:rPr>
                <w:ins w:id="15453" w:author="R2-1810886 SA" w:date="2018-07-10T11:40:00Z"/>
              </w:rPr>
            </w:pPr>
            <w:commentRangeStart w:id="15454"/>
            <w:ins w:id="15455" w:author="R2-1810886 SA" w:date="2018-07-10T11:40:00Z">
              <w:r>
                <w:rPr>
                  <w:b/>
                  <w:i/>
                </w:rPr>
                <w:t>ra-ConfigurationPeriodIndex</w:t>
              </w:r>
            </w:ins>
            <w:commentRangeEnd w:id="15454"/>
            <w:r w:rsidR="00A8132A">
              <w:rPr>
                <w:rStyle w:val="a7"/>
                <w:lang w:val="en-GB"/>
              </w:rPr>
              <w:commentReference w:id="15454"/>
            </w:r>
          </w:p>
          <w:p w14:paraId="50E7B33F" w14:textId="77777777" w:rsidR="005D2A1B" w:rsidRPr="00C659D6" w:rsidRDefault="005D2A1B" w:rsidP="00D76B52">
            <w:pPr>
              <w:pStyle w:val="TAL"/>
              <w:spacing w:before="180"/>
              <w:ind w:left="1134" w:hanging="1134"/>
              <w:outlineLvl w:val="1"/>
              <w:rPr>
                <w:ins w:id="15456" w:author="R2-1810886 SA" w:date="2018-07-10T11:40:00Z"/>
                <w:rPrChange w:id="15457" w:author="R2-1810886 SA" w:date="2018-07-10T11:40:00Z">
                  <w:rPr>
                    <w:ins w:id="15458" w:author="R2-1810886 SA" w:date="2018-07-10T11:40:00Z"/>
                    <w:b/>
                    <w:i/>
                    <w:szCs w:val="20"/>
                    <w:lang w:val="en-GB"/>
                  </w:rPr>
                </w:rPrChange>
              </w:rPr>
            </w:pPr>
            <w:ins w:id="15459"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460" w:author="R2-1810886 SA" w:date="2018-07-10T11:40:00Z"/>
        </w:trPr>
        <w:tc>
          <w:tcPr>
            <w:tcW w:w="14281" w:type="dxa"/>
          </w:tcPr>
          <w:p w14:paraId="65C2C20C" w14:textId="77777777" w:rsidR="005D2A1B" w:rsidRDefault="005D2A1B" w:rsidP="00D76B52">
            <w:pPr>
              <w:pStyle w:val="TAL"/>
              <w:rPr>
                <w:ins w:id="15461" w:author="R2-1810886 SA" w:date="2018-07-10T11:40:00Z"/>
              </w:rPr>
            </w:pPr>
            <w:ins w:id="15462" w:author="R2-1810886 SA" w:date="2018-07-10T11:40:00Z">
              <w:r>
                <w:rPr>
                  <w:b/>
                  <w:i/>
                </w:rPr>
                <w:t>ra-PreambleStartIndex</w:t>
              </w:r>
            </w:ins>
          </w:p>
          <w:p w14:paraId="7B9B3613" w14:textId="77777777" w:rsidR="005D2A1B" w:rsidRPr="00C659D6" w:rsidRDefault="005D2A1B" w:rsidP="00D76B52">
            <w:pPr>
              <w:pStyle w:val="TAL"/>
              <w:rPr>
                <w:ins w:id="15463" w:author="R2-1810886 SA" w:date="2018-07-10T11:40:00Z"/>
              </w:rPr>
            </w:pPr>
            <w:ins w:id="15464"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465" w:author="Rapporteur ASN1 SA" w:date="2018-07-10T11:56:00Z"/>
        </w:rPr>
      </w:pPr>
    </w:p>
    <w:tbl>
      <w:tblPr>
        <w:tblStyle w:val="af5"/>
        <w:tblW w:w="14173" w:type="dxa"/>
        <w:tblLook w:val="04A0" w:firstRow="1" w:lastRow="0" w:firstColumn="1" w:lastColumn="0" w:noHBand="0" w:noVBand="1"/>
      </w:tblPr>
      <w:tblGrid>
        <w:gridCol w:w="14173"/>
      </w:tblGrid>
      <w:tr w:rsidR="005D2A1B" w14:paraId="47D098DD" w14:textId="77777777" w:rsidTr="00D76B52">
        <w:trPr>
          <w:ins w:id="15466" w:author="Rapporteur ASN1 SA" w:date="2018-07-10T11:56:00Z"/>
        </w:trPr>
        <w:tc>
          <w:tcPr>
            <w:tcW w:w="14281" w:type="dxa"/>
          </w:tcPr>
          <w:p w14:paraId="2276EF8C" w14:textId="77777777" w:rsidR="005D2A1B" w:rsidRPr="00405C36" w:rsidRDefault="005D2A1B" w:rsidP="00D76B52">
            <w:pPr>
              <w:pStyle w:val="TAH"/>
              <w:rPr>
                <w:ins w:id="15467" w:author="Rapporteur ASN1 SA" w:date="2018-07-10T11:56:00Z"/>
              </w:rPr>
            </w:pPr>
            <w:ins w:id="15468" w:author="Rapporteur ASN1 SA" w:date="2018-07-10T11:56:00Z">
              <w:r>
                <w:rPr>
                  <w:i/>
                </w:rPr>
                <w:t>SI-SchedulingInfo field descriptions</w:t>
              </w:r>
            </w:ins>
          </w:p>
        </w:tc>
      </w:tr>
      <w:tr w:rsidR="005D2A1B" w14:paraId="4FC751F3" w14:textId="77777777" w:rsidTr="00D76B52">
        <w:trPr>
          <w:ins w:id="15469" w:author="R2-1810886 SA" w:date="2018-07-10T11:57:00Z"/>
        </w:trPr>
        <w:tc>
          <w:tcPr>
            <w:tcW w:w="14281" w:type="dxa"/>
          </w:tcPr>
          <w:p w14:paraId="2885294F" w14:textId="77777777" w:rsidR="005D2A1B" w:rsidRDefault="005D2A1B" w:rsidP="00D76B52">
            <w:pPr>
              <w:pStyle w:val="TAL"/>
              <w:rPr>
                <w:ins w:id="15470" w:author="R2-1810886 SA" w:date="2018-07-10T11:57:00Z"/>
              </w:rPr>
            </w:pPr>
            <w:ins w:id="15471"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472" w:author="R2-1810886 SA" w:date="2018-07-10T11:57:00Z"/>
                <w:rPrChange w:id="15473" w:author="R2-1810886 SA" w:date="2018-07-10T11:57:00Z">
                  <w:rPr>
                    <w:ins w:id="15474" w:author="R2-1810886 SA" w:date="2018-07-10T11:57:00Z"/>
                    <w:b/>
                    <w:i/>
                    <w:szCs w:val="20"/>
                    <w:lang w:val="en-GB"/>
                  </w:rPr>
                </w:rPrChange>
              </w:rPr>
            </w:pPr>
            <w:ins w:id="1547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476" w:author="R2-1810886 SA" w:date="2018-07-10T11:57:00Z"/>
        </w:trPr>
        <w:tc>
          <w:tcPr>
            <w:tcW w:w="14281" w:type="dxa"/>
          </w:tcPr>
          <w:p w14:paraId="2C9FA9C6" w14:textId="77777777" w:rsidR="005D2A1B" w:rsidRDefault="005D2A1B" w:rsidP="00D76B52">
            <w:pPr>
              <w:pStyle w:val="TAL"/>
              <w:rPr>
                <w:ins w:id="15477" w:author="R2-1810886 SA" w:date="2018-07-10T11:57:00Z"/>
              </w:rPr>
            </w:pPr>
            <w:ins w:id="15478"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479" w:author="R2-1810886 SA" w:date="2018-07-10T11:57:00Z"/>
                <w:rPrChange w:id="15480" w:author="R2-1810886 SA" w:date="2018-07-10T11:57:00Z">
                  <w:rPr>
                    <w:ins w:id="15481" w:author="R2-1810886 SA" w:date="2018-07-10T11:57:00Z"/>
                    <w:b/>
                    <w:i/>
                    <w:szCs w:val="20"/>
                    <w:lang w:val="en-GB"/>
                  </w:rPr>
                </w:rPrChange>
              </w:rPr>
            </w:pPr>
            <w:ins w:id="1548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483" w:author="Rapporteur ASN1 SA" w:date="2018-07-11T08:18:00Z"/>
        </w:trPr>
        <w:tc>
          <w:tcPr>
            <w:tcW w:w="14281" w:type="dxa"/>
          </w:tcPr>
          <w:p w14:paraId="182E6D51" w14:textId="77777777" w:rsidR="005D2A1B" w:rsidRDefault="005D2A1B" w:rsidP="00D76B52">
            <w:pPr>
              <w:pStyle w:val="TAL"/>
              <w:rPr>
                <w:ins w:id="15484" w:author="Rapporteur ASN1 SA" w:date="2018-07-11T08:18:00Z"/>
              </w:rPr>
            </w:pPr>
            <w:ins w:id="15485" w:author="Rapporteur ASN1 SA" w:date="2018-07-11T08:18:00Z">
              <w:r w:rsidRPr="003C6D03">
                <w:rPr>
                  <w:b/>
                  <w:i/>
                </w:rPr>
                <w:t xml:space="preserve">si-WindowLength </w:t>
              </w:r>
            </w:ins>
          </w:p>
          <w:p w14:paraId="48248807" w14:textId="77777777" w:rsidR="005D2A1B" w:rsidRDefault="005D2A1B" w:rsidP="00D76B52">
            <w:pPr>
              <w:pStyle w:val="TAL"/>
              <w:rPr>
                <w:ins w:id="15486" w:author="Rapporteur ASN1 SA" w:date="2018-07-11T08:18:00Z"/>
                <w:b/>
                <w:i/>
              </w:rPr>
            </w:pPr>
            <w:ins w:id="15487" w:author="Rapporteur ASN1 SA" w:date="2018-07-11T08:18:00Z">
              <w:r>
                <w:t>The length of the SI scheduling window. s5 corresponds to 5 slots, s10 to 10 slots and so on.</w:t>
              </w:r>
            </w:ins>
          </w:p>
        </w:tc>
      </w:tr>
      <w:tr w:rsidR="005D2A1B" w14:paraId="1DC8801B" w14:textId="77777777" w:rsidTr="00D76B52">
        <w:trPr>
          <w:ins w:id="15488" w:author="Rapporteur ASN1 SA" w:date="2018-07-10T11:56:00Z"/>
        </w:trPr>
        <w:tc>
          <w:tcPr>
            <w:tcW w:w="14281" w:type="dxa"/>
          </w:tcPr>
          <w:p w14:paraId="15F8250B" w14:textId="77777777" w:rsidR="005D2A1B" w:rsidRDefault="005D2A1B" w:rsidP="00D76B52">
            <w:pPr>
              <w:pStyle w:val="TAL"/>
              <w:rPr>
                <w:ins w:id="15489" w:author="Rapporteur ASN1 SA" w:date="2018-07-10T11:56:00Z"/>
              </w:rPr>
            </w:pPr>
            <w:ins w:id="15490" w:author="Rapporteur ASN1 SA" w:date="2018-07-10T11:56:00Z">
              <w:r>
                <w:rPr>
                  <w:b/>
                  <w:i/>
                </w:rPr>
                <w:t>systemInformationAreaID</w:t>
              </w:r>
            </w:ins>
          </w:p>
          <w:p w14:paraId="6BB1C466" w14:textId="77777777" w:rsidR="005D2A1B" w:rsidRPr="00405C36" w:rsidRDefault="005D2A1B" w:rsidP="00D76B52">
            <w:pPr>
              <w:pStyle w:val="TAL"/>
              <w:rPr>
                <w:ins w:id="15491" w:author="Rapporteur ASN1 SA" w:date="2018-07-10T11:56:00Z"/>
              </w:rPr>
            </w:pPr>
            <w:ins w:id="15492"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493" w:author="Rapporteur ASN1 SA" w:date="2018-07-11T08:20:00Z"/>
        </w:rPr>
      </w:pPr>
    </w:p>
    <w:tbl>
      <w:tblPr>
        <w:tblStyle w:val="af5"/>
        <w:tblW w:w="14173" w:type="dxa"/>
        <w:tblLook w:val="04A0" w:firstRow="1" w:lastRow="0" w:firstColumn="1" w:lastColumn="0" w:noHBand="0" w:noVBand="1"/>
        <w:tblPrChange w:id="15494" w:author="Rapporteur ASN1 SA" w:date="2018-07-11T08:20:00Z">
          <w:tblPr>
            <w:tblStyle w:val="af5"/>
            <w:tblW w:w="14173" w:type="dxa"/>
            <w:tblLook w:val="04A0" w:firstRow="1" w:lastRow="0" w:firstColumn="1" w:lastColumn="0" w:noHBand="0" w:noVBand="1"/>
          </w:tblPr>
        </w:tblPrChange>
      </w:tblPr>
      <w:tblGrid>
        <w:gridCol w:w="14173"/>
        <w:tblGridChange w:id="15495">
          <w:tblGrid>
            <w:gridCol w:w="14173"/>
          </w:tblGrid>
        </w:tblGridChange>
      </w:tblGrid>
      <w:tr w:rsidR="005D2A1B" w14:paraId="4DF38F7C" w14:textId="77777777" w:rsidTr="00D76B52">
        <w:trPr>
          <w:ins w:id="15496" w:author="Rapporteur ASN1 SA" w:date="2018-07-11T08:20:00Z"/>
        </w:trPr>
        <w:tc>
          <w:tcPr>
            <w:tcW w:w="14173" w:type="dxa"/>
            <w:tcPrChange w:id="15497" w:author="Rapporteur ASN1 SA" w:date="2018-07-11T08:20:00Z">
              <w:tcPr>
                <w:tcW w:w="14281" w:type="dxa"/>
              </w:tcPr>
            </w:tcPrChange>
          </w:tcPr>
          <w:p w14:paraId="596D3769" w14:textId="77777777" w:rsidR="005D2A1B" w:rsidRPr="00405C36" w:rsidRDefault="005D2A1B" w:rsidP="00D76B52">
            <w:pPr>
              <w:pStyle w:val="TAH"/>
              <w:rPr>
                <w:ins w:id="15498" w:author="Rapporteur ASN1 SA" w:date="2018-07-11T08:20:00Z"/>
              </w:rPr>
            </w:pPr>
            <w:ins w:id="15499" w:author="Rapporteur ASN1 SA" w:date="2018-07-11T08:20:00Z">
              <w:r>
                <w:rPr>
                  <w:i/>
                </w:rPr>
                <w:t>SchedulingInfo field descriptions</w:t>
              </w:r>
            </w:ins>
          </w:p>
        </w:tc>
      </w:tr>
      <w:tr w:rsidR="005D2A1B" w14:paraId="32F1AC78" w14:textId="77777777" w:rsidTr="00D76B52">
        <w:trPr>
          <w:ins w:id="15500" w:author="Rapporteur ASN1 SA" w:date="2018-07-11T08:20:00Z"/>
        </w:trPr>
        <w:tc>
          <w:tcPr>
            <w:tcW w:w="14173" w:type="dxa"/>
            <w:tcPrChange w:id="15501" w:author="Rapporteur ASN1 SA" w:date="2018-07-11T08:20:00Z">
              <w:tcPr>
                <w:tcW w:w="14281" w:type="dxa"/>
              </w:tcPr>
            </w:tcPrChange>
          </w:tcPr>
          <w:p w14:paraId="13D467CF" w14:textId="77777777" w:rsidR="00582FB9" w:rsidRDefault="005D2A1B">
            <w:pPr>
              <w:pStyle w:val="TAL"/>
              <w:rPr>
                <w:ins w:id="15502" w:author="Rapporteur ASN1 SA" w:date="2018-07-11T08:20:00Z"/>
                <w:rFonts w:ascii="Times New Roman" w:hAnsi="Times New Roman"/>
                <w:sz w:val="20"/>
                <w:szCs w:val="20"/>
                <w:lang w:val="en-GB"/>
              </w:rPr>
              <w:pPrChange w:id="15503" w:author="Rapporteur ASN1 SA" w:date="2018-07-11T08:20:00Z">
                <w:pPr>
                  <w:keepNext/>
                  <w:keepLines/>
                </w:pPr>
              </w:pPrChange>
            </w:pPr>
            <w:ins w:id="15504" w:author="Rapporteur ASN1 SA" w:date="2018-07-11T08:20:00Z">
              <w:r w:rsidRPr="00FE1FF1">
                <w:rPr>
                  <w:b/>
                  <w:i/>
                </w:rPr>
                <w:t>si-</w:t>
              </w:r>
              <w:r w:rsidR="00582FB9" w:rsidRPr="00582FB9">
                <w:rPr>
                  <w:b/>
                  <w:i/>
                  <w:rPrChange w:id="15505"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506" w:author="Rapporteur ASN1 SA" w:date="2018-07-11T08:20:00Z"/>
                <w:lang w:val="en-US"/>
                <w:rPrChange w:id="15507" w:author="Rapporteur ASN1 SA" w:date="2018-07-11T08:22:00Z">
                  <w:rPr>
                    <w:ins w:id="15508" w:author="Rapporteur ASN1 SA" w:date="2018-07-11T08:20:00Z"/>
                    <w:szCs w:val="20"/>
                    <w:lang w:val="en-GB"/>
                  </w:rPr>
                </w:rPrChange>
              </w:rPr>
            </w:pPr>
            <w:ins w:id="15509" w:author="Rapporteur ASN1 SA" w:date="2018-07-11T08:20:00Z">
              <w:r w:rsidRPr="00582FB9">
                <w:rPr>
                  <w:lang w:val="en-US"/>
                  <w:rPrChange w:id="15510"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511"/>
              <w:commentRangeStart w:id="15512"/>
              <w:r w:rsidR="005D2A1B" w:rsidRPr="00284634">
                <w:t>paging message</w:t>
              </w:r>
            </w:ins>
            <w:commentRangeEnd w:id="15511"/>
            <w:r w:rsidR="00FA5C83">
              <w:rPr>
                <w:rStyle w:val="a7"/>
                <w:lang w:val="en-GB"/>
              </w:rPr>
              <w:commentReference w:id="15511"/>
            </w:r>
            <w:ins w:id="15513" w:author="Rapporteur ASN1 SA" w:date="2018-07-11T08:20:00Z">
              <w:r w:rsidR="005D2A1B" w:rsidRPr="00284634">
                <w:t xml:space="preserve"> or Direct Indication Information</w:t>
              </w:r>
            </w:ins>
            <w:commentRangeEnd w:id="15512"/>
            <w:r w:rsidR="00DB7910">
              <w:rPr>
                <w:rStyle w:val="a7"/>
              </w:rPr>
              <w:commentReference w:id="15512"/>
            </w:r>
            <w:ins w:id="15514" w:author="Rapporteur ASN1 SA" w:date="2018-07-11T08:20:00Z">
              <w:r w:rsidR="005D2A1B" w:rsidRPr="00284634">
                <w:t>.</w:t>
              </w:r>
            </w:ins>
            <w:ins w:id="15515"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516"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1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18">
          <w:tblGrid>
            <w:gridCol w:w="2264"/>
            <w:gridCol w:w="11911"/>
            <w:gridCol w:w="469"/>
            <w:gridCol w:w="2268"/>
            <w:gridCol w:w="7371"/>
          </w:tblGrid>
        </w:tblGridChange>
      </w:tblGrid>
      <w:tr w:rsidR="005D2A1B" w14:paraId="6575135B" w14:textId="77777777" w:rsidTr="00D76B52">
        <w:trPr>
          <w:cantSplit/>
          <w:tblHeader/>
          <w:ins w:id="15519" w:author="SA R2-1809108" w:date="2018-05-30T01:11:00Z"/>
          <w:trPrChange w:id="15520"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2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522" w:author="SA R2-1809108" w:date="2018-05-30T01:11:00Z"/>
                <w:lang w:eastAsia="en-GB"/>
              </w:rPr>
            </w:pPr>
            <w:ins w:id="15523"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2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525" w:author="SA R2-1809108" w:date="2018-05-30T01:11:00Z"/>
                <w:lang w:eastAsia="en-GB"/>
              </w:rPr>
            </w:pPr>
            <w:ins w:id="15526" w:author="SA R2-1809108" w:date="2018-05-30T01:11:00Z">
              <w:r>
                <w:rPr>
                  <w:lang w:eastAsia="en-GB"/>
                </w:rPr>
                <w:t>Explanation</w:t>
              </w:r>
            </w:ins>
          </w:p>
        </w:tc>
      </w:tr>
      <w:tr w:rsidR="005D2A1B" w14:paraId="3F07B0D0" w14:textId="77777777" w:rsidTr="00D76B52">
        <w:trPr>
          <w:cantSplit/>
          <w:ins w:id="15527" w:author="SA R2-1809108" w:date="2018-05-30T01:11:00Z"/>
          <w:trPrChange w:id="15528"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2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530" w:author="SA R2-1809108" w:date="2018-05-30T01:11:00Z"/>
                <w:i/>
                <w:noProof/>
                <w:lang w:eastAsia="en-GB"/>
              </w:rPr>
            </w:pPr>
            <w:ins w:id="15531"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3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533" w:author="SA R2-1809108" w:date="2018-05-30T01:11:00Z"/>
                <w:bCs/>
                <w:noProof/>
                <w:lang w:eastAsia="en-GB"/>
              </w:rPr>
            </w:pPr>
            <w:ins w:id="15534" w:author="SA R2-1809108" w:date="2018-05-30T01:11:00Z">
              <w:r>
                <w:rPr>
                  <w:lang w:eastAsia="en-GB"/>
                </w:rPr>
                <w:t xml:space="preserve">The field </w:t>
              </w:r>
              <w:commentRangeStart w:id="15535"/>
              <w:r>
                <w:rPr>
                  <w:lang w:eastAsia="en-GB"/>
                </w:rPr>
                <w:t xml:space="preserve">is </w:t>
              </w:r>
            </w:ins>
            <w:commentRangeEnd w:id="15535"/>
            <w:r w:rsidR="00156F46">
              <w:rPr>
                <w:rStyle w:val="a7"/>
              </w:rPr>
              <w:commentReference w:id="15535"/>
            </w:r>
            <w:ins w:id="15536"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537" w:author="SA R2-1809108" w:date="2018-05-30T01:11:00Z"/>
          <w:trPrChange w:id="15538"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3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540" w:author="SA R2-1809108" w:date="2018-05-30T01:11:00Z"/>
                <w:i/>
                <w:lang w:eastAsia="en-GB"/>
              </w:rPr>
            </w:pPr>
            <w:ins w:id="15541"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4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543" w:author="SA R2-1809108" w:date="2018-05-30T01:11:00Z"/>
                <w:lang w:eastAsia="en-GB"/>
              </w:rPr>
            </w:pPr>
            <w:ins w:id="15544" w:author="SA R2-1809108" w:date="2018-05-30T01:11:00Z">
              <w:r>
                <w:rPr>
                  <w:lang w:eastAsia="en-GB"/>
                </w:rPr>
                <w:t xml:space="preserve">The field is </w:t>
              </w:r>
            </w:ins>
            <w:ins w:id="15545" w:author="R2-1810886 SA" w:date="2018-07-10T11:48:00Z">
              <w:r>
                <w:rPr>
                  <w:lang w:eastAsia="en-GB"/>
                </w:rPr>
                <w:t xml:space="preserve">optionally </w:t>
              </w:r>
            </w:ins>
            <w:ins w:id="15546" w:author="SA R2-1809108" w:date="2018-05-30T01:11:00Z">
              <w:del w:id="15547" w:author="R2-1810886 SA" w:date="2018-07-10T11:48:00Z">
                <w:r w:rsidDel="009E55EC">
                  <w:rPr>
                    <w:lang w:eastAsia="en-GB"/>
                  </w:rPr>
                  <w:delText xml:space="preserve">mandatory </w:delText>
                </w:r>
              </w:del>
              <w:r>
                <w:rPr>
                  <w:lang w:eastAsia="en-GB"/>
                </w:rPr>
                <w:t>present</w:t>
              </w:r>
            </w:ins>
            <w:ins w:id="15548" w:author="R2-1810886 SA" w:date="2018-07-10T11:48:00Z">
              <w:r>
                <w:rPr>
                  <w:lang w:eastAsia="en-GB"/>
                </w:rPr>
                <w:t>, Need R,</w:t>
              </w:r>
            </w:ins>
            <w:ins w:id="15549"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550"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51" w:author="R2-1810886 SA" w:date="2018-07-10T11:49:00Z">
              <w:r>
                <w:rPr>
                  <w:lang w:eastAsia="en-GB"/>
                </w:rPr>
                <w:t>It is absent otherwise.</w:t>
              </w:r>
            </w:ins>
          </w:p>
        </w:tc>
      </w:tr>
      <w:tr w:rsidR="005D2A1B" w14:paraId="0F57640C" w14:textId="77777777" w:rsidTr="00D76B52">
        <w:trPr>
          <w:cantSplit/>
          <w:ins w:id="1555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553" w:author="Rapporteur ASN1 SA" w:date="2018-07-09T18:57:00Z"/>
                <w:i/>
                <w:lang w:eastAsia="en-GB"/>
              </w:rPr>
            </w:pPr>
            <w:ins w:id="15554"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555" w:author="Rapporteur ASN1 SA" w:date="2018-07-09T18:57:00Z"/>
                <w:lang w:eastAsia="en-GB"/>
              </w:rPr>
            </w:pPr>
            <w:ins w:id="15556" w:author="Rapporteur ASN1 SA" w:date="2018-07-09T18:57:00Z">
              <w:r>
                <w:rPr>
                  <w:lang w:eastAsia="en-GB"/>
                </w:rPr>
                <w:t xml:space="preserve">The field is mandatory present if the SIB type is different from </w:t>
              </w:r>
              <w:commentRangeStart w:id="15557"/>
              <w:r>
                <w:rPr>
                  <w:lang w:eastAsia="en-GB"/>
                </w:rPr>
                <w:t>SIB6, SIB7 or SIB8.</w:t>
              </w:r>
            </w:ins>
            <w:commentRangeEnd w:id="15557"/>
            <w:r w:rsidR="00C30279">
              <w:rPr>
                <w:rStyle w:val="a7"/>
              </w:rPr>
              <w:commentReference w:id="15557"/>
            </w:r>
          </w:p>
        </w:tc>
      </w:tr>
      <w:tr w:rsidR="005D2A1B" w14:paraId="6DC35A69" w14:textId="77777777" w:rsidTr="00D76B52">
        <w:trPr>
          <w:cantSplit/>
          <w:ins w:id="1555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5559" w:author="R2-1810886 SA" w:date="2018-07-10T11:33:00Z"/>
                <w:i/>
                <w:lang w:val="sv-SE" w:eastAsia="en-GB"/>
              </w:rPr>
            </w:pPr>
            <w:ins w:id="15560"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5561" w:author="R2-1810886 SA" w:date="2018-07-10T11:33:00Z"/>
                <w:lang w:eastAsia="en-GB"/>
              </w:rPr>
            </w:pPr>
            <w:ins w:id="15562" w:author="R2-1810886 SA" w:date="2018-07-10T11:33:00Z">
              <w:r w:rsidRPr="006C6604">
                <w:rPr>
                  <w:lang w:eastAsia="en-GB"/>
                </w:rPr>
                <w:t xml:space="preserve">The field is </w:t>
              </w:r>
            </w:ins>
            <w:ins w:id="15563" w:author="R2-1810886 SA" w:date="2018-07-10T11:42:00Z">
              <w:r>
                <w:rPr>
                  <w:lang w:eastAsia="en-GB"/>
                </w:rPr>
                <w:t>optionally</w:t>
              </w:r>
            </w:ins>
            <w:ins w:id="15564" w:author="R2-1810886 SA" w:date="2018-07-10T11:33:00Z">
              <w:r w:rsidRPr="006C6604">
                <w:rPr>
                  <w:lang w:eastAsia="en-GB"/>
                </w:rPr>
                <w:t xml:space="preserve"> present</w:t>
              </w:r>
            </w:ins>
            <w:ins w:id="15565" w:author="R2-1810886 SA" w:date="2018-07-10T11:42:00Z">
              <w:r>
                <w:rPr>
                  <w:lang w:eastAsia="en-GB"/>
                </w:rPr>
                <w:t>, Need R,</w:t>
              </w:r>
            </w:ins>
            <w:ins w:id="15566" w:author="R2-1810886 SA" w:date="2018-07-10T11:33:00Z">
              <w:r w:rsidRPr="006C6604">
                <w:rPr>
                  <w:lang w:eastAsia="en-GB"/>
                </w:rPr>
                <w:t xml:space="preserve"> if </w:t>
              </w:r>
            </w:ins>
            <w:ins w:id="15567" w:author="R2-1810886 SA" w:date="2018-07-10T11:48:00Z">
              <w:r>
                <w:rPr>
                  <w:lang w:eastAsia="en-GB"/>
                </w:rPr>
                <w:t xml:space="preserve">this </w:t>
              </w:r>
            </w:ins>
            <w:ins w:id="15568" w:author="R2-1810886 SA" w:date="2018-07-10T11:33:00Z">
              <w:r w:rsidRPr="006C6604">
                <w:rPr>
                  <w:lang w:eastAsia="en-GB"/>
                </w:rPr>
                <w:t>serving cell is configured with a supplementary uplink and if si-BroadcastStatus is onDemand for any SI-message included in SchedulingInfo</w:t>
              </w:r>
            </w:ins>
            <w:ins w:id="15569" w:author="R2-1810886 SA" w:date="2018-07-10T11:42:00Z">
              <w:r>
                <w:rPr>
                  <w:lang w:eastAsia="en-GB"/>
                </w:rPr>
                <w:t>. It is absent otherwise.</w:t>
              </w:r>
            </w:ins>
          </w:p>
        </w:tc>
      </w:tr>
      <w:tr w:rsidR="005D2A1B" w14:paraId="3CB91738" w14:textId="77777777" w:rsidTr="00D76B52">
        <w:trPr>
          <w:cantSplit/>
          <w:ins w:id="1557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5571" w:author="Rapporteur ASN1 SA" w:date="2018-07-11T08:30:00Z"/>
                <w:i/>
                <w:lang w:val="sv-SE" w:eastAsia="en-GB"/>
              </w:rPr>
            </w:pPr>
            <w:commentRangeStart w:id="15572"/>
            <w:ins w:id="15573" w:author="Rapporteur ASN1 SA" w:date="2018-07-11T08:30:00Z">
              <w:r>
                <w:rPr>
                  <w:i/>
                  <w:lang w:eastAsia="en-GB"/>
                </w:rPr>
                <w:t>DEDICATED</w:t>
              </w:r>
            </w:ins>
            <w:commentRangeEnd w:id="15572"/>
            <w:r w:rsidR="00156F46">
              <w:rPr>
                <w:rStyle w:val="a7"/>
              </w:rPr>
              <w:commentReference w:id="15572"/>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5574" w:author="Rapporteur ASN1 SA" w:date="2018-07-11T08:30:00Z"/>
                <w:lang w:eastAsia="en-GB"/>
              </w:rPr>
            </w:pPr>
            <w:ins w:id="15575"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4"/>
      </w:pPr>
      <w:r>
        <w:t>–</w:t>
      </w:r>
      <w:r>
        <w:tab/>
      </w:r>
      <w:r>
        <w:rPr>
          <w:i/>
        </w:rPr>
        <w:t>SlotFormatCombinationsPerCell</w:t>
      </w:r>
      <w:bookmarkEnd w:id="15189"/>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5576"/>
      <w:commentRangeStart w:id="15577"/>
      <w:r>
        <w:t>slotFormatCombinations</w:t>
      </w:r>
      <w:commentRangeEnd w:id="15576"/>
      <w:commentRangeEnd w:id="15577"/>
      <w:r w:rsidR="00AE43B9">
        <w:rPr>
          <w:rStyle w:val="a7"/>
          <w:rFonts w:ascii="Arial" w:eastAsia="Times New Roman" w:hAnsi="Arial"/>
          <w:noProof w:val="0"/>
          <w:lang w:eastAsia="ja-JP"/>
        </w:rPr>
        <w:commentReference w:id="15576"/>
      </w:r>
      <w:r>
        <w:rPr>
          <w:rStyle w:val="a7"/>
          <w:rFonts w:ascii="Arial" w:eastAsia="Times New Roman" w:hAnsi="Arial"/>
          <w:lang w:eastAsia="ja-JP"/>
        </w:rPr>
        <w:commentReference w:id="15577"/>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78" w:author="Rapporteur" w:date="2018-06-28T13:29:00Z">
        <w:r>
          <w:tab/>
        </w:r>
        <w:r>
          <w:rPr>
            <w:color w:val="808080"/>
          </w:rPr>
          <w:t xml:space="preserve">-- Need </w:t>
        </w:r>
      </w:ins>
      <w:ins w:id="15579"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80" w:author="Rapporteur" w:date="2018-06-28T13:30:00Z">
        <w:r>
          <w:tab/>
        </w:r>
        <w:r>
          <w:rPr>
            <w:color w:val="808080"/>
          </w:rPr>
          <w:t xml:space="preserve">-- Need </w:t>
        </w:r>
      </w:ins>
      <w:ins w:id="15581"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4920"/>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5582"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5583"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4"/>
      </w:pPr>
      <w:bookmarkStart w:id="15584" w:name="_Toc510018695"/>
      <w:r>
        <w:t>–</w:t>
      </w:r>
      <w:r>
        <w:tab/>
      </w:r>
      <w:r>
        <w:rPr>
          <w:i/>
        </w:rPr>
        <w:t>SlotFormatIndicator</w:t>
      </w:r>
      <w:bookmarkEnd w:id="15584"/>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4"/>
        <w:rPr>
          <w:ins w:id="15585" w:author="SA R2 -1807910" w:date="2018-05-15T10:20:00Z"/>
        </w:rPr>
      </w:pPr>
      <w:bookmarkStart w:id="15586" w:name="_Toc510018696"/>
      <w:ins w:id="15587" w:author="SA R2 -1807910" w:date="2018-05-15T10:20:00Z">
        <w:r>
          <w:t>–</w:t>
        </w:r>
        <w:r>
          <w:tab/>
        </w:r>
        <w:r>
          <w:rPr>
            <w:i/>
          </w:rPr>
          <w:t>S-NSSAI</w:t>
        </w:r>
      </w:ins>
    </w:p>
    <w:p w14:paraId="3B915C8D" w14:textId="77777777" w:rsidR="005D2A1B" w:rsidRDefault="005D2A1B" w:rsidP="005D2A1B">
      <w:pPr>
        <w:rPr>
          <w:ins w:id="15588" w:author="SA R2 -1807910" w:date="2018-05-15T10:20:00Z"/>
        </w:rPr>
      </w:pPr>
      <w:ins w:id="15589" w:author="SA R2 -1807910" w:date="2018-05-15T10:20:00Z">
        <w:r>
          <w:t xml:space="preserve">The IE </w:t>
        </w:r>
        <w:r>
          <w:rPr>
            <w:i/>
          </w:rPr>
          <w:t>S-NSSAI</w:t>
        </w:r>
      </w:ins>
      <w:ins w:id="15590" w:author="R2-1810850 SA" w:date="2018-07-10T21:13:00Z">
        <w:r w:rsidRPr="00D52118">
          <w:rPr>
            <w:i/>
          </w:rPr>
          <w:t xml:space="preserve">(Single Network Slice Selection Assistance Information) </w:t>
        </w:r>
      </w:ins>
      <w:ins w:id="15591"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5592" w:author="SA R2 -1807910" w:date="2018-05-15T10:20:00Z"/>
        </w:rPr>
      </w:pPr>
      <w:ins w:id="15593" w:author="SA R2 -1807910" w:date="2018-05-15T10:20:00Z">
        <w:r>
          <w:rPr>
            <w:bCs/>
            <w:i/>
            <w:iCs/>
          </w:rPr>
          <w:t>S-NSSAI</w:t>
        </w:r>
        <w:r>
          <w:t>information element</w:t>
        </w:r>
      </w:ins>
    </w:p>
    <w:p w14:paraId="3971FC9C" w14:textId="77777777" w:rsidR="005D2A1B" w:rsidRDefault="005D2A1B" w:rsidP="005D2A1B">
      <w:pPr>
        <w:pStyle w:val="PL"/>
        <w:rPr>
          <w:ins w:id="15594" w:author="SA R2 -1807910" w:date="2018-05-15T10:20:00Z"/>
        </w:rPr>
      </w:pPr>
      <w:ins w:id="15595" w:author="SA R2 -1807910" w:date="2018-05-15T10:20:00Z">
        <w:r>
          <w:t>-- ASN1START</w:t>
        </w:r>
      </w:ins>
    </w:p>
    <w:p w14:paraId="64F4BA85" w14:textId="77777777" w:rsidR="00582FB9" w:rsidRDefault="005D2A1B">
      <w:pPr>
        <w:pStyle w:val="PL"/>
        <w:rPr>
          <w:ins w:id="15596" w:author="SA R2 -1807910" w:date="2018-05-15T10:20:00Z"/>
          <w:rFonts w:eastAsia="MS Mincho"/>
        </w:rPr>
        <w:pPrChange w:id="15597" w:author="SA R2 -1807910" w:date="2018-05-15T10:21:00Z">
          <w:pPr/>
        </w:pPrChange>
      </w:pPr>
      <w:ins w:id="15598" w:author="SA R2 -1807910" w:date="2018-05-15T10:20:00Z">
        <w:r>
          <w:rPr>
            <w:rFonts w:eastAsia="MS Mincho"/>
            <w:noProof w:val="0"/>
          </w:rPr>
          <w:t>-- TAG-S-NSSAI-START</w:t>
        </w:r>
      </w:ins>
    </w:p>
    <w:p w14:paraId="1BA475F5" w14:textId="77777777" w:rsidR="00582FB9" w:rsidRDefault="00582FB9">
      <w:pPr>
        <w:pStyle w:val="PL"/>
        <w:rPr>
          <w:ins w:id="15599" w:author="SA R2 -1807910" w:date="2018-05-15T10:20:00Z"/>
          <w:lang w:val="en-US" w:eastAsia="en-US"/>
        </w:rPr>
        <w:pPrChange w:id="1560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5601" w:author="R2-1810850 SA" w:date="2018-07-10T21:13:00Z"/>
          <w:noProof w:val="0"/>
          <w:lang w:val="en-US" w:eastAsia="en-US"/>
        </w:rPr>
      </w:pPr>
      <w:commentRangeStart w:id="15602"/>
      <w:ins w:id="15603"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604" w:author="R2-1810850 SA" w:date="2018-07-10T21:13:00Z">
        <w:r w:rsidRPr="00D52118">
          <w:rPr>
            <w:noProof w:val="0"/>
            <w:lang w:val="en-US" w:eastAsia="en-US"/>
          </w:rPr>
          <w:t>CHOICE{</w:t>
        </w:r>
      </w:ins>
    </w:p>
    <w:p w14:paraId="3C5253B7" w14:textId="77777777" w:rsidR="005D2A1B" w:rsidRDefault="005D2A1B" w:rsidP="005D2A1B">
      <w:pPr>
        <w:pStyle w:val="PL"/>
        <w:rPr>
          <w:ins w:id="15605" w:author="R2-1810850 SA" w:date="2018-07-10T21:14:00Z"/>
          <w:noProof w:val="0"/>
          <w:lang w:val="en-US" w:eastAsia="en-US"/>
        </w:rPr>
      </w:pPr>
      <w:ins w:id="15606"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5607" w:author="R2-1810850 SA" w:date="2018-07-10T21:13:00Z"/>
          <w:noProof w:val="0"/>
          <w:lang w:val="en-US" w:eastAsia="en-US"/>
        </w:rPr>
      </w:pPr>
      <w:ins w:id="15608"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609" w:author="SA R2 -1807910" w:date="2018-05-15T10:20:00Z">
        <w:r>
          <w:rPr>
            <w:noProof w:val="0"/>
            <w:lang w:val="en-US" w:eastAsia="en-US"/>
          </w:rPr>
          <w:t>BIT STRING (SIZE (32))</w:t>
        </w:r>
      </w:ins>
      <w:commentRangeEnd w:id="15602"/>
    </w:p>
    <w:p w14:paraId="05E01F41" w14:textId="77777777" w:rsidR="00582FB9" w:rsidRDefault="005D2A1B">
      <w:pPr>
        <w:pStyle w:val="PL"/>
        <w:rPr>
          <w:ins w:id="15610" w:author="SA R2 -1807910" w:date="2018-05-15T10:20:00Z"/>
          <w:lang w:val="en-US" w:eastAsia="en-US"/>
        </w:rPr>
        <w:pPrChange w:id="1561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12" w:author="R2-1810850 SA" w:date="2018-07-10T21:13:00Z">
        <w:r>
          <w:rPr>
            <w:lang w:val="en-US" w:eastAsia="en-US"/>
          </w:rPr>
          <w:t>}</w:t>
        </w:r>
      </w:ins>
      <w:r>
        <w:rPr>
          <w:rStyle w:val="a7"/>
          <w:rFonts w:ascii="Arial" w:eastAsia="Times New Roman" w:hAnsi="Arial"/>
          <w:lang w:eastAsia="ja-JP"/>
        </w:rPr>
        <w:commentReference w:id="15602"/>
      </w:r>
    </w:p>
    <w:p w14:paraId="021BC254" w14:textId="77777777" w:rsidR="00582FB9" w:rsidRDefault="00582FB9">
      <w:pPr>
        <w:pStyle w:val="PL"/>
        <w:rPr>
          <w:ins w:id="15613" w:author="SA R2 -1807910" w:date="2018-05-15T10:20:00Z"/>
          <w:lang w:val="en-US" w:eastAsia="en-US"/>
        </w:rPr>
        <w:pPrChange w:id="1561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5615" w:author="SA R2 -1807910" w:date="2018-05-15T10:20:00Z"/>
          <w:rFonts w:eastAsia="MS Mincho"/>
        </w:rPr>
        <w:pPrChange w:id="15616" w:author="SA R2 -1807910" w:date="2018-05-15T10:21:00Z">
          <w:pPr/>
        </w:pPrChange>
      </w:pPr>
      <w:ins w:id="15617" w:author="SA R2 -1807910" w:date="2018-05-15T10:20:00Z">
        <w:r>
          <w:rPr>
            <w:rFonts w:eastAsia="MS Mincho"/>
            <w:noProof w:val="0"/>
          </w:rPr>
          <w:t>-- TAG-S-NSSAI-STOP</w:t>
        </w:r>
      </w:ins>
    </w:p>
    <w:p w14:paraId="19F5852A" w14:textId="77777777" w:rsidR="005D2A1B" w:rsidRDefault="005D2A1B" w:rsidP="005D2A1B">
      <w:pPr>
        <w:pStyle w:val="PL"/>
        <w:rPr>
          <w:ins w:id="15618" w:author="SA R2 -1807910" w:date="2018-05-15T10:20:00Z"/>
        </w:rPr>
      </w:pPr>
      <w:ins w:id="15619" w:author="SA R2 -1807910" w:date="2018-05-15T10:20:00Z">
        <w:r>
          <w:t>-- ASN1STOP</w:t>
        </w:r>
      </w:ins>
    </w:p>
    <w:p w14:paraId="7B025593" w14:textId="77777777" w:rsidR="005D2A1B" w:rsidRDefault="005D2A1B" w:rsidP="005D2A1B">
      <w:pPr>
        <w:rPr>
          <w:ins w:id="15620" w:author="R2-1810850 SA" w:date="2018-07-10T21:15:00Z"/>
        </w:rPr>
      </w:pPr>
    </w:p>
    <w:tbl>
      <w:tblPr>
        <w:tblStyle w:val="af5"/>
        <w:tblW w:w="14173" w:type="dxa"/>
        <w:tblLook w:val="04A0" w:firstRow="1" w:lastRow="0" w:firstColumn="1" w:lastColumn="0" w:noHBand="0" w:noVBand="1"/>
      </w:tblPr>
      <w:tblGrid>
        <w:gridCol w:w="14173"/>
      </w:tblGrid>
      <w:tr w:rsidR="005D2A1B" w14:paraId="623B36F4" w14:textId="77777777" w:rsidTr="00D76B52">
        <w:trPr>
          <w:ins w:id="15621" w:author="R2-1810850 SA" w:date="2018-07-10T21:15:00Z"/>
        </w:trPr>
        <w:tc>
          <w:tcPr>
            <w:tcW w:w="14173" w:type="dxa"/>
          </w:tcPr>
          <w:p w14:paraId="2399E6E2" w14:textId="77777777" w:rsidR="005D2A1B" w:rsidRPr="004A0C74" w:rsidRDefault="005D2A1B" w:rsidP="00D76B52">
            <w:pPr>
              <w:pStyle w:val="TAH"/>
              <w:rPr>
                <w:ins w:id="15622" w:author="R2-1810850 SA" w:date="2018-07-10T21:15:00Z"/>
              </w:rPr>
            </w:pPr>
            <w:ins w:id="15623" w:author="R2-1810850 SA" w:date="2018-07-10T21:15:00Z">
              <w:r>
                <w:rPr>
                  <w:i/>
                </w:rPr>
                <w:t>S-NSSAI field descriptions</w:t>
              </w:r>
            </w:ins>
          </w:p>
        </w:tc>
      </w:tr>
      <w:tr w:rsidR="005D2A1B" w14:paraId="6DFE38C0" w14:textId="77777777" w:rsidTr="00D76B52">
        <w:trPr>
          <w:ins w:id="15624" w:author="R2-1810850 SA" w:date="2018-07-10T21:15:00Z"/>
        </w:trPr>
        <w:tc>
          <w:tcPr>
            <w:tcW w:w="14173" w:type="dxa"/>
          </w:tcPr>
          <w:p w14:paraId="14B81A17" w14:textId="77777777" w:rsidR="005D2A1B" w:rsidRDefault="005D2A1B" w:rsidP="00D76B52">
            <w:pPr>
              <w:pStyle w:val="TAL"/>
              <w:rPr>
                <w:ins w:id="15625" w:author="R2-1810850 SA" w:date="2018-07-10T21:15:00Z"/>
              </w:rPr>
            </w:pPr>
            <w:ins w:id="15626" w:author="R2-1810850 SA" w:date="2018-07-10T21:15:00Z">
              <w:r>
                <w:rPr>
                  <w:b/>
                  <w:i/>
                </w:rPr>
                <w:t>sst-SD</w:t>
              </w:r>
            </w:ins>
          </w:p>
          <w:p w14:paraId="75CDA9F6" w14:textId="77777777" w:rsidR="005D2A1B" w:rsidRPr="004A0C74" w:rsidRDefault="005D2A1B" w:rsidP="00D76B52">
            <w:pPr>
              <w:pStyle w:val="TAL"/>
              <w:rPr>
                <w:ins w:id="15627" w:author="R2-1810850 SA" w:date="2018-07-10T21:15:00Z"/>
                <w:rPrChange w:id="15628" w:author="R2-1810850 SA" w:date="2018-07-10T21:15:00Z">
                  <w:rPr>
                    <w:ins w:id="15629" w:author="R2-1810850 SA" w:date="2018-07-10T21:15:00Z"/>
                    <w:b/>
                    <w:i/>
                    <w:szCs w:val="20"/>
                    <w:lang w:val="en-GB"/>
                  </w:rPr>
                </w:rPrChange>
              </w:rPr>
            </w:pPr>
            <w:ins w:id="15630" w:author="R2-1810850 SA" w:date="2018-07-10T21:15:00Z">
              <w:r>
                <w:t>Indicates the S-NSSAI consists of Slice/Service Type and Slice Differentiator, see TS 23.003 [20].</w:t>
              </w:r>
            </w:ins>
          </w:p>
        </w:tc>
      </w:tr>
      <w:tr w:rsidR="005D2A1B" w14:paraId="26726DC3" w14:textId="77777777" w:rsidTr="00D76B52">
        <w:trPr>
          <w:ins w:id="15631" w:author="R2-1810850 SA" w:date="2018-07-10T21:15:00Z"/>
        </w:trPr>
        <w:tc>
          <w:tcPr>
            <w:tcW w:w="14173" w:type="dxa"/>
          </w:tcPr>
          <w:p w14:paraId="4CD41DA7" w14:textId="77777777" w:rsidR="005D2A1B" w:rsidRDefault="005D2A1B" w:rsidP="00D76B52">
            <w:pPr>
              <w:pStyle w:val="TAL"/>
              <w:rPr>
                <w:ins w:id="15632" w:author="R2-1810850 SA" w:date="2018-07-10T21:15:00Z"/>
              </w:rPr>
            </w:pPr>
            <w:ins w:id="15633" w:author="R2-1810850 SA" w:date="2018-07-10T21:15:00Z">
              <w:r>
                <w:rPr>
                  <w:b/>
                  <w:i/>
                </w:rPr>
                <w:t>sst</w:t>
              </w:r>
            </w:ins>
          </w:p>
          <w:p w14:paraId="00826BE9" w14:textId="77777777" w:rsidR="005D2A1B" w:rsidRPr="004A0C74" w:rsidRDefault="005D2A1B" w:rsidP="00D76B52">
            <w:pPr>
              <w:pStyle w:val="TAL"/>
              <w:rPr>
                <w:ins w:id="15634" w:author="R2-1810850 SA" w:date="2018-07-10T21:15:00Z"/>
              </w:rPr>
            </w:pPr>
            <w:ins w:id="15635" w:author="R2-1810850 SA" w:date="2018-07-10T21:15:00Z">
              <w:r>
                <w:t>Indicates the S-NSSAI consists of Slice/Service Type, see TS 23.003 [20].</w:t>
              </w:r>
            </w:ins>
          </w:p>
        </w:tc>
      </w:tr>
    </w:tbl>
    <w:p w14:paraId="0EE99A73" w14:textId="77777777" w:rsidR="005D2A1B" w:rsidRPr="00645DE7" w:rsidRDefault="005D2A1B" w:rsidP="005D2A1B">
      <w:pPr>
        <w:pStyle w:val="4"/>
        <w:rPr>
          <w:ins w:id="15636" w:author="Rapporteur ASN1 SA" w:date="2018-07-11T10:22:00Z"/>
        </w:rPr>
      </w:pPr>
      <w:bookmarkStart w:id="15637" w:name="_Toc510531672"/>
      <w:bookmarkStart w:id="15638" w:name="_Hlk514922885"/>
      <w:ins w:id="15639" w:author="Rapporteur ASN1 SA" w:date="2018-07-11T10:22:00Z">
        <w:r w:rsidRPr="00645DE7">
          <w:t>–</w:t>
        </w:r>
        <w:r w:rsidRPr="00645DE7">
          <w:tab/>
        </w:r>
        <w:r w:rsidRPr="00645DE7">
          <w:rPr>
            <w:i/>
          </w:rPr>
          <w:t>SpeedStateScaleFactors</w:t>
        </w:r>
        <w:bookmarkEnd w:id="15637"/>
      </w:ins>
    </w:p>
    <w:p w14:paraId="32D6ED21" w14:textId="77777777" w:rsidR="005D2A1B" w:rsidRPr="00645DE7" w:rsidRDefault="005D2A1B" w:rsidP="005D2A1B">
      <w:pPr>
        <w:rPr>
          <w:ins w:id="15640" w:author="Rapporteur ASN1 SA" w:date="2018-07-11T10:22:00Z"/>
        </w:rPr>
      </w:pPr>
      <w:ins w:id="15641"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5642" w:author="Rapporteur ASN1 SA" w:date="2018-07-11T10:22:00Z"/>
        </w:rPr>
      </w:pPr>
      <w:ins w:id="15643"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5644" w:author="Rapporteur ASN1 SA" w:date="2018-07-11T10:22:00Z"/>
          <w:color w:val="808080"/>
        </w:rPr>
      </w:pPr>
      <w:ins w:id="15645" w:author="Rapporteur ASN1 SA" w:date="2018-07-11T10:22:00Z">
        <w:r w:rsidRPr="002840D0">
          <w:rPr>
            <w:color w:val="808080"/>
          </w:rPr>
          <w:t>-- ASN1START</w:t>
        </w:r>
      </w:ins>
    </w:p>
    <w:p w14:paraId="33AD120C" w14:textId="77777777" w:rsidR="005D2A1B" w:rsidRPr="002840D0" w:rsidRDefault="005D2A1B" w:rsidP="005D2A1B">
      <w:pPr>
        <w:pStyle w:val="PL"/>
        <w:rPr>
          <w:ins w:id="15646" w:author="Rapporteur ASN1 SA" w:date="2018-07-11T10:22:00Z"/>
          <w:color w:val="808080"/>
        </w:rPr>
      </w:pPr>
      <w:ins w:id="15647"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5648" w:author="Rapporteur ASN1 SA" w:date="2018-07-11T10:22:00Z"/>
        </w:rPr>
      </w:pPr>
    </w:p>
    <w:p w14:paraId="615ABBAA" w14:textId="77777777" w:rsidR="005D2A1B" w:rsidRPr="00645DE7" w:rsidRDefault="005D2A1B" w:rsidP="005D2A1B">
      <w:pPr>
        <w:pStyle w:val="PL"/>
        <w:rPr>
          <w:ins w:id="15649" w:author="Rapporteur ASN1 SA" w:date="2018-07-11T10:22:00Z"/>
        </w:rPr>
      </w:pPr>
      <w:ins w:id="15650"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5651" w:author="Rapporteur ASN1 SA" w:date="2018-07-11T10:22:00Z"/>
        </w:rPr>
      </w:pPr>
      <w:ins w:id="15652"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5653" w:author="Rapporteur ASN1 SA" w:date="2018-07-11T10:22:00Z"/>
          <w:lang w:val="fi-FI"/>
          <w:rPrChange w:id="15654" w:author="Rapporteur ASN1 SA" w:date="2018-07-11T10:22:00Z">
            <w:rPr>
              <w:ins w:id="15655" w:author="Rapporteur ASN1 SA" w:date="2018-07-11T10:22:00Z"/>
            </w:rPr>
          </w:rPrChange>
        </w:rPr>
      </w:pPr>
      <w:ins w:id="15656" w:author="Rapporteur ASN1 SA" w:date="2018-07-11T10:22:00Z">
        <w:r w:rsidRPr="00645DE7">
          <w:tab/>
        </w:r>
        <w:r w:rsidR="00582FB9" w:rsidRPr="00582FB9">
          <w:rPr>
            <w:lang w:val="fi-FI"/>
            <w:rPrChange w:id="15657"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5658" w:author="Rapporteur ASN1 SA" w:date="2018-07-11T10:22:00Z">
              <w:rPr>
                <w:rFonts w:ascii="Times New Roman" w:eastAsia="Times New Roman" w:hAnsi="Times New Roman"/>
                <w:noProof w:val="0"/>
                <w:sz w:val="20"/>
                <w:lang w:eastAsia="ja-JP"/>
              </w:rPr>
            </w:rPrChange>
          </w:rPr>
          <w:tab/>
        </w:r>
        <w:r w:rsidR="00582FB9" w:rsidRPr="00582FB9">
          <w:rPr>
            <w:lang w:val="fi-FI"/>
            <w:rPrChange w:id="15659" w:author="Rapporteur ASN1 SA" w:date="2018-07-11T10:22:00Z">
              <w:rPr>
                <w:rFonts w:ascii="Times New Roman" w:eastAsia="Times New Roman" w:hAnsi="Times New Roman"/>
                <w:noProof w:val="0"/>
                <w:sz w:val="20"/>
                <w:lang w:eastAsia="ja-JP"/>
              </w:rPr>
            </w:rPrChange>
          </w:rPr>
          <w:tab/>
        </w:r>
        <w:r w:rsidR="00582FB9" w:rsidRPr="00582FB9">
          <w:rPr>
            <w:lang w:val="fi-FI"/>
            <w:rPrChange w:id="15660" w:author="Rapporteur ASN1 SA" w:date="2018-07-11T10:22:00Z">
              <w:rPr>
                <w:rFonts w:ascii="Times New Roman" w:eastAsia="Times New Roman" w:hAnsi="Times New Roman"/>
                <w:noProof w:val="0"/>
                <w:sz w:val="20"/>
                <w:lang w:eastAsia="ja-JP"/>
              </w:rPr>
            </w:rPrChange>
          </w:rPr>
          <w:tab/>
        </w:r>
        <w:r w:rsidR="00582FB9" w:rsidRPr="00582FB9">
          <w:rPr>
            <w:lang w:val="fi-FI"/>
            <w:rPrChange w:id="15661" w:author="Rapporteur ASN1 SA" w:date="2018-07-11T10:22:00Z">
              <w:rPr>
                <w:rFonts w:ascii="Times New Roman" w:eastAsia="Times New Roman" w:hAnsi="Times New Roman"/>
                <w:noProof w:val="0"/>
                <w:sz w:val="20"/>
                <w:lang w:eastAsia="ja-JP"/>
              </w:rPr>
            </w:rPrChange>
          </w:rPr>
          <w:tab/>
        </w:r>
        <w:r w:rsidR="00582FB9" w:rsidRPr="00582FB9">
          <w:rPr>
            <w:lang w:val="fi-FI"/>
            <w:rPrChange w:id="15662" w:author="Rapporteur ASN1 SA" w:date="2018-07-11T10:22:00Z">
              <w:rPr>
                <w:rFonts w:ascii="Times New Roman" w:eastAsia="Times New Roman" w:hAnsi="Times New Roman"/>
                <w:noProof w:val="0"/>
                <w:sz w:val="20"/>
                <w:lang w:eastAsia="ja-JP"/>
              </w:rPr>
            </w:rPrChange>
          </w:rPr>
          <w:tab/>
        </w:r>
        <w:r w:rsidR="00582FB9" w:rsidRPr="00582FB9">
          <w:rPr>
            <w:lang w:val="fi-FI"/>
            <w:rPrChange w:id="15663" w:author="Rapporteur ASN1 SA" w:date="2018-07-11T10:22:00Z">
              <w:rPr>
                <w:rFonts w:ascii="Times New Roman" w:eastAsia="Times New Roman" w:hAnsi="Times New Roman"/>
                <w:noProof w:val="0"/>
                <w:sz w:val="20"/>
                <w:lang w:eastAsia="ja-JP"/>
              </w:rPr>
            </w:rPrChange>
          </w:rPr>
          <w:tab/>
        </w:r>
        <w:r w:rsidR="00582FB9" w:rsidRPr="00582FB9">
          <w:rPr>
            <w:lang w:val="fi-FI"/>
            <w:rPrChange w:id="15664" w:author="Rapporteur ASN1 SA" w:date="2018-07-11T10:22:00Z">
              <w:rPr>
                <w:rFonts w:ascii="Times New Roman" w:eastAsia="Times New Roman" w:hAnsi="Times New Roman"/>
                <w:noProof w:val="0"/>
                <w:sz w:val="20"/>
                <w:lang w:eastAsia="ja-JP"/>
              </w:rPr>
            </w:rPrChange>
          </w:rPr>
          <w:tab/>
        </w:r>
        <w:r w:rsidR="00582FB9" w:rsidRPr="00582FB9">
          <w:rPr>
            <w:lang w:val="fi-FI"/>
            <w:rPrChange w:id="15665"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5666"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5667"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5668" w:author="Rapporteur ASN1 SA" w:date="2018-07-11T10:22:00Z"/>
        </w:rPr>
      </w:pPr>
      <w:ins w:id="15669" w:author="Rapporteur ASN1 SA" w:date="2018-07-11T10:22:00Z">
        <w:r w:rsidRPr="00645DE7">
          <w:t>}</w:t>
        </w:r>
      </w:ins>
    </w:p>
    <w:p w14:paraId="27E0657E" w14:textId="77777777" w:rsidR="005D2A1B" w:rsidRPr="002840D0" w:rsidRDefault="005D2A1B" w:rsidP="005D2A1B">
      <w:pPr>
        <w:pStyle w:val="PL"/>
        <w:rPr>
          <w:ins w:id="15670" w:author="Rapporteur ASN1 SA" w:date="2018-07-11T10:22:00Z"/>
          <w:color w:val="808080"/>
        </w:rPr>
      </w:pPr>
      <w:ins w:id="15671"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5672" w:author="Rapporteur ASN1 SA" w:date="2018-07-11T10:22:00Z"/>
          <w:color w:val="808080"/>
        </w:rPr>
      </w:pPr>
      <w:ins w:id="15673" w:author="Rapporteur ASN1 SA" w:date="2018-07-11T10:22:00Z">
        <w:r w:rsidRPr="002840D0">
          <w:rPr>
            <w:color w:val="808080"/>
          </w:rPr>
          <w:t>-- ASN1STOP</w:t>
        </w:r>
      </w:ins>
    </w:p>
    <w:p w14:paraId="7F645DC2" w14:textId="77777777" w:rsidR="005D2A1B" w:rsidRDefault="005D2A1B" w:rsidP="005D2A1B">
      <w:pPr>
        <w:rPr>
          <w:ins w:id="15674"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5675" w:author="Rapporteur ASN1 SA" w:date="2018-07-11T10:22:00Z"/>
        </w:trPr>
        <w:tc>
          <w:tcPr>
            <w:tcW w:w="14175" w:type="dxa"/>
          </w:tcPr>
          <w:p w14:paraId="486DC8CC" w14:textId="77777777" w:rsidR="005D2A1B" w:rsidRPr="00480EBD" w:rsidRDefault="005D2A1B" w:rsidP="00D76B52">
            <w:pPr>
              <w:pStyle w:val="TAH"/>
              <w:rPr>
                <w:ins w:id="15676" w:author="Rapporteur ASN1 SA" w:date="2018-07-11T10:22:00Z"/>
                <w:lang w:eastAsia="en-GB"/>
              </w:rPr>
            </w:pPr>
            <w:ins w:id="15677"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5678" w:author="Rapporteur ASN1 SA" w:date="2018-07-11T10:22:00Z"/>
        </w:trPr>
        <w:tc>
          <w:tcPr>
            <w:tcW w:w="14175" w:type="dxa"/>
          </w:tcPr>
          <w:p w14:paraId="0ECA21EB" w14:textId="77777777" w:rsidR="005D2A1B" w:rsidRPr="001C52F0" w:rsidRDefault="005D2A1B" w:rsidP="00D76B52">
            <w:pPr>
              <w:pStyle w:val="TAL"/>
              <w:rPr>
                <w:ins w:id="15679" w:author="Rapporteur ASN1 SA" w:date="2018-07-11T10:22:00Z"/>
                <w:b/>
                <w:bCs/>
                <w:i/>
                <w:noProof/>
                <w:lang w:eastAsia="en-GB"/>
              </w:rPr>
            </w:pPr>
            <w:ins w:id="15680"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5681" w:author="Rapporteur ASN1 SA" w:date="2018-07-11T10:22:00Z"/>
                <w:b/>
                <w:bCs/>
                <w:i/>
                <w:noProof/>
                <w:lang w:eastAsia="en-GB"/>
              </w:rPr>
            </w:pPr>
            <w:ins w:id="15682"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5683"/>
              <w:r w:rsidRPr="001C52F0">
                <w:rPr>
                  <w:iCs/>
                  <w:noProof/>
                  <w:lang w:eastAsia="en-GB"/>
                </w:rPr>
                <w:t>TS 36.304 [4]</w:t>
              </w:r>
              <w:r w:rsidRPr="001C52F0">
                <w:rPr>
                  <w:lang w:eastAsia="en-GB"/>
                </w:rPr>
                <w:t>.</w:t>
              </w:r>
            </w:ins>
            <w:commentRangeEnd w:id="15683"/>
            <w:r w:rsidR="003D47E6">
              <w:rPr>
                <w:rStyle w:val="a7"/>
              </w:rPr>
              <w:commentReference w:id="15683"/>
            </w:r>
            <w:ins w:id="15684"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5685" w:author="Rapporteur ASN1 SA" w:date="2018-07-11T10:22:00Z"/>
        </w:trPr>
        <w:tc>
          <w:tcPr>
            <w:tcW w:w="14175" w:type="dxa"/>
          </w:tcPr>
          <w:p w14:paraId="589F1809" w14:textId="77777777" w:rsidR="005D2A1B" w:rsidRPr="001C52F0" w:rsidRDefault="005D2A1B" w:rsidP="00D76B52">
            <w:pPr>
              <w:pStyle w:val="TAL"/>
              <w:rPr>
                <w:ins w:id="15686" w:author="Rapporteur ASN1 SA" w:date="2018-07-11T10:22:00Z"/>
                <w:b/>
                <w:bCs/>
                <w:i/>
                <w:noProof/>
                <w:lang w:eastAsia="en-GB"/>
              </w:rPr>
            </w:pPr>
            <w:ins w:id="15687"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5688" w:author="Rapporteur ASN1 SA" w:date="2018-07-11T10:22:00Z"/>
                <w:b/>
                <w:bCs/>
                <w:i/>
                <w:noProof/>
                <w:lang w:eastAsia="en-GB"/>
              </w:rPr>
            </w:pPr>
            <w:ins w:id="15689"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5690" w:author="Ericsson (Henning)" w:date="2018-06-21T12:36:00Z"/>
        </w:rPr>
      </w:pPr>
    </w:p>
    <w:tbl>
      <w:tblPr>
        <w:tblStyle w:val="af5"/>
        <w:tblW w:w="14173" w:type="dxa"/>
        <w:tblLook w:val="04A0" w:firstRow="1" w:lastRow="0" w:firstColumn="1" w:lastColumn="0" w:noHBand="0" w:noVBand="1"/>
      </w:tblPr>
      <w:tblGrid>
        <w:gridCol w:w="14173"/>
      </w:tblGrid>
      <w:tr w:rsidR="005D2A1B" w14:paraId="609C9D97" w14:textId="77777777" w:rsidTr="00D76B52">
        <w:trPr>
          <w:ins w:id="1569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5692" w:author="Ericsson (Henning)" w:date="2018-06-21T12:36:00Z"/>
              </w:rPr>
            </w:pPr>
            <w:ins w:id="15693" w:author="Ericsson (Henning)" w:date="2018-06-21T12:36:00Z">
              <w:r>
                <w:rPr>
                  <w:i/>
                </w:rPr>
                <w:t>SS-RSSI-Measurement field descriptions</w:t>
              </w:r>
            </w:ins>
          </w:p>
        </w:tc>
      </w:tr>
      <w:tr w:rsidR="005D2A1B" w14:paraId="7B41E6DC" w14:textId="77777777" w:rsidTr="00D76B52">
        <w:trPr>
          <w:ins w:id="1569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5695" w:author="Ericsson (Henning)" w:date="2018-06-21T12:36:00Z"/>
              </w:rPr>
            </w:pPr>
            <w:ins w:id="15696" w:author="Ericsson (Henning)" w:date="2018-06-21T12:36:00Z">
              <w:r>
                <w:rPr>
                  <w:b/>
                  <w:i/>
                </w:rPr>
                <w:t>endSymbol</w:t>
              </w:r>
            </w:ins>
          </w:p>
          <w:p w14:paraId="5C992C35" w14:textId="77777777" w:rsidR="005D2A1B" w:rsidRPr="004C7A31" w:rsidRDefault="005D2A1B" w:rsidP="00D76B52">
            <w:pPr>
              <w:pStyle w:val="TAL"/>
              <w:rPr>
                <w:ins w:id="15697" w:author="Ericsson (Henning)" w:date="2018-06-21T12:36:00Z"/>
              </w:rPr>
            </w:pPr>
            <w:ins w:id="15698"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569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5700" w:author="Ericsson (Henning)" w:date="2018-06-21T12:36:00Z"/>
              </w:rPr>
            </w:pPr>
            <w:ins w:id="15701" w:author="Ericsson (Henning)" w:date="2018-06-21T12:36:00Z">
              <w:r>
                <w:rPr>
                  <w:b/>
                  <w:i/>
                </w:rPr>
                <w:t>measurementSlots</w:t>
              </w:r>
            </w:ins>
          </w:p>
          <w:p w14:paraId="53FDF882" w14:textId="77777777" w:rsidR="005D2A1B" w:rsidRDefault="005D2A1B" w:rsidP="00D76B52">
            <w:pPr>
              <w:pStyle w:val="TAL"/>
              <w:rPr>
                <w:ins w:id="15702" w:author="Ericsson (Henning)" w:date="2018-06-21T12:36:00Z"/>
              </w:rPr>
            </w:pPr>
            <w:ins w:id="15703"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5704" w:author="Ericsson (Henning)" w:date="2018-06-21T12:36:00Z"/>
        </w:rPr>
      </w:pPr>
    </w:p>
    <w:p w14:paraId="21BE56F6" w14:textId="77777777" w:rsidR="005D2A1B" w:rsidRDefault="005D2A1B" w:rsidP="005D2A1B">
      <w:pPr>
        <w:pStyle w:val="4"/>
        <w:rPr>
          <w:i/>
        </w:rPr>
      </w:pPr>
      <w:r>
        <w:t>–</w:t>
      </w:r>
      <w:r>
        <w:tab/>
      </w:r>
      <w:r>
        <w:rPr>
          <w:i/>
        </w:rPr>
        <w:t>SPS-Config</w:t>
      </w:r>
      <w:bookmarkEnd w:id="15586"/>
    </w:p>
    <w:p w14:paraId="1E1AE9D2" w14:textId="77777777" w:rsidR="005D2A1B" w:rsidRDefault="005D2A1B" w:rsidP="005D2A1B">
      <w:pPr>
        <w:pStyle w:val="EditorsNote"/>
        <w:rPr>
          <w:del w:id="15705" w:author="Rapporteur" w:date="2018-06-27T19:37:00Z"/>
        </w:rPr>
      </w:pPr>
      <w:commentRangeStart w:id="15706"/>
      <w:del w:id="15707" w:author="Rapporteur" w:date="2018-06-27T19:37:00Z">
        <w:r>
          <w:delText>Editor’s Note</w:delText>
        </w:r>
        <w:commentRangeEnd w:id="15706"/>
        <w:r>
          <w:rPr>
            <w:rStyle w:val="a7"/>
            <w:rFonts w:ascii="Arial" w:hAnsi="Arial"/>
          </w:rPr>
          <w:commentReference w:id="15706"/>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a7"/>
          <w:rFonts w:ascii="Arial" w:eastAsia="Times New Roman" w:hAnsi="Arial"/>
          <w:lang w:eastAsia="ja-JP"/>
        </w:rPr>
        <w:commentReference w:id="15708"/>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5709"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5710"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711" w:author="Rapporteur ASN1 SA" w:date="2018-07-10T21:18:00Z">
        <w:r>
          <w:rPr>
            <w:color w:val="993366"/>
          </w:rPr>
          <w:t>,</w:t>
        </w:r>
      </w:ins>
      <w:r>
        <w:tab/>
      </w:r>
      <w:r>
        <w:rPr>
          <w:color w:val="808080"/>
        </w:rPr>
        <w:t>-- Need M</w:t>
      </w:r>
    </w:p>
    <w:p w14:paraId="238B9ACA" w14:textId="77777777" w:rsidR="005D2A1B" w:rsidRDefault="005D2A1B" w:rsidP="005D2A1B">
      <w:pPr>
        <w:pStyle w:val="PL"/>
        <w:rPr>
          <w:ins w:id="15712" w:author="Rapporteur ASN1 SA" w:date="2018-07-10T21:18:00Z"/>
        </w:rPr>
      </w:pPr>
      <w:commentRangeStart w:id="15713"/>
      <w:ins w:id="15714" w:author="Rapporteur ASN1 SA" w:date="2018-07-10T21:18:00Z">
        <w:r w:rsidRPr="00F53E08">
          <w:t xml:space="preserve"> m</w:t>
        </w:r>
      </w:ins>
      <w:commentRangeEnd w:id="15713"/>
      <w:r w:rsidR="00F447A9">
        <w:rPr>
          <w:rStyle w:val="a7"/>
          <w:rFonts w:ascii="Arial" w:eastAsia="Times New Roman" w:hAnsi="Arial"/>
          <w:noProof w:val="0"/>
          <w:lang w:eastAsia="ja-JP"/>
        </w:rPr>
        <w:commentReference w:id="15713"/>
      </w:r>
      <w:ins w:id="15715"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716" w:author="Rapporteur ASN1 SA" w:date="2018-07-10T21:21:00Z">
        <w:r>
          <w:t>,</w:t>
        </w:r>
      </w:ins>
      <w:ins w:id="15717" w:author="Rapporteur ASN1 SA" w:date="2018-07-10T21:18:00Z">
        <w:r w:rsidRPr="00F53E08">
          <w:tab/>
          <w:t>-- Need S</w:t>
        </w:r>
      </w:ins>
    </w:p>
    <w:p w14:paraId="3DBDF38D" w14:textId="77777777" w:rsidR="005D2A1B" w:rsidRDefault="005D2A1B" w:rsidP="005D2A1B">
      <w:pPr>
        <w:pStyle w:val="PL"/>
        <w:rPr>
          <w:ins w:id="15718" w:author="Rapporteur ASN1 SA" w:date="2018-07-10T21:21:00Z"/>
        </w:rPr>
      </w:pPr>
      <w:ins w:id="15719"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572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5721" w:author="Rapporteur ASN1 SA" w:date="2018-07-10T21:20:00Z"/>
                <w:szCs w:val="22"/>
              </w:rPr>
            </w:pPr>
            <w:ins w:id="15722" w:author="Rapporteur ASN1 SA" w:date="2018-07-10T21:20:00Z">
              <w:r>
                <w:rPr>
                  <w:b/>
                  <w:i/>
                  <w:szCs w:val="22"/>
                </w:rPr>
                <w:t>mcs-Table</w:t>
              </w:r>
            </w:ins>
          </w:p>
          <w:p w14:paraId="563935C7" w14:textId="77777777" w:rsidR="005D2A1B" w:rsidRPr="00F53E08" w:rsidRDefault="005D2A1B" w:rsidP="00D76B52">
            <w:pPr>
              <w:pStyle w:val="TAL"/>
              <w:rPr>
                <w:ins w:id="15723" w:author="Rapporteur ASN1 SA" w:date="2018-07-10T21:20:00Z"/>
                <w:szCs w:val="22"/>
                <w:rPrChange w:id="15724" w:author="Rapporteur ASN1 SA" w:date="2018-07-10T21:20:00Z">
                  <w:rPr>
                    <w:ins w:id="15725" w:author="Rapporteur ASN1 SA" w:date="2018-07-10T21:20:00Z"/>
                    <w:b/>
                    <w:i/>
                    <w:szCs w:val="22"/>
                  </w:rPr>
                </w:rPrChange>
              </w:rPr>
            </w:pPr>
            <w:ins w:id="15726"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5727"/>
            <w:del w:id="15728" w:author="Rapporteur" w:date="2018-06-27T19:36:00Z">
              <w:r>
                <w:rPr>
                  <w:szCs w:val="22"/>
                </w:rPr>
                <w:delText>FFS-Value</w:delText>
              </w:r>
              <w:commentRangeEnd w:id="15727"/>
              <w:r>
                <w:rPr>
                  <w:rStyle w:val="a7"/>
                </w:rPr>
                <w:commentReference w:id="15727"/>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4"/>
      </w:pPr>
      <w:bookmarkStart w:id="15729" w:name="_Toc510018697"/>
      <w:r>
        <w:t>–</w:t>
      </w:r>
      <w:r>
        <w:tab/>
      </w:r>
      <w:r>
        <w:rPr>
          <w:i/>
        </w:rPr>
        <w:t>SRB-Identity</w:t>
      </w:r>
      <w:bookmarkEnd w:id="15729"/>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4"/>
      </w:pPr>
      <w:bookmarkStart w:id="15730" w:name="_Toc510018698"/>
      <w:r>
        <w:t>–</w:t>
      </w:r>
      <w:r>
        <w:tab/>
      </w:r>
      <w:r>
        <w:rPr>
          <w:i/>
        </w:rPr>
        <w:t>SRS-Config</w:t>
      </w:r>
      <w:bookmarkEnd w:id="15730"/>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5731"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731"/>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5732" w:name="_Hlk493885834"/>
      <w:r>
        <w:t>aperiodicSRS-ResourceTrigger</w:t>
      </w:r>
      <w:bookmarkEnd w:id="15732"/>
      <w:r>
        <w:tab/>
      </w:r>
      <w:r>
        <w:tab/>
      </w:r>
      <w:r>
        <w:tab/>
      </w:r>
      <w:commentRangeStart w:id="15733"/>
      <w:r>
        <w:rPr>
          <w:color w:val="993366"/>
        </w:rPr>
        <w:t>INTEGER</w:t>
      </w:r>
      <w:r>
        <w:t xml:space="preserve"> (1..maxNrofSRS-TriggerStates-1),</w:t>
      </w:r>
      <w:commentRangeEnd w:id="15733"/>
      <w:r>
        <w:rPr>
          <w:rStyle w:val="a7"/>
          <w:rFonts w:ascii="Arial" w:eastAsia="Times New Roman" w:hAnsi="Arial"/>
          <w:lang w:eastAsia="ja-JP"/>
        </w:rPr>
        <w:commentReference w:id="15733"/>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5734" w:author="R2-1810868" w:date="2018-07-10T21:30:00Z"/>
        </w:rPr>
      </w:pPr>
      <w:r>
        <w:tab/>
      </w:r>
      <w:r>
        <w:tab/>
      </w:r>
      <w:r>
        <w:tab/>
        <w:t>...</w:t>
      </w:r>
      <w:ins w:id="15735" w:author="R2-1810868" w:date="2018-07-10T21:30:00Z">
        <w:r>
          <w:t>,</w:t>
        </w:r>
      </w:ins>
    </w:p>
    <w:p w14:paraId="5A5A3614" w14:textId="77777777" w:rsidR="005D2A1B" w:rsidRDefault="005D2A1B" w:rsidP="005D2A1B">
      <w:pPr>
        <w:pStyle w:val="PL"/>
        <w:rPr>
          <w:ins w:id="15736" w:author="R2-1810868" w:date="2018-07-10T21:33:00Z"/>
        </w:rPr>
      </w:pPr>
      <w:ins w:id="15737" w:author="R2-1810868" w:date="2018-07-10T21:30:00Z">
        <w:r>
          <w:tab/>
        </w:r>
        <w:r>
          <w:tab/>
        </w:r>
        <w:r>
          <w:tab/>
          <w:t>[[</w:t>
        </w:r>
      </w:ins>
    </w:p>
    <w:p w14:paraId="51D9929A" w14:textId="77777777" w:rsidR="005D2A1B" w:rsidRDefault="005D2A1B" w:rsidP="005D2A1B">
      <w:pPr>
        <w:pStyle w:val="PL"/>
        <w:rPr>
          <w:ins w:id="15738" w:author="R2-1810868" w:date="2018-07-10T21:30:00Z"/>
        </w:rPr>
      </w:pPr>
      <w:ins w:id="15739" w:author="R2-1810868" w:date="2018-07-10T21:33:00Z">
        <w:r>
          <w:tab/>
        </w:r>
        <w:r>
          <w:tab/>
        </w:r>
        <w:r>
          <w:tab/>
        </w:r>
      </w:ins>
      <w:ins w:id="15740" w:author="R2-1810868" w:date="2018-07-10T21:30:00Z">
        <w:r>
          <w:t>aperiodicSRS-ResourceTriggerList</w:t>
        </w:r>
      </w:ins>
      <w:ins w:id="15741" w:author="R2-1810868" w:date="2018-07-10T21:33:00Z">
        <w:r>
          <w:tab/>
        </w:r>
      </w:ins>
      <w:ins w:id="15742" w:author="R2-1810868" w:date="2018-07-10T21:30:00Z">
        <w:r>
          <w:tab/>
          <w:t>SEQUENCE (SIZE(1..maxNrofSRS-TriggerStates-2)) OF INTEGER (1..</w:t>
        </w:r>
        <w:commentRangeStart w:id="15743"/>
        <w:r>
          <w:t>maxNrofSRS-TriggerStates-1</w:t>
        </w:r>
      </w:ins>
      <w:commentRangeEnd w:id="15743"/>
      <w:r w:rsidR="00E336FC">
        <w:rPr>
          <w:rStyle w:val="a7"/>
          <w:rFonts w:ascii="Arial" w:eastAsia="Times New Roman" w:hAnsi="Arial"/>
          <w:noProof w:val="0"/>
          <w:lang w:eastAsia="ja-JP"/>
        </w:rPr>
        <w:commentReference w:id="15743"/>
      </w:r>
      <w:ins w:id="15744" w:author="R2-1810868" w:date="2018-07-10T21:30:00Z">
        <w:r>
          <w:t>)</w:t>
        </w:r>
      </w:ins>
      <w:ins w:id="15745" w:author="R2-1810868" w:date="2018-07-10T21:33:00Z">
        <w:r>
          <w:tab/>
        </w:r>
        <w:r>
          <w:tab/>
        </w:r>
      </w:ins>
      <w:ins w:id="15746"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5747"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5748" w:name="_Hlk518030278"/>
      <w:r>
        <w:t>usage</w:t>
      </w:r>
      <w:r>
        <w:tab/>
      </w:r>
      <w:r>
        <w:tab/>
      </w:r>
      <w:r>
        <w:tab/>
      </w:r>
      <w:r>
        <w:tab/>
      </w:r>
      <w:r>
        <w:tab/>
      </w:r>
      <w:r>
        <w:tab/>
      </w:r>
      <w:r>
        <w:tab/>
      </w:r>
      <w:r>
        <w:tab/>
      </w:r>
      <w:r>
        <w:tab/>
      </w:r>
      <w:r>
        <w:rPr>
          <w:color w:val="993366"/>
        </w:rPr>
        <w:t>ENUMERATED</w:t>
      </w:r>
      <w:r>
        <w:t xml:space="preserve"> {beamManagement, codebook, </w:t>
      </w:r>
      <w:commentRangeStart w:id="15749"/>
      <w:r>
        <w:t>nonCodebook</w:t>
      </w:r>
      <w:commentRangeEnd w:id="15749"/>
      <w:r>
        <w:rPr>
          <w:rStyle w:val="a7"/>
          <w:rFonts w:ascii="Arial" w:eastAsia="Times New Roman" w:hAnsi="Arial"/>
          <w:lang w:eastAsia="ja-JP"/>
        </w:rPr>
        <w:commentReference w:id="15749"/>
      </w:r>
      <w:r>
        <w:t>, antennaSwitching},</w:t>
      </w:r>
      <w:bookmarkEnd w:id="15748"/>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5751"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5752" w:author="R2-1810848 SA" w:date="2018-07-10T13:22:00Z">
            <w:rPr>
              <w:rFonts w:ascii="Times New Roman" w:eastAsia="Times New Roman" w:hAnsi="Times New Roman"/>
              <w:noProof w:val="0"/>
              <w:sz w:val="20"/>
              <w:lang w:eastAsia="ja-JP"/>
            </w:rPr>
          </w:rPrChange>
        </w:rPr>
        <w:tab/>
      </w:r>
      <w:r w:rsidR="00582FB9" w:rsidRPr="00582FB9">
        <w:rPr>
          <w:lang w:val="sv-SE"/>
          <w:rPrChange w:id="15753" w:author="R2-1810848 SA" w:date="2018-07-10T13:22:00Z">
            <w:rPr>
              <w:rFonts w:ascii="Times New Roman" w:eastAsia="Times New Roman" w:hAnsi="Times New Roman"/>
              <w:noProof w:val="0"/>
              <w:sz w:val="20"/>
              <w:lang w:eastAsia="ja-JP"/>
            </w:rPr>
          </w:rPrChange>
        </w:rPr>
        <w:tab/>
      </w:r>
      <w:r w:rsidR="00582FB9" w:rsidRPr="00582FB9">
        <w:rPr>
          <w:lang w:val="sv-SE"/>
          <w:rPrChange w:id="15754" w:author="R2-1810848 SA" w:date="2018-07-10T13:22:00Z">
            <w:rPr>
              <w:rFonts w:ascii="Times New Roman" w:eastAsia="Times New Roman" w:hAnsi="Times New Roman"/>
              <w:noProof w:val="0"/>
              <w:sz w:val="20"/>
              <w:lang w:eastAsia="ja-JP"/>
            </w:rPr>
          </w:rPrChange>
        </w:rPr>
        <w:tab/>
      </w:r>
      <w:r w:rsidR="00582FB9" w:rsidRPr="00582FB9">
        <w:rPr>
          <w:lang w:val="sv-SE"/>
          <w:rPrChange w:id="15755" w:author="R2-1810848 SA" w:date="2018-07-10T13:22:00Z">
            <w:rPr>
              <w:rFonts w:ascii="Times New Roman" w:eastAsia="Times New Roman" w:hAnsi="Times New Roman"/>
              <w:noProof w:val="0"/>
              <w:sz w:val="20"/>
              <w:lang w:eastAsia="ja-JP"/>
            </w:rPr>
          </w:rPrChange>
        </w:rPr>
        <w:tab/>
      </w:r>
      <w:r w:rsidR="00582FB9" w:rsidRPr="00582FB9">
        <w:rPr>
          <w:lang w:val="sv-SE"/>
          <w:rPrChange w:id="15756" w:author="R2-1810848 SA" w:date="2018-07-10T13:22:00Z">
            <w:rPr>
              <w:rFonts w:ascii="Times New Roman" w:eastAsia="Times New Roman" w:hAnsi="Times New Roman"/>
              <w:noProof w:val="0"/>
              <w:sz w:val="20"/>
              <w:lang w:eastAsia="ja-JP"/>
            </w:rPr>
          </w:rPrChange>
        </w:rPr>
        <w:tab/>
      </w:r>
      <w:r w:rsidR="00582FB9" w:rsidRPr="00582FB9">
        <w:rPr>
          <w:lang w:val="sv-SE"/>
          <w:rPrChange w:id="15757" w:author="R2-1810848 SA" w:date="2018-07-10T13:22:00Z">
            <w:rPr>
              <w:rFonts w:ascii="Times New Roman" w:eastAsia="Times New Roman" w:hAnsi="Times New Roman"/>
              <w:noProof w:val="0"/>
              <w:sz w:val="20"/>
              <w:lang w:eastAsia="ja-JP"/>
            </w:rPr>
          </w:rPrChange>
        </w:rPr>
        <w:tab/>
      </w:r>
      <w:r w:rsidR="00582FB9" w:rsidRPr="00582FB9">
        <w:rPr>
          <w:lang w:val="sv-SE"/>
          <w:rPrChange w:id="15758"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59"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60"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5761" w:author="R2-1810848 SA" w:date="2018-07-10T13:22:00Z">
            <w:rPr>
              <w:rFonts w:ascii="Times New Roman" w:eastAsia="Times New Roman" w:hAnsi="Times New Roman"/>
              <w:noProof w:val="0"/>
              <w:sz w:val="20"/>
              <w:lang w:eastAsia="ja-JP"/>
            </w:rPr>
          </w:rPrChange>
        </w:rPr>
        <w:tab/>
      </w:r>
      <w:r w:rsidRPr="00582FB9">
        <w:rPr>
          <w:lang w:val="sv-SE"/>
          <w:rPrChange w:id="15762" w:author="R2-1810848 SA" w:date="2018-07-10T13:22:00Z">
            <w:rPr>
              <w:rFonts w:ascii="Times New Roman" w:eastAsia="Times New Roman" w:hAnsi="Times New Roman"/>
              <w:noProof w:val="0"/>
              <w:sz w:val="20"/>
              <w:lang w:eastAsia="ja-JP"/>
            </w:rPr>
          </w:rPrChange>
        </w:rPr>
        <w:tab/>
      </w:r>
      <w:r w:rsidRPr="00582FB9">
        <w:rPr>
          <w:lang w:val="sv-SE"/>
          <w:rPrChange w:id="15763" w:author="R2-1810848 SA" w:date="2018-07-10T13:22:00Z">
            <w:rPr>
              <w:rFonts w:ascii="Times New Roman" w:eastAsia="Times New Roman" w:hAnsi="Times New Roman"/>
              <w:noProof w:val="0"/>
              <w:sz w:val="20"/>
              <w:lang w:eastAsia="ja-JP"/>
            </w:rPr>
          </w:rPrChange>
        </w:rPr>
        <w:tab/>
        <w:t>cyclicShift-n4</w:t>
      </w:r>
      <w:r w:rsidRPr="00582FB9">
        <w:rPr>
          <w:lang w:val="sv-SE"/>
          <w:rPrChange w:id="15764" w:author="R2-1810848 SA" w:date="2018-07-10T13:22:00Z">
            <w:rPr>
              <w:rFonts w:ascii="Times New Roman" w:eastAsia="Times New Roman" w:hAnsi="Times New Roman"/>
              <w:noProof w:val="0"/>
              <w:sz w:val="20"/>
              <w:lang w:eastAsia="ja-JP"/>
            </w:rPr>
          </w:rPrChange>
        </w:rPr>
        <w:tab/>
      </w:r>
      <w:r w:rsidRPr="00582FB9">
        <w:rPr>
          <w:lang w:val="sv-SE"/>
          <w:rPrChange w:id="15765" w:author="R2-1810848 SA" w:date="2018-07-10T13:22:00Z">
            <w:rPr>
              <w:rFonts w:ascii="Times New Roman" w:eastAsia="Times New Roman" w:hAnsi="Times New Roman"/>
              <w:noProof w:val="0"/>
              <w:sz w:val="20"/>
              <w:lang w:eastAsia="ja-JP"/>
            </w:rPr>
          </w:rPrChange>
        </w:rPr>
        <w:tab/>
      </w:r>
      <w:r w:rsidRPr="00582FB9">
        <w:rPr>
          <w:lang w:val="sv-SE"/>
          <w:rPrChange w:id="15766" w:author="R2-1810848 SA" w:date="2018-07-10T13:22:00Z">
            <w:rPr>
              <w:rFonts w:ascii="Times New Roman" w:eastAsia="Times New Roman" w:hAnsi="Times New Roman"/>
              <w:noProof w:val="0"/>
              <w:sz w:val="20"/>
              <w:lang w:eastAsia="ja-JP"/>
            </w:rPr>
          </w:rPrChange>
        </w:rPr>
        <w:tab/>
      </w:r>
      <w:r w:rsidRPr="00582FB9">
        <w:rPr>
          <w:lang w:val="sv-SE"/>
          <w:rPrChange w:id="15767" w:author="R2-1810848 SA" w:date="2018-07-10T13:22:00Z">
            <w:rPr>
              <w:rFonts w:ascii="Times New Roman" w:eastAsia="Times New Roman" w:hAnsi="Times New Roman"/>
              <w:noProof w:val="0"/>
              <w:sz w:val="20"/>
              <w:lang w:eastAsia="ja-JP"/>
            </w:rPr>
          </w:rPrChange>
        </w:rPr>
        <w:tab/>
      </w:r>
      <w:r w:rsidRPr="00582FB9">
        <w:rPr>
          <w:lang w:val="sv-SE"/>
          <w:rPrChange w:id="15768" w:author="R2-1810848 SA" w:date="2018-07-10T13:22:00Z">
            <w:rPr>
              <w:rFonts w:ascii="Times New Roman" w:eastAsia="Times New Roman" w:hAnsi="Times New Roman"/>
              <w:noProof w:val="0"/>
              <w:sz w:val="20"/>
              <w:lang w:eastAsia="ja-JP"/>
            </w:rPr>
          </w:rPrChange>
        </w:rPr>
        <w:tab/>
      </w:r>
      <w:r w:rsidRPr="00582FB9">
        <w:rPr>
          <w:lang w:val="sv-SE"/>
          <w:rPrChange w:id="15769" w:author="R2-1810848 SA" w:date="2018-07-10T13:22:00Z">
            <w:rPr>
              <w:rFonts w:ascii="Times New Roman" w:eastAsia="Times New Roman" w:hAnsi="Times New Roman"/>
              <w:noProof w:val="0"/>
              <w:sz w:val="20"/>
              <w:lang w:eastAsia="ja-JP"/>
            </w:rPr>
          </w:rPrChange>
        </w:rPr>
        <w:tab/>
      </w:r>
      <w:r w:rsidRPr="00582FB9">
        <w:rPr>
          <w:lang w:val="sv-SE"/>
          <w:rPrChange w:id="15770" w:author="R2-1810848 SA" w:date="2018-07-10T13:22:00Z">
            <w:rPr>
              <w:rFonts w:ascii="Times New Roman" w:eastAsia="Times New Roman" w:hAnsi="Times New Roman"/>
              <w:noProof w:val="0"/>
              <w:sz w:val="20"/>
              <w:lang w:eastAsia="ja-JP"/>
            </w:rPr>
          </w:rPrChange>
        </w:rPr>
        <w:tab/>
      </w:r>
      <w:r w:rsidRPr="00582FB9">
        <w:rPr>
          <w:color w:val="993366"/>
          <w:lang w:val="sv-SE"/>
          <w:rPrChange w:id="1577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72"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5773" w:author="R2-1810848 SA" w:date="2018-07-10T13:22:00Z">
            <w:rPr>
              <w:rFonts w:ascii="Times New Roman" w:eastAsia="Times New Roman" w:hAnsi="Times New Roman"/>
              <w:noProof w:val="0"/>
              <w:sz w:val="20"/>
              <w:lang w:eastAsia="ja-JP"/>
            </w:rPr>
          </w:rPrChange>
        </w:rPr>
        <w:tab/>
      </w:r>
      <w:r w:rsidRPr="00582FB9">
        <w:rPr>
          <w:lang w:val="sv-SE"/>
          <w:rPrChange w:id="15774"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5775" w:author="R2-1810848 SA" w:date="2018-07-10T13:22:00Z">
            <w:rPr>
              <w:rFonts w:ascii="Times New Roman" w:eastAsia="Times New Roman" w:hAnsi="Times New Roman"/>
              <w:noProof w:val="0"/>
              <w:sz w:val="20"/>
              <w:lang w:eastAsia="ja-JP"/>
            </w:rPr>
          </w:rPrChange>
        </w:rPr>
        <w:t>c-SRS</w:t>
      </w:r>
      <w:r w:rsidR="00582FB9" w:rsidRPr="00582FB9">
        <w:rPr>
          <w:lang w:val="sv-SE"/>
          <w:rPrChange w:id="15776" w:author="R2-1810848 SA" w:date="2018-07-10T13:22:00Z">
            <w:rPr>
              <w:rFonts w:ascii="Times New Roman" w:eastAsia="Times New Roman" w:hAnsi="Times New Roman"/>
              <w:noProof w:val="0"/>
              <w:sz w:val="20"/>
              <w:lang w:eastAsia="ja-JP"/>
            </w:rPr>
          </w:rPrChange>
        </w:rPr>
        <w:tab/>
      </w:r>
      <w:r w:rsidR="00582FB9" w:rsidRPr="00582FB9">
        <w:rPr>
          <w:lang w:val="sv-SE"/>
          <w:rPrChange w:id="15777" w:author="R2-1810848 SA" w:date="2018-07-10T13:22:00Z">
            <w:rPr>
              <w:rFonts w:ascii="Times New Roman" w:eastAsia="Times New Roman" w:hAnsi="Times New Roman"/>
              <w:noProof w:val="0"/>
              <w:sz w:val="20"/>
              <w:lang w:eastAsia="ja-JP"/>
            </w:rPr>
          </w:rPrChange>
        </w:rPr>
        <w:tab/>
      </w:r>
      <w:r w:rsidR="00582FB9" w:rsidRPr="00582FB9">
        <w:rPr>
          <w:lang w:val="sv-SE"/>
          <w:rPrChange w:id="15778" w:author="R2-1810848 SA" w:date="2018-07-10T13:22:00Z">
            <w:rPr>
              <w:rFonts w:ascii="Times New Roman" w:eastAsia="Times New Roman" w:hAnsi="Times New Roman"/>
              <w:noProof w:val="0"/>
              <w:sz w:val="20"/>
              <w:lang w:eastAsia="ja-JP"/>
            </w:rPr>
          </w:rPrChange>
        </w:rPr>
        <w:tab/>
      </w:r>
      <w:r w:rsidR="00582FB9" w:rsidRPr="00582FB9">
        <w:rPr>
          <w:lang w:val="sv-SE"/>
          <w:rPrChange w:id="15779" w:author="R2-1810848 SA" w:date="2018-07-10T13:22:00Z">
            <w:rPr>
              <w:rFonts w:ascii="Times New Roman" w:eastAsia="Times New Roman" w:hAnsi="Times New Roman"/>
              <w:noProof w:val="0"/>
              <w:sz w:val="20"/>
              <w:lang w:eastAsia="ja-JP"/>
            </w:rPr>
          </w:rPrChange>
        </w:rPr>
        <w:tab/>
      </w:r>
      <w:r w:rsidR="00582FB9" w:rsidRPr="00582FB9">
        <w:rPr>
          <w:lang w:val="sv-SE"/>
          <w:rPrChange w:id="15780" w:author="R2-1810848 SA" w:date="2018-07-10T13:22:00Z">
            <w:rPr>
              <w:rFonts w:ascii="Times New Roman" w:eastAsia="Times New Roman" w:hAnsi="Times New Roman"/>
              <w:noProof w:val="0"/>
              <w:sz w:val="20"/>
              <w:lang w:eastAsia="ja-JP"/>
            </w:rPr>
          </w:rPrChange>
        </w:rPr>
        <w:tab/>
      </w:r>
      <w:r w:rsidR="00582FB9" w:rsidRPr="00582FB9">
        <w:rPr>
          <w:lang w:val="sv-SE"/>
          <w:rPrChange w:id="15781" w:author="R2-1810848 SA" w:date="2018-07-10T13:22:00Z">
            <w:rPr>
              <w:rFonts w:ascii="Times New Roman" w:eastAsia="Times New Roman" w:hAnsi="Times New Roman"/>
              <w:noProof w:val="0"/>
              <w:sz w:val="20"/>
              <w:lang w:eastAsia="ja-JP"/>
            </w:rPr>
          </w:rPrChange>
        </w:rPr>
        <w:tab/>
      </w:r>
      <w:r w:rsidR="00582FB9" w:rsidRPr="00582FB9">
        <w:rPr>
          <w:lang w:val="sv-SE"/>
          <w:rPrChange w:id="15782" w:author="R2-1810848 SA" w:date="2018-07-10T13:22:00Z">
            <w:rPr>
              <w:rFonts w:ascii="Times New Roman" w:eastAsia="Times New Roman" w:hAnsi="Times New Roman"/>
              <w:noProof w:val="0"/>
              <w:sz w:val="20"/>
              <w:lang w:eastAsia="ja-JP"/>
            </w:rPr>
          </w:rPrChange>
        </w:rPr>
        <w:tab/>
      </w:r>
      <w:r w:rsidR="00582FB9" w:rsidRPr="00582FB9">
        <w:rPr>
          <w:lang w:val="sv-SE"/>
          <w:rPrChange w:id="15783" w:author="R2-1810848 SA" w:date="2018-07-10T13:22:00Z">
            <w:rPr>
              <w:rFonts w:ascii="Times New Roman" w:eastAsia="Times New Roman" w:hAnsi="Times New Roman"/>
              <w:noProof w:val="0"/>
              <w:sz w:val="20"/>
              <w:lang w:eastAsia="ja-JP"/>
            </w:rPr>
          </w:rPrChange>
        </w:rPr>
        <w:tab/>
      </w:r>
      <w:r w:rsidR="00582FB9" w:rsidRPr="00582FB9">
        <w:rPr>
          <w:lang w:val="sv-SE"/>
          <w:rPrChange w:id="1578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8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86"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5787" w:author="R2-1810848 SA" w:date="2018-07-10T13:22:00Z">
            <w:rPr>
              <w:rFonts w:ascii="Times New Roman" w:eastAsia="Times New Roman" w:hAnsi="Times New Roman"/>
              <w:noProof w:val="0"/>
              <w:sz w:val="20"/>
              <w:lang w:eastAsia="ja-JP"/>
            </w:rPr>
          </w:rPrChange>
        </w:rPr>
        <w:tab/>
      </w:r>
      <w:r w:rsidRPr="00582FB9">
        <w:rPr>
          <w:lang w:val="sv-SE"/>
          <w:rPrChange w:id="15788" w:author="R2-1810848 SA" w:date="2018-07-10T13:22:00Z">
            <w:rPr>
              <w:rFonts w:ascii="Times New Roman" w:eastAsia="Times New Roman" w:hAnsi="Times New Roman"/>
              <w:noProof w:val="0"/>
              <w:sz w:val="20"/>
              <w:lang w:eastAsia="ja-JP"/>
            </w:rPr>
          </w:rPrChange>
        </w:rPr>
        <w:tab/>
        <w:t>b-SRS</w:t>
      </w:r>
      <w:r w:rsidRPr="00582FB9">
        <w:rPr>
          <w:lang w:val="sv-SE"/>
          <w:rPrChange w:id="15789" w:author="R2-1810848 SA" w:date="2018-07-10T13:22:00Z">
            <w:rPr>
              <w:rFonts w:ascii="Times New Roman" w:eastAsia="Times New Roman" w:hAnsi="Times New Roman"/>
              <w:noProof w:val="0"/>
              <w:sz w:val="20"/>
              <w:lang w:eastAsia="ja-JP"/>
            </w:rPr>
          </w:rPrChange>
        </w:rPr>
        <w:tab/>
      </w:r>
      <w:r w:rsidRPr="00582FB9">
        <w:rPr>
          <w:lang w:val="sv-SE"/>
          <w:rPrChange w:id="15790" w:author="R2-1810848 SA" w:date="2018-07-10T13:22:00Z">
            <w:rPr>
              <w:rFonts w:ascii="Times New Roman" w:eastAsia="Times New Roman" w:hAnsi="Times New Roman"/>
              <w:noProof w:val="0"/>
              <w:sz w:val="20"/>
              <w:lang w:eastAsia="ja-JP"/>
            </w:rPr>
          </w:rPrChange>
        </w:rPr>
        <w:tab/>
      </w:r>
      <w:r w:rsidRPr="00582FB9">
        <w:rPr>
          <w:lang w:val="sv-SE"/>
          <w:rPrChange w:id="15791" w:author="R2-1810848 SA" w:date="2018-07-10T13:22:00Z">
            <w:rPr>
              <w:rFonts w:ascii="Times New Roman" w:eastAsia="Times New Roman" w:hAnsi="Times New Roman"/>
              <w:noProof w:val="0"/>
              <w:sz w:val="20"/>
              <w:lang w:eastAsia="ja-JP"/>
            </w:rPr>
          </w:rPrChange>
        </w:rPr>
        <w:tab/>
      </w:r>
      <w:r w:rsidRPr="00582FB9">
        <w:rPr>
          <w:lang w:val="sv-SE"/>
          <w:rPrChange w:id="15792" w:author="R2-1810848 SA" w:date="2018-07-10T13:22:00Z">
            <w:rPr>
              <w:rFonts w:ascii="Times New Roman" w:eastAsia="Times New Roman" w:hAnsi="Times New Roman"/>
              <w:noProof w:val="0"/>
              <w:sz w:val="20"/>
              <w:lang w:eastAsia="ja-JP"/>
            </w:rPr>
          </w:rPrChange>
        </w:rPr>
        <w:tab/>
      </w:r>
      <w:r w:rsidRPr="00582FB9">
        <w:rPr>
          <w:lang w:val="sv-SE"/>
          <w:rPrChange w:id="15793" w:author="R2-1810848 SA" w:date="2018-07-10T13:22:00Z">
            <w:rPr>
              <w:rFonts w:ascii="Times New Roman" w:eastAsia="Times New Roman" w:hAnsi="Times New Roman"/>
              <w:noProof w:val="0"/>
              <w:sz w:val="20"/>
              <w:lang w:eastAsia="ja-JP"/>
            </w:rPr>
          </w:rPrChange>
        </w:rPr>
        <w:tab/>
      </w:r>
      <w:r w:rsidRPr="00582FB9">
        <w:rPr>
          <w:lang w:val="sv-SE"/>
          <w:rPrChange w:id="15794" w:author="R2-1810848 SA" w:date="2018-07-10T13:22:00Z">
            <w:rPr>
              <w:rFonts w:ascii="Times New Roman" w:eastAsia="Times New Roman" w:hAnsi="Times New Roman"/>
              <w:noProof w:val="0"/>
              <w:sz w:val="20"/>
              <w:lang w:eastAsia="ja-JP"/>
            </w:rPr>
          </w:rPrChange>
        </w:rPr>
        <w:tab/>
      </w:r>
      <w:r w:rsidRPr="00582FB9">
        <w:rPr>
          <w:lang w:val="sv-SE"/>
          <w:rPrChange w:id="15795" w:author="R2-1810848 SA" w:date="2018-07-10T13:22:00Z">
            <w:rPr>
              <w:rFonts w:ascii="Times New Roman" w:eastAsia="Times New Roman" w:hAnsi="Times New Roman"/>
              <w:noProof w:val="0"/>
              <w:sz w:val="20"/>
              <w:lang w:eastAsia="ja-JP"/>
            </w:rPr>
          </w:rPrChange>
        </w:rPr>
        <w:tab/>
      </w:r>
      <w:r w:rsidRPr="00582FB9">
        <w:rPr>
          <w:lang w:val="sv-SE"/>
          <w:rPrChange w:id="15796" w:author="R2-1810848 SA" w:date="2018-07-10T13:22:00Z">
            <w:rPr>
              <w:rFonts w:ascii="Times New Roman" w:eastAsia="Times New Roman" w:hAnsi="Times New Roman"/>
              <w:noProof w:val="0"/>
              <w:sz w:val="20"/>
              <w:lang w:eastAsia="ja-JP"/>
            </w:rPr>
          </w:rPrChange>
        </w:rPr>
        <w:tab/>
      </w:r>
      <w:r w:rsidRPr="00582FB9">
        <w:rPr>
          <w:lang w:val="sv-SE"/>
          <w:rPrChange w:id="15797" w:author="R2-1810848 SA" w:date="2018-07-10T13:22:00Z">
            <w:rPr>
              <w:rFonts w:ascii="Times New Roman" w:eastAsia="Times New Roman" w:hAnsi="Times New Roman"/>
              <w:noProof w:val="0"/>
              <w:sz w:val="20"/>
              <w:lang w:eastAsia="ja-JP"/>
            </w:rPr>
          </w:rPrChange>
        </w:rPr>
        <w:tab/>
      </w:r>
      <w:r w:rsidRPr="00582FB9">
        <w:rPr>
          <w:color w:val="993366"/>
          <w:lang w:val="sv-SE"/>
          <w:rPrChange w:id="1579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99"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5800" w:author="Ericsson" w:date="2018-06-25T11:48:00Z">
            <w:rPr>
              <w:rFonts w:ascii="Times New Roman" w:eastAsia="Times New Roman" w:hAnsi="Times New Roman"/>
              <w:noProof w:val="0"/>
              <w:sz w:val="20"/>
              <w:lang w:eastAsia="ja-JP"/>
            </w:rPr>
          </w:rPrChange>
        </w:rPr>
        <w:tab/>
      </w:r>
      <w:r w:rsidRPr="00582FB9">
        <w:rPr>
          <w:lang w:val="sv-SE"/>
          <w:rPrChange w:id="15801"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5638"/>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5802" w:author="R2-1810848 SA" w:date="2018-07-10T13:22:00Z">
            <w:rPr>
              <w:rFonts w:ascii="Times New Roman" w:eastAsia="Times New Roman" w:hAnsi="Times New Roman"/>
              <w:noProof w:val="0"/>
              <w:sz w:val="20"/>
              <w:lang w:eastAsia="ja-JP"/>
            </w:rPr>
          </w:rPrChange>
        </w:rPr>
        <w:t>sl2</w:t>
      </w:r>
      <w:r w:rsidR="00582FB9" w:rsidRPr="00582FB9">
        <w:rPr>
          <w:lang w:val="sv-SE"/>
          <w:rPrChange w:id="15803" w:author="R2-1810848 SA" w:date="2018-07-10T13:22:00Z">
            <w:rPr>
              <w:rFonts w:ascii="Times New Roman" w:eastAsia="Times New Roman" w:hAnsi="Times New Roman"/>
              <w:noProof w:val="0"/>
              <w:sz w:val="20"/>
              <w:lang w:eastAsia="ja-JP"/>
            </w:rPr>
          </w:rPrChange>
        </w:rPr>
        <w:tab/>
      </w:r>
      <w:r w:rsidR="00582FB9" w:rsidRPr="00582FB9">
        <w:rPr>
          <w:lang w:val="sv-SE"/>
          <w:rPrChange w:id="15804" w:author="R2-1810848 SA" w:date="2018-07-10T13:22:00Z">
            <w:rPr>
              <w:rFonts w:ascii="Times New Roman" w:eastAsia="Times New Roman" w:hAnsi="Times New Roman"/>
              <w:noProof w:val="0"/>
              <w:sz w:val="20"/>
              <w:lang w:eastAsia="ja-JP"/>
            </w:rPr>
          </w:rPrChange>
        </w:rPr>
        <w:tab/>
      </w:r>
      <w:r w:rsidR="00582FB9" w:rsidRPr="00582FB9">
        <w:rPr>
          <w:lang w:val="sv-SE"/>
          <w:rPrChange w:id="15805" w:author="R2-1810848 SA" w:date="2018-07-10T13:22:00Z">
            <w:rPr>
              <w:rFonts w:ascii="Times New Roman" w:eastAsia="Times New Roman" w:hAnsi="Times New Roman"/>
              <w:noProof w:val="0"/>
              <w:sz w:val="20"/>
              <w:lang w:eastAsia="ja-JP"/>
            </w:rPr>
          </w:rPrChange>
        </w:rPr>
        <w:tab/>
      </w:r>
      <w:r w:rsidR="00582FB9" w:rsidRPr="00582FB9">
        <w:rPr>
          <w:lang w:val="sv-SE"/>
          <w:rPrChange w:id="15806" w:author="R2-1810848 SA" w:date="2018-07-10T13:22:00Z">
            <w:rPr>
              <w:rFonts w:ascii="Times New Roman" w:eastAsia="Times New Roman" w:hAnsi="Times New Roman"/>
              <w:noProof w:val="0"/>
              <w:sz w:val="20"/>
              <w:lang w:eastAsia="ja-JP"/>
            </w:rPr>
          </w:rPrChange>
        </w:rPr>
        <w:tab/>
      </w:r>
      <w:r w:rsidR="00582FB9" w:rsidRPr="00582FB9">
        <w:rPr>
          <w:lang w:val="sv-SE"/>
          <w:rPrChange w:id="15807" w:author="R2-1810848 SA" w:date="2018-07-10T13:22:00Z">
            <w:rPr>
              <w:rFonts w:ascii="Times New Roman" w:eastAsia="Times New Roman" w:hAnsi="Times New Roman"/>
              <w:noProof w:val="0"/>
              <w:sz w:val="20"/>
              <w:lang w:eastAsia="ja-JP"/>
            </w:rPr>
          </w:rPrChange>
        </w:rPr>
        <w:tab/>
      </w:r>
      <w:r w:rsidR="00582FB9" w:rsidRPr="00582FB9">
        <w:rPr>
          <w:lang w:val="sv-SE"/>
          <w:rPrChange w:id="15808" w:author="R2-1810848 SA" w:date="2018-07-10T13:22:00Z">
            <w:rPr>
              <w:rFonts w:ascii="Times New Roman" w:eastAsia="Times New Roman" w:hAnsi="Times New Roman"/>
              <w:noProof w:val="0"/>
              <w:sz w:val="20"/>
              <w:lang w:eastAsia="ja-JP"/>
            </w:rPr>
          </w:rPrChange>
        </w:rPr>
        <w:tab/>
      </w:r>
      <w:r w:rsidR="00582FB9" w:rsidRPr="00582FB9">
        <w:rPr>
          <w:lang w:val="sv-SE"/>
          <w:rPrChange w:id="15809" w:author="R2-1810848 SA" w:date="2018-07-10T13:22:00Z">
            <w:rPr>
              <w:rFonts w:ascii="Times New Roman" w:eastAsia="Times New Roman" w:hAnsi="Times New Roman"/>
              <w:noProof w:val="0"/>
              <w:sz w:val="20"/>
              <w:lang w:eastAsia="ja-JP"/>
            </w:rPr>
          </w:rPrChange>
        </w:rPr>
        <w:tab/>
      </w:r>
      <w:r w:rsidR="00582FB9" w:rsidRPr="00582FB9">
        <w:rPr>
          <w:lang w:val="sv-SE"/>
          <w:rPrChange w:id="15810" w:author="R2-1810848 SA" w:date="2018-07-10T13:22:00Z">
            <w:rPr>
              <w:rFonts w:ascii="Times New Roman" w:eastAsia="Times New Roman" w:hAnsi="Times New Roman"/>
              <w:noProof w:val="0"/>
              <w:sz w:val="20"/>
              <w:lang w:eastAsia="ja-JP"/>
            </w:rPr>
          </w:rPrChange>
        </w:rPr>
        <w:tab/>
      </w:r>
      <w:r w:rsidR="00582FB9" w:rsidRPr="00582FB9">
        <w:rPr>
          <w:lang w:val="sv-SE"/>
          <w:rPrChange w:id="15811" w:author="R2-1810848 SA" w:date="2018-07-10T13:22:00Z">
            <w:rPr>
              <w:rFonts w:ascii="Times New Roman" w:eastAsia="Times New Roman" w:hAnsi="Times New Roman"/>
              <w:noProof w:val="0"/>
              <w:sz w:val="20"/>
              <w:lang w:eastAsia="ja-JP"/>
            </w:rPr>
          </w:rPrChange>
        </w:rPr>
        <w:tab/>
      </w:r>
      <w:r w:rsidR="00582FB9" w:rsidRPr="00582FB9">
        <w:rPr>
          <w:lang w:val="sv-SE"/>
          <w:rPrChange w:id="15812"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813"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814"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5815" w:author="R2-1810848 SA" w:date="2018-07-10T13:22:00Z">
            <w:rPr>
              <w:rFonts w:ascii="Times New Roman" w:eastAsia="Times New Roman" w:hAnsi="Times New Roman"/>
              <w:noProof w:val="0"/>
              <w:sz w:val="20"/>
              <w:lang w:eastAsia="ja-JP"/>
            </w:rPr>
          </w:rPrChange>
        </w:rPr>
        <w:tab/>
        <w:t>sl4</w:t>
      </w:r>
      <w:r w:rsidRPr="00582FB9">
        <w:rPr>
          <w:lang w:val="sv-SE"/>
          <w:rPrChange w:id="15816" w:author="R2-1810848 SA" w:date="2018-07-10T13:22:00Z">
            <w:rPr>
              <w:rFonts w:ascii="Times New Roman" w:eastAsia="Times New Roman" w:hAnsi="Times New Roman"/>
              <w:noProof w:val="0"/>
              <w:sz w:val="20"/>
              <w:lang w:eastAsia="ja-JP"/>
            </w:rPr>
          </w:rPrChange>
        </w:rPr>
        <w:tab/>
      </w:r>
      <w:r w:rsidRPr="00582FB9">
        <w:rPr>
          <w:lang w:val="sv-SE"/>
          <w:rPrChange w:id="15817" w:author="R2-1810848 SA" w:date="2018-07-10T13:22:00Z">
            <w:rPr>
              <w:rFonts w:ascii="Times New Roman" w:eastAsia="Times New Roman" w:hAnsi="Times New Roman"/>
              <w:noProof w:val="0"/>
              <w:sz w:val="20"/>
              <w:lang w:eastAsia="ja-JP"/>
            </w:rPr>
          </w:rPrChange>
        </w:rPr>
        <w:tab/>
      </w:r>
      <w:r w:rsidRPr="00582FB9">
        <w:rPr>
          <w:lang w:val="sv-SE"/>
          <w:rPrChange w:id="15818" w:author="R2-1810848 SA" w:date="2018-07-10T13:22:00Z">
            <w:rPr>
              <w:rFonts w:ascii="Times New Roman" w:eastAsia="Times New Roman" w:hAnsi="Times New Roman"/>
              <w:noProof w:val="0"/>
              <w:sz w:val="20"/>
              <w:lang w:eastAsia="ja-JP"/>
            </w:rPr>
          </w:rPrChange>
        </w:rPr>
        <w:tab/>
      </w:r>
      <w:r w:rsidRPr="00582FB9">
        <w:rPr>
          <w:lang w:val="sv-SE"/>
          <w:rPrChange w:id="15819" w:author="R2-1810848 SA" w:date="2018-07-10T13:22:00Z">
            <w:rPr>
              <w:rFonts w:ascii="Times New Roman" w:eastAsia="Times New Roman" w:hAnsi="Times New Roman"/>
              <w:noProof w:val="0"/>
              <w:sz w:val="20"/>
              <w:lang w:eastAsia="ja-JP"/>
            </w:rPr>
          </w:rPrChange>
        </w:rPr>
        <w:tab/>
      </w:r>
      <w:r w:rsidRPr="00582FB9">
        <w:rPr>
          <w:lang w:val="sv-SE"/>
          <w:rPrChange w:id="15820" w:author="R2-1810848 SA" w:date="2018-07-10T13:22:00Z">
            <w:rPr>
              <w:rFonts w:ascii="Times New Roman" w:eastAsia="Times New Roman" w:hAnsi="Times New Roman"/>
              <w:noProof w:val="0"/>
              <w:sz w:val="20"/>
              <w:lang w:eastAsia="ja-JP"/>
            </w:rPr>
          </w:rPrChange>
        </w:rPr>
        <w:tab/>
      </w:r>
      <w:r w:rsidRPr="00582FB9">
        <w:rPr>
          <w:lang w:val="sv-SE"/>
          <w:rPrChange w:id="15821" w:author="R2-1810848 SA" w:date="2018-07-10T13:22:00Z">
            <w:rPr>
              <w:rFonts w:ascii="Times New Roman" w:eastAsia="Times New Roman" w:hAnsi="Times New Roman"/>
              <w:noProof w:val="0"/>
              <w:sz w:val="20"/>
              <w:lang w:eastAsia="ja-JP"/>
            </w:rPr>
          </w:rPrChange>
        </w:rPr>
        <w:tab/>
      </w:r>
      <w:r w:rsidRPr="00582FB9">
        <w:rPr>
          <w:lang w:val="sv-SE"/>
          <w:rPrChange w:id="15822" w:author="R2-1810848 SA" w:date="2018-07-10T13:22:00Z">
            <w:rPr>
              <w:rFonts w:ascii="Times New Roman" w:eastAsia="Times New Roman" w:hAnsi="Times New Roman"/>
              <w:noProof w:val="0"/>
              <w:sz w:val="20"/>
              <w:lang w:eastAsia="ja-JP"/>
            </w:rPr>
          </w:rPrChange>
        </w:rPr>
        <w:tab/>
      </w:r>
      <w:r w:rsidRPr="00582FB9">
        <w:rPr>
          <w:lang w:val="sv-SE"/>
          <w:rPrChange w:id="15823" w:author="R2-1810848 SA" w:date="2018-07-10T13:22:00Z">
            <w:rPr>
              <w:rFonts w:ascii="Times New Roman" w:eastAsia="Times New Roman" w:hAnsi="Times New Roman"/>
              <w:noProof w:val="0"/>
              <w:sz w:val="20"/>
              <w:lang w:eastAsia="ja-JP"/>
            </w:rPr>
          </w:rPrChange>
        </w:rPr>
        <w:tab/>
      </w:r>
      <w:r w:rsidRPr="00582FB9">
        <w:rPr>
          <w:lang w:val="sv-SE"/>
          <w:rPrChange w:id="15824" w:author="R2-1810848 SA" w:date="2018-07-10T13:22:00Z">
            <w:rPr>
              <w:rFonts w:ascii="Times New Roman" w:eastAsia="Times New Roman" w:hAnsi="Times New Roman"/>
              <w:noProof w:val="0"/>
              <w:sz w:val="20"/>
              <w:lang w:eastAsia="ja-JP"/>
            </w:rPr>
          </w:rPrChange>
        </w:rPr>
        <w:tab/>
      </w:r>
      <w:r w:rsidRPr="00582FB9">
        <w:rPr>
          <w:lang w:val="sv-SE"/>
          <w:rPrChange w:id="15825" w:author="R2-1810848 SA" w:date="2018-07-10T13:22:00Z">
            <w:rPr>
              <w:rFonts w:ascii="Times New Roman" w:eastAsia="Times New Roman" w:hAnsi="Times New Roman"/>
              <w:noProof w:val="0"/>
              <w:sz w:val="20"/>
              <w:lang w:eastAsia="ja-JP"/>
            </w:rPr>
          </w:rPrChange>
        </w:rPr>
        <w:tab/>
      </w:r>
      <w:r w:rsidRPr="00582FB9">
        <w:rPr>
          <w:color w:val="993366"/>
          <w:lang w:val="sv-SE"/>
          <w:rPrChange w:id="1582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27"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5828" w:author="R2-1810848 SA" w:date="2018-07-10T13:22:00Z">
            <w:rPr>
              <w:rFonts w:ascii="Times New Roman" w:eastAsia="Times New Roman" w:hAnsi="Times New Roman"/>
              <w:noProof w:val="0"/>
              <w:sz w:val="20"/>
              <w:lang w:eastAsia="ja-JP"/>
            </w:rPr>
          </w:rPrChange>
        </w:rPr>
        <w:tab/>
        <w:t>sl5</w:t>
      </w:r>
      <w:r w:rsidRPr="00582FB9">
        <w:rPr>
          <w:lang w:val="sv-SE"/>
          <w:rPrChange w:id="15829" w:author="R2-1810848 SA" w:date="2018-07-10T13:22:00Z">
            <w:rPr>
              <w:rFonts w:ascii="Times New Roman" w:eastAsia="Times New Roman" w:hAnsi="Times New Roman"/>
              <w:noProof w:val="0"/>
              <w:sz w:val="20"/>
              <w:lang w:eastAsia="ja-JP"/>
            </w:rPr>
          </w:rPrChange>
        </w:rPr>
        <w:tab/>
      </w:r>
      <w:r w:rsidRPr="00582FB9">
        <w:rPr>
          <w:lang w:val="sv-SE"/>
          <w:rPrChange w:id="15830" w:author="R2-1810848 SA" w:date="2018-07-10T13:22:00Z">
            <w:rPr>
              <w:rFonts w:ascii="Times New Roman" w:eastAsia="Times New Roman" w:hAnsi="Times New Roman"/>
              <w:noProof w:val="0"/>
              <w:sz w:val="20"/>
              <w:lang w:eastAsia="ja-JP"/>
            </w:rPr>
          </w:rPrChange>
        </w:rPr>
        <w:tab/>
      </w:r>
      <w:r w:rsidRPr="00582FB9">
        <w:rPr>
          <w:lang w:val="sv-SE"/>
          <w:rPrChange w:id="15831" w:author="R2-1810848 SA" w:date="2018-07-10T13:22:00Z">
            <w:rPr>
              <w:rFonts w:ascii="Times New Roman" w:eastAsia="Times New Roman" w:hAnsi="Times New Roman"/>
              <w:noProof w:val="0"/>
              <w:sz w:val="20"/>
              <w:lang w:eastAsia="ja-JP"/>
            </w:rPr>
          </w:rPrChange>
        </w:rPr>
        <w:tab/>
      </w:r>
      <w:r w:rsidRPr="00582FB9">
        <w:rPr>
          <w:lang w:val="sv-SE"/>
          <w:rPrChange w:id="15832" w:author="R2-1810848 SA" w:date="2018-07-10T13:22:00Z">
            <w:rPr>
              <w:rFonts w:ascii="Times New Roman" w:eastAsia="Times New Roman" w:hAnsi="Times New Roman"/>
              <w:noProof w:val="0"/>
              <w:sz w:val="20"/>
              <w:lang w:eastAsia="ja-JP"/>
            </w:rPr>
          </w:rPrChange>
        </w:rPr>
        <w:tab/>
      </w:r>
      <w:r w:rsidRPr="00582FB9">
        <w:rPr>
          <w:lang w:val="sv-SE"/>
          <w:rPrChange w:id="15833" w:author="R2-1810848 SA" w:date="2018-07-10T13:22:00Z">
            <w:rPr>
              <w:rFonts w:ascii="Times New Roman" w:eastAsia="Times New Roman" w:hAnsi="Times New Roman"/>
              <w:noProof w:val="0"/>
              <w:sz w:val="20"/>
              <w:lang w:eastAsia="ja-JP"/>
            </w:rPr>
          </w:rPrChange>
        </w:rPr>
        <w:tab/>
      </w:r>
      <w:r w:rsidRPr="00582FB9">
        <w:rPr>
          <w:lang w:val="sv-SE"/>
          <w:rPrChange w:id="15834" w:author="R2-1810848 SA" w:date="2018-07-10T13:22:00Z">
            <w:rPr>
              <w:rFonts w:ascii="Times New Roman" w:eastAsia="Times New Roman" w:hAnsi="Times New Roman"/>
              <w:noProof w:val="0"/>
              <w:sz w:val="20"/>
              <w:lang w:eastAsia="ja-JP"/>
            </w:rPr>
          </w:rPrChange>
        </w:rPr>
        <w:tab/>
      </w:r>
      <w:r w:rsidRPr="00582FB9">
        <w:rPr>
          <w:lang w:val="sv-SE"/>
          <w:rPrChange w:id="15835" w:author="R2-1810848 SA" w:date="2018-07-10T13:22:00Z">
            <w:rPr>
              <w:rFonts w:ascii="Times New Roman" w:eastAsia="Times New Roman" w:hAnsi="Times New Roman"/>
              <w:noProof w:val="0"/>
              <w:sz w:val="20"/>
              <w:lang w:eastAsia="ja-JP"/>
            </w:rPr>
          </w:rPrChange>
        </w:rPr>
        <w:tab/>
      </w:r>
      <w:r w:rsidRPr="00582FB9">
        <w:rPr>
          <w:lang w:val="sv-SE"/>
          <w:rPrChange w:id="15836" w:author="R2-1810848 SA" w:date="2018-07-10T13:22:00Z">
            <w:rPr>
              <w:rFonts w:ascii="Times New Roman" w:eastAsia="Times New Roman" w:hAnsi="Times New Roman"/>
              <w:noProof w:val="0"/>
              <w:sz w:val="20"/>
              <w:lang w:eastAsia="ja-JP"/>
            </w:rPr>
          </w:rPrChange>
        </w:rPr>
        <w:tab/>
      </w:r>
      <w:r w:rsidRPr="00582FB9">
        <w:rPr>
          <w:lang w:val="sv-SE"/>
          <w:rPrChange w:id="15837" w:author="R2-1810848 SA" w:date="2018-07-10T13:22:00Z">
            <w:rPr>
              <w:rFonts w:ascii="Times New Roman" w:eastAsia="Times New Roman" w:hAnsi="Times New Roman"/>
              <w:noProof w:val="0"/>
              <w:sz w:val="20"/>
              <w:lang w:eastAsia="ja-JP"/>
            </w:rPr>
          </w:rPrChange>
        </w:rPr>
        <w:tab/>
      </w:r>
      <w:r w:rsidRPr="00582FB9">
        <w:rPr>
          <w:lang w:val="sv-SE"/>
          <w:rPrChange w:id="15838" w:author="R2-1810848 SA" w:date="2018-07-10T13:22:00Z">
            <w:rPr>
              <w:rFonts w:ascii="Times New Roman" w:eastAsia="Times New Roman" w:hAnsi="Times New Roman"/>
              <w:noProof w:val="0"/>
              <w:sz w:val="20"/>
              <w:lang w:eastAsia="ja-JP"/>
            </w:rPr>
          </w:rPrChange>
        </w:rPr>
        <w:tab/>
      </w:r>
      <w:r w:rsidRPr="00582FB9">
        <w:rPr>
          <w:color w:val="993366"/>
          <w:lang w:val="sv-SE"/>
          <w:rPrChange w:id="1583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40"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5841" w:author="R2-1810848 SA" w:date="2018-07-10T13:22:00Z">
            <w:rPr>
              <w:rFonts w:ascii="Times New Roman" w:eastAsia="Times New Roman" w:hAnsi="Times New Roman"/>
              <w:noProof w:val="0"/>
              <w:sz w:val="20"/>
              <w:lang w:eastAsia="ja-JP"/>
            </w:rPr>
          </w:rPrChange>
        </w:rPr>
        <w:tab/>
        <w:t>sl8</w:t>
      </w:r>
      <w:r w:rsidRPr="00582FB9">
        <w:rPr>
          <w:lang w:val="sv-SE"/>
          <w:rPrChange w:id="15842" w:author="R2-1810848 SA" w:date="2018-07-10T13:22:00Z">
            <w:rPr>
              <w:rFonts w:ascii="Times New Roman" w:eastAsia="Times New Roman" w:hAnsi="Times New Roman"/>
              <w:noProof w:val="0"/>
              <w:sz w:val="20"/>
              <w:lang w:eastAsia="ja-JP"/>
            </w:rPr>
          </w:rPrChange>
        </w:rPr>
        <w:tab/>
      </w:r>
      <w:r w:rsidRPr="00582FB9">
        <w:rPr>
          <w:lang w:val="sv-SE"/>
          <w:rPrChange w:id="15843" w:author="R2-1810848 SA" w:date="2018-07-10T13:22:00Z">
            <w:rPr>
              <w:rFonts w:ascii="Times New Roman" w:eastAsia="Times New Roman" w:hAnsi="Times New Roman"/>
              <w:noProof w:val="0"/>
              <w:sz w:val="20"/>
              <w:lang w:eastAsia="ja-JP"/>
            </w:rPr>
          </w:rPrChange>
        </w:rPr>
        <w:tab/>
      </w:r>
      <w:r w:rsidRPr="00582FB9">
        <w:rPr>
          <w:lang w:val="sv-SE"/>
          <w:rPrChange w:id="15844" w:author="R2-1810848 SA" w:date="2018-07-10T13:22:00Z">
            <w:rPr>
              <w:rFonts w:ascii="Times New Roman" w:eastAsia="Times New Roman" w:hAnsi="Times New Roman"/>
              <w:noProof w:val="0"/>
              <w:sz w:val="20"/>
              <w:lang w:eastAsia="ja-JP"/>
            </w:rPr>
          </w:rPrChange>
        </w:rPr>
        <w:tab/>
      </w:r>
      <w:r w:rsidRPr="00582FB9">
        <w:rPr>
          <w:lang w:val="sv-SE"/>
          <w:rPrChange w:id="15845" w:author="R2-1810848 SA" w:date="2018-07-10T13:22:00Z">
            <w:rPr>
              <w:rFonts w:ascii="Times New Roman" w:eastAsia="Times New Roman" w:hAnsi="Times New Roman"/>
              <w:noProof w:val="0"/>
              <w:sz w:val="20"/>
              <w:lang w:eastAsia="ja-JP"/>
            </w:rPr>
          </w:rPrChange>
        </w:rPr>
        <w:tab/>
      </w:r>
      <w:r w:rsidRPr="00582FB9">
        <w:rPr>
          <w:lang w:val="sv-SE"/>
          <w:rPrChange w:id="15846" w:author="R2-1810848 SA" w:date="2018-07-10T13:22:00Z">
            <w:rPr>
              <w:rFonts w:ascii="Times New Roman" w:eastAsia="Times New Roman" w:hAnsi="Times New Roman"/>
              <w:noProof w:val="0"/>
              <w:sz w:val="20"/>
              <w:lang w:eastAsia="ja-JP"/>
            </w:rPr>
          </w:rPrChange>
        </w:rPr>
        <w:tab/>
      </w:r>
      <w:r w:rsidRPr="00582FB9">
        <w:rPr>
          <w:lang w:val="sv-SE"/>
          <w:rPrChange w:id="15847" w:author="R2-1810848 SA" w:date="2018-07-10T13:22:00Z">
            <w:rPr>
              <w:rFonts w:ascii="Times New Roman" w:eastAsia="Times New Roman" w:hAnsi="Times New Roman"/>
              <w:noProof w:val="0"/>
              <w:sz w:val="20"/>
              <w:lang w:eastAsia="ja-JP"/>
            </w:rPr>
          </w:rPrChange>
        </w:rPr>
        <w:tab/>
      </w:r>
      <w:r w:rsidRPr="00582FB9">
        <w:rPr>
          <w:lang w:val="sv-SE"/>
          <w:rPrChange w:id="15848" w:author="R2-1810848 SA" w:date="2018-07-10T13:22:00Z">
            <w:rPr>
              <w:rFonts w:ascii="Times New Roman" w:eastAsia="Times New Roman" w:hAnsi="Times New Roman"/>
              <w:noProof w:val="0"/>
              <w:sz w:val="20"/>
              <w:lang w:eastAsia="ja-JP"/>
            </w:rPr>
          </w:rPrChange>
        </w:rPr>
        <w:tab/>
      </w:r>
      <w:r w:rsidRPr="00582FB9">
        <w:rPr>
          <w:lang w:val="sv-SE"/>
          <w:rPrChange w:id="15849" w:author="R2-1810848 SA" w:date="2018-07-10T13:22:00Z">
            <w:rPr>
              <w:rFonts w:ascii="Times New Roman" w:eastAsia="Times New Roman" w:hAnsi="Times New Roman"/>
              <w:noProof w:val="0"/>
              <w:sz w:val="20"/>
              <w:lang w:eastAsia="ja-JP"/>
            </w:rPr>
          </w:rPrChange>
        </w:rPr>
        <w:tab/>
      </w:r>
      <w:r w:rsidRPr="00582FB9">
        <w:rPr>
          <w:lang w:val="sv-SE"/>
          <w:rPrChange w:id="15850" w:author="R2-1810848 SA" w:date="2018-07-10T13:22:00Z">
            <w:rPr>
              <w:rFonts w:ascii="Times New Roman" w:eastAsia="Times New Roman" w:hAnsi="Times New Roman"/>
              <w:noProof w:val="0"/>
              <w:sz w:val="20"/>
              <w:lang w:eastAsia="ja-JP"/>
            </w:rPr>
          </w:rPrChange>
        </w:rPr>
        <w:tab/>
      </w:r>
      <w:r w:rsidRPr="00582FB9">
        <w:rPr>
          <w:lang w:val="sv-SE"/>
          <w:rPrChange w:id="15851" w:author="R2-1810848 SA" w:date="2018-07-10T13:22:00Z">
            <w:rPr>
              <w:rFonts w:ascii="Times New Roman" w:eastAsia="Times New Roman" w:hAnsi="Times New Roman"/>
              <w:noProof w:val="0"/>
              <w:sz w:val="20"/>
              <w:lang w:eastAsia="ja-JP"/>
            </w:rPr>
          </w:rPrChange>
        </w:rPr>
        <w:tab/>
      </w:r>
      <w:r w:rsidRPr="00582FB9">
        <w:rPr>
          <w:color w:val="993366"/>
          <w:lang w:val="sv-SE"/>
          <w:rPrChange w:id="1585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53"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5854" w:author="R2-1810848 SA" w:date="2018-07-10T13:22:00Z">
            <w:rPr>
              <w:rFonts w:ascii="Times New Roman" w:eastAsia="Times New Roman" w:hAnsi="Times New Roman"/>
              <w:noProof w:val="0"/>
              <w:sz w:val="20"/>
              <w:lang w:eastAsia="ja-JP"/>
            </w:rPr>
          </w:rPrChange>
        </w:rPr>
        <w:tab/>
        <w:t>sl10</w:t>
      </w:r>
      <w:r w:rsidRPr="00582FB9">
        <w:rPr>
          <w:lang w:val="sv-SE"/>
          <w:rPrChange w:id="15855" w:author="R2-1810848 SA" w:date="2018-07-10T13:22:00Z">
            <w:rPr>
              <w:rFonts w:ascii="Times New Roman" w:eastAsia="Times New Roman" w:hAnsi="Times New Roman"/>
              <w:noProof w:val="0"/>
              <w:sz w:val="20"/>
              <w:lang w:eastAsia="ja-JP"/>
            </w:rPr>
          </w:rPrChange>
        </w:rPr>
        <w:tab/>
      </w:r>
      <w:r w:rsidRPr="00582FB9">
        <w:rPr>
          <w:lang w:val="sv-SE"/>
          <w:rPrChange w:id="15856" w:author="R2-1810848 SA" w:date="2018-07-10T13:22:00Z">
            <w:rPr>
              <w:rFonts w:ascii="Times New Roman" w:eastAsia="Times New Roman" w:hAnsi="Times New Roman"/>
              <w:noProof w:val="0"/>
              <w:sz w:val="20"/>
              <w:lang w:eastAsia="ja-JP"/>
            </w:rPr>
          </w:rPrChange>
        </w:rPr>
        <w:tab/>
      </w:r>
      <w:r w:rsidRPr="00582FB9">
        <w:rPr>
          <w:lang w:val="sv-SE"/>
          <w:rPrChange w:id="15857" w:author="R2-1810848 SA" w:date="2018-07-10T13:22:00Z">
            <w:rPr>
              <w:rFonts w:ascii="Times New Roman" w:eastAsia="Times New Roman" w:hAnsi="Times New Roman"/>
              <w:noProof w:val="0"/>
              <w:sz w:val="20"/>
              <w:lang w:eastAsia="ja-JP"/>
            </w:rPr>
          </w:rPrChange>
        </w:rPr>
        <w:tab/>
      </w:r>
      <w:r w:rsidRPr="00582FB9">
        <w:rPr>
          <w:lang w:val="sv-SE"/>
          <w:rPrChange w:id="15858" w:author="R2-1810848 SA" w:date="2018-07-10T13:22:00Z">
            <w:rPr>
              <w:rFonts w:ascii="Times New Roman" w:eastAsia="Times New Roman" w:hAnsi="Times New Roman"/>
              <w:noProof w:val="0"/>
              <w:sz w:val="20"/>
              <w:lang w:eastAsia="ja-JP"/>
            </w:rPr>
          </w:rPrChange>
        </w:rPr>
        <w:tab/>
      </w:r>
      <w:r w:rsidRPr="00582FB9">
        <w:rPr>
          <w:lang w:val="sv-SE"/>
          <w:rPrChange w:id="15859" w:author="R2-1810848 SA" w:date="2018-07-10T13:22:00Z">
            <w:rPr>
              <w:rFonts w:ascii="Times New Roman" w:eastAsia="Times New Roman" w:hAnsi="Times New Roman"/>
              <w:noProof w:val="0"/>
              <w:sz w:val="20"/>
              <w:lang w:eastAsia="ja-JP"/>
            </w:rPr>
          </w:rPrChange>
        </w:rPr>
        <w:tab/>
      </w:r>
      <w:r w:rsidRPr="00582FB9">
        <w:rPr>
          <w:lang w:val="sv-SE"/>
          <w:rPrChange w:id="15860" w:author="R2-1810848 SA" w:date="2018-07-10T13:22:00Z">
            <w:rPr>
              <w:rFonts w:ascii="Times New Roman" w:eastAsia="Times New Roman" w:hAnsi="Times New Roman"/>
              <w:noProof w:val="0"/>
              <w:sz w:val="20"/>
              <w:lang w:eastAsia="ja-JP"/>
            </w:rPr>
          </w:rPrChange>
        </w:rPr>
        <w:tab/>
      </w:r>
      <w:r w:rsidRPr="00582FB9">
        <w:rPr>
          <w:lang w:val="sv-SE"/>
          <w:rPrChange w:id="15861" w:author="R2-1810848 SA" w:date="2018-07-10T13:22:00Z">
            <w:rPr>
              <w:rFonts w:ascii="Times New Roman" w:eastAsia="Times New Roman" w:hAnsi="Times New Roman"/>
              <w:noProof w:val="0"/>
              <w:sz w:val="20"/>
              <w:lang w:eastAsia="ja-JP"/>
            </w:rPr>
          </w:rPrChange>
        </w:rPr>
        <w:tab/>
      </w:r>
      <w:r w:rsidRPr="00582FB9">
        <w:rPr>
          <w:lang w:val="sv-SE"/>
          <w:rPrChange w:id="15862" w:author="R2-1810848 SA" w:date="2018-07-10T13:22:00Z">
            <w:rPr>
              <w:rFonts w:ascii="Times New Roman" w:eastAsia="Times New Roman" w:hAnsi="Times New Roman"/>
              <w:noProof w:val="0"/>
              <w:sz w:val="20"/>
              <w:lang w:eastAsia="ja-JP"/>
            </w:rPr>
          </w:rPrChange>
        </w:rPr>
        <w:tab/>
      </w:r>
      <w:r w:rsidRPr="00582FB9">
        <w:rPr>
          <w:lang w:val="sv-SE"/>
          <w:rPrChange w:id="15863" w:author="R2-1810848 SA" w:date="2018-07-10T13:22:00Z">
            <w:rPr>
              <w:rFonts w:ascii="Times New Roman" w:eastAsia="Times New Roman" w:hAnsi="Times New Roman"/>
              <w:noProof w:val="0"/>
              <w:sz w:val="20"/>
              <w:lang w:eastAsia="ja-JP"/>
            </w:rPr>
          </w:rPrChange>
        </w:rPr>
        <w:tab/>
      </w:r>
      <w:r w:rsidRPr="00582FB9">
        <w:rPr>
          <w:color w:val="993366"/>
          <w:lang w:val="sv-SE"/>
          <w:rPrChange w:id="1586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65"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5866" w:author="R2-1810848 SA" w:date="2018-07-10T13:22:00Z">
            <w:rPr>
              <w:rFonts w:ascii="Times New Roman" w:eastAsia="Times New Roman" w:hAnsi="Times New Roman"/>
              <w:noProof w:val="0"/>
              <w:sz w:val="20"/>
              <w:lang w:eastAsia="ja-JP"/>
            </w:rPr>
          </w:rPrChange>
        </w:rPr>
        <w:tab/>
        <w:t>sl16</w:t>
      </w:r>
      <w:r w:rsidRPr="00582FB9">
        <w:rPr>
          <w:lang w:val="sv-SE"/>
          <w:rPrChange w:id="15867" w:author="R2-1810848 SA" w:date="2018-07-10T13:22:00Z">
            <w:rPr>
              <w:rFonts w:ascii="Times New Roman" w:eastAsia="Times New Roman" w:hAnsi="Times New Roman"/>
              <w:noProof w:val="0"/>
              <w:sz w:val="20"/>
              <w:lang w:eastAsia="ja-JP"/>
            </w:rPr>
          </w:rPrChange>
        </w:rPr>
        <w:tab/>
      </w:r>
      <w:r w:rsidRPr="00582FB9">
        <w:rPr>
          <w:lang w:val="sv-SE"/>
          <w:rPrChange w:id="15868" w:author="R2-1810848 SA" w:date="2018-07-10T13:22:00Z">
            <w:rPr>
              <w:rFonts w:ascii="Times New Roman" w:eastAsia="Times New Roman" w:hAnsi="Times New Roman"/>
              <w:noProof w:val="0"/>
              <w:sz w:val="20"/>
              <w:lang w:eastAsia="ja-JP"/>
            </w:rPr>
          </w:rPrChange>
        </w:rPr>
        <w:tab/>
      </w:r>
      <w:r w:rsidRPr="00582FB9">
        <w:rPr>
          <w:lang w:val="sv-SE"/>
          <w:rPrChange w:id="15869" w:author="R2-1810848 SA" w:date="2018-07-10T13:22:00Z">
            <w:rPr>
              <w:rFonts w:ascii="Times New Roman" w:eastAsia="Times New Roman" w:hAnsi="Times New Roman"/>
              <w:noProof w:val="0"/>
              <w:sz w:val="20"/>
              <w:lang w:eastAsia="ja-JP"/>
            </w:rPr>
          </w:rPrChange>
        </w:rPr>
        <w:tab/>
      </w:r>
      <w:r w:rsidRPr="00582FB9">
        <w:rPr>
          <w:lang w:val="sv-SE"/>
          <w:rPrChange w:id="15870" w:author="R2-1810848 SA" w:date="2018-07-10T13:22:00Z">
            <w:rPr>
              <w:rFonts w:ascii="Times New Roman" w:eastAsia="Times New Roman" w:hAnsi="Times New Roman"/>
              <w:noProof w:val="0"/>
              <w:sz w:val="20"/>
              <w:lang w:eastAsia="ja-JP"/>
            </w:rPr>
          </w:rPrChange>
        </w:rPr>
        <w:tab/>
      </w:r>
      <w:r w:rsidRPr="00582FB9">
        <w:rPr>
          <w:lang w:val="sv-SE"/>
          <w:rPrChange w:id="15871" w:author="R2-1810848 SA" w:date="2018-07-10T13:22:00Z">
            <w:rPr>
              <w:rFonts w:ascii="Times New Roman" w:eastAsia="Times New Roman" w:hAnsi="Times New Roman"/>
              <w:noProof w:val="0"/>
              <w:sz w:val="20"/>
              <w:lang w:eastAsia="ja-JP"/>
            </w:rPr>
          </w:rPrChange>
        </w:rPr>
        <w:tab/>
      </w:r>
      <w:r w:rsidRPr="00582FB9">
        <w:rPr>
          <w:lang w:val="sv-SE"/>
          <w:rPrChange w:id="15872" w:author="R2-1810848 SA" w:date="2018-07-10T13:22:00Z">
            <w:rPr>
              <w:rFonts w:ascii="Times New Roman" w:eastAsia="Times New Roman" w:hAnsi="Times New Roman"/>
              <w:noProof w:val="0"/>
              <w:sz w:val="20"/>
              <w:lang w:eastAsia="ja-JP"/>
            </w:rPr>
          </w:rPrChange>
        </w:rPr>
        <w:tab/>
      </w:r>
      <w:r w:rsidRPr="00582FB9">
        <w:rPr>
          <w:lang w:val="sv-SE"/>
          <w:rPrChange w:id="15873" w:author="R2-1810848 SA" w:date="2018-07-10T13:22:00Z">
            <w:rPr>
              <w:rFonts w:ascii="Times New Roman" w:eastAsia="Times New Roman" w:hAnsi="Times New Roman"/>
              <w:noProof w:val="0"/>
              <w:sz w:val="20"/>
              <w:lang w:eastAsia="ja-JP"/>
            </w:rPr>
          </w:rPrChange>
        </w:rPr>
        <w:tab/>
      </w:r>
      <w:r w:rsidRPr="00582FB9">
        <w:rPr>
          <w:lang w:val="sv-SE"/>
          <w:rPrChange w:id="15874" w:author="R2-1810848 SA" w:date="2018-07-10T13:22:00Z">
            <w:rPr>
              <w:rFonts w:ascii="Times New Roman" w:eastAsia="Times New Roman" w:hAnsi="Times New Roman"/>
              <w:noProof w:val="0"/>
              <w:sz w:val="20"/>
              <w:lang w:eastAsia="ja-JP"/>
            </w:rPr>
          </w:rPrChange>
        </w:rPr>
        <w:tab/>
      </w:r>
      <w:r w:rsidRPr="00582FB9">
        <w:rPr>
          <w:lang w:val="sv-SE"/>
          <w:rPrChange w:id="15875" w:author="R2-1810848 SA" w:date="2018-07-10T13:22:00Z">
            <w:rPr>
              <w:rFonts w:ascii="Times New Roman" w:eastAsia="Times New Roman" w:hAnsi="Times New Roman"/>
              <w:noProof w:val="0"/>
              <w:sz w:val="20"/>
              <w:lang w:eastAsia="ja-JP"/>
            </w:rPr>
          </w:rPrChange>
        </w:rPr>
        <w:tab/>
      </w:r>
      <w:r w:rsidRPr="00582FB9">
        <w:rPr>
          <w:color w:val="993366"/>
          <w:lang w:val="sv-SE"/>
          <w:rPrChange w:id="1587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77"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5878" w:author="R2-1810848 SA" w:date="2018-07-10T13:22:00Z">
            <w:rPr>
              <w:rFonts w:ascii="Times New Roman" w:eastAsia="Times New Roman" w:hAnsi="Times New Roman"/>
              <w:noProof w:val="0"/>
              <w:sz w:val="20"/>
              <w:lang w:eastAsia="ja-JP"/>
            </w:rPr>
          </w:rPrChange>
        </w:rPr>
        <w:tab/>
        <w:t>sl20</w:t>
      </w:r>
      <w:r w:rsidRPr="00582FB9">
        <w:rPr>
          <w:lang w:val="sv-SE"/>
          <w:rPrChange w:id="15879" w:author="R2-1810848 SA" w:date="2018-07-10T13:22:00Z">
            <w:rPr>
              <w:rFonts w:ascii="Times New Roman" w:eastAsia="Times New Roman" w:hAnsi="Times New Roman"/>
              <w:noProof w:val="0"/>
              <w:sz w:val="20"/>
              <w:lang w:eastAsia="ja-JP"/>
            </w:rPr>
          </w:rPrChange>
        </w:rPr>
        <w:tab/>
      </w:r>
      <w:r w:rsidRPr="00582FB9">
        <w:rPr>
          <w:lang w:val="sv-SE"/>
          <w:rPrChange w:id="15880" w:author="R2-1810848 SA" w:date="2018-07-10T13:22:00Z">
            <w:rPr>
              <w:rFonts w:ascii="Times New Roman" w:eastAsia="Times New Roman" w:hAnsi="Times New Roman"/>
              <w:noProof w:val="0"/>
              <w:sz w:val="20"/>
              <w:lang w:eastAsia="ja-JP"/>
            </w:rPr>
          </w:rPrChange>
        </w:rPr>
        <w:tab/>
      </w:r>
      <w:r w:rsidRPr="00582FB9">
        <w:rPr>
          <w:lang w:val="sv-SE"/>
          <w:rPrChange w:id="15881" w:author="R2-1810848 SA" w:date="2018-07-10T13:22:00Z">
            <w:rPr>
              <w:rFonts w:ascii="Times New Roman" w:eastAsia="Times New Roman" w:hAnsi="Times New Roman"/>
              <w:noProof w:val="0"/>
              <w:sz w:val="20"/>
              <w:lang w:eastAsia="ja-JP"/>
            </w:rPr>
          </w:rPrChange>
        </w:rPr>
        <w:tab/>
      </w:r>
      <w:r w:rsidRPr="00582FB9">
        <w:rPr>
          <w:lang w:val="sv-SE"/>
          <w:rPrChange w:id="15882" w:author="R2-1810848 SA" w:date="2018-07-10T13:22:00Z">
            <w:rPr>
              <w:rFonts w:ascii="Times New Roman" w:eastAsia="Times New Roman" w:hAnsi="Times New Roman"/>
              <w:noProof w:val="0"/>
              <w:sz w:val="20"/>
              <w:lang w:eastAsia="ja-JP"/>
            </w:rPr>
          </w:rPrChange>
        </w:rPr>
        <w:tab/>
      </w:r>
      <w:r w:rsidRPr="00582FB9">
        <w:rPr>
          <w:lang w:val="sv-SE"/>
          <w:rPrChange w:id="15883" w:author="R2-1810848 SA" w:date="2018-07-10T13:22:00Z">
            <w:rPr>
              <w:rFonts w:ascii="Times New Roman" w:eastAsia="Times New Roman" w:hAnsi="Times New Roman"/>
              <w:noProof w:val="0"/>
              <w:sz w:val="20"/>
              <w:lang w:eastAsia="ja-JP"/>
            </w:rPr>
          </w:rPrChange>
        </w:rPr>
        <w:tab/>
      </w:r>
      <w:r w:rsidRPr="00582FB9">
        <w:rPr>
          <w:lang w:val="sv-SE"/>
          <w:rPrChange w:id="15884" w:author="R2-1810848 SA" w:date="2018-07-10T13:22:00Z">
            <w:rPr>
              <w:rFonts w:ascii="Times New Roman" w:eastAsia="Times New Roman" w:hAnsi="Times New Roman"/>
              <w:noProof w:val="0"/>
              <w:sz w:val="20"/>
              <w:lang w:eastAsia="ja-JP"/>
            </w:rPr>
          </w:rPrChange>
        </w:rPr>
        <w:tab/>
      </w:r>
      <w:r w:rsidRPr="00582FB9">
        <w:rPr>
          <w:lang w:val="sv-SE"/>
          <w:rPrChange w:id="15885" w:author="R2-1810848 SA" w:date="2018-07-10T13:22:00Z">
            <w:rPr>
              <w:rFonts w:ascii="Times New Roman" w:eastAsia="Times New Roman" w:hAnsi="Times New Roman"/>
              <w:noProof w:val="0"/>
              <w:sz w:val="20"/>
              <w:lang w:eastAsia="ja-JP"/>
            </w:rPr>
          </w:rPrChange>
        </w:rPr>
        <w:tab/>
      </w:r>
      <w:r w:rsidRPr="00582FB9">
        <w:rPr>
          <w:lang w:val="sv-SE"/>
          <w:rPrChange w:id="15886" w:author="R2-1810848 SA" w:date="2018-07-10T13:22:00Z">
            <w:rPr>
              <w:rFonts w:ascii="Times New Roman" w:eastAsia="Times New Roman" w:hAnsi="Times New Roman"/>
              <w:noProof w:val="0"/>
              <w:sz w:val="20"/>
              <w:lang w:eastAsia="ja-JP"/>
            </w:rPr>
          </w:rPrChange>
        </w:rPr>
        <w:tab/>
      </w:r>
      <w:r w:rsidRPr="00582FB9">
        <w:rPr>
          <w:lang w:val="sv-SE"/>
          <w:rPrChange w:id="15887" w:author="R2-1810848 SA" w:date="2018-07-10T13:22:00Z">
            <w:rPr>
              <w:rFonts w:ascii="Times New Roman" w:eastAsia="Times New Roman" w:hAnsi="Times New Roman"/>
              <w:noProof w:val="0"/>
              <w:sz w:val="20"/>
              <w:lang w:eastAsia="ja-JP"/>
            </w:rPr>
          </w:rPrChange>
        </w:rPr>
        <w:tab/>
      </w:r>
      <w:r w:rsidRPr="00582FB9">
        <w:rPr>
          <w:color w:val="993366"/>
          <w:lang w:val="sv-SE"/>
          <w:rPrChange w:id="1588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89"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5890" w:author="R2-1810848 SA" w:date="2018-07-10T13:22:00Z">
            <w:rPr>
              <w:rFonts w:ascii="Times New Roman" w:eastAsia="Times New Roman" w:hAnsi="Times New Roman"/>
              <w:noProof w:val="0"/>
              <w:sz w:val="20"/>
              <w:lang w:eastAsia="ja-JP"/>
            </w:rPr>
          </w:rPrChange>
        </w:rPr>
        <w:tab/>
        <w:t>sl32</w:t>
      </w:r>
      <w:r w:rsidRPr="00582FB9">
        <w:rPr>
          <w:lang w:val="sv-SE"/>
          <w:rPrChange w:id="15891" w:author="R2-1810848 SA" w:date="2018-07-10T13:22:00Z">
            <w:rPr>
              <w:rFonts w:ascii="Times New Roman" w:eastAsia="Times New Roman" w:hAnsi="Times New Roman"/>
              <w:noProof w:val="0"/>
              <w:sz w:val="20"/>
              <w:lang w:eastAsia="ja-JP"/>
            </w:rPr>
          </w:rPrChange>
        </w:rPr>
        <w:tab/>
      </w:r>
      <w:r w:rsidRPr="00582FB9">
        <w:rPr>
          <w:lang w:val="sv-SE"/>
          <w:rPrChange w:id="15892" w:author="R2-1810848 SA" w:date="2018-07-10T13:22:00Z">
            <w:rPr>
              <w:rFonts w:ascii="Times New Roman" w:eastAsia="Times New Roman" w:hAnsi="Times New Roman"/>
              <w:noProof w:val="0"/>
              <w:sz w:val="20"/>
              <w:lang w:eastAsia="ja-JP"/>
            </w:rPr>
          </w:rPrChange>
        </w:rPr>
        <w:tab/>
      </w:r>
      <w:r w:rsidRPr="00582FB9">
        <w:rPr>
          <w:lang w:val="sv-SE"/>
          <w:rPrChange w:id="15893" w:author="R2-1810848 SA" w:date="2018-07-10T13:22:00Z">
            <w:rPr>
              <w:rFonts w:ascii="Times New Roman" w:eastAsia="Times New Roman" w:hAnsi="Times New Roman"/>
              <w:noProof w:val="0"/>
              <w:sz w:val="20"/>
              <w:lang w:eastAsia="ja-JP"/>
            </w:rPr>
          </w:rPrChange>
        </w:rPr>
        <w:tab/>
      </w:r>
      <w:r w:rsidRPr="00582FB9">
        <w:rPr>
          <w:lang w:val="sv-SE"/>
          <w:rPrChange w:id="15894" w:author="R2-1810848 SA" w:date="2018-07-10T13:22:00Z">
            <w:rPr>
              <w:rFonts w:ascii="Times New Roman" w:eastAsia="Times New Roman" w:hAnsi="Times New Roman"/>
              <w:noProof w:val="0"/>
              <w:sz w:val="20"/>
              <w:lang w:eastAsia="ja-JP"/>
            </w:rPr>
          </w:rPrChange>
        </w:rPr>
        <w:tab/>
      </w:r>
      <w:r w:rsidRPr="00582FB9">
        <w:rPr>
          <w:lang w:val="sv-SE"/>
          <w:rPrChange w:id="15895" w:author="R2-1810848 SA" w:date="2018-07-10T13:22:00Z">
            <w:rPr>
              <w:rFonts w:ascii="Times New Roman" w:eastAsia="Times New Roman" w:hAnsi="Times New Roman"/>
              <w:noProof w:val="0"/>
              <w:sz w:val="20"/>
              <w:lang w:eastAsia="ja-JP"/>
            </w:rPr>
          </w:rPrChange>
        </w:rPr>
        <w:tab/>
      </w:r>
      <w:r w:rsidRPr="00582FB9">
        <w:rPr>
          <w:lang w:val="sv-SE"/>
          <w:rPrChange w:id="15896" w:author="R2-1810848 SA" w:date="2018-07-10T13:22:00Z">
            <w:rPr>
              <w:rFonts w:ascii="Times New Roman" w:eastAsia="Times New Roman" w:hAnsi="Times New Roman"/>
              <w:noProof w:val="0"/>
              <w:sz w:val="20"/>
              <w:lang w:eastAsia="ja-JP"/>
            </w:rPr>
          </w:rPrChange>
        </w:rPr>
        <w:tab/>
      </w:r>
      <w:r w:rsidRPr="00582FB9">
        <w:rPr>
          <w:lang w:val="sv-SE"/>
          <w:rPrChange w:id="15897" w:author="R2-1810848 SA" w:date="2018-07-10T13:22:00Z">
            <w:rPr>
              <w:rFonts w:ascii="Times New Roman" w:eastAsia="Times New Roman" w:hAnsi="Times New Roman"/>
              <w:noProof w:val="0"/>
              <w:sz w:val="20"/>
              <w:lang w:eastAsia="ja-JP"/>
            </w:rPr>
          </w:rPrChange>
        </w:rPr>
        <w:tab/>
      </w:r>
      <w:r w:rsidRPr="00582FB9">
        <w:rPr>
          <w:lang w:val="sv-SE"/>
          <w:rPrChange w:id="15898" w:author="R2-1810848 SA" w:date="2018-07-10T13:22:00Z">
            <w:rPr>
              <w:rFonts w:ascii="Times New Roman" w:eastAsia="Times New Roman" w:hAnsi="Times New Roman"/>
              <w:noProof w:val="0"/>
              <w:sz w:val="20"/>
              <w:lang w:eastAsia="ja-JP"/>
            </w:rPr>
          </w:rPrChange>
        </w:rPr>
        <w:tab/>
      </w:r>
      <w:r w:rsidRPr="00582FB9">
        <w:rPr>
          <w:lang w:val="sv-SE"/>
          <w:rPrChange w:id="15899" w:author="R2-1810848 SA" w:date="2018-07-10T13:22:00Z">
            <w:rPr>
              <w:rFonts w:ascii="Times New Roman" w:eastAsia="Times New Roman" w:hAnsi="Times New Roman"/>
              <w:noProof w:val="0"/>
              <w:sz w:val="20"/>
              <w:lang w:eastAsia="ja-JP"/>
            </w:rPr>
          </w:rPrChange>
        </w:rPr>
        <w:tab/>
      </w:r>
      <w:r w:rsidRPr="00582FB9">
        <w:rPr>
          <w:color w:val="993366"/>
          <w:lang w:val="sv-SE"/>
          <w:rPrChange w:id="159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01"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5902" w:author="R2-1810848 SA" w:date="2018-07-10T13:22:00Z">
            <w:rPr>
              <w:rFonts w:ascii="Times New Roman" w:eastAsia="Times New Roman" w:hAnsi="Times New Roman"/>
              <w:noProof w:val="0"/>
              <w:sz w:val="20"/>
              <w:lang w:eastAsia="ja-JP"/>
            </w:rPr>
          </w:rPrChange>
        </w:rPr>
        <w:tab/>
        <w:t>sl40</w:t>
      </w:r>
      <w:r w:rsidRPr="00582FB9">
        <w:rPr>
          <w:lang w:val="sv-SE"/>
          <w:rPrChange w:id="15903" w:author="R2-1810848 SA" w:date="2018-07-10T13:22:00Z">
            <w:rPr>
              <w:rFonts w:ascii="Times New Roman" w:eastAsia="Times New Roman" w:hAnsi="Times New Roman"/>
              <w:noProof w:val="0"/>
              <w:sz w:val="20"/>
              <w:lang w:eastAsia="ja-JP"/>
            </w:rPr>
          </w:rPrChange>
        </w:rPr>
        <w:tab/>
      </w:r>
      <w:r w:rsidRPr="00582FB9">
        <w:rPr>
          <w:lang w:val="sv-SE"/>
          <w:rPrChange w:id="15904" w:author="R2-1810848 SA" w:date="2018-07-10T13:22:00Z">
            <w:rPr>
              <w:rFonts w:ascii="Times New Roman" w:eastAsia="Times New Roman" w:hAnsi="Times New Roman"/>
              <w:noProof w:val="0"/>
              <w:sz w:val="20"/>
              <w:lang w:eastAsia="ja-JP"/>
            </w:rPr>
          </w:rPrChange>
        </w:rPr>
        <w:tab/>
      </w:r>
      <w:r w:rsidRPr="00582FB9">
        <w:rPr>
          <w:lang w:val="sv-SE"/>
          <w:rPrChange w:id="15905" w:author="R2-1810848 SA" w:date="2018-07-10T13:22:00Z">
            <w:rPr>
              <w:rFonts w:ascii="Times New Roman" w:eastAsia="Times New Roman" w:hAnsi="Times New Roman"/>
              <w:noProof w:val="0"/>
              <w:sz w:val="20"/>
              <w:lang w:eastAsia="ja-JP"/>
            </w:rPr>
          </w:rPrChange>
        </w:rPr>
        <w:tab/>
      </w:r>
      <w:r w:rsidRPr="00582FB9">
        <w:rPr>
          <w:lang w:val="sv-SE"/>
          <w:rPrChange w:id="15906" w:author="R2-1810848 SA" w:date="2018-07-10T13:22:00Z">
            <w:rPr>
              <w:rFonts w:ascii="Times New Roman" w:eastAsia="Times New Roman" w:hAnsi="Times New Roman"/>
              <w:noProof w:val="0"/>
              <w:sz w:val="20"/>
              <w:lang w:eastAsia="ja-JP"/>
            </w:rPr>
          </w:rPrChange>
        </w:rPr>
        <w:tab/>
      </w:r>
      <w:r w:rsidRPr="00582FB9">
        <w:rPr>
          <w:lang w:val="sv-SE"/>
          <w:rPrChange w:id="15907" w:author="R2-1810848 SA" w:date="2018-07-10T13:22:00Z">
            <w:rPr>
              <w:rFonts w:ascii="Times New Roman" w:eastAsia="Times New Roman" w:hAnsi="Times New Roman"/>
              <w:noProof w:val="0"/>
              <w:sz w:val="20"/>
              <w:lang w:eastAsia="ja-JP"/>
            </w:rPr>
          </w:rPrChange>
        </w:rPr>
        <w:tab/>
      </w:r>
      <w:r w:rsidRPr="00582FB9">
        <w:rPr>
          <w:lang w:val="sv-SE"/>
          <w:rPrChange w:id="15908" w:author="R2-1810848 SA" w:date="2018-07-10T13:22:00Z">
            <w:rPr>
              <w:rFonts w:ascii="Times New Roman" w:eastAsia="Times New Roman" w:hAnsi="Times New Roman"/>
              <w:noProof w:val="0"/>
              <w:sz w:val="20"/>
              <w:lang w:eastAsia="ja-JP"/>
            </w:rPr>
          </w:rPrChange>
        </w:rPr>
        <w:tab/>
      </w:r>
      <w:r w:rsidRPr="00582FB9">
        <w:rPr>
          <w:lang w:val="sv-SE"/>
          <w:rPrChange w:id="15909" w:author="R2-1810848 SA" w:date="2018-07-10T13:22:00Z">
            <w:rPr>
              <w:rFonts w:ascii="Times New Roman" w:eastAsia="Times New Roman" w:hAnsi="Times New Roman"/>
              <w:noProof w:val="0"/>
              <w:sz w:val="20"/>
              <w:lang w:eastAsia="ja-JP"/>
            </w:rPr>
          </w:rPrChange>
        </w:rPr>
        <w:tab/>
      </w:r>
      <w:r w:rsidRPr="00582FB9">
        <w:rPr>
          <w:lang w:val="sv-SE"/>
          <w:rPrChange w:id="15910" w:author="R2-1810848 SA" w:date="2018-07-10T13:22:00Z">
            <w:rPr>
              <w:rFonts w:ascii="Times New Roman" w:eastAsia="Times New Roman" w:hAnsi="Times New Roman"/>
              <w:noProof w:val="0"/>
              <w:sz w:val="20"/>
              <w:lang w:eastAsia="ja-JP"/>
            </w:rPr>
          </w:rPrChange>
        </w:rPr>
        <w:tab/>
      </w:r>
      <w:r w:rsidRPr="00582FB9">
        <w:rPr>
          <w:lang w:val="sv-SE"/>
          <w:rPrChange w:id="15911" w:author="R2-1810848 SA" w:date="2018-07-10T13:22:00Z">
            <w:rPr>
              <w:rFonts w:ascii="Times New Roman" w:eastAsia="Times New Roman" w:hAnsi="Times New Roman"/>
              <w:noProof w:val="0"/>
              <w:sz w:val="20"/>
              <w:lang w:eastAsia="ja-JP"/>
            </w:rPr>
          </w:rPrChange>
        </w:rPr>
        <w:tab/>
      </w:r>
      <w:r w:rsidRPr="00582FB9">
        <w:rPr>
          <w:color w:val="993366"/>
          <w:lang w:val="sv-SE"/>
          <w:rPrChange w:id="1591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13"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5914" w:author="R2-1810848 SA" w:date="2018-07-10T13:22:00Z">
            <w:rPr>
              <w:rFonts w:ascii="Times New Roman" w:eastAsia="Times New Roman" w:hAnsi="Times New Roman"/>
              <w:noProof w:val="0"/>
              <w:sz w:val="20"/>
              <w:lang w:eastAsia="ja-JP"/>
            </w:rPr>
          </w:rPrChange>
        </w:rPr>
        <w:tab/>
        <w:t>sl64</w:t>
      </w:r>
      <w:r w:rsidRPr="00582FB9">
        <w:rPr>
          <w:lang w:val="sv-SE"/>
          <w:rPrChange w:id="15915" w:author="R2-1810848 SA" w:date="2018-07-10T13:22:00Z">
            <w:rPr>
              <w:rFonts w:ascii="Times New Roman" w:eastAsia="Times New Roman" w:hAnsi="Times New Roman"/>
              <w:noProof w:val="0"/>
              <w:sz w:val="20"/>
              <w:lang w:eastAsia="ja-JP"/>
            </w:rPr>
          </w:rPrChange>
        </w:rPr>
        <w:tab/>
      </w:r>
      <w:r w:rsidRPr="00582FB9">
        <w:rPr>
          <w:lang w:val="sv-SE"/>
          <w:rPrChange w:id="15916" w:author="R2-1810848 SA" w:date="2018-07-10T13:22:00Z">
            <w:rPr>
              <w:rFonts w:ascii="Times New Roman" w:eastAsia="Times New Roman" w:hAnsi="Times New Roman"/>
              <w:noProof w:val="0"/>
              <w:sz w:val="20"/>
              <w:lang w:eastAsia="ja-JP"/>
            </w:rPr>
          </w:rPrChange>
        </w:rPr>
        <w:tab/>
      </w:r>
      <w:r w:rsidRPr="00582FB9">
        <w:rPr>
          <w:lang w:val="sv-SE"/>
          <w:rPrChange w:id="15917" w:author="R2-1810848 SA" w:date="2018-07-10T13:22:00Z">
            <w:rPr>
              <w:rFonts w:ascii="Times New Roman" w:eastAsia="Times New Roman" w:hAnsi="Times New Roman"/>
              <w:noProof w:val="0"/>
              <w:sz w:val="20"/>
              <w:lang w:eastAsia="ja-JP"/>
            </w:rPr>
          </w:rPrChange>
        </w:rPr>
        <w:tab/>
      </w:r>
      <w:r w:rsidRPr="00582FB9">
        <w:rPr>
          <w:lang w:val="sv-SE"/>
          <w:rPrChange w:id="15918" w:author="R2-1810848 SA" w:date="2018-07-10T13:22:00Z">
            <w:rPr>
              <w:rFonts w:ascii="Times New Roman" w:eastAsia="Times New Roman" w:hAnsi="Times New Roman"/>
              <w:noProof w:val="0"/>
              <w:sz w:val="20"/>
              <w:lang w:eastAsia="ja-JP"/>
            </w:rPr>
          </w:rPrChange>
        </w:rPr>
        <w:tab/>
      </w:r>
      <w:r w:rsidRPr="00582FB9">
        <w:rPr>
          <w:lang w:val="sv-SE"/>
          <w:rPrChange w:id="15919" w:author="R2-1810848 SA" w:date="2018-07-10T13:22:00Z">
            <w:rPr>
              <w:rFonts w:ascii="Times New Roman" w:eastAsia="Times New Roman" w:hAnsi="Times New Roman"/>
              <w:noProof w:val="0"/>
              <w:sz w:val="20"/>
              <w:lang w:eastAsia="ja-JP"/>
            </w:rPr>
          </w:rPrChange>
        </w:rPr>
        <w:tab/>
      </w:r>
      <w:r w:rsidRPr="00582FB9">
        <w:rPr>
          <w:lang w:val="sv-SE"/>
          <w:rPrChange w:id="15920" w:author="R2-1810848 SA" w:date="2018-07-10T13:22:00Z">
            <w:rPr>
              <w:rFonts w:ascii="Times New Roman" w:eastAsia="Times New Roman" w:hAnsi="Times New Roman"/>
              <w:noProof w:val="0"/>
              <w:sz w:val="20"/>
              <w:lang w:eastAsia="ja-JP"/>
            </w:rPr>
          </w:rPrChange>
        </w:rPr>
        <w:tab/>
      </w:r>
      <w:r w:rsidRPr="00582FB9">
        <w:rPr>
          <w:lang w:val="sv-SE"/>
          <w:rPrChange w:id="15921" w:author="R2-1810848 SA" w:date="2018-07-10T13:22:00Z">
            <w:rPr>
              <w:rFonts w:ascii="Times New Roman" w:eastAsia="Times New Roman" w:hAnsi="Times New Roman"/>
              <w:noProof w:val="0"/>
              <w:sz w:val="20"/>
              <w:lang w:eastAsia="ja-JP"/>
            </w:rPr>
          </w:rPrChange>
        </w:rPr>
        <w:tab/>
      </w:r>
      <w:r w:rsidRPr="00582FB9">
        <w:rPr>
          <w:lang w:val="sv-SE"/>
          <w:rPrChange w:id="15922" w:author="R2-1810848 SA" w:date="2018-07-10T13:22:00Z">
            <w:rPr>
              <w:rFonts w:ascii="Times New Roman" w:eastAsia="Times New Roman" w:hAnsi="Times New Roman"/>
              <w:noProof w:val="0"/>
              <w:sz w:val="20"/>
              <w:lang w:eastAsia="ja-JP"/>
            </w:rPr>
          </w:rPrChange>
        </w:rPr>
        <w:tab/>
      </w:r>
      <w:r w:rsidRPr="00582FB9">
        <w:rPr>
          <w:lang w:val="sv-SE"/>
          <w:rPrChange w:id="15923" w:author="R2-1810848 SA" w:date="2018-07-10T13:22:00Z">
            <w:rPr>
              <w:rFonts w:ascii="Times New Roman" w:eastAsia="Times New Roman" w:hAnsi="Times New Roman"/>
              <w:noProof w:val="0"/>
              <w:sz w:val="20"/>
              <w:lang w:eastAsia="ja-JP"/>
            </w:rPr>
          </w:rPrChange>
        </w:rPr>
        <w:tab/>
      </w:r>
      <w:r w:rsidRPr="00582FB9">
        <w:rPr>
          <w:color w:val="993366"/>
          <w:lang w:val="sv-SE"/>
          <w:rPrChange w:id="1592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25"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5926" w:author="R2-1810848 SA" w:date="2018-07-10T13:22:00Z">
            <w:rPr>
              <w:rFonts w:ascii="Times New Roman" w:eastAsia="Times New Roman" w:hAnsi="Times New Roman"/>
              <w:noProof w:val="0"/>
              <w:sz w:val="20"/>
              <w:lang w:eastAsia="ja-JP"/>
            </w:rPr>
          </w:rPrChange>
        </w:rPr>
        <w:tab/>
        <w:t>sl80</w:t>
      </w:r>
      <w:r w:rsidRPr="00582FB9">
        <w:rPr>
          <w:lang w:val="sv-SE"/>
          <w:rPrChange w:id="15927" w:author="R2-1810848 SA" w:date="2018-07-10T13:22:00Z">
            <w:rPr>
              <w:rFonts w:ascii="Times New Roman" w:eastAsia="Times New Roman" w:hAnsi="Times New Roman"/>
              <w:noProof w:val="0"/>
              <w:sz w:val="20"/>
              <w:lang w:eastAsia="ja-JP"/>
            </w:rPr>
          </w:rPrChange>
        </w:rPr>
        <w:tab/>
      </w:r>
      <w:r w:rsidRPr="00582FB9">
        <w:rPr>
          <w:lang w:val="sv-SE"/>
          <w:rPrChange w:id="15928" w:author="R2-1810848 SA" w:date="2018-07-10T13:22:00Z">
            <w:rPr>
              <w:rFonts w:ascii="Times New Roman" w:eastAsia="Times New Roman" w:hAnsi="Times New Roman"/>
              <w:noProof w:val="0"/>
              <w:sz w:val="20"/>
              <w:lang w:eastAsia="ja-JP"/>
            </w:rPr>
          </w:rPrChange>
        </w:rPr>
        <w:tab/>
      </w:r>
      <w:r w:rsidRPr="00582FB9">
        <w:rPr>
          <w:lang w:val="sv-SE"/>
          <w:rPrChange w:id="15929" w:author="R2-1810848 SA" w:date="2018-07-10T13:22:00Z">
            <w:rPr>
              <w:rFonts w:ascii="Times New Roman" w:eastAsia="Times New Roman" w:hAnsi="Times New Roman"/>
              <w:noProof w:val="0"/>
              <w:sz w:val="20"/>
              <w:lang w:eastAsia="ja-JP"/>
            </w:rPr>
          </w:rPrChange>
        </w:rPr>
        <w:tab/>
      </w:r>
      <w:r w:rsidRPr="00582FB9">
        <w:rPr>
          <w:lang w:val="sv-SE"/>
          <w:rPrChange w:id="15930" w:author="R2-1810848 SA" w:date="2018-07-10T13:22:00Z">
            <w:rPr>
              <w:rFonts w:ascii="Times New Roman" w:eastAsia="Times New Roman" w:hAnsi="Times New Roman"/>
              <w:noProof w:val="0"/>
              <w:sz w:val="20"/>
              <w:lang w:eastAsia="ja-JP"/>
            </w:rPr>
          </w:rPrChange>
        </w:rPr>
        <w:tab/>
      </w:r>
      <w:r w:rsidRPr="00582FB9">
        <w:rPr>
          <w:lang w:val="sv-SE"/>
          <w:rPrChange w:id="15931" w:author="R2-1810848 SA" w:date="2018-07-10T13:22:00Z">
            <w:rPr>
              <w:rFonts w:ascii="Times New Roman" w:eastAsia="Times New Roman" w:hAnsi="Times New Roman"/>
              <w:noProof w:val="0"/>
              <w:sz w:val="20"/>
              <w:lang w:eastAsia="ja-JP"/>
            </w:rPr>
          </w:rPrChange>
        </w:rPr>
        <w:tab/>
      </w:r>
      <w:r w:rsidRPr="00582FB9">
        <w:rPr>
          <w:lang w:val="sv-SE"/>
          <w:rPrChange w:id="15932" w:author="R2-1810848 SA" w:date="2018-07-10T13:22:00Z">
            <w:rPr>
              <w:rFonts w:ascii="Times New Roman" w:eastAsia="Times New Roman" w:hAnsi="Times New Roman"/>
              <w:noProof w:val="0"/>
              <w:sz w:val="20"/>
              <w:lang w:eastAsia="ja-JP"/>
            </w:rPr>
          </w:rPrChange>
        </w:rPr>
        <w:tab/>
      </w:r>
      <w:r w:rsidRPr="00582FB9">
        <w:rPr>
          <w:lang w:val="sv-SE"/>
          <w:rPrChange w:id="15933" w:author="R2-1810848 SA" w:date="2018-07-10T13:22:00Z">
            <w:rPr>
              <w:rFonts w:ascii="Times New Roman" w:eastAsia="Times New Roman" w:hAnsi="Times New Roman"/>
              <w:noProof w:val="0"/>
              <w:sz w:val="20"/>
              <w:lang w:eastAsia="ja-JP"/>
            </w:rPr>
          </w:rPrChange>
        </w:rPr>
        <w:tab/>
      </w:r>
      <w:r w:rsidRPr="00582FB9">
        <w:rPr>
          <w:lang w:val="sv-SE"/>
          <w:rPrChange w:id="15934" w:author="R2-1810848 SA" w:date="2018-07-10T13:22:00Z">
            <w:rPr>
              <w:rFonts w:ascii="Times New Roman" w:eastAsia="Times New Roman" w:hAnsi="Times New Roman"/>
              <w:noProof w:val="0"/>
              <w:sz w:val="20"/>
              <w:lang w:eastAsia="ja-JP"/>
            </w:rPr>
          </w:rPrChange>
        </w:rPr>
        <w:tab/>
      </w:r>
      <w:r w:rsidRPr="00582FB9">
        <w:rPr>
          <w:lang w:val="sv-SE"/>
          <w:rPrChange w:id="15935" w:author="R2-1810848 SA" w:date="2018-07-10T13:22:00Z">
            <w:rPr>
              <w:rFonts w:ascii="Times New Roman" w:eastAsia="Times New Roman" w:hAnsi="Times New Roman"/>
              <w:noProof w:val="0"/>
              <w:sz w:val="20"/>
              <w:lang w:eastAsia="ja-JP"/>
            </w:rPr>
          </w:rPrChange>
        </w:rPr>
        <w:tab/>
      </w:r>
      <w:r w:rsidRPr="00582FB9">
        <w:rPr>
          <w:color w:val="993366"/>
          <w:lang w:val="sv-SE"/>
          <w:rPrChange w:id="1593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37"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5938" w:author="R2-1810848 SA" w:date="2018-07-10T13:22:00Z">
            <w:rPr>
              <w:rFonts w:ascii="Times New Roman" w:eastAsia="Times New Roman" w:hAnsi="Times New Roman"/>
              <w:noProof w:val="0"/>
              <w:sz w:val="20"/>
              <w:lang w:eastAsia="ja-JP"/>
            </w:rPr>
          </w:rPrChange>
        </w:rPr>
        <w:tab/>
        <w:t>sl160</w:t>
      </w:r>
      <w:r w:rsidRPr="00582FB9">
        <w:rPr>
          <w:lang w:val="sv-SE"/>
          <w:rPrChange w:id="15939" w:author="R2-1810848 SA" w:date="2018-07-10T13:22:00Z">
            <w:rPr>
              <w:rFonts w:ascii="Times New Roman" w:eastAsia="Times New Roman" w:hAnsi="Times New Roman"/>
              <w:noProof w:val="0"/>
              <w:sz w:val="20"/>
              <w:lang w:eastAsia="ja-JP"/>
            </w:rPr>
          </w:rPrChange>
        </w:rPr>
        <w:tab/>
      </w:r>
      <w:r w:rsidRPr="00582FB9">
        <w:rPr>
          <w:lang w:val="sv-SE"/>
          <w:rPrChange w:id="15940" w:author="R2-1810848 SA" w:date="2018-07-10T13:22:00Z">
            <w:rPr>
              <w:rFonts w:ascii="Times New Roman" w:eastAsia="Times New Roman" w:hAnsi="Times New Roman"/>
              <w:noProof w:val="0"/>
              <w:sz w:val="20"/>
              <w:lang w:eastAsia="ja-JP"/>
            </w:rPr>
          </w:rPrChange>
        </w:rPr>
        <w:tab/>
      </w:r>
      <w:r w:rsidRPr="00582FB9">
        <w:rPr>
          <w:lang w:val="sv-SE"/>
          <w:rPrChange w:id="15941" w:author="R2-1810848 SA" w:date="2018-07-10T13:22:00Z">
            <w:rPr>
              <w:rFonts w:ascii="Times New Roman" w:eastAsia="Times New Roman" w:hAnsi="Times New Roman"/>
              <w:noProof w:val="0"/>
              <w:sz w:val="20"/>
              <w:lang w:eastAsia="ja-JP"/>
            </w:rPr>
          </w:rPrChange>
        </w:rPr>
        <w:tab/>
      </w:r>
      <w:r w:rsidRPr="00582FB9">
        <w:rPr>
          <w:lang w:val="sv-SE"/>
          <w:rPrChange w:id="15942" w:author="R2-1810848 SA" w:date="2018-07-10T13:22:00Z">
            <w:rPr>
              <w:rFonts w:ascii="Times New Roman" w:eastAsia="Times New Roman" w:hAnsi="Times New Roman"/>
              <w:noProof w:val="0"/>
              <w:sz w:val="20"/>
              <w:lang w:eastAsia="ja-JP"/>
            </w:rPr>
          </w:rPrChange>
        </w:rPr>
        <w:tab/>
      </w:r>
      <w:r w:rsidRPr="00582FB9">
        <w:rPr>
          <w:lang w:val="sv-SE"/>
          <w:rPrChange w:id="15943" w:author="R2-1810848 SA" w:date="2018-07-10T13:22:00Z">
            <w:rPr>
              <w:rFonts w:ascii="Times New Roman" w:eastAsia="Times New Roman" w:hAnsi="Times New Roman"/>
              <w:noProof w:val="0"/>
              <w:sz w:val="20"/>
              <w:lang w:eastAsia="ja-JP"/>
            </w:rPr>
          </w:rPrChange>
        </w:rPr>
        <w:tab/>
      </w:r>
      <w:r w:rsidRPr="00582FB9">
        <w:rPr>
          <w:lang w:val="sv-SE"/>
          <w:rPrChange w:id="15944" w:author="R2-1810848 SA" w:date="2018-07-10T13:22:00Z">
            <w:rPr>
              <w:rFonts w:ascii="Times New Roman" w:eastAsia="Times New Roman" w:hAnsi="Times New Roman"/>
              <w:noProof w:val="0"/>
              <w:sz w:val="20"/>
              <w:lang w:eastAsia="ja-JP"/>
            </w:rPr>
          </w:rPrChange>
        </w:rPr>
        <w:tab/>
      </w:r>
      <w:r w:rsidRPr="00582FB9">
        <w:rPr>
          <w:lang w:val="sv-SE"/>
          <w:rPrChange w:id="15945" w:author="R2-1810848 SA" w:date="2018-07-10T13:22:00Z">
            <w:rPr>
              <w:rFonts w:ascii="Times New Roman" w:eastAsia="Times New Roman" w:hAnsi="Times New Roman"/>
              <w:noProof w:val="0"/>
              <w:sz w:val="20"/>
              <w:lang w:eastAsia="ja-JP"/>
            </w:rPr>
          </w:rPrChange>
        </w:rPr>
        <w:tab/>
      </w:r>
      <w:r w:rsidRPr="00582FB9">
        <w:rPr>
          <w:lang w:val="sv-SE"/>
          <w:rPrChange w:id="15946" w:author="R2-1810848 SA" w:date="2018-07-10T13:22:00Z">
            <w:rPr>
              <w:rFonts w:ascii="Times New Roman" w:eastAsia="Times New Roman" w:hAnsi="Times New Roman"/>
              <w:noProof w:val="0"/>
              <w:sz w:val="20"/>
              <w:lang w:eastAsia="ja-JP"/>
            </w:rPr>
          </w:rPrChange>
        </w:rPr>
        <w:tab/>
      </w:r>
      <w:r w:rsidRPr="00582FB9">
        <w:rPr>
          <w:lang w:val="sv-SE"/>
          <w:rPrChange w:id="15947" w:author="R2-1810848 SA" w:date="2018-07-10T13:22:00Z">
            <w:rPr>
              <w:rFonts w:ascii="Times New Roman" w:eastAsia="Times New Roman" w:hAnsi="Times New Roman"/>
              <w:noProof w:val="0"/>
              <w:sz w:val="20"/>
              <w:lang w:eastAsia="ja-JP"/>
            </w:rPr>
          </w:rPrChange>
        </w:rPr>
        <w:tab/>
      </w:r>
      <w:r w:rsidRPr="00582FB9">
        <w:rPr>
          <w:color w:val="993366"/>
          <w:lang w:val="sv-SE"/>
          <w:rPrChange w:id="1594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49"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5950" w:author="R2-1810848 SA" w:date="2018-07-10T13:22:00Z">
            <w:rPr>
              <w:rFonts w:ascii="Times New Roman" w:eastAsia="Times New Roman" w:hAnsi="Times New Roman"/>
              <w:noProof w:val="0"/>
              <w:sz w:val="20"/>
              <w:lang w:eastAsia="ja-JP"/>
            </w:rPr>
          </w:rPrChange>
        </w:rPr>
        <w:tab/>
        <w:t>sl320</w:t>
      </w:r>
      <w:r w:rsidRPr="00582FB9">
        <w:rPr>
          <w:lang w:val="sv-SE"/>
          <w:rPrChange w:id="15951" w:author="R2-1810848 SA" w:date="2018-07-10T13:22:00Z">
            <w:rPr>
              <w:rFonts w:ascii="Times New Roman" w:eastAsia="Times New Roman" w:hAnsi="Times New Roman"/>
              <w:noProof w:val="0"/>
              <w:sz w:val="20"/>
              <w:lang w:eastAsia="ja-JP"/>
            </w:rPr>
          </w:rPrChange>
        </w:rPr>
        <w:tab/>
      </w:r>
      <w:r w:rsidRPr="00582FB9">
        <w:rPr>
          <w:lang w:val="sv-SE"/>
          <w:rPrChange w:id="15952" w:author="R2-1810848 SA" w:date="2018-07-10T13:22:00Z">
            <w:rPr>
              <w:rFonts w:ascii="Times New Roman" w:eastAsia="Times New Roman" w:hAnsi="Times New Roman"/>
              <w:noProof w:val="0"/>
              <w:sz w:val="20"/>
              <w:lang w:eastAsia="ja-JP"/>
            </w:rPr>
          </w:rPrChange>
        </w:rPr>
        <w:tab/>
      </w:r>
      <w:r w:rsidRPr="00582FB9">
        <w:rPr>
          <w:lang w:val="sv-SE"/>
          <w:rPrChange w:id="15953" w:author="R2-1810848 SA" w:date="2018-07-10T13:22:00Z">
            <w:rPr>
              <w:rFonts w:ascii="Times New Roman" w:eastAsia="Times New Roman" w:hAnsi="Times New Roman"/>
              <w:noProof w:val="0"/>
              <w:sz w:val="20"/>
              <w:lang w:eastAsia="ja-JP"/>
            </w:rPr>
          </w:rPrChange>
        </w:rPr>
        <w:tab/>
      </w:r>
      <w:r w:rsidRPr="00582FB9">
        <w:rPr>
          <w:lang w:val="sv-SE"/>
          <w:rPrChange w:id="15954" w:author="R2-1810848 SA" w:date="2018-07-10T13:22:00Z">
            <w:rPr>
              <w:rFonts w:ascii="Times New Roman" w:eastAsia="Times New Roman" w:hAnsi="Times New Roman"/>
              <w:noProof w:val="0"/>
              <w:sz w:val="20"/>
              <w:lang w:eastAsia="ja-JP"/>
            </w:rPr>
          </w:rPrChange>
        </w:rPr>
        <w:tab/>
      </w:r>
      <w:r w:rsidRPr="00582FB9">
        <w:rPr>
          <w:lang w:val="sv-SE"/>
          <w:rPrChange w:id="15955" w:author="R2-1810848 SA" w:date="2018-07-10T13:22:00Z">
            <w:rPr>
              <w:rFonts w:ascii="Times New Roman" w:eastAsia="Times New Roman" w:hAnsi="Times New Roman"/>
              <w:noProof w:val="0"/>
              <w:sz w:val="20"/>
              <w:lang w:eastAsia="ja-JP"/>
            </w:rPr>
          </w:rPrChange>
        </w:rPr>
        <w:tab/>
      </w:r>
      <w:r w:rsidRPr="00582FB9">
        <w:rPr>
          <w:lang w:val="sv-SE"/>
          <w:rPrChange w:id="15956" w:author="R2-1810848 SA" w:date="2018-07-10T13:22:00Z">
            <w:rPr>
              <w:rFonts w:ascii="Times New Roman" w:eastAsia="Times New Roman" w:hAnsi="Times New Roman"/>
              <w:noProof w:val="0"/>
              <w:sz w:val="20"/>
              <w:lang w:eastAsia="ja-JP"/>
            </w:rPr>
          </w:rPrChange>
        </w:rPr>
        <w:tab/>
      </w:r>
      <w:r w:rsidRPr="00582FB9">
        <w:rPr>
          <w:lang w:val="sv-SE"/>
          <w:rPrChange w:id="15957" w:author="R2-1810848 SA" w:date="2018-07-10T13:22:00Z">
            <w:rPr>
              <w:rFonts w:ascii="Times New Roman" w:eastAsia="Times New Roman" w:hAnsi="Times New Roman"/>
              <w:noProof w:val="0"/>
              <w:sz w:val="20"/>
              <w:lang w:eastAsia="ja-JP"/>
            </w:rPr>
          </w:rPrChange>
        </w:rPr>
        <w:tab/>
      </w:r>
      <w:r w:rsidRPr="00582FB9">
        <w:rPr>
          <w:lang w:val="sv-SE"/>
          <w:rPrChange w:id="15958" w:author="R2-1810848 SA" w:date="2018-07-10T13:22:00Z">
            <w:rPr>
              <w:rFonts w:ascii="Times New Roman" w:eastAsia="Times New Roman" w:hAnsi="Times New Roman"/>
              <w:noProof w:val="0"/>
              <w:sz w:val="20"/>
              <w:lang w:eastAsia="ja-JP"/>
            </w:rPr>
          </w:rPrChange>
        </w:rPr>
        <w:tab/>
      </w:r>
      <w:r w:rsidRPr="00582FB9">
        <w:rPr>
          <w:lang w:val="sv-SE"/>
          <w:rPrChange w:id="15959" w:author="R2-1810848 SA" w:date="2018-07-10T13:22:00Z">
            <w:rPr>
              <w:rFonts w:ascii="Times New Roman" w:eastAsia="Times New Roman" w:hAnsi="Times New Roman"/>
              <w:noProof w:val="0"/>
              <w:sz w:val="20"/>
              <w:lang w:eastAsia="ja-JP"/>
            </w:rPr>
          </w:rPrChange>
        </w:rPr>
        <w:tab/>
      </w:r>
      <w:r w:rsidRPr="00582FB9">
        <w:rPr>
          <w:color w:val="993366"/>
          <w:lang w:val="sv-SE"/>
          <w:rPrChange w:id="1596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61"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5962" w:author="R2-1810848 SA" w:date="2018-07-10T13:22:00Z">
            <w:rPr>
              <w:rFonts w:ascii="Times New Roman" w:eastAsia="Times New Roman" w:hAnsi="Times New Roman"/>
              <w:noProof w:val="0"/>
              <w:sz w:val="20"/>
              <w:lang w:eastAsia="ja-JP"/>
            </w:rPr>
          </w:rPrChange>
        </w:rPr>
        <w:tab/>
        <w:t>sl640</w:t>
      </w:r>
      <w:r w:rsidRPr="00582FB9">
        <w:rPr>
          <w:lang w:val="sv-SE"/>
          <w:rPrChange w:id="15963" w:author="R2-1810848 SA" w:date="2018-07-10T13:22:00Z">
            <w:rPr>
              <w:rFonts w:ascii="Times New Roman" w:eastAsia="Times New Roman" w:hAnsi="Times New Roman"/>
              <w:noProof w:val="0"/>
              <w:sz w:val="20"/>
              <w:lang w:eastAsia="ja-JP"/>
            </w:rPr>
          </w:rPrChange>
        </w:rPr>
        <w:tab/>
      </w:r>
      <w:r w:rsidRPr="00582FB9">
        <w:rPr>
          <w:lang w:val="sv-SE"/>
          <w:rPrChange w:id="15964" w:author="R2-1810848 SA" w:date="2018-07-10T13:22:00Z">
            <w:rPr>
              <w:rFonts w:ascii="Times New Roman" w:eastAsia="Times New Roman" w:hAnsi="Times New Roman"/>
              <w:noProof w:val="0"/>
              <w:sz w:val="20"/>
              <w:lang w:eastAsia="ja-JP"/>
            </w:rPr>
          </w:rPrChange>
        </w:rPr>
        <w:tab/>
      </w:r>
      <w:r w:rsidRPr="00582FB9">
        <w:rPr>
          <w:lang w:val="sv-SE"/>
          <w:rPrChange w:id="15965" w:author="R2-1810848 SA" w:date="2018-07-10T13:22:00Z">
            <w:rPr>
              <w:rFonts w:ascii="Times New Roman" w:eastAsia="Times New Roman" w:hAnsi="Times New Roman"/>
              <w:noProof w:val="0"/>
              <w:sz w:val="20"/>
              <w:lang w:eastAsia="ja-JP"/>
            </w:rPr>
          </w:rPrChange>
        </w:rPr>
        <w:tab/>
      </w:r>
      <w:r w:rsidRPr="00582FB9">
        <w:rPr>
          <w:lang w:val="sv-SE"/>
          <w:rPrChange w:id="15966" w:author="R2-1810848 SA" w:date="2018-07-10T13:22:00Z">
            <w:rPr>
              <w:rFonts w:ascii="Times New Roman" w:eastAsia="Times New Roman" w:hAnsi="Times New Roman"/>
              <w:noProof w:val="0"/>
              <w:sz w:val="20"/>
              <w:lang w:eastAsia="ja-JP"/>
            </w:rPr>
          </w:rPrChange>
        </w:rPr>
        <w:tab/>
      </w:r>
      <w:r w:rsidRPr="00582FB9">
        <w:rPr>
          <w:lang w:val="sv-SE"/>
          <w:rPrChange w:id="15967" w:author="R2-1810848 SA" w:date="2018-07-10T13:22:00Z">
            <w:rPr>
              <w:rFonts w:ascii="Times New Roman" w:eastAsia="Times New Roman" w:hAnsi="Times New Roman"/>
              <w:noProof w:val="0"/>
              <w:sz w:val="20"/>
              <w:lang w:eastAsia="ja-JP"/>
            </w:rPr>
          </w:rPrChange>
        </w:rPr>
        <w:tab/>
      </w:r>
      <w:r w:rsidRPr="00582FB9">
        <w:rPr>
          <w:lang w:val="sv-SE"/>
          <w:rPrChange w:id="15968" w:author="R2-1810848 SA" w:date="2018-07-10T13:22:00Z">
            <w:rPr>
              <w:rFonts w:ascii="Times New Roman" w:eastAsia="Times New Roman" w:hAnsi="Times New Roman"/>
              <w:noProof w:val="0"/>
              <w:sz w:val="20"/>
              <w:lang w:eastAsia="ja-JP"/>
            </w:rPr>
          </w:rPrChange>
        </w:rPr>
        <w:tab/>
      </w:r>
      <w:r w:rsidRPr="00582FB9">
        <w:rPr>
          <w:lang w:val="sv-SE"/>
          <w:rPrChange w:id="15969" w:author="R2-1810848 SA" w:date="2018-07-10T13:22:00Z">
            <w:rPr>
              <w:rFonts w:ascii="Times New Roman" w:eastAsia="Times New Roman" w:hAnsi="Times New Roman"/>
              <w:noProof w:val="0"/>
              <w:sz w:val="20"/>
              <w:lang w:eastAsia="ja-JP"/>
            </w:rPr>
          </w:rPrChange>
        </w:rPr>
        <w:tab/>
      </w:r>
      <w:r w:rsidRPr="00582FB9">
        <w:rPr>
          <w:lang w:val="sv-SE"/>
          <w:rPrChange w:id="15970" w:author="R2-1810848 SA" w:date="2018-07-10T13:22:00Z">
            <w:rPr>
              <w:rFonts w:ascii="Times New Roman" w:eastAsia="Times New Roman" w:hAnsi="Times New Roman"/>
              <w:noProof w:val="0"/>
              <w:sz w:val="20"/>
              <w:lang w:eastAsia="ja-JP"/>
            </w:rPr>
          </w:rPrChange>
        </w:rPr>
        <w:tab/>
      </w:r>
      <w:r w:rsidRPr="00582FB9">
        <w:rPr>
          <w:lang w:val="sv-SE"/>
          <w:rPrChange w:id="15971" w:author="R2-1810848 SA" w:date="2018-07-10T13:22:00Z">
            <w:rPr>
              <w:rFonts w:ascii="Times New Roman" w:eastAsia="Times New Roman" w:hAnsi="Times New Roman"/>
              <w:noProof w:val="0"/>
              <w:sz w:val="20"/>
              <w:lang w:eastAsia="ja-JP"/>
            </w:rPr>
          </w:rPrChange>
        </w:rPr>
        <w:tab/>
      </w:r>
      <w:r w:rsidRPr="00582FB9">
        <w:rPr>
          <w:color w:val="993366"/>
          <w:lang w:val="sv-SE"/>
          <w:rPrChange w:id="159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73"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5974" w:author="R2-1810848 SA" w:date="2018-07-10T13:22:00Z">
            <w:rPr>
              <w:rFonts w:ascii="Times New Roman" w:eastAsia="Times New Roman" w:hAnsi="Times New Roman"/>
              <w:noProof w:val="0"/>
              <w:sz w:val="20"/>
              <w:lang w:eastAsia="ja-JP"/>
            </w:rPr>
          </w:rPrChange>
        </w:rPr>
        <w:tab/>
        <w:t>sl1280</w:t>
      </w:r>
      <w:r w:rsidRPr="00582FB9">
        <w:rPr>
          <w:lang w:val="sv-SE"/>
          <w:rPrChange w:id="15975" w:author="R2-1810848 SA" w:date="2018-07-10T13:22:00Z">
            <w:rPr>
              <w:rFonts w:ascii="Times New Roman" w:eastAsia="Times New Roman" w:hAnsi="Times New Roman"/>
              <w:noProof w:val="0"/>
              <w:sz w:val="20"/>
              <w:lang w:eastAsia="ja-JP"/>
            </w:rPr>
          </w:rPrChange>
        </w:rPr>
        <w:tab/>
      </w:r>
      <w:r w:rsidRPr="00582FB9">
        <w:rPr>
          <w:lang w:val="sv-SE"/>
          <w:rPrChange w:id="15976" w:author="R2-1810848 SA" w:date="2018-07-10T13:22:00Z">
            <w:rPr>
              <w:rFonts w:ascii="Times New Roman" w:eastAsia="Times New Roman" w:hAnsi="Times New Roman"/>
              <w:noProof w:val="0"/>
              <w:sz w:val="20"/>
              <w:lang w:eastAsia="ja-JP"/>
            </w:rPr>
          </w:rPrChange>
        </w:rPr>
        <w:tab/>
      </w:r>
      <w:r w:rsidRPr="00582FB9">
        <w:rPr>
          <w:lang w:val="sv-SE"/>
          <w:rPrChange w:id="15977" w:author="R2-1810848 SA" w:date="2018-07-10T13:22:00Z">
            <w:rPr>
              <w:rFonts w:ascii="Times New Roman" w:eastAsia="Times New Roman" w:hAnsi="Times New Roman"/>
              <w:noProof w:val="0"/>
              <w:sz w:val="20"/>
              <w:lang w:eastAsia="ja-JP"/>
            </w:rPr>
          </w:rPrChange>
        </w:rPr>
        <w:tab/>
      </w:r>
      <w:r w:rsidRPr="00582FB9">
        <w:rPr>
          <w:lang w:val="sv-SE"/>
          <w:rPrChange w:id="15978" w:author="R2-1810848 SA" w:date="2018-07-10T13:22:00Z">
            <w:rPr>
              <w:rFonts w:ascii="Times New Roman" w:eastAsia="Times New Roman" w:hAnsi="Times New Roman"/>
              <w:noProof w:val="0"/>
              <w:sz w:val="20"/>
              <w:lang w:eastAsia="ja-JP"/>
            </w:rPr>
          </w:rPrChange>
        </w:rPr>
        <w:tab/>
      </w:r>
      <w:r w:rsidRPr="00582FB9">
        <w:rPr>
          <w:lang w:val="sv-SE"/>
          <w:rPrChange w:id="15979" w:author="R2-1810848 SA" w:date="2018-07-10T13:22:00Z">
            <w:rPr>
              <w:rFonts w:ascii="Times New Roman" w:eastAsia="Times New Roman" w:hAnsi="Times New Roman"/>
              <w:noProof w:val="0"/>
              <w:sz w:val="20"/>
              <w:lang w:eastAsia="ja-JP"/>
            </w:rPr>
          </w:rPrChange>
        </w:rPr>
        <w:tab/>
      </w:r>
      <w:r w:rsidRPr="00582FB9">
        <w:rPr>
          <w:lang w:val="sv-SE"/>
          <w:rPrChange w:id="15980" w:author="R2-1810848 SA" w:date="2018-07-10T13:22:00Z">
            <w:rPr>
              <w:rFonts w:ascii="Times New Roman" w:eastAsia="Times New Roman" w:hAnsi="Times New Roman"/>
              <w:noProof w:val="0"/>
              <w:sz w:val="20"/>
              <w:lang w:eastAsia="ja-JP"/>
            </w:rPr>
          </w:rPrChange>
        </w:rPr>
        <w:tab/>
      </w:r>
      <w:r w:rsidRPr="00582FB9">
        <w:rPr>
          <w:lang w:val="sv-SE"/>
          <w:rPrChange w:id="15981" w:author="R2-1810848 SA" w:date="2018-07-10T13:22:00Z">
            <w:rPr>
              <w:rFonts w:ascii="Times New Roman" w:eastAsia="Times New Roman" w:hAnsi="Times New Roman"/>
              <w:noProof w:val="0"/>
              <w:sz w:val="20"/>
              <w:lang w:eastAsia="ja-JP"/>
            </w:rPr>
          </w:rPrChange>
        </w:rPr>
        <w:tab/>
      </w:r>
      <w:r w:rsidRPr="00582FB9">
        <w:rPr>
          <w:lang w:val="sv-SE"/>
          <w:rPrChange w:id="15982" w:author="R2-1810848 SA" w:date="2018-07-10T13:22:00Z">
            <w:rPr>
              <w:rFonts w:ascii="Times New Roman" w:eastAsia="Times New Roman" w:hAnsi="Times New Roman"/>
              <w:noProof w:val="0"/>
              <w:sz w:val="20"/>
              <w:lang w:eastAsia="ja-JP"/>
            </w:rPr>
          </w:rPrChange>
        </w:rPr>
        <w:tab/>
      </w:r>
      <w:r w:rsidRPr="00582FB9">
        <w:rPr>
          <w:lang w:val="sv-SE"/>
          <w:rPrChange w:id="15983" w:author="R2-1810848 SA" w:date="2018-07-10T13:22:00Z">
            <w:rPr>
              <w:rFonts w:ascii="Times New Roman" w:eastAsia="Times New Roman" w:hAnsi="Times New Roman"/>
              <w:noProof w:val="0"/>
              <w:sz w:val="20"/>
              <w:lang w:eastAsia="ja-JP"/>
            </w:rPr>
          </w:rPrChange>
        </w:rPr>
        <w:tab/>
      </w:r>
      <w:r w:rsidRPr="00582FB9">
        <w:rPr>
          <w:color w:val="993366"/>
          <w:lang w:val="sv-SE"/>
          <w:rPrChange w:id="1598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85"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5986"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5987"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88" w:author="Huawei (Nathan)" w:date="2018-08-03T10:53:00Z">
              <w:r w:rsidR="005E1896">
                <w:rPr>
                  <w:szCs w:val="22"/>
                </w:rPr>
                <w:t>.</w:t>
              </w:r>
            </w:ins>
            <w:del w:id="15989"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90"/>
            <w:r>
              <w:rPr>
                <w:szCs w:val="22"/>
              </w:rPr>
              <w:t>4 PRB grid</w:t>
            </w:r>
            <w:commentRangeEnd w:id="15990"/>
            <w:r w:rsidR="00EB0C92">
              <w:rPr>
                <w:rStyle w:val="a7"/>
              </w:rPr>
              <w:commentReference w:id="15990"/>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599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5992" w:author="R2-1810868" w:date="2018-07-10T21:34:00Z"/>
                <w:szCs w:val="22"/>
              </w:rPr>
            </w:pPr>
            <w:ins w:id="15993"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5994" w:author="R2-1810868" w:date="2018-07-10T21:34:00Z"/>
                <w:szCs w:val="22"/>
                <w:rPrChange w:id="15995" w:author="R2-1810868" w:date="2018-07-10T21:34:00Z">
                  <w:rPr>
                    <w:ins w:id="15996" w:author="R2-1810868" w:date="2018-07-10T21:34:00Z"/>
                    <w:b/>
                    <w:i/>
                    <w:szCs w:val="22"/>
                  </w:rPr>
                </w:rPrChange>
              </w:rPr>
            </w:pPr>
            <w:ins w:id="15997"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5998"/>
            <w:r>
              <w:rPr>
                <w:b/>
                <w:i/>
                <w:szCs w:val="22"/>
              </w:rPr>
              <w:t>srs-ResourceIdList</w:t>
            </w:r>
            <w:commentRangeEnd w:id="15998"/>
            <w:r>
              <w:rPr>
                <w:rStyle w:val="a7"/>
              </w:rPr>
              <w:commentReference w:id="15998"/>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5999" w:author="R2-1810848 SA" w:date="2018-07-10T13:22:00Z">
                  <w:rPr>
                    <w:rFonts w:ascii="Times New Roman" w:hAnsi="Times New Roman"/>
                    <w:sz w:val="20"/>
                    <w:szCs w:val="22"/>
                    <w:lang w:val="sv-SE"/>
                  </w:rPr>
                </w:rPrChange>
              </w:rPr>
              <w:t>s</w:t>
            </w:r>
            <w:r>
              <w:rPr>
                <w:szCs w:val="22"/>
              </w:rPr>
              <w:t>ources used in this SRS-ResourceSet</w:t>
            </w:r>
            <w:ins w:id="16000"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001"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6002"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4"/>
      </w:pPr>
      <w:bookmarkStart w:id="16003" w:name="_Toc510018699"/>
      <w:r>
        <w:t>–</w:t>
      </w:r>
      <w:r>
        <w:tab/>
      </w:r>
      <w:r>
        <w:rPr>
          <w:i/>
        </w:rPr>
        <w:t>SRS-CarrierSwitching</w:t>
      </w:r>
      <w:bookmarkEnd w:id="16003"/>
    </w:p>
    <w:p w14:paraId="53B5EC59" w14:textId="77777777" w:rsidR="005D2A1B" w:rsidRDefault="005D2A1B" w:rsidP="005D2A1B">
      <w:r>
        <w:t xml:space="preserve">The IE </w:t>
      </w:r>
      <w:r>
        <w:rPr>
          <w:i/>
        </w:rPr>
        <w:t>SRS-CarrierSwitching</w:t>
      </w:r>
      <w:r>
        <w:t xml:space="preserve"> is used to configure </w:t>
      </w:r>
      <w:commentRangeStart w:id="16004"/>
      <w:r>
        <w:t>FFS</w:t>
      </w:r>
      <w:commentRangeEnd w:id="16004"/>
      <w:r w:rsidR="00EB0C92">
        <w:rPr>
          <w:rStyle w:val="a7"/>
          <w:rFonts w:ascii="Arial" w:hAnsi="Arial"/>
        </w:rPr>
        <w:commentReference w:id="16004"/>
      </w:r>
    </w:p>
    <w:p w14:paraId="0538EB93" w14:textId="77777777" w:rsidR="005D2A1B" w:rsidRDefault="005D2A1B" w:rsidP="005D2A1B">
      <w:pPr>
        <w:pStyle w:val="TH"/>
      </w:pPr>
      <w:r>
        <w:rPr>
          <w:i/>
        </w:rPr>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6005" w:name="_Hlk508197889"/>
      <w:r>
        <w:t>srs-SwitchFromServCellIndex</w:t>
      </w:r>
      <w:bookmarkEnd w:id="16005"/>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6006" w:name="_Hlk508197897"/>
      <w:r>
        <w:t>monitoringCells</w:t>
      </w:r>
      <w:bookmarkEnd w:id="16006"/>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6007"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5987"/>
    <w:bookmarkEnd w:id="16007"/>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6008"/>
            <w:r>
              <w:rPr>
                <w:i/>
              </w:rPr>
              <w:t>Setup</w:t>
            </w:r>
            <w:commentRangeEnd w:id="16008"/>
            <w:r w:rsidR="00570B20">
              <w:rPr>
                <w:rStyle w:val="a7"/>
              </w:rPr>
              <w:commentReference w:id="16008"/>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6009"/>
      <w:r>
        <w:t xml:space="preserve">SRS-TPC-CommandConfig </w:t>
      </w:r>
      <w:commentRangeEnd w:id="16009"/>
      <w:r w:rsidR="00570B20">
        <w:rPr>
          <w:rStyle w:val="a7"/>
          <w:rFonts w:ascii="Arial" w:eastAsia="Times New Roman" w:hAnsi="Arial"/>
          <w:noProof w:val="0"/>
          <w:lang w:eastAsia="ja-JP"/>
        </w:rPr>
        <w:commentReference w:id="16009"/>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010" w:author="RP-181326" w:date="2018-06-18T07:06:00Z">
        <w:r>
          <w:t>,</w:t>
        </w:r>
      </w:ins>
      <w:r>
        <w:tab/>
        <w:t>-- Cond Setup</w:t>
      </w:r>
    </w:p>
    <w:p w14:paraId="70774B4B" w14:textId="77777777" w:rsidR="005D2A1B" w:rsidRDefault="005D2A1B" w:rsidP="005D2A1B">
      <w:pPr>
        <w:pStyle w:val="PL"/>
        <w:rPr>
          <w:ins w:id="16011" w:author="RP-181326" w:date="2018-06-18T07:06:00Z"/>
        </w:rPr>
      </w:pPr>
      <w:ins w:id="16012"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4"/>
      </w:pPr>
      <w:bookmarkStart w:id="16013" w:name="_Toc510018700"/>
      <w:r>
        <w:t>–</w:t>
      </w:r>
      <w:r>
        <w:tab/>
      </w:r>
      <w:r>
        <w:rPr>
          <w:i/>
        </w:rPr>
        <w:t>SSB-Index</w:t>
      </w:r>
      <w:bookmarkEnd w:id="16013"/>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6014"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015"/>
      <w:del w:id="16016" w:author="Intel" w:date="2018-08-05T20:05:00Z">
        <w:r w:rsidDel="00920BDB">
          <w:delText>63</w:delText>
        </w:r>
        <w:commentRangeEnd w:id="16015"/>
        <w:r w:rsidR="00920BDB" w:rsidDel="00920BDB">
          <w:rPr>
            <w:rStyle w:val="a7"/>
            <w:rFonts w:ascii="Arial" w:eastAsia="Times New Roman" w:hAnsi="Arial"/>
            <w:noProof w:val="0"/>
            <w:lang w:eastAsia="ja-JP"/>
          </w:rPr>
          <w:commentReference w:id="16015"/>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Malgun Gothic"/>
          <w:color w:val="808080"/>
        </w:rPr>
        <w:t>-- ASN1STOP</w:t>
      </w:r>
    </w:p>
    <w:p w14:paraId="679194CE" w14:textId="77777777" w:rsidR="005D2A1B" w:rsidRDefault="005D2A1B" w:rsidP="005D2A1B"/>
    <w:p w14:paraId="57069ED7" w14:textId="77777777" w:rsidR="005D2A1B" w:rsidRDefault="005D2A1B" w:rsidP="005D2A1B">
      <w:pPr>
        <w:pStyle w:val="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6017" w:author="R2-1810848 SA" w:date="2018-07-10T13:22:00Z">
            <w:rPr>
              <w:rFonts w:ascii="Times New Roman" w:eastAsia="Times New Roman" w:hAnsi="Times New Roman"/>
              <w:noProof w:val="0"/>
              <w:sz w:val="20"/>
              <w:lang w:eastAsia="ja-JP"/>
            </w:rPr>
          </w:rPrChange>
        </w:rPr>
        <w:t>sf20</w:t>
      </w:r>
      <w:r w:rsidR="00582FB9" w:rsidRPr="00582FB9">
        <w:rPr>
          <w:lang w:val="sv-SE"/>
          <w:rPrChange w:id="16018" w:author="R2-1810848 SA" w:date="2018-07-10T13:22:00Z">
            <w:rPr>
              <w:rFonts w:ascii="Times New Roman" w:eastAsia="Times New Roman" w:hAnsi="Times New Roman"/>
              <w:noProof w:val="0"/>
              <w:sz w:val="20"/>
              <w:lang w:eastAsia="ja-JP"/>
            </w:rPr>
          </w:rPrChange>
        </w:rPr>
        <w:tab/>
      </w:r>
      <w:r w:rsidR="00582FB9" w:rsidRPr="00582FB9">
        <w:rPr>
          <w:lang w:val="sv-SE"/>
          <w:rPrChange w:id="16019" w:author="R2-1810848 SA" w:date="2018-07-10T13:22:00Z">
            <w:rPr>
              <w:rFonts w:ascii="Times New Roman" w:eastAsia="Times New Roman" w:hAnsi="Times New Roman"/>
              <w:noProof w:val="0"/>
              <w:sz w:val="20"/>
              <w:lang w:eastAsia="ja-JP"/>
            </w:rPr>
          </w:rPrChange>
        </w:rPr>
        <w:tab/>
      </w:r>
      <w:r w:rsidR="00582FB9" w:rsidRPr="00582FB9">
        <w:rPr>
          <w:lang w:val="sv-SE"/>
          <w:rPrChange w:id="16020" w:author="R2-1810848 SA" w:date="2018-07-10T13:22:00Z">
            <w:rPr>
              <w:rFonts w:ascii="Times New Roman" w:eastAsia="Times New Roman" w:hAnsi="Times New Roman"/>
              <w:noProof w:val="0"/>
              <w:sz w:val="20"/>
              <w:lang w:eastAsia="ja-JP"/>
            </w:rPr>
          </w:rPrChange>
        </w:rPr>
        <w:tab/>
      </w:r>
      <w:r w:rsidR="00582FB9" w:rsidRPr="00582FB9">
        <w:rPr>
          <w:lang w:val="sv-SE"/>
          <w:rPrChange w:id="16021" w:author="R2-1810848 SA" w:date="2018-07-10T13:22:00Z">
            <w:rPr>
              <w:rFonts w:ascii="Times New Roman" w:eastAsia="Times New Roman" w:hAnsi="Times New Roman"/>
              <w:noProof w:val="0"/>
              <w:sz w:val="20"/>
              <w:lang w:eastAsia="ja-JP"/>
            </w:rPr>
          </w:rPrChange>
        </w:rPr>
        <w:tab/>
      </w:r>
      <w:r w:rsidR="00582FB9" w:rsidRPr="00582FB9">
        <w:rPr>
          <w:lang w:val="sv-SE"/>
          <w:rPrChange w:id="16022" w:author="R2-1810848 SA" w:date="2018-07-10T13:22:00Z">
            <w:rPr>
              <w:rFonts w:ascii="Times New Roman" w:eastAsia="Times New Roman" w:hAnsi="Times New Roman"/>
              <w:noProof w:val="0"/>
              <w:sz w:val="20"/>
              <w:lang w:eastAsia="ja-JP"/>
            </w:rPr>
          </w:rPrChange>
        </w:rPr>
        <w:tab/>
      </w:r>
      <w:r w:rsidR="00582FB9" w:rsidRPr="00582FB9">
        <w:rPr>
          <w:lang w:val="sv-SE"/>
          <w:rPrChange w:id="16023" w:author="R2-1810848 SA" w:date="2018-07-10T13:22:00Z">
            <w:rPr>
              <w:rFonts w:ascii="Times New Roman" w:eastAsia="Times New Roman" w:hAnsi="Times New Roman"/>
              <w:noProof w:val="0"/>
              <w:sz w:val="20"/>
              <w:lang w:eastAsia="ja-JP"/>
            </w:rPr>
          </w:rPrChange>
        </w:rPr>
        <w:tab/>
      </w:r>
      <w:r w:rsidR="00582FB9" w:rsidRPr="00582FB9">
        <w:rPr>
          <w:lang w:val="sv-SE"/>
          <w:rPrChange w:id="16024" w:author="R2-1810848 SA" w:date="2018-07-10T13:22:00Z">
            <w:rPr>
              <w:rFonts w:ascii="Times New Roman" w:eastAsia="Times New Roman" w:hAnsi="Times New Roman"/>
              <w:noProof w:val="0"/>
              <w:sz w:val="20"/>
              <w:lang w:eastAsia="ja-JP"/>
            </w:rPr>
          </w:rPrChange>
        </w:rPr>
        <w:tab/>
      </w:r>
      <w:r w:rsidR="00582FB9" w:rsidRPr="00582FB9">
        <w:rPr>
          <w:lang w:val="sv-SE"/>
          <w:rPrChange w:id="16025" w:author="R2-1810848 SA" w:date="2018-07-10T13:22:00Z">
            <w:rPr>
              <w:rFonts w:ascii="Times New Roman" w:eastAsia="Times New Roman" w:hAnsi="Times New Roman"/>
              <w:noProof w:val="0"/>
              <w:sz w:val="20"/>
              <w:lang w:eastAsia="ja-JP"/>
            </w:rPr>
          </w:rPrChange>
        </w:rPr>
        <w:tab/>
      </w:r>
      <w:r w:rsidR="00582FB9" w:rsidRPr="00582FB9">
        <w:rPr>
          <w:lang w:val="sv-SE"/>
          <w:rPrChange w:id="16026"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6027" w:author="R2-1810848 SA" w:date="2018-07-10T13:22:00Z">
            <w:rPr>
              <w:rFonts w:ascii="Times New Roman" w:eastAsia="Times New Roman" w:hAnsi="Times New Roman"/>
              <w:noProof w:val="0"/>
              <w:sz w:val="20"/>
              <w:lang w:eastAsia="ja-JP"/>
            </w:rPr>
          </w:rPrChange>
        </w:rPr>
        <w:tab/>
      </w:r>
      <w:r w:rsidRPr="00582FB9">
        <w:rPr>
          <w:lang w:val="sv-SE"/>
          <w:rPrChange w:id="16028" w:author="R2-1810848 SA" w:date="2018-07-10T13:22:00Z">
            <w:rPr>
              <w:rFonts w:ascii="Times New Roman" w:eastAsia="Times New Roman" w:hAnsi="Times New Roman"/>
              <w:noProof w:val="0"/>
              <w:sz w:val="20"/>
              <w:lang w:eastAsia="ja-JP"/>
            </w:rPr>
          </w:rPrChange>
        </w:rPr>
        <w:tab/>
        <w:t>sf40</w:t>
      </w:r>
      <w:r w:rsidRPr="00582FB9">
        <w:rPr>
          <w:lang w:val="sv-SE"/>
          <w:rPrChange w:id="16029" w:author="R2-1810848 SA" w:date="2018-07-10T13:22:00Z">
            <w:rPr>
              <w:rFonts w:ascii="Times New Roman" w:eastAsia="Times New Roman" w:hAnsi="Times New Roman"/>
              <w:noProof w:val="0"/>
              <w:sz w:val="20"/>
              <w:lang w:eastAsia="ja-JP"/>
            </w:rPr>
          </w:rPrChange>
        </w:rPr>
        <w:tab/>
      </w:r>
      <w:r w:rsidRPr="00582FB9">
        <w:rPr>
          <w:lang w:val="sv-SE"/>
          <w:rPrChange w:id="16030" w:author="R2-1810848 SA" w:date="2018-07-10T13:22:00Z">
            <w:rPr>
              <w:rFonts w:ascii="Times New Roman" w:eastAsia="Times New Roman" w:hAnsi="Times New Roman"/>
              <w:noProof w:val="0"/>
              <w:sz w:val="20"/>
              <w:lang w:eastAsia="ja-JP"/>
            </w:rPr>
          </w:rPrChange>
        </w:rPr>
        <w:tab/>
      </w:r>
      <w:r w:rsidRPr="00582FB9">
        <w:rPr>
          <w:lang w:val="sv-SE"/>
          <w:rPrChange w:id="16031" w:author="R2-1810848 SA" w:date="2018-07-10T13:22:00Z">
            <w:rPr>
              <w:rFonts w:ascii="Times New Roman" w:eastAsia="Times New Roman" w:hAnsi="Times New Roman"/>
              <w:noProof w:val="0"/>
              <w:sz w:val="20"/>
              <w:lang w:eastAsia="ja-JP"/>
            </w:rPr>
          </w:rPrChange>
        </w:rPr>
        <w:tab/>
      </w:r>
      <w:r w:rsidRPr="00582FB9">
        <w:rPr>
          <w:lang w:val="sv-SE"/>
          <w:rPrChange w:id="16032" w:author="R2-1810848 SA" w:date="2018-07-10T13:22:00Z">
            <w:rPr>
              <w:rFonts w:ascii="Times New Roman" w:eastAsia="Times New Roman" w:hAnsi="Times New Roman"/>
              <w:noProof w:val="0"/>
              <w:sz w:val="20"/>
              <w:lang w:eastAsia="ja-JP"/>
            </w:rPr>
          </w:rPrChange>
        </w:rPr>
        <w:tab/>
      </w:r>
      <w:r w:rsidRPr="00582FB9">
        <w:rPr>
          <w:lang w:val="sv-SE"/>
          <w:rPrChange w:id="16033" w:author="R2-1810848 SA" w:date="2018-07-10T13:22:00Z">
            <w:rPr>
              <w:rFonts w:ascii="Times New Roman" w:eastAsia="Times New Roman" w:hAnsi="Times New Roman"/>
              <w:noProof w:val="0"/>
              <w:sz w:val="20"/>
              <w:lang w:eastAsia="ja-JP"/>
            </w:rPr>
          </w:rPrChange>
        </w:rPr>
        <w:tab/>
      </w:r>
      <w:r w:rsidRPr="00582FB9">
        <w:rPr>
          <w:lang w:val="sv-SE"/>
          <w:rPrChange w:id="16034" w:author="R2-1810848 SA" w:date="2018-07-10T13:22:00Z">
            <w:rPr>
              <w:rFonts w:ascii="Times New Roman" w:eastAsia="Times New Roman" w:hAnsi="Times New Roman"/>
              <w:noProof w:val="0"/>
              <w:sz w:val="20"/>
              <w:lang w:eastAsia="ja-JP"/>
            </w:rPr>
          </w:rPrChange>
        </w:rPr>
        <w:tab/>
      </w:r>
      <w:r w:rsidRPr="00582FB9">
        <w:rPr>
          <w:lang w:val="sv-SE"/>
          <w:rPrChange w:id="16035" w:author="R2-1810848 SA" w:date="2018-07-10T13:22:00Z">
            <w:rPr>
              <w:rFonts w:ascii="Times New Roman" w:eastAsia="Times New Roman" w:hAnsi="Times New Roman"/>
              <w:noProof w:val="0"/>
              <w:sz w:val="20"/>
              <w:lang w:eastAsia="ja-JP"/>
            </w:rPr>
          </w:rPrChange>
        </w:rPr>
        <w:tab/>
      </w:r>
      <w:r w:rsidRPr="00582FB9">
        <w:rPr>
          <w:lang w:val="sv-SE"/>
          <w:rPrChange w:id="16036" w:author="R2-1810848 SA" w:date="2018-07-10T13:22:00Z">
            <w:rPr>
              <w:rFonts w:ascii="Times New Roman" w:eastAsia="Times New Roman" w:hAnsi="Times New Roman"/>
              <w:noProof w:val="0"/>
              <w:sz w:val="20"/>
              <w:lang w:eastAsia="ja-JP"/>
            </w:rPr>
          </w:rPrChange>
        </w:rPr>
        <w:tab/>
      </w:r>
      <w:r w:rsidRPr="00582FB9">
        <w:rPr>
          <w:lang w:val="sv-SE"/>
          <w:rPrChange w:id="16037"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6038" w:author="R2-1810848 SA" w:date="2018-07-10T13:22:00Z">
            <w:rPr>
              <w:rFonts w:ascii="Times New Roman" w:eastAsia="Times New Roman" w:hAnsi="Times New Roman"/>
              <w:noProof w:val="0"/>
              <w:sz w:val="20"/>
              <w:lang w:eastAsia="ja-JP"/>
            </w:rPr>
          </w:rPrChange>
        </w:rPr>
        <w:tab/>
      </w:r>
      <w:r w:rsidRPr="00582FB9">
        <w:rPr>
          <w:lang w:val="sv-SE"/>
          <w:rPrChange w:id="16039" w:author="R2-1810848 SA" w:date="2018-07-10T13:22:00Z">
            <w:rPr>
              <w:rFonts w:ascii="Times New Roman" w:eastAsia="Times New Roman" w:hAnsi="Times New Roman"/>
              <w:noProof w:val="0"/>
              <w:sz w:val="20"/>
              <w:lang w:eastAsia="ja-JP"/>
            </w:rPr>
          </w:rPrChange>
        </w:rPr>
        <w:tab/>
        <w:t>sf80</w:t>
      </w:r>
      <w:r w:rsidRPr="00582FB9">
        <w:rPr>
          <w:lang w:val="sv-SE"/>
          <w:rPrChange w:id="16040" w:author="R2-1810848 SA" w:date="2018-07-10T13:22:00Z">
            <w:rPr>
              <w:rFonts w:ascii="Times New Roman" w:eastAsia="Times New Roman" w:hAnsi="Times New Roman"/>
              <w:noProof w:val="0"/>
              <w:sz w:val="20"/>
              <w:lang w:eastAsia="ja-JP"/>
            </w:rPr>
          </w:rPrChange>
        </w:rPr>
        <w:tab/>
      </w:r>
      <w:r w:rsidRPr="00582FB9">
        <w:rPr>
          <w:lang w:val="sv-SE"/>
          <w:rPrChange w:id="16041" w:author="R2-1810848 SA" w:date="2018-07-10T13:22:00Z">
            <w:rPr>
              <w:rFonts w:ascii="Times New Roman" w:eastAsia="Times New Roman" w:hAnsi="Times New Roman"/>
              <w:noProof w:val="0"/>
              <w:sz w:val="20"/>
              <w:lang w:eastAsia="ja-JP"/>
            </w:rPr>
          </w:rPrChange>
        </w:rPr>
        <w:tab/>
      </w:r>
      <w:r w:rsidRPr="00582FB9">
        <w:rPr>
          <w:lang w:val="sv-SE"/>
          <w:rPrChange w:id="16042" w:author="R2-1810848 SA" w:date="2018-07-10T13:22:00Z">
            <w:rPr>
              <w:rFonts w:ascii="Times New Roman" w:eastAsia="Times New Roman" w:hAnsi="Times New Roman"/>
              <w:noProof w:val="0"/>
              <w:sz w:val="20"/>
              <w:lang w:eastAsia="ja-JP"/>
            </w:rPr>
          </w:rPrChange>
        </w:rPr>
        <w:tab/>
      </w:r>
      <w:r w:rsidRPr="00582FB9">
        <w:rPr>
          <w:lang w:val="sv-SE"/>
          <w:rPrChange w:id="16043" w:author="R2-1810848 SA" w:date="2018-07-10T13:22:00Z">
            <w:rPr>
              <w:rFonts w:ascii="Times New Roman" w:eastAsia="Times New Roman" w:hAnsi="Times New Roman"/>
              <w:noProof w:val="0"/>
              <w:sz w:val="20"/>
              <w:lang w:eastAsia="ja-JP"/>
            </w:rPr>
          </w:rPrChange>
        </w:rPr>
        <w:tab/>
      </w:r>
      <w:r w:rsidRPr="00582FB9">
        <w:rPr>
          <w:lang w:val="sv-SE"/>
          <w:rPrChange w:id="16044" w:author="R2-1810848 SA" w:date="2018-07-10T13:22:00Z">
            <w:rPr>
              <w:rFonts w:ascii="Times New Roman" w:eastAsia="Times New Roman" w:hAnsi="Times New Roman"/>
              <w:noProof w:val="0"/>
              <w:sz w:val="20"/>
              <w:lang w:eastAsia="ja-JP"/>
            </w:rPr>
          </w:rPrChange>
        </w:rPr>
        <w:tab/>
      </w:r>
      <w:r w:rsidRPr="00582FB9">
        <w:rPr>
          <w:lang w:val="sv-SE"/>
          <w:rPrChange w:id="16045" w:author="R2-1810848 SA" w:date="2018-07-10T13:22:00Z">
            <w:rPr>
              <w:rFonts w:ascii="Times New Roman" w:eastAsia="Times New Roman" w:hAnsi="Times New Roman"/>
              <w:noProof w:val="0"/>
              <w:sz w:val="20"/>
              <w:lang w:eastAsia="ja-JP"/>
            </w:rPr>
          </w:rPrChange>
        </w:rPr>
        <w:tab/>
      </w:r>
      <w:r w:rsidRPr="00582FB9">
        <w:rPr>
          <w:lang w:val="sv-SE"/>
          <w:rPrChange w:id="16046" w:author="R2-1810848 SA" w:date="2018-07-10T13:22:00Z">
            <w:rPr>
              <w:rFonts w:ascii="Times New Roman" w:eastAsia="Times New Roman" w:hAnsi="Times New Roman"/>
              <w:noProof w:val="0"/>
              <w:sz w:val="20"/>
              <w:lang w:eastAsia="ja-JP"/>
            </w:rPr>
          </w:rPrChange>
        </w:rPr>
        <w:tab/>
      </w:r>
      <w:r w:rsidRPr="00582FB9">
        <w:rPr>
          <w:lang w:val="sv-SE"/>
          <w:rPrChange w:id="16047" w:author="R2-1810848 SA" w:date="2018-07-10T13:22:00Z">
            <w:rPr>
              <w:rFonts w:ascii="Times New Roman" w:eastAsia="Times New Roman" w:hAnsi="Times New Roman"/>
              <w:noProof w:val="0"/>
              <w:sz w:val="20"/>
              <w:lang w:eastAsia="ja-JP"/>
            </w:rPr>
          </w:rPrChange>
        </w:rPr>
        <w:tab/>
      </w:r>
      <w:r w:rsidRPr="00582FB9">
        <w:rPr>
          <w:lang w:val="sv-SE"/>
          <w:rPrChange w:id="16048"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6049" w:author="Ericsson" w:date="2018-06-25T11:48:00Z">
            <w:rPr>
              <w:rFonts w:ascii="Times New Roman" w:eastAsia="Times New Roman" w:hAnsi="Times New Roman"/>
              <w:noProof w:val="0"/>
              <w:sz w:val="20"/>
              <w:lang w:eastAsia="ja-JP"/>
            </w:rPr>
          </w:rPrChange>
        </w:rPr>
        <w:tab/>
      </w:r>
      <w:r w:rsidRPr="00582FB9">
        <w:rPr>
          <w:lang w:val="sv-SE"/>
          <w:rPrChange w:id="16050"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6051"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052" w:author="Rapporteur" w:date="2018-07-10T10:01:00Z"/>
        </w:rPr>
      </w:pPr>
    </w:p>
    <w:p w14:paraId="51633DE5" w14:textId="77777777" w:rsidR="005D2A1B" w:rsidRDefault="005D2A1B" w:rsidP="005D2A1B">
      <w:pPr>
        <w:pStyle w:val="4"/>
        <w:rPr>
          <w:ins w:id="16053" w:author="Rapporteur" w:date="2018-07-10T10:01:00Z"/>
        </w:rPr>
      </w:pPr>
      <w:ins w:id="16054" w:author="Rapporteur" w:date="2018-07-10T10:01:00Z">
        <w:r>
          <w:t>–</w:t>
        </w:r>
        <w:r>
          <w:tab/>
        </w:r>
        <w:r>
          <w:rPr>
            <w:i/>
          </w:rPr>
          <w:t>SSB-ToMeasure</w:t>
        </w:r>
      </w:ins>
    </w:p>
    <w:p w14:paraId="674A5A53" w14:textId="77777777" w:rsidR="005D2A1B" w:rsidRDefault="005D2A1B" w:rsidP="005D2A1B">
      <w:pPr>
        <w:rPr>
          <w:ins w:id="16055" w:author="Rapporteur" w:date="2018-07-10T10:01:00Z"/>
        </w:rPr>
      </w:pPr>
      <w:ins w:id="16056" w:author="Rapporteur" w:date="2018-07-10T10:01:00Z">
        <w:r>
          <w:t xml:space="preserve">The IE </w:t>
        </w:r>
        <w:r>
          <w:rPr>
            <w:i/>
          </w:rPr>
          <w:t>SSB-ToMeasure</w:t>
        </w:r>
        <w:r>
          <w:t xml:space="preserve"> is used to configure </w:t>
        </w:r>
      </w:ins>
      <w:ins w:id="16057" w:author="Rapporteur" w:date="2018-07-10T10:02:00Z">
        <w:r>
          <w:t>a pattern of SSBs.</w:t>
        </w:r>
      </w:ins>
    </w:p>
    <w:p w14:paraId="2A77FDB7" w14:textId="77777777" w:rsidR="005D2A1B" w:rsidRDefault="005D2A1B" w:rsidP="005D2A1B">
      <w:pPr>
        <w:pStyle w:val="TH"/>
        <w:rPr>
          <w:ins w:id="16058" w:author="Rapporteur" w:date="2018-07-10T10:01:00Z"/>
        </w:rPr>
      </w:pPr>
      <w:ins w:id="16059" w:author="Rapporteur" w:date="2018-07-10T10:01:00Z">
        <w:r>
          <w:rPr>
            <w:i/>
          </w:rPr>
          <w:t>SSB-ToMeasure</w:t>
        </w:r>
        <w:r>
          <w:t xml:space="preserve"> information element</w:t>
        </w:r>
      </w:ins>
    </w:p>
    <w:p w14:paraId="584D2DF8" w14:textId="77777777" w:rsidR="005D2A1B" w:rsidRDefault="005D2A1B" w:rsidP="005D2A1B">
      <w:pPr>
        <w:pStyle w:val="PL"/>
        <w:rPr>
          <w:ins w:id="16060" w:author="Rapporteur" w:date="2018-07-10T10:01:00Z"/>
        </w:rPr>
      </w:pPr>
      <w:ins w:id="16061" w:author="Rapporteur" w:date="2018-07-10T10:01:00Z">
        <w:r>
          <w:t>-- ASN1START</w:t>
        </w:r>
      </w:ins>
    </w:p>
    <w:p w14:paraId="23E970CA" w14:textId="77777777" w:rsidR="005D2A1B" w:rsidRDefault="005D2A1B" w:rsidP="005D2A1B">
      <w:pPr>
        <w:pStyle w:val="PL"/>
        <w:rPr>
          <w:ins w:id="16062" w:author="Rapporteur" w:date="2018-07-10T10:01:00Z"/>
        </w:rPr>
      </w:pPr>
      <w:ins w:id="16063" w:author="Rapporteur" w:date="2018-07-10T10:01:00Z">
        <w:r>
          <w:t>-- TAG-SSB-TOMEASURE-START</w:t>
        </w:r>
      </w:ins>
    </w:p>
    <w:p w14:paraId="4D98CC39" w14:textId="77777777" w:rsidR="005D2A1B" w:rsidRDefault="005D2A1B" w:rsidP="005D2A1B">
      <w:pPr>
        <w:pStyle w:val="PL"/>
        <w:rPr>
          <w:ins w:id="16064" w:author="Rapporteur" w:date="2018-07-10T10:01:00Z"/>
        </w:rPr>
      </w:pPr>
    </w:p>
    <w:p w14:paraId="79DF948C" w14:textId="77777777" w:rsidR="005D2A1B" w:rsidRPr="00F35584" w:rsidRDefault="005D2A1B" w:rsidP="005D2A1B">
      <w:pPr>
        <w:pStyle w:val="PL"/>
        <w:rPr>
          <w:ins w:id="16065" w:author="Rapporteur" w:date="2018-07-10T10:01:00Z"/>
        </w:rPr>
      </w:pPr>
      <w:ins w:id="16066"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067" w:author="Rapporteur" w:date="2018-07-10T10:01:00Z"/>
        </w:rPr>
      </w:pPr>
      <w:ins w:id="16068"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069" w:author="Rapporteur" w:date="2018-07-10T10:01:00Z"/>
        </w:rPr>
      </w:pPr>
      <w:ins w:id="16070"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071" w:author="Rapporteur" w:date="2018-07-10T10:01:00Z"/>
        </w:rPr>
      </w:pPr>
      <w:ins w:id="16072"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073" w:author="Rapporteur" w:date="2018-07-10T10:01:00Z"/>
        </w:rPr>
      </w:pPr>
      <w:ins w:id="16074" w:author="Rapporteur" w:date="2018-07-10T10:01:00Z">
        <w:r w:rsidRPr="00F35584">
          <w:t>}</w:t>
        </w:r>
      </w:ins>
    </w:p>
    <w:p w14:paraId="44C8DED6" w14:textId="77777777" w:rsidR="005D2A1B" w:rsidRDefault="005D2A1B" w:rsidP="005D2A1B">
      <w:pPr>
        <w:pStyle w:val="PL"/>
        <w:rPr>
          <w:ins w:id="16075" w:author="Rapporteur" w:date="2018-07-10T10:01:00Z"/>
        </w:rPr>
      </w:pPr>
    </w:p>
    <w:p w14:paraId="69199686" w14:textId="77777777" w:rsidR="005D2A1B" w:rsidRDefault="005D2A1B" w:rsidP="005D2A1B">
      <w:pPr>
        <w:pStyle w:val="PL"/>
        <w:rPr>
          <w:ins w:id="16076" w:author="Rapporteur" w:date="2018-07-10T10:01:00Z"/>
        </w:rPr>
      </w:pPr>
      <w:ins w:id="16077" w:author="Rapporteur" w:date="2018-07-10T10:01:00Z">
        <w:r>
          <w:t>-- TAG-SSB-TOMEASURE-STOP</w:t>
        </w:r>
      </w:ins>
    </w:p>
    <w:p w14:paraId="15B08A45" w14:textId="77777777" w:rsidR="005D2A1B" w:rsidRDefault="005D2A1B" w:rsidP="005D2A1B">
      <w:pPr>
        <w:pStyle w:val="PL"/>
        <w:rPr>
          <w:ins w:id="16078" w:author="Rapporteur" w:date="2018-07-10T10:01:00Z"/>
        </w:rPr>
      </w:pPr>
      <w:ins w:id="16079" w:author="Rapporteur" w:date="2018-07-10T10:01:00Z">
        <w:r>
          <w:t>-- ASN1STOP</w:t>
        </w:r>
      </w:ins>
    </w:p>
    <w:p w14:paraId="30B528A6" w14:textId="77777777" w:rsidR="005D2A1B" w:rsidRPr="005B2CBA" w:rsidRDefault="005D2A1B" w:rsidP="005D2A1B">
      <w:pPr>
        <w:rPr>
          <w:ins w:id="16080"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081" w:author="Rapporteur" w:date="2018-07-10T10:01:00Z"/>
        </w:trPr>
        <w:tc>
          <w:tcPr>
            <w:tcW w:w="14507" w:type="dxa"/>
            <w:shd w:val="clear" w:color="auto" w:fill="auto"/>
          </w:tcPr>
          <w:p w14:paraId="30E528E5" w14:textId="77777777" w:rsidR="005D2A1B" w:rsidRPr="0040018C" w:rsidRDefault="005D2A1B" w:rsidP="00D76B52">
            <w:pPr>
              <w:pStyle w:val="TAH"/>
              <w:rPr>
                <w:ins w:id="16082" w:author="Rapporteur" w:date="2018-07-10T10:01:00Z"/>
                <w:szCs w:val="22"/>
              </w:rPr>
            </w:pPr>
            <w:ins w:id="16083" w:author="Rapporteur" w:date="2018-07-10T10:01:00Z">
              <w:r w:rsidRPr="0040018C">
                <w:rPr>
                  <w:i/>
                  <w:szCs w:val="22"/>
                </w:rPr>
                <w:t>SSB-ToMeasure field descriptions</w:t>
              </w:r>
            </w:ins>
          </w:p>
        </w:tc>
      </w:tr>
      <w:tr w:rsidR="005D2A1B" w14:paraId="5E80AE8D" w14:textId="77777777" w:rsidTr="00D76B52">
        <w:trPr>
          <w:ins w:id="16084" w:author="Rapporteur" w:date="2018-07-10T10:01:00Z"/>
        </w:trPr>
        <w:tc>
          <w:tcPr>
            <w:tcW w:w="14507" w:type="dxa"/>
            <w:shd w:val="clear" w:color="auto" w:fill="auto"/>
          </w:tcPr>
          <w:p w14:paraId="639467C5" w14:textId="77777777" w:rsidR="005D2A1B" w:rsidRPr="0040018C" w:rsidRDefault="005D2A1B" w:rsidP="00D76B52">
            <w:pPr>
              <w:pStyle w:val="TAL"/>
              <w:rPr>
                <w:ins w:id="16085" w:author="Rapporteur" w:date="2018-07-10T10:01:00Z"/>
                <w:szCs w:val="22"/>
              </w:rPr>
            </w:pPr>
            <w:ins w:id="16086" w:author="Rapporteur" w:date="2018-07-10T10:01:00Z">
              <w:r w:rsidRPr="0040018C">
                <w:rPr>
                  <w:b/>
                  <w:i/>
                  <w:szCs w:val="22"/>
                </w:rPr>
                <w:t>longBitmap</w:t>
              </w:r>
            </w:ins>
          </w:p>
          <w:p w14:paraId="4F5DD9FD" w14:textId="77777777" w:rsidR="005D2A1B" w:rsidRPr="0040018C" w:rsidRDefault="005D2A1B" w:rsidP="00D76B52">
            <w:pPr>
              <w:pStyle w:val="TAL"/>
              <w:rPr>
                <w:ins w:id="16087" w:author="Rapporteur" w:date="2018-07-10T10:01:00Z"/>
                <w:szCs w:val="22"/>
              </w:rPr>
            </w:pPr>
            <w:ins w:id="16088" w:author="Rapporteur" w:date="2018-07-10T10:01:00Z">
              <w:r w:rsidRPr="0040018C">
                <w:rPr>
                  <w:szCs w:val="22"/>
                </w:rPr>
                <w:t>bitmap for above 6 GHz</w:t>
              </w:r>
            </w:ins>
          </w:p>
        </w:tc>
      </w:tr>
      <w:tr w:rsidR="005D2A1B" w14:paraId="4C05625B" w14:textId="77777777" w:rsidTr="00D76B52">
        <w:trPr>
          <w:ins w:id="16089" w:author="Rapporteur" w:date="2018-07-10T10:01:00Z"/>
        </w:trPr>
        <w:tc>
          <w:tcPr>
            <w:tcW w:w="14507" w:type="dxa"/>
            <w:shd w:val="clear" w:color="auto" w:fill="auto"/>
          </w:tcPr>
          <w:p w14:paraId="09B549CB" w14:textId="77777777" w:rsidR="005D2A1B" w:rsidRPr="0040018C" w:rsidRDefault="005D2A1B" w:rsidP="00D76B52">
            <w:pPr>
              <w:pStyle w:val="TAL"/>
              <w:rPr>
                <w:ins w:id="16090" w:author="Rapporteur" w:date="2018-07-10T10:01:00Z"/>
                <w:szCs w:val="22"/>
              </w:rPr>
            </w:pPr>
            <w:ins w:id="16091" w:author="Rapporteur" w:date="2018-07-10T10:01:00Z">
              <w:r w:rsidRPr="0040018C">
                <w:rPr>
                  <w:b/>
                  <w:i/>
                  <w:szCs w:val="22"/>
                </w:rPr>
                <w:t>mediumBitmap</w:t>
              </w:r>
            </w:ins>
          </w:p>
          <w:p w14:paraId="0ADC99CF" w14:textId="77777777" w:rsidR="005D2A1B" w:rsidRPr="0040018C" w:rsidRDefault="005D2A1B" w:rsidP="00D76B52">
            <w:pPr>
              <w:pStyle w:val="TAL"/>
              <w:rPr>
                <w:ins w:id="16092" w:author="Rapporteur" w:date="2018-07-10T10:01:00Z"/>
                <w:szCs w:val="22"/>
              </w:rPr>
            </w:pPr>
            <w:ins w:id="16093" w:author="Rapporteur" w:date="2018-07-10T10:01:00Z">
              <w:r w:rsidRPr="0040018C">
                <w:rPr>
                  <w:szCs w:val="22"/>
                </w:rPr>
                <w:t>bitmap for 3-6 GHz</w:t>
              </w:r>
            </w:ins>
          </w:p>
        </w:tc>
      </w:tr>
      <w:tr w:rsidR="005D2A1B" w14:paraId="26D45FF2" w14:textId="77777777" w:rsidTr="00D76B52">
        <w:trPr>
          <w:ins w:id="16094" w:author="Rapporteur" w:date="2018-07-10T10:01:00Z"/>
        </w:trPr>
        <w:tc>
          <w:tcPr>
            <w:tcW w:w="14507" w:type="dxa"/>
            <w:shd w:val="clear" w:color="auto" w:fill="auto"/>
          </w:tcPr>
          <w:p w14:paraId="059B13D4" w14:textId="77777777" w:rsidR="005D2A1B" w:rsidRPr="0040018C" w:rsidRDefault="005D2A1B" w:rsidP="00D76B52">
            <w:pPr>
              <w:pStyle w:val="TAL"/>
              <w:rPr>
                <w:ins w:id="16095" w:author="Rapporteur" w:date="2018-07-10T10:01:00Z"/>
                <w:szCs w:val="22"/>
              </w:rPr>
            </w:pPr>
            <w:ins w:id="16096" w:author="Rapporteur" w:date="2018-07-10T10:01:00Z">
              <w:r w:rsidRPr="0040018C">
                <w:rPr>
                  <w:b/>
                  <w:i/>
                  <w:szCs w:val="22"/>
                </w:rPr>
                <w:t>shortBitmap</w:t>
              </w:r>
            </w:ins>
          </w:p>
          <w:p w14:paraId="29546C88" w14:textId="77777777" w:rsidR="005D2A1B" w:rsidRPr="0040018C" w:rsidRDefault="005D2A1B" w:rsidP="00D76B52">
            <w:pPr>
              <w:pStyle w:val="TAL"/>
              <w:rPr>
                <w:ins w:id="16097" w:author="Rapporteur" w:date="2018-07-10T10:01:00Z"/>
                <w:szCs w:val="22"/>
              </w:rPr>
            </w:pPr>
            <w:ins w:id="16098" w:author="Rapporteur" w:date="2018-07-10T10:01:00Z">
              <w:r w:rsidRPr="0040018C">
                <w:rPr>
                  <w:szCs w:val="22"/>
                </w:rPr>
                <w:t>bitmap for sub 3 GHz</w:t>
              </w:r>
            </w:ins>
          </w:p>
        </w:tc>
      </w:tr>
    </w:tbl>
    <w:p w14:paraId="3C7185C8" w14:textId="77777777" w:rsidR="005D2A1B" w:rsidRDefault="005D2A1B" w:rsidP="005D2A1B">
      <w:pPr>
        <w:pStyle w:val="4"/>
        <w:rPr>
          <w:i/>
          <w:noProof/>
        </w:rPr>
      </w:pPr>
      <w:r>
        <w:t>–</w:t>
      </w:r>
      <w:r>
        <w:tab/>
      </w:r>
      <w:r>
        <w:rPr>
          <w:i/>
        </w:rPr>
        <w:t>SubcarrierSpacing</w:t>
      </w:r>
      <w:bookmarkEnd w:id="16051"/>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4"/>
      </w:pPr>
      <w:bookmarkStart w:id="16099" w:name="_Toc510018702"/>
      <w:r>
        <w:t>–</w:t>
      </w:r>
      <w:r>
        <w:tab/>
      </w:r>
      <w:r>
        <w:rPr>
          <w:i/>
        </w:rPr>
        <w:t>TCI-State</w:t>
      </w:r>
      <w:bookmarkEnd w:id="16099"/>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100"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101"/>
            <w:r>
              <w:rPr>
                <w:b/>
                <w:i/>
                <w:szCs w:val="22"/>
              </w:rPr>
              <w:t>cell</w:t>
            </w:r>
            <w:commentRangeEnd w:id="16101"/>
            <w:r>
              <w:rPr>
                <w:rStyle w:val="a7"/>
              </w:rPr>
              <w:commentReference w:id="16101"/>
            </w:r>
          </w:p>
          <w:p w14:paraId="08F2813E" w14:textId="77777777" w:rsidR="005D2A1B" w:rsidRDefault="005D2A1B" w:rsidP="00D76B52">
            <w:pPr>
              <w:pStyle w:val="TAL"/>
              <w:rPr>
                <w:szCs w:val="22"/>
              </w:rPr>
            </w:pPr>
            <w:del w:id="16102" w:author="Rapporteur" w:date="2018-06-28T13:46:00Z">
              <w:r>
                <w:rPr>
                  <w:szCs w:val="22"/>
                </w:rPr>
                <w:delText xml:space="preserve">The carrier which the RS is located in. </w:delText>
              </w:r>
            </w:del>
            <w:ins w:id="16103"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104"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105"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4"/>
      </w:pPr>
      <w:bookmarkStart w:id="16106" w:name="_Toc510018703"/>
      <w:r>
        <w:t>–</w:t>
      </w:r>
      <w:r>
        <w:tab/>
      </w:r>
      <w:r>
        <w:rPr>
          <w:i/>
        </w:rPr>
        <w:t>TCI-StateId</w:t>
      </w:r>
      <w:bookmarkEnd w:id="16106"/>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4"/>
        <w:rPr>
          <w:i/>
          <w:noProof/>
        </w:rPr>
      </w:pPr>
      <w:bookmarkStart w:id="16107" w:name="_Toc510018704"/>
      <w:r>
        <w:t>–</w:t>
      </w:r>
      <w:r>
        <w:tab/>
      </w:r>
      <w:r>
        <w:rPr>
          <w:i/>
        </w:rPr>
        <w:t>TDD-UL-DL-Config</w:t>
      </w:r>
      <w:bookmarkEnd w:id="16107"/>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108"/>
      <w:r>
        <w:tab/>
        <w:t>dl-UL-TransmissionPeriodicity</w:t>
      </w:r>
      <w:r>
        <w:tab/>
      </w:r>
      <w:r>
        <w:tab/>
      </w:r>
      <w:r>
        <w:rPr>
          <w:color w:val="993366"/>
        </w:rPr>
        <w:t>ENUMERATED</w:t>
      </w:r>
      <w:r>
        <w:t xml:space="preserve"> {ms0p5, ms0p625, ms1, ms1p25, ms2, ms2p5, ms5, ms10},</w:t>
      </w:r>
      <w:commentRangeEnd w:id="16108"/>
      <w:r>
        <w:rPr>
          <w:rStyle w:val="a7"/>
          <w:rFonts w:ascii="Arial" w:eastAsia="Times New Roman" w:hAnsi="Arial"/>
          <w:lang w:eastAsia="ja-JP"/>
        </w:rPr>
        <w:commentReference w:id="16108"/>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109"/>
      <w:r>
        <w:t>maxNrofSlots</w:t>
      </w:r>
      <w:commentRangeEnd w:id="16109"/>
      <w:r>
        <w:rPr>
          <w:rStyle w:val="a7"/>
          <w:rFonts w:ascii="Arial" w:eastAsia="Times New Roman" w:hAnsi="Arial"/>
          <w:lang w:eastAsia="ja-JP"/>
        </w:rPr>
        <w:commentReference w:id="16109"/>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110"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111" w:author="R2-1810848 SA" w:date="2018-07-10T13:22:00Z">
            <w:rPr>
              <w:rFonts w:ascii="Times New Roman" w:eastAsia="Times New Roman" w:hAnsi="Times New Roman"/>
              <w:noProof w:val="0"/>
              <w:sz w:val="20"/>
              <w:lang w:eastAsia="ja-JP"/>
            </w:rPr>
          </w:rPrChange>
        </w:rPr>
        <w:tab/>
      </w:r>
      <w:r w:rsidR="00582FB9" w:rsidRPr="00582FB9">
        <w:rPr>
          <w:lang w:val="sv-SE"/>
          <w:rPrChange w:id="16112" w:author="R2-1810848 SA" w:date="2018-07-10T13:22:00Z">
            <w:rPr>
              <w:rFonts w:ascii="Times New Roman" w:eastAsia="Times New Roman" w:hAnsi="Times New Roman"/>
              <w:noProof w:val="0"/>
              <w:sz w:val="20"/>
              <w:lang w:eastAsia="ja-JP"/>
            </w:rPr>
          </w:rPrChange>
        </w:rPr>
        <w:tab/>
      </w:r>
      <w:r w:rsidR="00582FB9" w:rsidRPr="00582FB9">
        <w:rPr>
          <w:lang w:val="sv-SE"/>
          <w:rPrChange w:id="16113" w:author="R2-1810848 SA" w:date="2018-07-10T13:22:00Z">
            <w:rPr>
              <w:rFonts w:ascii="Times New Roman" w:eastAsia="Times New Roman" w:hAnsi="Times New Roman"/>
              <w:noProof w:val="0"/>
              <w:sz w:val="20"/>
              <w:lang w:eastAsia="ja-JP"/>
            </w:rPr>
          </w:rPrChange>
        </w:rPr>
        <w:tab/>
      </w:r>
      <w:r w:rsidR="00582FB9" w:rsidRPr="00582FB9">
        <w:rPr>
          <w:lang w:val="sv-SE"/>
          <w:rPrChange w:id="16114" w:author="R2-1810848 SA" w:date="2018-07-10T13:22:00Z">
            <w:rPr>
              <w:rFonts w:ascii="Times New Roman" w:eastAsia="Times New Roman" w:hAnsi="Times New Roman"/>
              <w:noProof w:val="0"/>
              <w:sz w:val="20"/>
              <w:lang w:eastAsia="ja-JP"/>
            </w:rPr>
          </w:rPrChange>
        </w:rPr>
        <w:tab/>
      </w:r>
      <w:r w:rsidR="00582FB9" w:rsidRPr="00582FB9">
        <w:rPr>
          <w:lang w:val="sv-SE"/>
          <w:rPrChange w:id="16115" w:author="R2-1810848 SA" w:date="2018-07-10T13:22:00Z">
            <w:rPr>
              <w:rFonts w:ascii="Times New Roman" w:eastAsia="Times New Roman" w:hAnsi="Times New Roman"/>
              <w:noProof w:val="0"/>
              <w:sz w:val="20"/>
              <w:lang w:eastAsia="ja-JP"/>
            </w:rPr>
          </w:rPrChange>
        </w:rPr>
        <w:tab/>
      </w:r>
      <w:r w:rsidR="00582FB9" w:rsidRPr="00582FB9">
        <w:rPr>
          <w:lang w:val="sv-SE"/>
          <w:rPrChange w:id="16116"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117"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118"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119" w:author="R2-1810848 SA" w:date="2018-07-10T13:22:00Z">
            <w:rPr>
              <w:rFonts w:ascii="Times New Roman" w:eastAsia="Times New Roman" w:hAnsi="Times New Roman"/>
              <w:noProof w:val="0"/>
              <w:sz w:val="20"/>
              <w:lang w:eastAsia="ja-JP"/>
            </w:rPr>
          </w:rPrChange>
        </w:rPr>
        <w:tab/>
        <w:t>nrofUplinkSymbols</w:t>
      </w:r>
      <w:r w:rsidRPr="00582FB9">
        <w:rPr>
          <w:lang w:val="sv-SE"/>
          <w:rPrChange w:id="16120" w:author="R2-1810848 SA" w:date="2018-07-10T13:22:00Z">
            <w:rPr>
              <w:rFonts w:ascii="Times New Roman" w:eastAsia="Times New Roman" w:hAnsi="Times New Roman"/>
              <w:noProof w:val="0"/>
              <w:sz w:val="20"/>
              <w:lang w:eastAsia="ja-JP"/>
            </w:rPr>
          </w:rPrChange>
        </w:rPr>
        <w:tab/>
      </w:r>
      <w:r w:rsidRPr="00582FB9">
        <w:rPr>
          <w:lang w:val="sv-SE"/>
          <w:rPrChange w:id="16121" w:author="R2-1810848 SA" w:date="2018-07-10T13:22:00Z">
            <w:rPr>
              <w:rFonts w:ascii="Times New Roman" w:eastAsia="Times New Roman" w:hAnsi="Times New Roman"/>
              <w:noProof w:val="0"/>
              <w:sz w:val="20"/>
              <w:lang w:eastAsia="ja-JP"/>
            </w:rPr>
          </w:rPrChange>
        </w:rPr>
        <w:tab/>
      </w:r>
      <w:r w:rsidRPr="00582FB9">
        <w:rPr>
          <w:lang w:val="sv-SE"/>
          <w:rPrChange w:id="16122" w:author="R2-1810848 SA" w:date="2018-07-10T13:22:00Z">
            <w:rPr>
              <w:rFonts w:ascii="Times New Roman" w:eastAsia="Times New Roman" w:hAnsi="Times New Roman"/>
              <w:noProof w:val="0"/>
              <w:sz w:val="20"/>
              <w:lang w:eastAsia="ja-JP"/>
            </w:rPr>
          </w:rPrChange>
        </w:rPr>
        <w:tab/>
      </w:r>
      <w:r w:rsidRPr="00582FB9">
        <w:rPr>
          <w:lang w:val="sv-SE"/>
          <w:rPrChange w:id="16123" w:author="R2-1810848 SA" w:date="2018-07-10T13:22:00Z">
            <w:rPr>
              <w:rFonts w:ascii="Times New Roman" w:eastAsia="Times New Roman" w:hAnsi="Times New Roman"/>
              <w:noProof w:val="0"/>
              <w:sz w:val="20"/>
              <w:lang w:eastAsia="ja-JP"/>
            </w:rPr>
          </w:rPrChange>
        </w:rPr>
        <w:tab/>
      </w:r>
      <w:r w:rsidRPr="00582FB9">
        <w:rPr>
          <w:lang w:val="sv-SE"/>
          <w:rPrChange w:id="16124" w:author="R2-1810848 SA" w:date="2018-07-10T13:22:00Z">
            <w:rPr>
              <w:rFonts w:ascii="Times New Roman" w:eastAsia="Times New Roman" w:hAnsi="Times New Roman"/>
              <w:noProof w:val="0"/>
              <w:sz w:val="20"/>
              <w:lang w:eastAsia="ja-JP"/>
            </w:rPr>
          </w:rPrChange>
        </w:rPr>
        <w:tab/>
      </w:r>
      <w:r w:rsidRPr="00582FB9">
        <w:rPr>
          <w:color w:val="993366"/>
          <w:lang w:val="sv-SE"/>
          <w:rPrChange w:id="1612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126"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127"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128"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129" w:name="_Hlk505943199"/>
      <w:r>
        <w:t>nrofDownlinkSymbols</w:t>
      </w:r>
      <w:bookmarkEnd w:id="16129"/>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130"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131"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132"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133" w:author="R2-1810848 SA" w:date="2018-07-10T13:22:00Z">
            <w:rPr>
              <w:rFonts w:ascii="Times New Roman" w:eastAsia="Times New Roman" w:hAnsi="Times New Roman"/>
              <w:noProof w:val="0"/>
              <w:sz w:val="20"/>
              <w:lang w:eastAsia="ja-JP"/>
            </w:rPr>
          </w:rPrChange>
        </w:rPr>
        <w:t>TDD-UL-DL-SlotIndex ::=</w:t>
      </w:r>
      <w:r w:rsidRPr="00582FB9">
        <w:rPr>
          <w:lang w:val="sv-SE"/>
          <w:rPrChange w:id="16134" w:author="R2-1810848 SA" w:date="2018-07-10T13:22:00Z">
            <w:rPr>
              <w:rFonts w:ascii="Times New Roman" w:eastAsia="Times New Roman" w:hAnsi="Times New Roman"/>
              <w:noProof w:val="0"/>
              <w:sz w:val="20"/>
              <w:lang w:eastAsia="ja-JP"/>
            </w:rPr>
          </w:rPrChange>
        </w:rPr>
        <w:tab/>
      </w:r>
      <w:r w:rsidRPr="00582FB9">
        <w:rPr>
          <w:lang w:val="sv-SE"/>
          <w:rPrChange w:id="16135" w:author="R2-1810848 SA" w:date="2018-07-10T13:22:00Z">
            <w:rPr>
              <w:rFonts w:ascii="Times New Roman" w:eastAsia="Times New Roman" w:hAnsi="Times New Roman"/>
              <w:noProof w:val="0"/>
              <w:sz w:val="20"/>
              <w:lang w:eastAsia="ja-JP"/>
            </w:rPr>
          </w:rPrChange>
        </w:rPr>
        <w:tab/>
      </w:r>
      <w:r w:rsidRPr="00582FB9">
        <w:rPr>
          <w:lang w:val="sv-SE"/>
          <w:rPrChange w:id="16136" w:author="R2-1810848 SA" w:date="2018-07-10T13:22:00Z">
            <w:rPr>
              <w:rFonts w:ascii="Times New Roman" w:eastAsia="Times New Roman" w:hAnsi="Times New Roman"/>
              <w:noProof w:val="0"/>
              <w:sz w:val="20"/>
              <w:lang w:eastAsia="ja-JP"/>
            </w:rPr>
          </w:rPrChange>
        </w:rPr>
        <w:tab/>
      </w:r>
      <w:r w:rsidRPr="00582FB9">
        <w:rPr>
          <w:lang w:val="sv-SE"/>
          <w:rPrChange w:id="16137" w:author="R2-1810848 SA" w:date="2018-07-10T13:22:00Z">
            <w:rPr>
              <w:rFonts w:ascii="Times New Roman" w:eastAsia="Times New Roman" w:hAnsi="Times New Roman"/>
              <w:noProof w:val="0"/>
              <w:sz w:val="20"/>
              <w:lang w:eastAsia="ja-JP"/>
            </w:rPr>
          </w:rPrChange>
        </w:rPr>
        <w:tab/>
      </w:r>
      <w:r w:rsidRPr="00582FB9">
        <w:rPr>
          <w:color w:val="993366"/>
          <w:lang w:val="sv-SE"/>
          <w:rPrChange w:id="1613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139"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140"/>
            <w:r>
              <w:rPr>
                <w:rFonts w:eastAsia="MS Mincho"/>
                <w:i/>
                <w:szCs w:val="22"/>
              </w:rPr>
              <w:t>descriptions</w:t>
            </w:r>
            <w:commentRangeEnd w:id="16140"/>
            <w:r w:rsidR="00286C93">
              <w:rPr>
                <w:rStyle w:val="a7"/>
                <w:b w:val="0"/>
              </w:rPr>
              <w:commentReference w:id="16140"/>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141"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142"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143"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144"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145"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146"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147"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148"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149"/>
            <w:r>
              <w:rPr>
                <w:rFonts w:eastAsia="MS Mincho"/>
                <w:b/>
                <w:i/>
                <w:szCs w:val="22"/>
              </w:rPr>
              <w:t>slotSpecificConfigurationsToAddModList</w:t>
            </w:r>
            <w:commentRangeEnd w:id="16149"/>
            <w:r w:rsidR="003D47E6">
              <w:rPr>
                <w:rStyle w:val="a7"/>
              </w:rPr>
              <w:commentReference w:id="16149"/>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4"/>
        <w:rPr>
          <w:ins w:id="16150" w:author="SA R2-1809108" w:date="2018-05-30T01:13:00Z"/>
        </w:rPr>
      </w:pPr>
      <w:bookmarkStart w:id="16151" w:name="_Toc510018705"/>
      <w:ins w:id="16152" w:author="SA R2-1809108" w:date="2018-05-30T01:13:00Z">
        <w:r>
          <w:t>–</w:t>
        </w:r>
        <w:r>
          <w:tab/>
        </w:r>
        <w:r>
          <w:rPr>
            <w:i/>
            <w:noProof/>
          </w:rPr>
          <w:t>TrackingAreaCode</w:t>
        </w:r>
      </w:ins>
    </w:p>
    <w:p w14:paraId="759BB7BB" w14:textId="77777777" w:rsidR="005D2A1B" w:rsidRDefault="005D2A1B" w:rsidP="005D2A1B">
      <w:pPr>
        <w:rPr>
          <w:ins w:id="16153" w:author="SA R2-1809108" w:date="2018-05-30T01:13:00Z"/>
        </w:rPr>
      </w:pPr>
      <w:ins w:id="16154" w:author="SA R2-1809108" w:date="2018-05-30T01:13:00Z">
        <w:r>
          <w:t xml:space="preserve">The IE </w:t>
        </w:r>
        <w:r>
          <w:rPr>
            <w:i/>
            <w:noProof/>
          </w:rPr>
          <w:t>TrackingAreaCode</w:t>
        </w:r>
        <w:r>
          <w:t xml:space="preserve"> is used to identify a tracking area within the scope of a PLMN, see </w:t>
        </w:r>
        <w:commentRangeStart w:id="16155"/>
        <w:r>
          <w:t>TS 24.</w:t>
        </w:r>
      </w:ins>
      <w:ins w:id="16156" w:author="SA R2-1809108" w:date="2018-06-28T14:23:00Z">
        <w:del w:id="16157" w:author="Rapporteur ASN1 SA" w:date="2018-06-28T14:24:00Z">
          <w:r>
            <w:delText>3</w:delText>
          </w:r>
        </w:del>
      </w:ins>
      <w:ins w:id="16158" w:author="Rapporteur ASN1 SA" w:date="2018-06-28T14:24:00Z">
        <w:r>
          <w:t>5</w:t>
        </w:r>
      </w:ins>
      <w:ins w:id="16159" w:author="SA R2-1809108" w:date="2018-05-30T01:13:00Z">
        <w:r>
          <w:t>01 [</w:t>
        </w:r>
      </w:ins>
      <w:ins w:id="16160" w:author="Rapporteur ASN1 SA" w:date="2018-06-28T14:24:00Z">
        <w:r>
          <w:t>FFS_Ref</w:t>
        </w:r>
      </w:ins>
      <w:ins w:id="16161" w:author="SA R2-1809108" w:date="2018-06-28T14:24:00Z">
        <w:del w:id="16162" w:author="Rapporteur ASN1 SA" w:date="2018-06-28T14:24:00Z">
          <w:r>
            <w:delText>35</w:delText>
          </w:r>
        </w:del>
      </w:ins>
      <w:ins w:id="16163" w:author="SA R2-1809108" w:date="2018-05-30T01:13:00Z">
        <w:r>
          <w:t>].</w:t>
        </w:r>
      </w:ins>
      <w:commentRangeEnd w:id="16155"/>
      <w:r>
        <w:rPr>
          <w:rStyle w:val="a7"/>
          <w:rFonts w:ascii="Arial" w:hAnsi="Arial"/>
        </w:rPr>
        <w:commentReference w:id="16155"/>
      </w:r>
    </w:p>
    <w:p w14:paraId="71E48435" w14:textId="77777777" w:rsidR="005D2A1B" w:rsidRDefault="005D2A1B" w:rsidP="005D2A1B">
      <w:pPr>
        <w:rPr>
          <w:ins w:id="16164" w:author="SA R2-1809108" w:date="2018-05-30T01:13:00Z"/>
        </w:rPr>
      </w:pPr>
      <w:ins w:id="16165" w:author="SA R2-1809108" w:date="2018-05-30T01:13:00Z">
        <w:r>
          <w:t xml:space="preserve">FFS whether CHOICE of 16 bit TAC is also needed. </w:t>
        </w:r>
      </w:ins>
    </w:p>
    <w:p w14:paraId="66B0C815" w14:textId="77777777" w:rsidR="005D2A1B" w:rsidRDefault="005D2A1B" w:rsidP="005D2A1B">
      <w:pPr>
        <w:pStyle w:val="TH"/>
        <w:rPr>
          <w:ins w:id="16166" w:author="SA R2-1809108" w:date="2018-05-30T01:13:00Z"/>
        </w:rPr>
      </w:pPr>
      <w:ins w:id="16167" w:author="SA R2-1809108" w:date="2018-05-30T01:13:00Z">
        <w:r>
          <w:rPr>
            <w:bCs/>
            <w:i/>
            <w:iCs/>
          </w:rPr>
          <w:t>TrackingAreaCode</w:t>
        </w:r>
        <w:r>
          <w:t>information element</w:t>
        </w:r>
      </w:ins>
    </w:p>
    <w:p w14:paraId="26F8BDF3" w14:textId="77777777" w:rsidR="005D2A1B" w:rsidRDefault="005D2A1B" w:rsidP="005D2A1B">
      <w:pPr>
        <w:pStyle w:val="PL"/>
        <w:rPr>
          <w:ins w:id="16168" w:author="SA R2-1809108" w:date="2018-05-30T01:13:00Z"/>
        </w:rPr>
      </w:pPr>
      <w:ins w:id="16169" w:author="SA R2-1809108" w:date="2018-05-30T01:13:00Z">
        <w:r>
          <w:t>-- ASN1START</w:t>
        </w:r>
      </w:ins>
    </w:p>
    <w:p w14:paraId="2F9BD178" w14:textId="77777777" w:rsidR="005D2A1B" w:rsidRDefault="005D2A1B" w:rsidP="005D2A1B">
      <w:pPr>
        <w:pStyle w:val="PL"/>
        <w:rPr>
          <w:ins w:id="16170" w:author="SA R2-1809108" w:date="2018-05-30T01:13:00Z"/>
        </w:rPr>
      </w:pPr>
    </w:p>
    <w:p w14:paraId="07BFB94C" w14:textId="77777777" w:rsidR="005D2A1B" w:rsidRDefault="005D2A1B" w:rsidP="005D2A1B">
      <w:pPr>
        <w:pStyle w:val="PL"/>
        <w:rPr>
          <w:ins w:id="16171" w:author="SA R2-1809108" w:date="2018-05-30T01:13:00Z"/>
        </w:rPr>
      </w:pPr>
      <w:ins w:id="16172"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173" w:author="SA R2-1809108" w:date="2018-05-30T01:13:00Z"/>
        </w:rPr>
      </w:pPr>
    </w:p>
    <w:p w14:paraId="2C32B25E" w14:textId="77777777" w:rsidR="005D2A1B" w:rsidRDefault="005D2A1B" w:rsidP="005D2A1B">
      <w:pPr>
        <w:pStyle w:val="PL"/>
        <w:rPr>
          <w:ins w:id="16174" w:author="SA R2-1809108" w:date="2018-05-30T01:13:00Z"/>
        </w:rPr>
      </w:pPr>
    </w:p>
    <w:p w14:paraId="2FF18708" w14:textId="77777777" w:rsidR="005D2A1B" w:rsidRDefault="005D2A1B" w:rsidP="005D2A1B">
      <w:pPr>
        <w:pStyle w:val="PL"/>
        <w:rPr>
          <w:ins w:id="16175" w:author="SA R2-1809108" w:date="2018-05-30T01:13:00Z"/>
        </w:rPr>
      </w:pPr>
      <w:ins w:id="16176"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4"/>
        <w:rPr>
          <w:ins w:id="16177" w:author="Rapporteur SA Rev1" w:date="2018-05-24T10:42:00Z"/>
          <w:rFonts w:eastAsia="MS Mincho"/>
        </w:rPr>
      </w:pPr>
      <w:ins w:id="16178" w:author="Rapporteur SA Rev1" w:date="2018-05-24T10:42:00Z">
        <w:r>
          <w:rPr>
            <w:rFonts w:eastAsia="MS Mincho"/>
          </w:rPr>
          <w:t>–</w:t>
        </w:r>
        <w:r>
          <w:rPr>
            <w:rFonts w:eastAsia="MS Mincho"/>
          </w:rPr>
          <w:tab/>
        </w:r>
      </w:ins>
      <w:ins w:id="16179" w:author="Rapporteur SA Rev1" w:date="2018-05-24T10:47:00Z">
        <w:r>
          <w:rPr>
            <w:rFonts w:eastAsia="MS Mincho"/>
            <w:i/>
          </w:rPr>
          <w:t>T-Reselection</w:t>
        </w:r>
      </w:ins>
    </w:p>
    <w:p w14:paraId="0B4EA23F" w14:textId="77777777" w:rsidR="005D2A1B" w:rsidRDefault="005D2A1B" w:rsidP="005D2A1B">
      <w:pPr>
        <w:pStyle w:val="EditorsNote"/>
        <w:rPr>
          <w:ins w:id="16180" w:author="Rapporteur SA Rev1" w:date="2018-05-24T10:44:00Z"/>
        </w:rPr>
      </w:pPr>
      <w:ins w:id="16181" w:author="Rapporteur SA Rev1" w:date="2018-05-24T10:44:00Z">
        <w:r>
          <w:t xml:space="preserve">Editor's Note: </w:t>
        </w:r>
      </w:ins>
      <w:ins w:id="16182" w:author="Rapporteur SA Rev1" w:date="2018-05-24T10:45:00Z">
        <w:r>
          <w:t>Text and value converted from 36.331.</w:t>
        </w:r>
      </w:ins>
    </w:p>
    <w:p w14:paraId="62B2F8E4" w14:textId="77777777" w:rsidR="005D2A1B" w:rsidRDefault="005D2A1B" w:rsidP="005D2A1B">
      <w:pPr>
        <w:rPr>
          <w:ins w:id="16183" w:author="Rapporteur SA Rev1" w:date="2018-05-24T10:46:00Z"/>
        </w:rPr>
      </w:pPr>
      <w:ins w:id="16184"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85" w:author="Rapporteur SA Rev1" w:date="2018-05-24T10:49:00Z">
        <w:r>
          <w:t xml:space="preserve">NR and </w:t>
        </w:r>
      </w:ins>
      <w:ins w:id="16186" w:author="Rapporteur SA Rev1" w:date="2018-05-24T10:46:00Z">
        <w:r>
          <w:t>E-UTRA Value in seconds. For value 0, behaviour as specified in 7.</w:t>
        </w:r>
      </w:ins>
      <w:ins w:id="16187" w:author="Rapporteur SA Rev1" w:date="2018-05-24T10:52:00Z">
        <w:r>
          <w:t>1</w:t>
        </w:r>
      </w:ins>
      <w:ins w:id="16188" w:author="Rapporteur SA Rev1" w:date="2018-05-24T10:46:00Z">
        <w:r>
          <w:t>.2 applies.</w:t>
        </w:r>
      </w:ins>
    </w:p>
    <w:p w14:paraId="070330E7" w14:textId="77777777" w:rsidR="005D2A1B" w:rsidRDefault="005D2A1B" w:rsidP="005D2A1B">
      <w:pPr>
        <w:pStyle w:val="TH"/>
        <w:rPr>
          <w:ins w:id="16189" w:author="Rapporteur SA Rev1" w:date="2018-05-24T10:42:00Z"/>
        </w:rPr>
      </w:pPr>
      <w:ins w:id="16190" w:author="Rapporteur SA Rev1" w:date="2018-05-24T10:47:00Z">
        <w:r>
          <w:rPr>
            <w:rFonts w:eastAsia="MS Mincho"/>
            <w:i/>
          </w:rPr>
          <w:t>T-Reselection</w:t>
        </w:r>
      </w:ins>
      <w:ins w:id="16191" w:author="Rapporteur SA Rev1" w:date="2018-05-24T10:42:00Z">
        <w:r>
          <w:t>information element</w:t>
        </w:r>
      </w:ins>
    </w:p>
    <w:p w14:paraId="2077BAE1" w14:textId="77777777" w:rsidR="005D2A1B" w:rsidRDefault="005D2A1B" w:rsidP="005D2A1B">
      <w:pPr>
        <w:pStyle w:val="PL"/>
        <w:rPr>
          <w:ins w:id="16192" w:author="Rapporteur SA Rev1" w:date="2018-05-24T10:42:00Z"/>
          <w:color w:val="808080"/>
        </w:rPr>
      </w:pPr>
      <w:ins w:id="16193" w:author="Rapporteur SA Rev1" w:date="2018-05-24T10:42:00Z">
        <w:r>
          <w:rPr>
            <w:color w:val="808080"/>
          </w:rPr>
          <w:t>-- ASN1START</w:t>
        </w:r>
      </w:ins>
    </w:p>
    <w:p w14:paraId="2C48FC9E" w14:textId="77777777" w:rsidR="005D2A1B" w:rsidRDefault="005D2A1B" w:rsidP="005D2A1B">
      <w:pPr>
        <w:pStyle w:val="PL"/>
        <w:rPr>
          <w:ins w:id="16194" w:author="Rapporteur SA Rev1" w:date="2018-05-24T10:42:00Z"/>
        </w:rPr>
      </w:pPr>
    </w:p>
    <w:p w14:paraId="070FF9B1" w14:textId="77777777" w:rsidR="005D2A1B" w:rsidRDefault="005D2A1B" w:rsidP="005D2A1B">
      <w:pPr>
        <w:pStyle w:val="PL"/>
        <w:rPr>
          <w:ins w:id="16195" w:author="Rapporteur SA Rev1" w:date="2018-05-24T10:44:00Z"/>
          <w:snapToGrid w:val="0"/>
        </w:rPr>
      </w:pPr>
      <w:ins w:id="16196" w:author="Rapporteur SA Rev1" w:date="2018-05-24T10:44:00Z">
        <w:r>
          <w:t>T-Reselection ::=</w:t>
        </w:r>
        <w:r>
          <w:tab/>
        </w:r>
        <w:r>
          <w:tab/>
        </w:r>
        <w:r>
          <w:tab/>
        </w:r>
        <w:r>
          <w:tab/>
        </w:r>
        <w:r>
          <w:tab/>
          <w:t>INTEGER (0..7)</w:t>
        </w:r>
      </w:ins>
    </w:p>
    <w:p w14:paraId="0AEAA8F0" w14:textId="77777777" w:rsidR="005D2A1B" w:rsidRDefault="005D2A1B" w:rsidP="005D2A1B">
      <w:pPr>
        <w:pStyle w:val="PL"/>
        <w:rPr>
          <w:ins w:id="16197" w:author="Rapporteur SA Rev1" w:date="2018-05-24T10:42:00Z"/>
        </w:rPr>
      </w:pPr>
    </w:p>
    <w:p w14:paraId="675FA40D" w14:textId="77777777" w:rsidR="005D2A1B" w:rsidRDefault="005D2A1B" w:rsidP="005D2A1B">
      <w:pPr>
        <w:pStyle w:val="PL"/>
        <w:rPr>
          <w:ins w:id="16198" w:author="Rapporteur SA Rev1" w:date="2018-05-24T10:42:00Z"/>
          <w:color w:val="808080"/>
        </w:rPr>
      </w:pPr>
      <w:ins w:id="16199" w:author="Rapporteur SA Rev1" w:date="2018-05-24T10:42:00Z">
        <w:r>
          <w:rPr>
            <w:color w:val="808080"/>
          </w:rPr>
          <w:t>-- ASN1STOP</w:t>
        </w:r>
      </w:ins>
    </w:p>
    <w:p w14:paraId="5B256EA6" w14:textId="77777777" w:rsidR="005D2A1B" w:rsidRDefault="005D2A1B" w:rsidP="005D2A1B">
      <w:pPr>
        <w:rPr>
          <w:ins w:id="16200" w:author="Rapporteur SA Rev1" w:date="2018-05-24T10:47:00Z"/>
          <w:rFonts w:eastAsia="MS Mincho"/>
        </w:rPr>
      </w:pPr>
    </w:p>
    <w:p w14:paraId="4612ADAC" w14:textId="77777777" w:rsidR="005D2A1B" w:rsidRDefault="005D2A1B" w:rsidP="005D2A1B">
      <w:pPr>
        <w:pStyle w:val="4"/>
        <w:rPr>
          <w:rFonts w:eastAsia="MS Mincho"/>
        </w:rPr>
      </w:pPr>
      <w:r>
        <w:rPr>
          <w:rFonts w:eastAsia="MS Mincho"/>
        </w:rPr>
        <w:t>–</w:t>
      </w:r>
      <w:r>
        <w:rPr>
          <w:rFonts w:eastAsia="MS Mincho"/>
        </w:rPr>
        <w:tab/>
      </w:r>
      <w:r>
        <w:rPr>
          <w:rFonts w:eastAsia="MS Mincho"/>
          <w:i/>
        </w:rPr>
        <w:t>TimeToTrigger</w:t>
      </w:r>
      <w:bookmarkEnd w:id="16151"/>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4"/>
        <w:rPr>
          <w:i/>
          <w:iCs/>
        </w:rPr>
        <w:pPrChange w:id="16201" w:author="SA R2-1809108" w:date="2018-05-31T20:48:00Z">
          <w:pPr/>
        </w:pPrChange>
      </w:pPr>
      <w:bookmarkStart w:id="16202" w:name="_Hlk514922673"/>
      <w:bookmarkStart w:id="16203"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204" w:author="SA R2-1809108" w:date="2018-05-31T20:49:00Z">
          <w:pPr/>
        </w:pPrChange>
      </w:pPr>
      <w:r>
        <w:rPr>
          <w:bCs/>
          <w:i/>
          <w:iCs/>
        </w:rPr>
        <w:t>UplinkConfigCommon</w:t>
      </w:r>
      <w:r>
        <w:t>information element</w:t>
      </w:r>
    </w:p>
    <w:p w14:paraId="1E62EB9E" w14:textId="77777777" w:rsidR="00582FB9" w:rsidRDefault="005D2A1B">
      <w:pPr>
        <w:pStyle w:val="PL"/>
        <w:pPrChange w:id="16205" w:author="SA R2-1809108" w:date="2018-05-31T20:49:00Z">
          <w:pPr/>
        </w:pPrChange>
      </w:pPr>
      <w:r>
        <w:rPr>
          <w:noProof w:val="0"/>
        </w:rPr>
        <w:t>-- ASN1START</w:t>
      </w:r>
    </w:p>
    <w:p w14:paraId="53F5C019" w14:textId="77777777" w:rsidR="00582FB9" w:rsidRDefault="005D2A1B">
      <w:pPr>
        <w:pStyle w:val="PL"/>
        <w:pPrChange w:id="16206" w:author="SA R2-1809108" w:date="2018-05-31T20:49:00Z">
          <w:pPr/>
        </w:pPrChange>
      </w:pPr>
      <w:r>
        <w:rPr>
          <w:noProof w:val="0"/>
        </w:rPr>
        <w:t>-- TAG-UPLINK-CONFIG-COMMON-START</w:t>
      </w:r>
    </w:p>
    <w:p w14:paraId="15D765A9" w14:textId="77777777" w:rsidR="00582FB9" w:rsidRDefault="00582FB9">
      <w:pPr>
        <w:pStyle w:val="PL"/>
        <w:pPrChange w:id="16207" w:author="SA R2-1809108" w:date="2018-05-31T20:49:00Z">
          <w:pPr/>
        </w:pPrChange>
      </w:pPr>
    </w:p>
    <w:p w14:paraId="0363D16D" w14:textId="77777777" w:rsidR="00582FB9" w:rsidRDefault="005D2A1B">
      <w:pPr>
        <w:pStyle w:val="PL"/>
        <w:pPrChange w:id="16208"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209" w:author="SA R2-1809108" w:date="2018-05-31T20:49:00Z">
            <w:rPr>
              <w:color w:val="993366"/>
            </w:rPr>
          </w:rPrChange>
        </w:rPr>
        <w:t>SEQUENCE</w:t>
      </w:r>
      <w:r>
        <w:rPr>
          <w:noProof w:val="0"/>
        </w:rPr>
        <w:t xml:space="preserve"> {</w:t>
      </w:r>
    </w:p>
    <w:p w14:paraId="2765EB96" w14:textId="77777777" w:rsidR="00582FB9" w:rsidRDefault="005D2A1B">
      <w:pPr>
        <w:pStyle w:val="PL"/>
        <w:pPrChange w:id="16210" w:author="SA R2-1809108" w:date="2018-05-31T20:49:00Z">
          <w:pPr/>
        </w:pPrChange>
      </w:pPr>
      <w:r>
        <w:rPr>
          <w:noProof w:val="0"/>
        </w:rPr>
        <w:tab/>
      </w:r>
      <w:bookmarkStart w:id="16211"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211"/>
    <w:p w14:paraId="0C0B9AAF" w14:textId="77777777" w:rsidR="00582FB9" w:rsidRDefault="005D2A1B">
      <w:pPr>
        <w:pStyle w:val="PL"/>
        <w:pPrChange w:id="1621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213" w:author="SA R2-1809108" w:date="2018-05-31T20:49:00Z">
          <w:pPr/>
        </w:pPrChange>
      </w:pPr>
      <w:r>
        <w:rPr>
          <w:noProof w:val="0"/>
        </w:rPr>
        <w:t>}</w:t>
      </w:r>
    </w:p>
    <w:p w14:paraId="447E118D" w14:textId="77777777" w:rsidR="00582FB9" w:rsidRDefault="00582FB9">
      <w:pPr>
        <w:pStyle w:val="PL"/>
        <w:pPrChange w:id="16214" w:author="SA R2-1809108" w:date="2018-05-31T20:49:00Z">
          <w:pPr/>
        </w:pPrChange>
      </w:pPr>
    </w:p>
    <w:p w14:paraId="337421B2" w14:textId="77777777" w:rsidR="00582FB9" w:rsidRDefault="005D2A1B">
      <w:pPr>
        <w:pStyle w:val="PL"/>
        <w:rPr>
          <w:rFonts w:eastAsia="MS Mincho"/>
        </w:rPr>
        <w:pPrChange w:id="16215" w:author="SA R2-1809108" w:date="2018-05-31T20:49:00Z">
          <w:pPr/>
        </w:pPrChange>
      </w:pPr>
      <w:r>
        <w:rPr>
          <w:noProof w:val="0"/>
        </w:rPr>
        <w:t>-- TAG-UPLINK-CONFIG-COMMON-STOP</w:t>
      </w:r>
    </w:p>
    <w:p w14:paraId="093D6A7B" w14:textId="77777777" w:rsidR="00582FB9" w:rsidRDefault="005D2A1B">
      <w:pPr>
        <w:pStyle w:val="PL"/>
        <w:pPrChange w:id="16216"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217" w:author="Huawei (Nathan)" w:date="2018-08-03T13:48:00Z">
                  <w:rPr/>
                </w:rPrChange>
              </w:rPr>
            </w:pPr>
            <w:r w:rsidRPr="00582FB9">
              <w:rPr>
                <w:b/>
                <w:i/>
                <w:rPrChange w:id="16218"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219" w:author="Huawei (Nathan)" w:date="2018-08-03T13:48:00Z">
                  <w:rPr/>
                </w:rPrChange>
              </w:rPr>
            </w:pPr>
            <w:r w:rsidRPr="00582FB9">
              <w:rPr>
                <w:b/>
                <w:i/>
                <w:rPrChange w:id="16220"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221"/>
            <w:r>
              <w:t xml:space="preserve">PSCell </w:t>
            </w:r>
            <w:commentRangeEnd w:id="16221"/>
            <w:r w:rsidR="00C647B2">
              <w:rPr>
                <w:rStyle w:val="a7"/>
              </w:rPr>
              <w:commentReference w:id="16221"/>
            </w:r>
            <w:r>
              <w:t>and SCell). It is optionally present, Need M otherwise.</w:t>
            </w:r>
          </w:p>
        </w:tc>
      </w:tr>
      <w:bookmarkEnd w:id="16202"/>
    </w:tbl>
    <w:p w14:paraId="7D8B3C5B" w14:textId="77777777" w:rsidR="005D2A1B" w:rsidRDefault="005D2A1B" w:rsidP="005D2A1B">
      <w:pPr>
        <w:rPr>
          <w:ins w:id="16222" w:author="R2-1810896" w:date="2018-07-11T16:37:00Z"/>
          <w:rFonts w:eastAsia="宋体"/>
        </w:rPr>
      </w:pPr>
    </w:p>
    <w:p w14:paraId="619761FF" w14:textId="77777777" w:rsidR="005D2A1B" w:rsidRDefault="005D2A1B" w:rsidP="005D2A1B">
      <w:pPr>
        <w:pStyle w:val="4"/>
        <w:rPr>
          <w:ins w:id="16223" w:author="R2-1810896" w:date="2018-07-11T16:37:00Z"/>
          <w:rFonts w:eastAsia="宋体"/>
        </w:rPr>
      </w:pPr>
      <w:ins w:id="16224" w:author="R2-1810896" w:date="2018-07-11T16:37:00Z">
        <w:r>
          <w:rPr>
            <w:rFonts w:eastAsia="宋体"/>
          </w:rPr>
          <w:t>–</w:t>
        </w:r>
        <w:r>
          <w:rPr>
            <w:rFonts w:eastAsia="宋体"/>
          </w:rPr>
          <w:tab/>
        </w:r>
        <w:r>
          <w:rPr>
            <w:rFonts w:eastAsia="宋体"/>
            <w:i/>
          </w:rPr>
          <w:t>UplinkTxDirectCurrentList</w:t>
        </w:r>
      </w:ins>
    </w:p>
    <w:p w14:paraId="0797660E" w14:textId="77777777" w:rsidR="005D2A1B" w:rsidRDefault="005D2A1B" w:rsidP="005D2A1B">
      <w:pPr>
        <w:rPr>
          <w:ins w:id="16225" w:author="R2-1810896" w:date="2018-07-11T16:37:00Z"/>
          <w:rFonts w:eastAsia="宋体"/>
        </w:rPr>
      </w:pPr>
      <w:ins w:id="16226" w:author="R2-1810896" w:date="2018-07-11T16:38:00Z">
        <w:r>
          <w:rPr>
            <w:rFonts w:eastAsia="宋体"/>
          </w:rPr>
          <w:t xml:space="preserve">The IE </w:t>
        </w:r>
        <w:r>
          <w:rPr>
            <w:rFonts w:eastAsia="宋体"/>
            <w:i/>
          </w:rPr>
          <w:t>UplinkTxDirectCurrentList</w:t>
        </w:r>
        <w:r w:rsidRPr="00DC52B0">
          <w:rPr>
            <w:rFonts w:eastAsia="宋体"/>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227" w:author="R2-1810896" w:date="2018-07-11T16:37:00Z"/>
          <w:rFonts w:eastAsia="宋体"/>
        </w:rPr>
      </w:pPr>
      <w:ins w:id="16228" w:author="R2-1810896" w:date="2018-07-11T16:37:00Z">
        <w:r>
          <w:rPr>
            <w:rFonts w:eastAsia="宋体"/>
            <w:i/>
          </w:rPr>
          <w:t>UplinkTxDirectCurrentList</w:t>
        </w:r>
        <w:r>
          <w:rPr>
            <w:rFonts w:eastAsia="宋体"/>
          </w:rPr>
          <w:t xml:space="preserve"> information element</w:t>
        </w:r>
      </w:ins>
    </w:p>
    <w:p w14:paraId="7A111FCC" w14:textId="77777777" w:rsidR="005D2A1B" w:rsidRDefault="005D2A1B" w:rsidP="005D2A1B">
      <w:pPr>
        <w:pStyle w:val="PL"/>
        <w:rPr>
          <w:ins w:id="16229" w:author="R2-1810896" w:date="2018-07-11T16:37:00Z"/>
        </w:rPr>
      </w:pPr>
      <w:ins w:id="16230" w:author="R2-1810896" w:date="2018-07-11T16:37:00Z">
        <w:r>
          <w:t>-- ASN1START</w:t>
        </w:r>
      </w:ins>
    </w:p>
    <w:p w14:paraId="7DFDD17D" w14:textId="77777777" w:rsidR="005D2A1B" w:rsidRDefault="005D2A1B" w:rsidP="005D2A1B">
      <w:pPr>
        <w:pStyle w:val="PL"/>
        <w:rPr>
          <w:ins w:id="16231" w:author="R2-1810896" w:date="2018-07-11T16:37:00Z"/>
        </w:rPr>
      </w:pPr>
      <w:ins w:id="16232" w:author="R2-1810896" w:date="2018-07-11T16:37:00Z">
        <w:r>
          <w:t>-- TAG-UPLINKTXDIRECTCURRENTLIST-START</w:t>
        </w:r>
      </w:ins>
    </w:p>
    <w:p w14:paraId="0D5A9655" w14:textId="77777777" w:rsidR="005D2A1B" w:rsidRDefault="005D2A1B" w:rsidP="005D2A1B">
      <w:pPr>
        <w:pStyle w:val="PL"/>
        <w:rPr>
          <w:ins w:id="16233" w:author="R2-1810896" w:date="2018-07-11T16:38:00Z"/>
        </w:rPr>
      </w:pPr>
    </w:p>
    <w:p w14:paraId="67460056" w14:textId="77777777" w:rsidR="005D2A1B" w:rsidRDefault="005D2A1B" w:rsidP="005D2A1B">
      <w:pPr>
        <w:pStyle w:val="PL"/>
        <w:rPr>
          <w:ins w:id="16234" w:author="R2-1810896" w:date="2018-07-11T16:38:00Z"/>
        </w:rPr>
      </w:pPr>
      <w:ins w:id="16235" w:author="R2-1810896" w:date="2018-07-11T16:38:00Z">
        <w:r>
          <w:t>UplinkTxDirectCurrentList ::=</w:t>
        </w:r>
      </w:ins>
      <w:ins w:id="16236" w:author="R2-1810896" w:date="2018-07-11T16:40:00Z">
        <w:r>
          <w:tab/>
        </w:r>
        <w:r>
          <w:tab/>
        </w:r>
        <w:r>
          <w:tab/>
        </w:r>
      </w:ins>
      <w:ins w:id="16237" w:author="R2-1810896" w:date="2018-07-11T16:38:00Z">
        <w:r>
          <w:t>SEQUENCE (SIZE (1..maxNrofServingCells)) OFUplinkTxDirectCurrentCell</w:t>
        </w:r>
      </w:ins>
    </w:p>
    <w:p w14:paraId="0387CBB2" w14:textId="77777777" w:rsidR="005D2A1B" w:rsidRDefault="005D2A1B" w:rsidP="005D2A1B">
      <w:pPr>
        <w:pStyle w:val="PL"/>
        <w:rPr>
          <w:ins w:id="16238" w:author="R2-1810896" w:date="2018-07-11T16:38:00Z"/>
        </w:rPr>
      </w:pPr>
    </w:p>
    <w:p w14:paraId="0B9E2716" w14:textId="77777777" w:rsidR="005D2A1B" w:rsidRDefault="005D2A1B" w:rsidP="005D2A1B">
      <w:pPr>
        <w:pStyle w:val="PL"/>
        <w:rPr>
          <w:ins w:id="16239" w:author="R2-1810896" w:date="2018-07-11T16:38:00Z"/>
        </w:rPr>
      </w:pPr>
      <w:ins w:id="16240" w:author="R2-1810896" w:date="2018-07-11T16:38:00Z">
        <w:r>
          <w:t>UplinkTxDirectCurrentCell ::=</w:t>
        </w:r>
        <w:r>
          <w:tab/>
        </w:r>
        <w:r>
          <w:tab/>
        </w:r>
        <w:r>
          <w:tab/>
          <w:t>SEQUENCE {</w:t>
        </w:r>
      </w:ins>
    </w:p>
    <w:p w14:paraId="4D4E2C0A" w14:textId="77777777" w:rsidR="005D2A1B" w:rsidRDefault="005D2A1B" w:rsidP="005D2A1B">
      <w:pPr>
        <w:pStyle w:val="PL"/>
        <w:rPr>
          <w:ins w:id="16241" w:author="R2-1810896" w:date="2018-07-11T16:39:00Z"/>
        </w:rPr>
      </w:pPr>
      <w:ins w:id="16242"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243" w:author="R2-1810896" w:date="2018-07-11T16:38:00Z"/>
        </w:rPr>
      </w:pPr>
      <w:ins w:id="16244"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245" w:author="R2-1810896" w:date="2018-07-11T16:38:00Z"/>
        </w:rPr>
      </w:pPr>
      <w:ins w:id="16246" w:author="R2-1810896" w:date="2018-07-11T16:38:00Z">
        <w:r>
          <w:tab/>
          <w:t>...</w:t>
        </w:r>
      </w:ins>
    </w:p>
    <w:p w14:paraId="500C6434" w14:textId="77777777" w:rsidR="005D2A1B" w:rsidRDefault="005D2A1B" w:rsidP="005D2A1B">
      <w:pPr>
        <w:pStyle w:val="PL"/>
        <w:rPr>
          <w:ins w:id="16247" w:author="R2-1810896" w:date="2018-07-11T16:38:00Z"/>
        </w:rPr>
      </w:pPr>
      <w:ins w:id="16248" w:author="R2-1810896" w:date="2018-07-11T16:38:00Z">
        <w:r>
          <w:t>}</w:t>
        </w:r>
      </w:ins>
    </w:p>
    <w:p w14:paraId="066CED6B" w14:textId="77777777" w:rsidR="005D2A1B" w:rsidRDefault="005D2A1B" w:rsidP="005D2A1B">
      <w:pPr>
        <w:pStyle w:val="PL"/>
        <w:rPr>
          <w:ins w:id="16249" w:author="R2-1810896" w:date="2018-07-11T16:38:00Z"/>
        </w:rPr>
      </w:pPr>
    </w:p>
    <w:p w14:paraId="1BDCE323" w14:textId="77777777" w:rsidR="005D2A1B" w:rsidRDefault="005D2A1B" w:rsidP="005D2A1B">
      <w:pPr>
        <w:pStyle w:val="PL"/>
        <w:rPr>
          <w:ins w:id="16250" w:author="R2-1810896" w:date="2018-07-11T16:39:00Z"/>
        </w:rPr>
      </w:pPr>
      <w:ins w:id="16251" w:author="R2-1810896" w:date="2018-07-11T16:38:00Z">
        <w:r>
          <w:t>UplinkTxDirectCurrentBWP ::=</w:t>
        </w:r>
        <w:r>
          <w:tab/>
        </w:r>
        <w:r>
          <w:tab/>
        </w:r>
        <w:r>
          <w:tab/>
          <w:t>SEQUENCE {</w:t>
        </w:r>
      </w:ins>
    </w:p>
    <w:p w14:paraId="04027136" w14:textId="77777777" w:rsidR="005D2A1B" w:rsidRDefault="005D2A1B" w:rsidP="005D2A1B">
      <w:pPr>
        <w:pStyle w:val="PL"/>
        <w:rPr>
          <w:ins w:id="16252" w:author="R2-1810896" w:date="2018-07-11T16:39:00Z"/>
        </w:rPr>
      </w:pPr>
      <w:ins w:id="16253"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254" w:author="R2-1810896" w:date="2018-07-11T16:39:00Z"/>
        </w:rPr>
      </w:pPr>
      <w:ins w:id="16255"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256" w:author="R2-1810896" w:date="2018-07-11T16:38:00Z"/>
        </w:rPr>
      </w:pPr>
      <w:ins w:id="16257" w:author="R2-1810896" w:date="2018-07-11T16:38:00Z">
        <w:r>
          <w:tab/>
          <w:t>txDirectCurrentLocation</w:t>
        </w:r>
        <w:r>
          <w:tab/>
        </w:r>
        <w:r>
          <w:tab/>
        </w:r>
        <w:r>
          <w:tab/>
        </w:r>
        <w:r>
          <w:tab/>
          <w:t>INTEGER (0..3301)</w:t>
        </w:r>
      </w:ins>
    </w:p>
    <w:p w14:paraId="2CB01741" w14:textId="77777777" w:rsidR="005D2A1B" w:rsidRDefault="005D2A1B" w:rsidP="005D2A1B">
      <w:pPr>
        <w:pStyle w:val="PL"/>
        <w:rPr>
          <w:ins w:id="16258" w:author="R2-1810896" w:date="2018-07-11T16:37:00Z"/>
        </w:rPr>
      </w:pPr>
      <w:ins w:id="16259" w:author="R2-1810896" w:date="2018-07-11T16:38:00Z">
        <w:r>
          <w:t>}</w:t>
        </w:r>
      </w:ins>
    </w:p>
    <w:p w14:paraId="7A78EB2E" w14:textId="77777777" w:rsidR="005D2A1B" w:rsidRDefault="005D2A1B" w:rsidP="005D2A1B">
      <w:pPr>
        <w:pStyle w:val="PL"/>
        <w:rPr>
          <w:ins w:id="16260" w:author="R2-1810896" w:date="2018-07-11T16:37:00Z"/>
        </w:rPr>
      </w:pPr>
    </w:p>
    <w:p w14:paraId="0BE34A5C" w14:textId="77777777" w:rsidR="005D2A1B" w:rsidRDefault="005D2A1B" w:rsidP="005D2A1B">
      <w:pPr>
        <w:pStyle w:val="PL"/>
        <w:rPr>
          <w:ins w:id="16261" w:author="R2-1810896" w:date="2018-07-11T16:37:00Z"/>
        </w:rPr>
      </w:pPr>
      <w:ins w:id="16262" w:author="R2-1810896" w:date="2018-07-11T16:37:00Z">
        <w:r>
          <w:t>-- TAG-UPLINKTXDIRECTCURRENTLIST-STOP</w:t>
        </w:r>
      </w:ins>
    </w:p>
    <w:p w14:paraId="29A86EA2" w14:textId="77777777" w:rsidR="00582FB9" w:rsidRPr="00582FB9" w:rsidRDefault="005D2A1B">
      <w:pPr>
        <w:pStyle w:val="PL"/>
        <w:rPr>
          <w:rPrChange w:id="16263" w:author="R2-1810896" w:date="2018-07-11T16:37:00Z">
            <w:rPr>
              <w:rFonts w:eastAsia="宋体"/>
            </w:rPr>
          </w:rPrChange>
        </w:rPr>
        <w:pPrChange w:id="16264" w:author="R2-1810896" w:date="2018-07-11T16:37:00Z">
          <w:pPr/>
        </w:pPrChange>
      </w:pPr>
      <w:ins w:id="16265" w:author="R2-1810896" w:date="2018-07-11T16:37:00Z">
        <w:r>
          <w:t>-- ASN1STOP</w:t>
        </w:r>
      </w:ins>
    </w:p>
    <w:p w14:paraId="3DA91412" w14:textId="77777777" w:rsidR="005D2A1B" w:rsidRDefault="005D2A1B" w:rsidP="005D2A1B">
      <w:pPr>
        <w:rPr>
          <w:ins w:id="16266" w:author="R2-1810896" w:date="2018-07-11T16:41:00Z"/>
          <w:rFonts w:eastAsia="宋体"/>
        </w:rPr>
      </w:pPr>
    </w:p>
    <w:tbl>
      <w:tblPr>
        <w:tblStyle w:val="af5"/>
        <w:tblW w:w="14173" w:type="dxa"/>
        <w:tblLook w:val="04A0" w:firstRow="1" w:lastRow="0" w:firstColumn="1" w:lastColumn="0" w:noHBand="0" w:noVBand="1"/>
      </w:tblPr>
      <w:tblGrid>
        <w:gridCol w:w="14173"/>
      </w:tblGrid>
      <w:tr w:rsidR="005D2A1B" w14:paraId="64C690AC" w14:textId="77777777" w:rsidTr="00D76B52">
        <w:trPr>
          <w:ins w:id="16267" w:author="R2-1810896" w:date="2018-07-11T16:41:00Z"/>
        </w:trPr>
        <w:tc>
          <w:tcPr>
            <w:tcW w:w="14281" w:type="dxa"/>
          </w:tcPr>
          <w:p w14:paraId="1A73BA80" w14:textId="77777777" w:rsidR="005D2A1B" w:rsidRPr="00676DAA" w:rsidRDefault="005D2A1B" w:rsidP="00D76B52">
            <w:pPr>
              <w:pStyle w:val="TAH"/>
              <w:rPr>
                <w:ins w:id="16268" w:author="R2-1810896" w:date="2018-07-11T16:41:00Z"/>
                <w:rFonts w:eastAsia="宋体"/>
              </w:rPr>
            </w:pPr>
            <w:ins w:id="16269" w:author="R2-1810896" w:date="2018-07-11T16:41:00Z">
              <w:r>
                <w:rPr>
                  <w:rFonts w:eastAsia="宋体"/>
                  <w:i/>
                </w:rPr>
                <w:t>UplinkTxDirectCurrentBWP field descriptions</w:t>
              </w:r>
            </w:ins>
          </w:p>
        </w:tc>
      </w:tr>
      <w:tr w:rsidR="005D2A1B" w14:paraId="16E2CD25" w14:textId="77777777" w:rsidTr="00D76B52">
        <w:trPr>
          <w:ins w:id="16270" w:author="R2-1810896" w:date="2018-07-11T16:41:00Z"/>
        </w:trPr>
        <w:tc>
          <w:tcPr>
            <w:tcW w:w="14281" w:type="dxa"/>
          </w:tcPr>
          <w:p w14:paraId="30A8FDF6" w14:textId="77777777" w:rsidR="005D2A1B" w:rsidRDefault="005D2A1B" w:rsidP="00D76B52">
            <w:pPr>
              <w:pStyle w:val="TAL"/>
              <w:rPr>
                <w:ins w:id="16271" w:author="R2-1810896" w:date="2018-07-11T16:41:00Z"/>
                <w:rFonts w:eastAsia="宋体"/>
              </w:rPr>
            </w:pPr>
            <w:ins w:id="16272" w:author="R2-1810896" w:date="2018-07-11T16:41:00Z">
              <w:r>
                <w:rPr>
                  <w:rFonts w:eastAsia="宋体"/>
                  <w:b/>
                  <w:i/>
                </w:rPr>
                <w:t>bwp-Id</w:t>
              </w:r>
            </w:ins>
          </w:p>
          <w:p w14:paraId="5E239A49" w14:textId="77777777" w:rsidR="005D2A1B" w:rsidRPr="00676DAA" w:rsidRDefault="005D2A1B" w:rsidP="00D76B52">
            <w:pPr>
              <w:pStyle w:val="TAL"/>
              <w:rPr>
                <w:ins w:id="16273" w:author="R2-1810896" w:date="2018-07-11T16:41:00Z"/>
                <w:rFonts w:eastAsia="宋体"/>
              </w:rPr>
            </w:pPr>
            <w:ins w:id="16274" w:author="R2-1810896" w:date="2018-07-11T16:41:00Z">
              <w:r>
                <w:rPr>
                  <w:rFonts w:eastAsia="宋体"/>
                </w:rPr>
                <w:t>The BWP-Id of the corresponding uplink BWP.</w:t>
              </w:r>
            </w:ins>
          </w:p>
        </w:tc>
      </w:tr>
      <w:tr w:rsidR="005D2A1B" w14:paraId="5E5CF6D1" w14:textId="77777777" w:rsidTr="00D76B52">
        <w:trPr>
          <w:ins w:id="16275" w:author="R2-1810896" w:date="2018-07-11T16:41:00Z"/>
        </w:trPr>
        <w:tc>
          <w:tcPr>
            <w:tcW w:w="14281" w:type="dxa"/>
          </w:tcPr>
          <w:p w14:paraId="15E4CA21" w14:textId="77777777" w:rsidR="005D2A1B" w:rsidRDefault="005D2A1B" w:rsidP="00D76B52">
            <w:pPr>
              <w:pStyle w:val="TAL"/>
              <w:rPr>
                <w:ins w:id="16276" w:author="R2-1810896" w:date="2018-07-11T16:41:00Z"/>
                <w:rFonts w:eastAsia="宋体"/>
              </w:rPr>
            </w:pPr>
            <w:ins w:id="16277" w:author="R2-1810896" w:date="2018-07-11T16:41:00Z">
              <w:r>
                <w:rPr>
                  <w:rFonts w:eastAsia="宋体"/>
                  <w:b/>
                  <w:i/>
                </w:rPr>
                <w:t>shift7dot5kHz</w:t>
              </w:r>
            </w:ins>
          </w:p>
          <w:p w14:paraId="052B049F" w14:textId="77777777" w:rsidR="005D2A1B" w:rsidRPr="00676DAA" w:rsidRDefault="005D2A1B" w:rsidP="00D76B52">
            <w:pPr>
              <w:pStyle w:val="TAL"/>
              <w:rPr>
                <w:ins w:id="16278" w:author="R2-1810896" w:date="2018-07-11T16:41:00Z"/>
                <w:rFonts w:eastAsia="宋体"/>
                <w:rPrChange w:id="16279" w:author="R2-1810896" w:date="2018-07-11T16:41:00Z">
                  <w:rPr>
                    <w:ins w:id="16280" w:author="R2-1810896" w:date="2018-07-11T16:41:00Z"/>
                    <w:rFonts w:eastAsia="宋体"/>
                    <w:b/>
                    <w:i/>
                    <w:szCs w:val="20"/>
                    <w:lang w:val="en-GB"/>
                  </w:rPr>
                </w:rPrChange>
              </w:rPr>
            </w:pPr>
            <w:ins w:id="16281" w:author="R2-1810896" w:date="2018-07-11T16:41:00Z">
              <w:r>
                <w:rPr>
                  <w:rFonts w:eastAsia="宋体"/>
                </w:rPr>
                <w:t>Indicates whether there is 7.5 kHz shift or not. 7.5 kHz shift is applied if the field is set to TRUE. Otherwise 7.5 kHz shift is not applied.</w:t>
              </w:r>
            </w:ins>
          </w:p>
        </w:tc>
      </w:tr>
      <w:tr w:rsidR="005D2A1B" w14:paraId="7EF64FD3" w14:textId="77777777" w:rsidTr="00D76B52">
        <w:trPr>
          <w:ins w:id="16282" w:author="R2-1810896" w:date="2018-07-11T16:41:00Z"/>
        </w:trPr>
        <w:tc>
          <w:tcPr>
            <w:tcW w:w="14281" w:type="dxa"/>
          </w:tcPr>
          <w:p w14:paraId="2F758C77" w14:textId="77777777" w:rsidR="005D2A1B" w:rsidRDefault="005D2A1B" w:rsidP="00D76B52">
            <w:pPr>
              <w:pStyle w:val="TAL"/>
              <w:rPr>
                <w:ins w:id="16283" w:author="R2-1810896" w:date="2018-07-11T16:41:00Z"/>
                <w:rFonts w:eastAsia="宋体"/>
              </w:rPr>
            </w:pPr>
            <w:ins w:id="16284" w:author="R2-1810896" w:date="2018-07-11T16:41:00Z">
              <w:r>
                <w:rPr>
                  <w:rFonts w:eastAsia="宋体"/>
                  <w:b/>
                  <w:i/>
                </w:rPr>
                <w:t>txDirectCurrentLocation</w:t>
              </w:r>
            </w:ins>
          </w:p>
          <w:p w14:paraId="4B9A7138" w14:textId="77777777" w:rsidR="005D2A1B" w:rsidRPr="00676DAA" w:rsidRDefault="005D2A1B" w:rsidP="00D76B52">
            <w:pPr>
              <w:pStyle w:val="TAL"/>
              <w:rPr>
                <w:ins w:id="16285" w:author="R2-1810896" w:date="2018-07-11T16:41:00Z"/>
                <w:rFonts w:eastAsia="宋体"/>
                <w:rPrChange w:id="16286" w:author="R2-1810896" w:date="2018-07-11T16:41:00Z">
                  <w:rPr>
                    <w:ins w:id="16287" w:author="R2-1810896" w:date="2018-07-11T16:41:00Z"/>
                    <w:rFonts w:eastAsia="宋体"/>
                    <w:b/>
                    <w:i/>
                    <w:szCs w:val="20"/>
                    <w:lang w:val="en-GB"/>
                  </w:rPr>
                </w:rPrChange>
              </w:rPr>
            </w:pPr>
            <w:ins w:id="16288" w:author="R2-1810896" w:date="2018-07-11T16:41:00Z">
              <w:r>
                <w:rPr>
                  <w:rFonts w:eastAsia="宋体"/>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289" w:author="R2-1810896" w:date="2018-07-11T16:41:00Z"/>
          <w:rFonts w:eastAsia="宋体"/>
        </w:rPr>
      </w:pPr>
    </w:p>
    <w:tbl>
      <w:tblPr>
        <w:tblStyle w:val="af5"/>
        <w:tblW w:w="14173" w:type="dxa"/>
        <w:tblLook w:val="04A0" w:firstRow="1" w:lastRow="0" w:firstColumn="1" w:lastColumn="0" w:noHBand="0" w:noVBand="1"/>
      </w:tblPr>
      <w:tblGrid>
        <w:gridCol w:w="14173"/>
      </w:tblGrid>
      <w:tr w:rsidR="005D2A1B" w14:paraId="33F1D817" w14:textId="77777777" w:rsidTr="00D76B52">
        <w:trPr>
          <w:ins w:id="16290" w:author="R2-1810896" w:date="2018-07-11T16:41:00Z"/>
        </w:trPr>
        <w:tc>
          <w:tcPr>
            <w:tcW w:w="14281" w:type="dxa"/>
          </w:tcPr>
          <w:p w14:paraId="12D5ED00" w14:textId="77777777" w:rsidR="005D2A1B" w:rsidRPr="00676DAA" w:rsidRDefault="005D2A1B" w:rsidP="00D76B52">
            <w:pPr>
              <w:pStyle w:val="TAH"/>
              <w:rPr>
                <w:ins w:id="16291" w:author="R2-1810896" w:date="2018-07-11T16:41:00Z"/>
                <w:rFonts w:eastAsia="宋体"/>
              </w:rPr>
            </w:pPr>
            <w:ins w:id="16292" w:author="R2-1810896" w:date="2018-07-11T16:41:00Z">
              <w:r>
                <w:rPr>
                  <w:rFonts w:eastAsia="宋体"/>
                  <w:i/>
                </w:rPr>
                <w:t>UplinkTxDirectCurrentCell field descriptions</w:t>
              </w:r>
            </w:ins>
          </w:p>
        </w:tc>
      </w:tr>
      <w:tr w:rsidR="005D2A1B" w14:paraId="0168196A" w14:textId="77777777" w:rsidTr="00D76B52">
        <w:trPr>
          <w:ins w:id="16293" w:author="R2-1810896" w:date="2018-07-11T16:41:00Z"/>
        </w:trPr>
        <w:tc>
          <w:tcPr>
            <w:tcW w:w="14281" w:type="dxa"/>
          </w:tcPr>
          <w:p w14:paraId="5FFBC1F2" w14:textId="77777777" w:rsidR="005D2A1B" w:rsidRDefault="005D2A1B" w:rsidP="00D76B52">
            <w:pPr>
              <w:pStyle w:val="TAL"/>
              <w:rPr>
                <w:ins w:id="16294" w:author="R2-1810896" w:date="2018-07-11T16:41:00Z"/>
                <w:rFonts w:eastAsia="宋体"/>
              </w:rPr>
            </w:pPr>
            <w:ins w:id="16295" w:author="R2-1810896" w:date="2018-07-11T16:41:00Z">
              <w:r>
                <w:rPr>
                  <w:rFonts w:eastAsia="宋体"/>
                  <w:b/>
                  <w:i/>
                </w:rPr>
                <w:t>servCellIndex</w:t>
              </w:r>
            </w:ins>
          </w:p>
          <w:p w14:paraId="584C47B7" w14:textId="77777777" w:rsidR="005D2A1B" w:rsidRPr="00676DAA" w:rsidRDefault="005D2A1B" w:rsidP="00D76B52">
            <w:pPr>
              <w:pStyle w:val="TAL"/>
              <w:rPr>
                <w:ins w:id="16296" w:author="R2-1810896" w:date="2018-07-11T16:41:00Z"/>
                <w:rFonts w:eastAsia="宋体"/>
              </w:rPr>
            </w:pPr>
            <w:ins w:id="16297" w:author="R2-1810896" w:date="2018-07-11T16:41:00Z">
              <w:r>
                <w:rPr>
                  <w:rFonts w:eastAsia="宋体"/>
                </w:rPr>
                <w:t>The serving cell ID of the serving cell corresponding to the uplinkDCLocationsPerBWP.</w:t>
              </w:r>
            </w:ins>
          </w:p>
        </w:tc>
      </w:tr>
      <w:tr w:rsidR="005D2A1B" w14:paraId="2D85839A" w14:textId="77777777" w:rsidTr="00D76B52">
        <w:trPr>
          <w:ins w:id="16298" w:author="R2-1810896" w:date="2018-07-11T16:41:00Z"/>
        </w:trPr>
        <w:tc>
          <w:tcPr>
            <w:tcW w:w="14281" w:type="dxa"/>
          </w:tcPr>
          <w:p w14:paraId="11A3BA7F" w14:textId="77777777" w:rsidR="005D2A1B" w:rsidRDefault="005D2A1B" w:rsidP="00D76B52">
            <w:pPr>
              <w:pStyle w:val="TAL"/>
              <w:rPr>
                <w:ins w:id="16299" w:author="R2-1810896" w:date="2018-07-11T16:41:00Z"/>
                <w:rFonts w:eastAsia="宋体"/>
              </w:rPr>
            </w:pPr>
            <w:ins w:id="16300" w:author="R2-1810896" w:date="2018-07-11T16:41:00Z">
              <w:r>
                <w:rPr>
                  <w:rFonts w:eastAsia="宋体"/>
                  <w:b/>
                  <w:i/>
                </w:rPr>
                <w:t>uplinkDirectCurrentBWP</w:t>
              </w:r>
            </w:ins>
          </w:p>
          <w:p w14:paraId="51365C73" w14:textId="77777777" w:rsidR="005D2A1B" w:rsidRPr="00676DAA" w:rsidRDefault="005D2A1B" w:rsidP="00D76B52">
            <w:pPr>
              <w:pStyle w:val="TAL"/>
              <w:rPr>
                <w:ins w:id="16301" w:author="R2-1810896" w:date="2018-07-11T16:41:00Z"/>
                <w:rFonts w:eastAsia="宋体"/>
                <w:rPrChange w:id="16302" w:author="R2-1810896" w:date="2018-07-11T16:41:00Z">
                  <w:rPr>
                    <w:ins w:id="16303" w:author="R2-1810896" w:date="2018-07-11T16:41:00Z"/>
                    <w:rFonts w:eastAsia="宋体"/>
                    <w:b/>
                    <w:i/>
                    <w:szCs w:val="20"/>
                    <w:lang w:val="en-GB"/>
                  </w:rPr>
                </w:rPrChange>
              </w:rPr>
            </w:pPr>
            <w:ins w:id="16304" w:author="R2-1810896" w:date="2018-07-11T16:41:00Z">
              <w:r>
                <w:rPr>
                  <w:rFonts w:eastAsia="宋体"/>
                </w:rPr>
                <w:t>The Tx Direct Current locations for all the uplink BWPs configured at the corresponding serving cell.</w:t>
              </w:r>
            </w:ins>
          </w:p>
        </w:tc>
      </w:tr>
    </w:tbl>
    <w:p w14:paraId="7616889A" w14:textId="77777777" w:rsidR="005D2A1B" w:rsidRDefault="005D2A1B" w:rsidP="005D2A1B">
      <w:pPr>
        <w:pStyle w:val="4"/>
        <w:rPr>
          <w:ins w:id="16305" w:author="SA R2-1809108" w:date="2018-05-30T01:13:00Z"/>
          <w:rFonts w:eastAsia="宋体"/>
        </w:rPr>
      </w:pPr>
      <w:ins w:id="16306" w:author="SA R2-1809108" w:date="2018-05-30T01:13:00Z">
        <w:r>
          <w:rPr>
            <w:rFonts w:eastAsia="宋体"/>
          </w:rPr>
          <w:t>–</w:t>
        </w:r>
        <w:r>
          <w:rPr>
            <w:rFonts w:eastAsia="宋体"/>
          </w:rPr>
          <w:tab/>
        </w:r>
        <w:r>
          <w:rPr>
            <w:rFonts w:eastAsia="宋体"/>
            <w:i/>
          </w:rPr>
          <w:t>UE-TimersAndConstants</w:t>
        </w:r>
      </w:ins>
    </w:p>
    <w:p w14:paraId="59837E18" w14:textId="77777777" w:rsidR="005D2A1B" w:rsidRDefault="005D2A1B" w:rsidP="005D2A1B">
      <w:pPr>
        <w:rPr>
          <w:ins w:id="16307" w:author="SA R2-1809108" w:date="2018-05-30T01:13:00Z"/>
          <w:del w:id="16308" w:author="Rapporteur ASN1 SA" w:date="2018-06-28T14:40:00Z"/>
          <w:rFonts w:eastAsia="宋体"/>
        </w:rPr>
      </w:pPr>
      <w:ins w:id="16309" w:author="SA R2-1809108" w:date="2018-05-30T01:13:00Z">
        <w:del w:id="16310" w:author="Rapporteur ASN1 SA" w:date="2018-06-28T14:33:00Z">
          <w:r>
            <w:delText>FFS</w:delText>
          </w:r>
        </w:del>
      </w:ins>
      <w:ins w:id="16311" w:author="Rapporteur ASN1 SA" w:date="2018-06-28T14:33:00Z">
        <w:r>
          <w:t>The IE UE-TimersAndConstants contains timers and constants used by the UE in RRC_CONNECTED</w:t>
        </w:r>
      </w:ins>
      <w:ins w:id="16312" w:author="Rapporteur ASN1 SA" w:date="2018-06-28T14:39:00Z">
        <w:r>
          <w:t>, RRC_INACTIVE</w:t>
        </w:r>
      </w:ins>
      <w:ins w:id="16313" w:author="Rapporteur ASN1 SA" w:date="2018-06-28T14:40:00Z">
        <w:r>
          <w:t>and</w:t>
        </w:r>
      </w:ins>
      <w:ins w:id="16314" w:author="Rapporteur ASN1 SA" w:date="2018-06-28T14:33:00Z">
        <w:r>
          <w:t xml:space="preserve"> RRC_IDLE</w:t>
        </w:r>
      </w:ins>
      <w:ins w:id="16315" w:author="SA R2-1809108" w:date="2018-05-30T01:13:00Z">
        <w:r>
          <w:t>.</w:t>
        </w:r>
      </w:ins>
    </w:p>
    <w:p w14:paraId="24894C31" w14:textId="77777777" w:rsidR="005D2A1B" w:rsidRDefault="005D2A1B" w:rsidP="005D2A1B">
      <w:pPr>
        <w:pStyle w:val="TH"/>
        <w:rPr>
          <w:ins w:id="16316" w:author="SA R2-1809108" w:date="2018-05-30T01:13:00Z"/>
        </w:rPr>
      </w:pPr>
      <w:ins w:id="16317"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318" w:author="SA R2-1809108" w:date="2018-05-30T01:13:00Z"/>
        </w:rPr>
      </w:pPr>
      <w:ins w:id="16319" w:author="SA R2-1809108" w:date="2018-05-30T01:13:00Z">
        <w:r>
          <w:t>-- ASN1START</w:t>
        </w:r>
      </w:ins>
    </w:p>
    <w:p w14:paraId="2E14E782" w14:textId="77777777" w:rsidR="00582FB9" w:rsidRDefault="005D2A1B">
      <w:pPr>
        <w:pStyle w:val="PL"/>
        <w:rPr>
          <w:ins w:id="16320" w:author="SA R2-1809108" w:date="2018-05-30T01:13:00Z"/>
          <w:rFonts w:eastAsia="MS Mincho"/>
        </w:rPr>
        <w:pPrChange w:id="16321" w:author="SA R2-1809108" w:date="2018-05-31T20:50:00Z">
          <w:pPr/>
        </w:pPrChange>
      </w:pPr>
      <w:ins w:id="16322" w:author="SA R2-1809108" w:date="2018-05-30T01:13:00Z">
        <w:r>
          <w:rPr>
            <w:rFonts w:eastAsia="MS Mincho"/>
            <w:noProof w:val="0"/>
          </w:rPr>
          <w:t>-- TAG-UE-TIMERS-AND-CONSTANTS-START</w:t>
        </w:r>
      </w:ins>
    </w:p>
    <w:p w14:paraId="73022384" w14:textId="77777777" w:rsidR="005D2A1B" w:rsidRDefault="005D2A1B" w:rsidP="005D2A1B">
      <w:pPr>
        <w:pStyle w:val="PL"/>
        <w:rPr>
          <w:ins w:id="16323" w:author="SA R2-1809108" w:date="2018-05-30T01:13:00Z"/>
          <w:rFonts w:eastAsia="宋体"/>
          <w:lang w:eastAsia="en-GB"/>
        </w:rPr>
      </w:pPr>
    </w:p>
    <w:p w14:paraId="34196F1F" w14:textId="77777777" w:rsidR="005D2A1B" w:rsidRDefault="005D2A1B" w:rsidP="005D2A1B">
      <w:pPr>
        <w:pStyle w:val="PL"/>
        <w:rPr>
          <w:ins w:id="16324" w:author="SA R2-1809108" w:date="2018-05-30T01:13:00Z"/>
          <w:lang w:eastAsia="en-GB"/>
        </w:rPr>
      </w:pPr>
      <w:ins w:id="16325" w:author="SA R2-1809108" w:date="2018-05-30T01:13:00Z">
        <w:r>
          <w:t>UE-TimersAndConstants ::=</w:t>
        </w:r>
        <w:r>
          <w:tab/>
        </w:r>
        <w:r>
          <w:tab/>
        </w:r>
        <w:r>
          <w:tab/>
          <w:t>SEQUENCE {</w:t>
        </w:r>
      </w:ins>
    </w:p>
    <w:p w14:paraId="4EC8CEF4" w14:textId="77777777" w:rsidR="005D2A1B" w:rsidRDefault="005D2A1B" w:rsidP="005D2A1B">
      <w:pPr>
        <w:pStyle w:val="PL"/>
        <w:rPr>
          <w:ins w:id="16326" w:author="SA R2-1809108" w:date="2018-05-30T01:13:00Z"/>
          <w:snapToGrid w:val="0"/>
        </w:rPr>
      </w:pPr>
      <w:ins w:id="1632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328" w:author="SA R2-1809108" w:date="2018-05-30T01:13:00Z"/>
          <w:snapToGrid w:val="0"/>
        </w:rPr>
      </w:pPr>
      <w:ins w:id="1632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330" w:author="SA R2-1809108" w:date="2018-05-30T01:13:00Z"/>
          <w:snapToGrid w:val="0"/>
        </w:rPr>
      </w:pPr>
      <w:ins w:id="16331"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332" w:author="SA R2-1809108" w:date="2018-05-30T01:13:00Z"/>
          <w:snapToGrid w:val="0"/>
        </w:rPr>
      </w:pPr>
      <w:ins w:id="1633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334" w:author="SA R2-1809108" w:date="2018-05-30T01:13:00Z"/>
          <w:snapToGrid w:val="0"/>
        </w:rPr>
      </w:pPr>
      <w:ins w:id="1633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336" w:author="Rapporteur ASN1 SA" w:date="2018-06-28T14:45:00Z"/>
          <w:snapToGrid w:val="0"/>
        </w:rPr>
      </w:pPr>
      <w:ins w:id="16337"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338" w:author="SA R2-1809108" w:date="2018-05-30T01:13:00Z"/>
          <w:snapToGrid w:val="0"/>
        </w:rPr>
      </w:pPr>
      <w:ins w:id="16339"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340" w:author="SA R2-1809108" w:date="2018-05-30T01:13:00Z"/>
        </w:rPr>
      </w:pPr>
      <w:ins w:id="16341" w:author="SA R2-1809108" w:date="2018-05-30T01:13:00Z">
        <w:r>
          <w:tab/>
        </w:r>
        <w:commentRangeStart w:id="16342"/>
        <w:r>
          <w:t>...</w:t>
        </w:r>
      </w:ins>
      <w:commentRangeEnd w:id="16342"/>
      <w:r>
        <w:rPr>
          <w:rStyle w:val="a7"/>
          <w:rFonts w:ascii="Arial" w:eastAsia="Times New Roman" w:hAnsi="Arial"/>
          <w:lang w:eastAsia="ja-JP"/>
        </w:rPr>
        <w:commentReference w:id="16342"/>
      </w:r>
    </w:p>
    <w:p w14:paraId="1D692345" w14:textId="77777777" w:rsidR="005D2A1B" w:rsidRDefault="005D2A1B" w:rsidP="005D2A1B">
      <w:pPr>
        <w:pStyle w:val="PL"/>
        <w:rPr>
          <w:ins w:id="16343" w:author="SA R2-1809108" w:date="2018-05-30T01:13:00Z"/>
        </w:rPr>
      </w:pPr>
      <w:ins w:id="16344" w:author="SA R2-1809108" w:date="2018-05-30T01:13:00Z">
        <w:r>
          <w:t>}</w:t>
        </w:r>
      </w:ins>
    </w:p>
    <w:p w14:paraId="657ACF67" w14:textId="77777777" w:rsidR="005D2A1B" w:rsidRDefault="005D2A1B" w:rsidP="005D2A1B">
      <w:pPr>
        <w:pStyle w:val="PL"/>
        <w:rPr>
          <w:ins w:id="16345" w:author="SA R2-1809108" w:date="2018-05-30T01:13:00Z"/>
        </w:rPr>
      </w:pPr>
    </w:p>
    <w:p w14:paraId="33738B3E" w14:textId="77777777" w:rsidR="00582FB9" w:rsidRDefault="005D2A1B">
      <w:pPr>
        <w:pStyle w:val="PL"/>
        <w:rPr>
          <w:ins w:id="16346" w:author="SA R2-1809108" w:date="2018-05-30T01:13:00Z"/>
          <w:rFonts w:eastAsia="MS Mincho"/>
        </w:rPr>
        <w:pPrChange w:id="16347" w:author="SA R2-1809108" w:date="2018-05-31T20:50:00Z">
          <w:pPr/>
        </w:pPrChange>
      </w:pPr>
      <w:ins w:id="16348" w:author="SA R2-1809108" w:date="2018-05-30T01:13:00Z">
        <w:r>
          <w:rPr>
            <w:rFonts w:eastAsia="MS Mincho"/>
            <w:noProof w:val="0"/>
          </w:rPr>
          <w:t>-- TAG-UE-TIMERS-AND-CONSTANTS-STOP</w:t>
        </w:r>
      </w:ins>
    </w:p>
    <w:p w14:paraId="72B1A7C8" w14:textId="77777777" w:rsidR="005D2A1B" w:rsidRDefault="005D2A1B" w:rsidP="005D2A1B">
      <w:pPr>
        <w:pStyle w:val="PL"/>
        <w:rPr>
          <w:ins w:id="16349" w:author="SA R2-1809108" w:date="2018-05-30T01:13:00Z"/>
          <w:rFonts w:eastAsia="宋体"/>
          <w:lang w:eastAsia="en-GB"/>
        </w:rPr>
      </w:pPr>
      <w:ins w:id="16350" w:author="SA R2-1809108" w:date="2018-05-30T01:13:00Z">
        <w:r>
          <w:t>-- ASN1STOP</w:t>
        </w:r>
      </w:ins>
    </w:p>
    <w:p w14:paraId="247E90D4" w14:textId="77777777" w:rsidR="005D2A1B" w:rsidRDefault="005D2A1B" w:rsidP="005D2A1B">
      <w:pPr>
        <w:pStyle w:val="4"/>
      </w:pPr>
      <w:r>
        <w:t>–</w:t>
      </w:r>
      <w:r>
        <w:tab/>
      </w:r>
      <w:r>
        <w:rPr>
          <w:i/>
        </w:rPr>
        <w:t>ZP-CSI-RS-Resource</w:t>
      </w:r>
      <w:bookmarkEnd w:id="16203"/>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4"/>
      </w:pPr>
      <w:bookmarkStart w:id="16351" w:name="_Toc510018707"/>
      <w:r>
        <w:t>–</w:t>
      </w:r>
      <w:r>
        <w:tab/>
      </w:r>
      <w:r>
        <w:rPr>
          <w:i/>
        </w:rPr>
        <w:t>ZP-CSI-RS-ResourceSet</w:t>
      </w:r>
      <w:bookmarkEnd w:id="16351"/>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4"/>
      </w:pPr>
      <w:bookmarkStart w:id="16352" w:name="_Toc510018708"/>
      <w:r>
        <w:t>–</w:t>
      </w:r>
      <w:r>
        <w:tab/>
      </w:r>
      <w:r>
        <w:rPr>
          <w:i/>
        </w:rPr>
        <w:t>ZP-CSI-RS-ResourceSetId</w:t>
      </w:r>
      <w:bookmarkEnd w:id="16352"/>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3"/>
        <w:rPr>
          <w:highlight w:val="cyan"/>
        </w:rPr>
      </w:pPr>
      <w:bookmarkStart w:id="16353" w:name="_Toc510018709"/>
      <w:bookmarkEnd w:id="9130"/>
      <w:r w:rsidRPr="00390CF2">
        <w:rPr>
          <w:highlight w:val="cyan"/>
        </w:rPr>
        <w:t>6.3.3</w:t>
      </w:r>
      <w:r w:rsidRPr="00390CF2">
        <w:rPr>
          <w:highlight w:val="cyan"/>
        </w:rPr>
        <w:tab/>
        <w:t>UE capability information elements</w:t>
      </w:r>
      <w:bookmarkEnd w:id="16353"/>
    </w:p>
    <w:p w14:paraId="1A49671F" w14:textId="77777777" w:rsidR="000805DB" w:rsidRPr="00390CF2" w:rsidRDefault="000805DB" w:rsidP="000805DB">
      <w:pPr>
        <w:pStyle w:val="4"/>
        <w:rPr>
          <w:highlight w:val="cyan"/>
        </w:rPr>
      </w:pPr>
      <w:bookmarkStart w:id="16354"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4"/>
        <w:rPr>
          <w:highlight w:val="cyan"/>
        </w:rPr>
      </w:pPr>
      <w:r w:rsidRPr="00390CF2">
        <w:rPr>
          <w:highlight w:val="cyan"/>
        </w:rPr>
        <w:t>–</w:t>
      </w:r>
      <w:r w:rsidRPr="00390CF2">
        <w:rPr>
          <w:highlight w:val="cyan"/>
        </w:rPr>
        <w:tab/>
      </w:r>
      <w:bookmarkStart w:id="16355" w:name="_Hlk505360212"/>
      <w:r w:rsidRPr="00390CF2">
        <w:rPr>
          <w:i/>
          <w:noProof/>
          <w:highlight w:val="cyan"/>
        </w:rPr>
        <w:t>BandCombinationList</w:t>
      </w:r>
      <w:bookmarkEnd w:id="16354"/>
      <w:bookmarkEnd w:id="16355"/>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356" w:author="R2-1810910" w:date="2018-07-12T14:35:00Z"/>
          <w:highlight w:val="cyan"/>
        </w:rPr>
      </w:pPr>
      <w:bookmarkStart w:id="16357" w:name="_Toc510018714"/>
    </w:p>
    <w:tbl>
      <w:tblPr>
        <w:tblStyle w:val="af5"/>
        <w:tblW w:w="14173" w:type="dxa"/>
        <w:tblLook w:val="04A0" w:firstRow="1" w:lastRow="0" w:firstColumn="1" w:lastColumn="0" w:noHBand="0" w:noVBand="1"/>
      </w:tblPr>
      <w:tblGrid>
        <w:gridCol w:w="14173"/>
      </w:tblGrid>
      <w:tr w:rsidR="000805DB" w:rsidRPr="00390CF2" w14:paraId="62C45AE1" w14:textId="77777777" w:rsidTr="00526540">
        <w:trPr>
          <w:ins w:id="16358" w:author="R2-1810910" w:date="2018-07-12T14:35:00Z"/>
        </w:trPr>
        <w:tc>
          <w:tcPr>
            <w:tcW w:w="14281" w:type="dxa"/>
          </w:tcPr>
          <w:p w14:paraId="15B52E77" w14:textId="77777777" w:rsidR="000805DB" w:rsidRPr="00390CF2" w:rsidRDefault="000805DB" w:rsidP="00526540">
            <w:pPr>
              <w:pStyle w:val="TAH"/>
              <w:rPr>
                <w:ins w:id="16359" w:author="R2-1810910" w:date="2018-07-12T14:35:00Z"/>
                <w:highlight w:val="cyan"/>
              </w:rPr>
            </w:pPr>
            <w:ins w:id="16360" w:author="R2-1810910" w:date="2018-07-12T14:35:00Z">
              <w:r w:rsidRPr="00390CF2">
                <w:rPr>
                  <w:i/>
                  <w:highlight w:val="cyan"/>
                </w:rPr>
                <w:t>BandCombination field descriptions</w:t>
              </w:r>
            </w:ins>
          </w:p>
        </w:tc>
      </w:tr>
      <w:tr w:rsidR="000805DB" w:rsidRPr="00390CF2" w14:paraId="1844A961" w14:textId="77777777" w:rsidTr="00526540">
        <w:trPr>
          <w:ins w:id="16361" w:author="R2-1810910" w:date="2018-07-12T14:35:00Z"/>
        </w:trPr>
        <w:tc>
          <w:tcPr>
            <w:tcW w:w="14281" w:type="dxa"/>
          </w:tcPr>
          <w:p w14:paraId="21DF46CD" w14:textId="77777777" w:rsidR="000805DB" w:rsidRPr="00390CF2" w:rsidRDefault="000805DB" w:rsidP="00526540">
            <w:pPr>
              <w:pStyle w:val="TAL"/>
              <w:rPr>
                <w:ins w:id="16362" w:author="R2-1810910" w:date="2018-07-12T14:35:00Z"/>
                <w:highlight w:val="cyan"/>
              </w:rPr>
            </w:pPr>
            <w:ins w:id="16363"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364" w:author="R2-1810910" w:date="2018-07-12T14:35:00Z"/>
                <w:highlight w:val="cyan"/>
              </w:rPr>
            </w:pPr>
            <w:ins w:id="16365"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66"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367" w:author="R2-1810910" w:date="2018-07-12T14:35:00Z"/>
          <w:highlight w:val="cyan"/>
        </w:rPr>
      </w:pPr>
    </w:p>
    <w:p w14:paraId="554F336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357"/>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4"/>
        <w:rPr>
          <w:highlight w:val="cyan"/>
        </w:rPr>
      </w:pPr>
      <w:bookmarkStart w:id="16368" w:name="_Toc510018715"/>
      <w:r w:rsidRPr="00390CF2">
        <w:rPr>
          <w:highlight w:val="cyan"/>
        </w:rPr>
        <w:t>–</w:t>
      </w:r>
      <w:r w:rsidRPr="00390CF2">
        <w:rPr>
          <w:highlight w:val="cyan"/>
        </w:rPr>
        <w:tab/>
      </w:r>
      <w:r w:rsidRPr="00390CF2">
        <w:rPr>
          <w:i/>
          <w:noProof/>
          <w:highlight w:val="cyan"/>
        </w:rPr>
        <w:t>CA-BandwidthClassEUTRA</w:t>
      </w:r>
      <w:bookmarkEnd w:id="16368"/>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369"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69"/>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4"/>
        <w:rPr>
          <w:highlight w:val="cyan"/>
        </w:rPr>
      </w:pPr>
      <w:bookmarkStart w:id="16370" w:name="_Toc509934921"/>
      <w:r w:rsidRPr="00390CF2">
        <w:rPr>
          <w:highlight w:val="cyan"/>
        </w:rPr>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37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372" w:author="R2-1810910" w:date="2018-07-12T14:35:00Z"/>
          <w:rFonts w:eastAsia="Yu Mincho"/>
          <w:highlight w:val="cyan"/>
        </w:rPr>
      </w:pPr>
      <w:r w:rsidRPr="00390CF2">
        <w:rPr>
          <w:rFonts w:eastAsia="Yu Mincho"/>
          <w:highlight w:val="cyan"/>
        </w:rPr>
        <w:tab/>
        <w:t>...</w:t>
      </w:r>
      <w:ins w:id="16373" w:author="R2-1810910" w:date="2018-07-12T14:35:00Z">
        <w:r w:rsidRPr="00390CF2">
          <w:rPr>
            <w:rFonts w:eastAsia="Yu Mincho"/>
            <w:highlight w:val="cyan"/>
          </w:rPr>
          <w:t>,</w:t>
        </w:r>
      </w:ins>
    </w:p>
    <w:p w14:paraId="50900B5D" w14:textId="77777777" w:rsidR="000805DB" w:rsidRPr="00390CF2" w:rsidRDefault="000805DB" w:rsidP="000805DB">
      <w:pPr>
        <w:pStyle w:val="PL"/>
        <w:rPr>
          <w:ins w:id="16374" w:author="R2-1810910" w:date="2018-07-12T14:35:00Z"/>
          <w:rFonts w:eastAsia="Yu Mincho"/>
          <w:highlight w:val="cyan"/>
        </w:rPr>
      </w:pPr>
      <w:ins w:id="16375"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376" w:author="R2-1810910" w:date="2018-07-12T14:35:00Z"/>
          <w:rFonts w:eastAsia="Yu Mincho"/>
          <w:highlight w:val="cyan"/>
        </w:rPr>
      </w:pPr>
      <w:ins w:id="1637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378"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t>-- ASN1STOP</w:t>
      </w:r>
    </w:p>
    <w:p w14:paraId="39D8BA78" w14:textId="77777777" w:rsidR="000805DB" w:rsidRPr="00390CF2" w:rsidRDefault="000805DB" w:rsidP="000805DB">
      <w:pPr>
        <w:rPr>
          <w:ins w:id="16379"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3D33EA6F" w14:textId="77777777" w:rsidTr="00526540">
        <w:trPr>
          <w:ins w:id="16380" w:author="R2-1810910" w:date="2018-07-12T14:38:00Z"/>
        </w:trPr>
        <w:tc>
          <w:tcPr>
            <w:tcW w:w="14281" w:type="dxa"/>
          </w:tcPr>
          <w:p w14:paraId="4A767359" w14:textId="77777777" w:rsidR="000805DB" w:rsidRPr="00390CF2" w:rsidRDefault="000805DB" w:rsidP="00526540">
            <w:pPr>
              <w:pStyle w:val="TAH"/>
              <w:rPr>
                <w:ins w:id="16381" w:author="R2-1810910" w:date="2018-07-12T14:38:00Z"/>
                <w:highlight w:val="cyan"/>
              </w:rPr>
            </w:pPr>
            <w:ins w:id="16382" w:author="R2-1810910" w:date="2018-07-12T14:38:00Z">
              <w:r w:rsidRPr="00390CF2">
                <w:rPr>
                  <w:i/>
                  <w:highlight w:val="cyan"/>
                </w:rPr>
                <w:t>CA-ParametersEUTRA field descriptions</w:t>
              </w:r>
            </w:ins>
          </w:p>
        </w:tc>
      </w:tr>
      <w:tr w:rsidR="000805DB" w:rsidRPr="00390CF2" w14:paraId="39E22CFD" w14:textId="77777777" w:rsidTr="00526540">
        <w:trPr>
          <w:ins w:id="16383" w:author="R2-1810910" w:date="2018-07-12T14:38:00Z"/>
        </w:trPr>
        <w:tc>
          <w:tcPr>
            <w:tcW w:w="14281" w:type="dxa"/>
          </w:tcPr>
          <w:p w14:paraId="0BB57AA5" w14:textId="77777777" w:rsidR="000805DB" w:rsidRPr="00390CF2" w:rsidRDefault="000805DB" w:rsidP="00526540">
            <w:pPr>
              <w:pStyle w:val="TAL"/>
              <w:rPr>
                <w:ins w:id="16384" w:author="R2-1810910" w:date="2018-07-12T14:38:00Z"/>
                <w:highlight w:val="cyan"/>
              </w:rPr>
            </w:pPr>
            <w:ins w:id="16385"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386" w:author="R2-1810910" w:date="2018-07-12T14:38:00Z"/>
                <w:highlight w:val="cyan"/>
              </w:rPr>
            </w:pPr>
            <w:ins w:id="16387" w:author="R2-1810910" w:date="2018-07-12T14:38:00Z">
              <w:r w:rsidRPr="00390CF2">
                <w:rPr>
                  <w:highlight w:val="cyan"/>
                </w:rPr>
                <w:t xml:space="preserve">Indicates the set of supported bandwidth combinations for the LTE part for inter-band EN-DC. </w:t>
              </w:r>
            </w:ins>
            <w:ins w:id="16388"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3A16DAE" w14:textId="77777777" w:rsidR="000805DB" w:rsidRPr="00390CF2" w:rsidRDefault="000805DB" w:rsidP="000805DB">
      <w:pPr>
        <w:pStyle w:val="PL"/>
        <w:rPr>
          <w:rFonts w:eastAsia="Malgun Gothic"/>
          <w:highlight w:val="cyan"/>
        </w:rPr>
      </w:pPr>
    </w:p>
    <w:p w14:paraId="62F9617C"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42607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1EFBC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52017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B3C0E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D960E9"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167CA7A"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Malgun Gothic"/>
          <w:highlight w:val="cyan"/>
        </w:rPr>
      </w:pPr>
    </w:p>
    <w:p w14:paraId="1C98081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89"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Malgun Gothic"/>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Malgun Gothic"/>
          <w:highlight w:val="cyan"/>
        </w:rPr>
      </w:pPr>
    </w:p>
    <w:p w14:paraId="6F8F7AD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4"/>
        <w:rPr>
          <w:i/>
          <w:noProof/>
          <w:highlight w:val="cyan"/>
        </w:rPr>
      </w:pPr>
      <w:bookmarkStart w:id="16390" w:name="_Toc509934923"/>
      <w:bookmarkEnd w:id="16370"/>
      <w:r w:rsidRPr="00390CF2">
        <w:rPr>
          <w:highlight w:val="cyan"/>
        </w:rPr>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Malgun Gothic"/>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390"/>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7D0223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BA4F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67A027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1BCB35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F3A02D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175232B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4"/>
        <w:rPr>
          <w:rFonts w:eastAsia="Malgun Gothic"/>
          <w:highlight w:val="cyan"/>
        </w:rPr>
      </w:pPr>
      <w:bookmarkStart w:id="16391"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91"/>
    </w:p>
    <w:p w14:paraId="76CA89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AE8F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392" w:name="_Toc509934927"/>
    </w:p>
    <w:p w14:paraId="2E3E202C"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392"/>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393"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394" w:author="Rapporteur" w:date="2018-07-11T12:36:00Z">
        <w:r w:rsidRPr="00390CF2">
          <w:rPr>
            <w:highlight w:val="cyan"/>
          </w:rPr>
          <w:t>NOTE:</w:t>
        </w:r>
        <w:r w:rsidRPr="00390CF2">
          <w:rPr>
            <w:highlight w:val="cyan"/>
          </w:rPr>
          <w:tab/>
          <w:t>When feature set</w:t>
        </w:r>
      </w:ins>
      <w:ins w:id="16395" w:author="Rapporteur" w:date="2018-07-11T12:37:00Z">
        <w:r w:rsidRPr="00390CF2">
          <w:rPr>
            <w:highlight w:val="cyan"/>
          </w:rPr>
          <w:t>s</w:t>
        </w:r>
      </w:ins>
      <w:ins w:id="16396"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97" w:author="Rapporteur" w:date="2018-07-11T12:38:00Z">
        <w:r w:rsidRPr="00390CF2">
          <w:rPr>
            <w:highlight w:val="cyan"/>
          </w:rPr>
          <w:t>xy</w:t>
        </w:r>
      </w:ins>
      <w:ins w:id="16398"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4"/>
        <w:rPr>
          <w:highlight w:val="cyan"/>
        </w:rPr>
      </w:pPr>
      <w:bookmarkStart w:id="16399" w:name="_Toc510018716"/>
      <w:bookmarkStart w:id="16400" w:name="_Toc510018717"/>
      <w:r w:rsidRPr="00390CF2">
        <w:rPr>
          <w:highlight w:val="cyan"/>
        </w:rPr>
        <w:t>–</w:t>
      </w:r>
      <w:r w:rsidRPr="00390CF2">
        <w:rPr>
          <w:highlight w:val="cyan"/>
        </w:rPr>
        <w:tab/>
      </w:r>
      <w:bookmarkStart w:id="16401" w:name="_Hlk515425180"/>
      <w:r w:rsidRPr="00390CF2">
        <w:rPr>
          <w:i/>
          <w:noProof/>
          <w:highlight w:val="cyan"/>
        </w:rPr>
        <w:t>FreqBandIndicatorEUTRA</w:t>
      </w:r>
      <w:bookmarkEnd w:id="16399"/>
      <w:bookmarkEnd w:id="16401"/>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400"/>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402"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402"/>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403"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03"/>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404"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405"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04"/>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405"/>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4"/>
        <w:rPr>
          <w:noProof/>
          <w:highlight w:val="cyan"/>
        </w:rPr>
      </w:pPr>
      <w:bookmarkStart w:id="16406" w:name="_Toc510018718"/>
      <w:r w:rsidRPr="00390CF2">
        <w:rPr>
          <w:highlight w:val="cyan"/>
        </w:rPr>
        <w:t>–</w:t>
      </w:r>
      <w:r w:rsidRPr="00390CF2">
        <w:rPr>
          <w:highlight w:val="cyan"/>
        </w:rPr>
        <w:tab/>
      </w:r>
      <w:r w:rsidRPr="00390CF2">
        <w:rPr>
          <w:i/>
          <w:noProof/>
          <w:highlight w:val="cyan"/>
        </w:rPr>
        <w:t>FreqSeparationClass</w:t>
      </w:r>
      <w:bookmarkEnd w:id="16406"/>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t>-- ASN1STOP</w:t>
      </w:r>
    </w:p>
    <w:p w14:paraId="0DA7FE18" w14:textId="77777777" w:rsidR="000805DB" w:rsidRPr="00390CF2" w:rsidRDefault="000805DB" w:rsidP="000805DB">
      <w:pPr>
        <w:pStyle w:val="4"/>
        <w:rPr>
          <w:highlight w:val="cyan"/>
        </w:rPr>
      </w:pPr>
      <w:bookmarkStart w:id="16407" w:name="_Toc510018719"/>
      <w:r w:rsidRPr="00390CF2">
        <w:rPr>
          <w:highlight w:val="cyan"/>
        </w:rPr>
        <w:t>–</w:t>
      </w:r>
      <w:r w:rsidRPr="00390CF2">
        <w:rPr>
          <w:highlight w:val="cyan"/>
        </w:rPr>
        <w:tab/>
      </w:r>
      <w:r w:rsidRPr="00390CF2">
        <w:rPr>
          <w:i/>
          <w:noProof/>
          <w:highlight w:val="cyan"/>
        </w:rPr>
        <w:t>MIMO-Layers</w:t>
      </w:r>
      <w:bookmarkEnd w:id="16407"/>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4"/>
        <w:rPr>
          <w:highlight w:val="cyan"/>
        </w:rPr>
      </w:pPr>
      <w:bookmarkStart w:id="16408" w:name="_Toc510018720"/>
      <w:r w:rsidRPr="00390CF2">
        <w:rPr>
          <w:highlight w:val="cyan"/>
        </w:rPr>
        <w:t>–</w:t>
      </w:r>
      <w:r w:rsidRPr="00390CF2">
        <w:rPr>
          <w:highlight w:val="cyan"/>
        </w:rPr>
        <w:tab/>
      </w:r>
      <w:r w:rsidRPr="00390CF2">
        <w:rPr>
          <w:i/>
          <w:noProof/>
          <w:highlight w:val="cyan"/>
        </w:rPr>
        <w:t>ModulationOrder</w:t>
      </w:r>
      <w:bookmarkEnd w:id="16408"/>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Malgun Gothic"/>
          <w:highlight w:val="cyan"/>
        </w:rPr>
      </w:pPr>
    </w:p>
    <w:p w14:paraId="40564F81"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4A34E05A" w14:textId="77777777" w:rsidR="000805DB" w:rsidRPr="00390CF2" w:rsidRDefault="000805DB" w:rsidP="000805DB">
      <w:pPr>
        <w:pStyle w:val="PL"/>
        <w:rPr>
          <w:rFonts w:eastAsia="Malgun Gothic"/>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4"/>
        <w:rPr>
          <w:highlight w:val="cyan"/>
        </w:rPr>
      </w:pPr>
      <w:bookmarkStart w:id="16409"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10" w:author="RP-181326" w:date="2018-06-18T07:18:00Z">
        <w:r w:rsidRPr="00390CF2">
          <w:rPr>
            <w:highlight w:val="cyan"/>
          </w:rPr>
          <w:t>tdm, fdm, both</w:t>
        </w:r>
      </w:ins>
      <w:del w:id="16411"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6409"/>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12" w:author="Rapporteur ASN1 SA" w:date="2018-06-29T14:28:00Z">
        <w:r w:rsidRPr="00390CF2">
          <w:rPr>
            <w:highlight w:val="cyan"/>
          </w:rPr>
          <w:delText>spare2</w:delText>
        </w:r>
      </w:del>
      <w:ins w:id="16413"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4"/>
        <w:rPr>
          <w:noProof/>
          <w:highlight w:val="cyan"/>
        </w:rPr>
      </w:pPr>
      <w:bookmarkStart w:id="16414" w:name="_Toc510018723"/>
      <w:r w:rsidRPr="00390CF2">
        <w:rPr>
          <w:highlight w:val="cyan"/>
        </w:rPr>
        <w:t>–</w:t>
      </w:r>
      <w:r w:rsidRPr="00390CF2">
        <w:rPr>
          <w:highlight w:val="cyan"/>
        </w:rPr>
        <w:tab/>
      </w:r>
      <w:r w:rsidRPr="00390CF2">
        <w:rPr>
          <w:i/>
          <w:noProof/>
          <w:highlight w:val="cyan"/>
        </w:rPr>
        <w:t>UE-CapabilityRAT-ContainerList</w:t>
      </w:r>
      <w:bookmarkEnd w:id="16414"/>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415" w:author="Rapporteur" w:date="2018-06-29T14:35:00Z">
              <w:r w:rsidRPr="00390CF2">
                <w:rPr>
                  <w:highlight w:val="cyan"/>
                </w:rPr>
                <w:t>rat-Type set to nr</w:t>
              </w:r>
            </w:ins>
            <w:del w:id="16416"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417" w:author="Rapporteur ASN1 SA" w:date="2018-06-29T14:33:00Z"/>
                <w:highlight w:val="cyan"/>
              </w:rPr>
            </w:pPr>
            <w:r w:rsidRPr="00390CF2">
              <w:rPr>
                <w:highlight w:val="cyan"/>
              </w:rPr>
              <w:t xml:space="preserve">For </w:t>
            </w:r>
            <w:ins w:id="16418" w:author="Rapporteur" w:date="2018-06-29T14:35:00Z">
              <w:r w:rsidRPr="00390CF2">
                <w:rPr>
                  <w:highlight w:val="cyan"/>
                </w:rPr>
                <w:t>rat-Type set to eutra-nr</w:t>
              </w:r>
            </w:ins>
            <w:del w:id="16419" w:author="Rapporteur" w:date="2018-06-29T14:36:00Z">
              <w:r w:rsidRPr="00390CF2">
                <w:rPr>
                  <w:highlight w:val="cyan"/>
                </w:rPr>
                <w:delText>EUTRA-NR</w:delText>
              </w:r>
            </w:del>
            <w:r w:rsidRPr="00390CF2">
              <w:rPr>
                <w:highlight w:val="cyan"/>
              </w:rPr>
              <w:t>: the encoding of UE capabilities is defined in UE-MRDC-Capability</w:t>
            </w:r>
            <w:ins w:id="16420"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421" w:author="Rapporteur ASN1 SA" w:date="2018-06-29T14:33:00Z">
              <w:r w:rsidRPr="00390CF2">
                <w:rPr>
                  <w:rFonts w:eastAsia="Calibri"/>
                  <w:szCs w:val="22"/>
                  <w:highlight w:val="cyan"/>
                </w:rPr>
                <w:t xml:space="preserve">For </w:t>
              </w:r>
            </w:ins>
            <w:ins w:id="16422" w:author="Rapporteur ASN1 SA" w:date="2018-06-29T14:36:00Z">
              <w:r w:rsidRPr="00390CF2">
                <w:rPr>
                  <w:rFonts w:eastAsia="Calibri"/>
                  <w:szCs w:val="22"/>
                  <w:highlight w:val="cyan"/>
                </w:rPr>
                <w:t xml:space="preserve">rat-Type set to </w:t>
              </w:r>
            </w:ins>
            <w:ins w:id="16423" w:author="Rapporteur ASN1 SA" w:date="2018-06-29T14:33:00Z">
              <w:r w:rsidRPr="00390CF2">
                <w:rPr>
                  <w:rFonts w:eastAsia="Calibri"/>
                  <w:szCs w:val="22"/>
                  <w:highlight w:val="cyan"/>
                </w:rPr>
                <w:t xml:space="preserve">eutra: the encoding of UE capabilities is defined in </w:t>
              </w:r>
            </w:ins>
            <w:ins w:id="16424" w:author="Rapporteur ASN1 SA" w:date="2018-06-29T14:34:00Z">
              <w:r w:rsidRPr="00390CF2">
                <w:rPr>
                  <w:rFonts w:eastAsia="Calibri"/>
                  <w:szCs w:val="22"/>
                  <w:highlight w:val="cyan"/>
                </w:rPr>
                <w:t xml:space="preserve">UE-EUTRA-Capability specified in </w:t>
              </w:r>
            </w:ins>
            <w:ins w:id="16425" w:author="Rapporteur ASN1 SA" w:date="2018-06-29T14:33:00Z">
              <w:r w:rsidRPr="00390CF2">
                <w:rPr>
                  <w:rFonts w:eastAsia="Calibri"/>
                  <w:szCs w:val="22"/>
                  <w:highlight w:val="cyan"/>
                </w:rPr>
                <w:t>36.331</w:t>
              </w:r>
            </w:ins>
            <w:ins w:id="16426"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4"/>
        <w:rPr>
          <w:ins w:id="16427" w:author="Rapporteur ASN1 SA" w:date="2018-07-13T16:33:00Z"/>
          <w:highlight w:val="cyan"/>
        </w:rPr>
      </w:pPr>
      <w:bookmarkStart w:id="16428" w:name="_Toc510018724"/>
      <w:ins w:id="16429"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430" w:author="Rapporteur ASN1 SA" w:date="2018-07-13T16:33:00Z"/>
          <w:highlight w:val="cyan"/>
        </w:rPr>
      </w:pPr>
      <w:ins w:id="16431"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32"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433" w:author="Rapporteur ASN1 SA" w:date="2018-07-13T16:33:00Z"/>
          <w:highlight w:val="cyan"/>
        </w:rPr>
      </w:pPr>
      <w:ins w:id="16434"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435" w:author="Rapporteur ASN1 SA" w:date="2018-07-13T16:34:00Z"/>
          <w:highlight w:val="cyan"/>
        </w:rPr>
      </w:pPr>
      <w:ins w:id="16436" w:author="Rapporteur ASN1 SA" w:date="2018-07-13T16:34:00Z">
        <w:r w:rsidRPr="00390CF2">
          <w:rPr>
            <w:highlight w:val="cyan"/>
          </w:rPr>
          <w:t>-- ASN1START</w:t>
        </w:r>
      </w:ins>
    </w:p>
    <w:p w14:paraId="2A0513CE" w14:textId="77777777" w:rsidR="000805DB" w:rsidRPr="00390CF2" w:rsidRDefault="000805DB" w:rsidP="000805DB">
      <w:pPr>
        <w:pStyle w:val="PL"/>
        <w:rPr>
          <w:ins w:id="16437" w:author="Rapporteur ASN1 SA" w:date="2018-07-13T16:34:00Z"/>
          <w:highlight w:val="cyan"/>
        </w:rPr>
      </w:pPr>
      <w:ins w:id="16438"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439" w:author="Rapporteur ASN1 SA" w:date="2018-07-13T16:34:00Z"/>
          <w:highlight w:val="cyan"/>
        </w:rPr>
      </w:pPr>
    </w:p>
    <w:p w14:paraId="5D4DD034" w14:textId="77777777" w:rsidR="000805DB" w:rsidRPr="00390CF2" w:rsidRDefault="000805DB" w:rsidP="000805DB">
      <w:pPr>
        <w:pStyle w:val="PL"/>
        <w:rPr>
          <w:ins w:id="16440" w:author="Rapporteur ASN1 SA" w:date="2018-07-13T16:38:00Z"/>
          <w:highlight w:val="cyan"/>
        </w:rPr>
      </w:pPr>
      <w:ins w:id="16441" w:author="Rapporteur ASN1 SA" w:date="2018-07-13T16:34:00Z">
        <w:r w:rsidRPr="00390CF2">
          <w:rPr>
            <w:highlight w:val="cyan"/>
          </w:rPr>
          <w:t>UE-CapabilityRAT-RequestList ::=</w:t>
        </w:r>
        <w:r w:rsidRPr="00390CF2">
          <w:rPr>
            <w:highlight w:val="cyan"/>
          </w:rPr>
          <w:tab/>
        </w:r>
        <w:r w:rsidRPr="00390CF2">
          <w:rPr>
            <w:highlight w:val="cyan"/>
          </w:rPr>
          <w:tab/>
        </w:r>
      </w:ins>
      <w:ins w:id="16442" w:author="Rapporteur ASN1 SA" w:date="2018-07-13T16:38:00Z">
        <w:r w:rsidRPr="00390CF2">
          <w:rPr>
            <w:highlight w:val="cyan"/>
          </w:rPr>
          <w:t>SEQUENCE (SIZE (1..maxRAT-Capabilit</w:t>
        </w:r>
      </w:ins>
      <w:ins w:id="16443" w:author="Rapporteur ASN1 SA" w:date="2018-07-14T03:07:00Z">
        <w:r w:rsidR="00B826B5" w:rsidRPr="00390CF2">
          <w:rPr>
            <w:highlight w:val="cyan"/>
          </w:rPr>
          <w:t>yContainers</w:t>
        </w:r>
      </w:ins>
      <w:ins w:id="16444"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445" w:author="Rapporteur ASN1 SA" w:date="2018-07-13T16:38:00Z"/>
          <w:highlight w:val="cyan"/>
        </w:rPr>
      </w:pPr>
    </w:p>
    <w:p w14:paraId="6B1268C7" w14:textId="77777777" w:rsidR="000805DB" w:rsidRPr="00390CF2" w:rsidRDefault="000805DB" w:rsidP="000805DB">
      <w:pPr>
        <w:pStyle w:val="PL"/>
        <w:rPr>
          <w:ins w:id="16446" w:author="Rapporteur ASN1 SA" w:date="2018-07-13T16:39:00Z"/>
          <w:highlight w:val="cyan"/>
        </w:rPr>
      </w:pPr>
      <w:ins w:id="16447"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48" w:author="Rapporteur ASN1 SA" w:date="2018-07-13T16:40:00Z">
        <w:r w:rsidRPr="00390CF2">
          <w:rPr>
            <w:highlight w:val="cyan"/>
          </w:rPr>
          <w:t>SEQUENCE</w:t>
        </w:r>
      </w:ins>
      <w:ins w:id="16449" w:author="Rapporteur ASN1 SA" w:date="2018-07-13T16:39:00Z">
        <w:r w:rsidRPr="00390CF2">
          <w:rPr>
            <w:highlight w:val="cyan"/>
          </w:rPr>
          <w:t xml:space="preserve"> {</w:t>
        </w:r>
      </w:ins>
    </w:p>
    <w:p w14:paraId="3C4A91BB" w14:textId="77777777" w:rsidR="000805DB" w:rsidRPr="00390CF2" w:rsidRDefault="000805DB" w:rsidP="000805DB">
      <w:pPr>
        <w:pStyle w:val="PL"/>
        <w:rPr>
          <w:ins w:id="16450" w:author="Rapporteur ASN1 SA" w:date="2018-07-13T16:40:00Z"/>
          <w:highlight w:val="cyan"/>
        </w:rPr>
      </w:pPr>
      <w:ins w:id="16451" w:author="Rapporteur ASN1 SA" w:date="2018-07-13T16:39:00Z">
        <w:r w:rsidRPr="00390CF2">
          <w:rPr>
            <w:highlight w:val="cyan"/>
          </w:rPr>
          <w:tab/>
        </w:r>
      </w:ins>
      <w:ins w:id="16452"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53" w:author="Rapporteur ASN1 SA" w:date="2018-07-13T16:41:00Z">
        <w:r w:rsidRPr="00390CF2">
          <w:rPr>
            <w:highlight w:val="cyan"/>
          </w:rPr>
          <w:tab/>
        </w:r>
      </w:ins>
      <w:ins w:id="16454"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455" w:author="Rapporteur ASN1 SA" w:date="2018-07-13T16:49:00Z"/>
          <w:highlight w:val="cyan"/>
        </w:rPr>
      </w:pPr>
      <w:ins w:id="16456" w:author="Rapporteur ASN1 SA" w:date="2018-07-13T16:40:00Z">
        <w:r w:rsidRPr="00390CF2">
          <w:rPr>
            <w:highlight w:val="cyan"/>
          </w:rPr>
          <w:tab/>
          <w:t>capabilityRequestFilter</w:t>
        </w:r>
        <w:r w:rsidRPr="00390CF2">
          <w:rPr>
            <w:highlight w:val="cyan"/>
          </w:rPr>
          <w:tab/>
        </w:r>
        <w:r w:rsidRPr="00390CF2">
          <w:rPr>
            <w:highlight w:val="cyan"/>
          </w:rPr>
          <w:tab/>
        </w:r>
      </w:ins>
      <w:ins w:id="16457" w:author="Rapporteur ASN1 SA" w:date="2018-07-13T16:41:00Z">
        <w:r w:rsidRPr="00390CF2">
          <w:rPr>
            <w:highlight w:val="cyan"/>
          </w:rPr>
          <w:tab/>
        </w:r>
      </w:ins>
      <w:ins w:id="16458"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59" w:author="Rapporteur ASN1 SA" w:date="2018-07-13T16:41:00Z">
        <w:r w:rsidRPr="00390CF2">
          <w:rPr>
            <w:highlight w:val="cyan"/>
          </w:rPr>
          <w:t>eed N</w:t>
        </w:r>
      </w:ins>
    </w:p>
    <w:p w14:paraId="1A0FF820" w14:textId="77777777" w:rsidR="000805DB" w:rsidRPr="00390CF2" w:rsidRDefault="000805DB" w:rsidP="000805DB">
      <w:pPr>
        <w:pStyle w:val="PL"/>
        <w:rPr>
          <w:ins w:id="16460" w:author="Rapporteur ASN1 SA" w:date="2018-07-13T16:34:00Z"/>
          <w:highlight w:val="cyan"/>
        </w:rPr>
      </w:pPr>
      <w:ins w:id="16461" w:author="Rapporteur ASN1 SA" w:date="2018-07-13T16:49:00Z">
        <w:r w:rsidRPr="00390CF2">
          <w:rPr>
            <w:highlight w:val="cyan"/>
          </w:rPr>
          <w:tab/>
          <w:t>...</w:t>
        </w:r>
      </w:ins>
    </w:p>
    <w:p w14:paraId="71AEA423" w14:textId="77777777" w:rsidR="000805DB" w:rsidRPr="00390CF2" w:rsidRDefault="000805DB" w:rsidP="000805DB">
      <w:pPr>
        <w:pStyle w:val="PL"/>
        <w:rPr>
          <w:ins w:id="16462" w:author="Rapporteur ASN1 SA" w:date="2018-07-13T16:34:00Z"/>
          <w:highlight w:val="cyan"/>
        </w:rPr>
      </w:pPr>
      <w:ins w:id="16463" w:author="Rapporteur ASN1 SA" w:date="2018-07-13T16:34:00Z">
        <w:r w:rsidRPr="00390CF2">
          <w:rPr>
            <w:highlight w:val="cyan"/>
          </w:rPr>
          <w:t>}</w:t>
        </w:r>
      </w:ins>
    </w:p>
    <w:p w14:paraId="53DBBB9D" w14:textId="77777777" w:rsidR="000805DB" w:rsidRPr="00390CF2" w:rsidRDefault="000805DB" w:rsidP="000805DB">
      <w:pPr>
        <w:pStyle w:val="PL"/>
        <w:rPr>
          <w:ins w:id="16464" w:author="Rapporteur ASN1 SA" w:date="2018-07-13T16:34:00Z"/>
          <w:highlight w:val="cyan"/>
        </w:rPr>
      </w:pPr>
    </w:p>
    <w:p w14:paraId="2FB95B44" w14:textId="77777777" w:rsidR="000805DB" w:rsidRPr="00390CF2" w:rsidRDefault="000805DB" w:rsidP="000805DB">
      <w:pPr>
        <w:pStyle w:val="PL"/>
        <w:rPr>
          <w:ins w:id="16465" w:author="Rapporteur ASN1 SA" w:date="2018-07-13T16:34:00Z"/>
          <w:highlight w:val="cyan"/>
        </w:rPr>
      </w:pPr>
      <w:ins w:id="16466"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467" w:author="Rapporteur ASN1 SA" w:date="2018-07-13T16:42:00Z"/>
          <w:highlight w:val="cyan"/>
        </w:rPr>
      </w:pPr>
      <w:ins w:id="16468" w:author="Rapporteur ASN1 SA" w:date="2018-07-13T16:34:00Z">
        <w:r w:rsidRPr="00390CF2">
          <w:rPr>
            <w:highlight w:val="cyan"/>
          </w:rPr>
          <w:t>-- ASN1STOP</w:t>
        </w:r>
      </w:ins>
    </w:p>
    <w:p w14:paraId="103B8322" w14:textId="77777777" w:rsidR="000805DB" w:rsidRPr="00390CF2" w:rsidRDefault="000805DB" w:rsidP="000805DB">
      <w:pPr>
        <w:rPr>
          <w:ins w:id="16469"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01446489" w14:textId="77777777" w:rsidTr="00526540">
        <w:trPr>
          <w:ins w:id="16470" w:author="Rapporteur ASN1 SA" w:date="2018-07-13T16:49:00Z"/>
        </w:trPr>
        <w:tc>
          <w:tcPr>
            <w:tcW w:w="14281" w:type="dxa"/>
          </w:tcPr>
          <w:p w14:paraId="562269DF" w14:textId="77777777" w:rsidR="000805DB" w:rsidRPr="00390CF2" w:rsidRDefault="000805DB" w:rsidP="00526540">
            <w:pPr>
              <w:pStyle w:val="TAH"/>
              <w:rPr>
                <w:ins w:id="16471" w:author="Rapporteur ASN1 SA" w:date="2018-07-13T16:49:00Z"/>
                <w:highlight w:val="cyan"/>
              </w:rPr>
            </w:pPr>
            <w:ins w:id="16472" w:author="Rapporteur ASN1 SA" w:date="2018-07-13T16:49:00Z">
              <w:r w:rsidRPr="00390CF2">
                <w:rPr>
                  <w:i/>
                  <w:highlight w:val="cyan"/>
                </w:rPr>
                <w:t>UE-CapabilityRAT-Request field descriptions</w:t>
              </w:r>
            </w:ins>
          </w:p>
        </w:tc>
      </w:tr>
      <w:tr w:rsidR="000805DB" w:rsidRPr="00390CF2" w14:paraId="732180D6" w14:textId="77777777" w:rsidTr="00526540">
        <w:trPr>
          <w:ins w:id="16473" w:author="Rapporteur ASN1 SA" w:date="2018-07-13T16:49:00Z"/>
        </w:trPr>
        <w:tc>
          <w:tcPr>
            <w:tcW w:w="14281" w:type="dxa"/>
          </w:tcPr>
          <w:p w14:paraId="37D18B0D" w14:textId="77777777" w:rsidR="000805DB" w:rsidRPr="00390CF2" w:rsidRDefault="000805DB" w:rsidP="00526540">
            <w:pPr>
              <w:pStyle w:val="TAL"/>
              <w:rPr>
                <w:ins w:id="16474" w:author="Rapporteur ASN1 SA" w:date="2018-07-13T16:49:00Z"/>
                <w:highlight w:val="cyan"/>
              </w:rPr>
            </w:pPr>
            <w:ins w:id="16475"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476" w:author="Rapporteur ASN1 SA" w:date="2018-07-13T16:50:00Z"/>
                <w:highlight w:val="cyan"/>
              </w:rPr>
            </w:pPr>
            <w:ins w:id="16477"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478" w:author="Rapporteur ASN1 SA" w:date="2018-07-13T16:49:00Z"/>
                <w:highlight w:val="cyan"/>
                <w:rPrChange w:id="16479" w:author="Rapporteur ASN1 SA" w:date="2018-07-13T16:49:00Z">
                  <w:rPr>
                    <w:ins w:id="16480" w:author="Rapporteur ASN1 SA" w:date="2018-07-13T16:49:00Z"/>
                    <w:b/>
                    <w:i/>
                    <w:szCs w:val="20"/>
                    <w:lang w:val="en-GB"/>
                  </w:rPr>
                </w:rPrChange>
              </w:rPr>
            </w:pPr>
            <w:ins w:id="16481" w:author="Rapporteur ASN1 SA" w:date="2018-07-13T16:49:00Z">
              <w:r w:rsidRPr="00390CF2">
                <w:rPr>
                  <w:highlight w:val="cyan"/>
                </w:rPr>
                <w:t xml:space="preserve">For ratType </w:t>
              </w:r>
            </w:ins>
            <w:ins w:id="16482" w:author="Rapporteur ASN1 SA" w:date="2018-07-13T16:50:00Z">
              <w:r w:rsidRPr="00390CF2">
                <w:rPr>
                  <w:highlight w:val="cyan"/>
                </w:rPr>
                <w:t xml:space="preserve">set to </w:t>
              </w:r>
            </w:ins>
            <w:ins w:id="16483" w:author="Rapporteur ASN1 SA" w:date="2018-07-13T16:49:00Z">
              <w:r w:rsidRPr="00390CF2">
                <w:rPr>
                  <w:highlight w:val="cyan"/>
                </w:rPr>
                <w:t>nr</w:t>
              </w:r>
            </w:ins>
            <w:ins w:id="16484" w:author="Rapporteur ASN1 SA" w:date="2018-07-13T16:50:00Z">
              <w:r w:rsidRPr="00390CF2">
                <w:rPr>
                  <w:highlight w:val="cyan"/>
                </w:rPr>
                <w:t xml:space="preserve">: the encoding of the capabilityRequestFilter is defined in </w:t>
              </w:r>
            </w:ins>
            <w:ins w:id="16485" w:author="Rapporteur ASN1 SA" w:date="2018-07-13T16:49:00Z">
              <w:r w:rsidRPr="00390CF2">
                <w:rPr>
                  <w:highlight w:val="cyan"/>
                </w:rPr>
                <w:t xml:space="preserve">UE-CapabilityRequestFilterNR. </w:t>
              </w:r>
            </w:ins>
          </w:p>
        </w:tc>
      </w:tr>
      <w:tr w:rsidR="000805DB" w:rsidRPr="00390CF2" w14:paraId="139D445B" w14:textId="77777777" w:rsidTr="00526540">
        <w:trPr>
          <w:ins w:id="16486" w:author="Rapporteur ASN1 SA" w:date="2018-07-13T16:49:00Z"/>
        </w:trPr>
        <w:tc>
          <w:tcPr>
            <w:tcW w:w="14281" w:type="dxa"/>
          </w:tcPr>
          <w:p w14:paraId="6758867A" w14:textId="77777777" w:rsidR="000805DB" w:rsidRPr="00390CF2" w:rsidRDefault="000805DB" w:rsidP="00526540">
            <w:pPr>
              <w:pStyle w:val="TAL"/>
              <w:rPr>
                <w:ins w:id="16487" w:author="Rapporteur ASN1 SA" w:date="2018-07-13T16:49:00Z"/>
                <w:highlight w:val="cyan"/>
              </w:rPr>
            </w:pPr>
            <w:ins w:id="16488" w:author="Rapporteur ASN1 SA" w:date="2018-07-13T16:49:00Z">
              <w:r w:rsidRPr="00390CF2">
                <w:rPr>
                  <w:b/>
                  <w:i/>
                  <w:highlight w:val="cyan"/>
                </w:rPr>
                <w:t>rat-Type</w:t>
              </w:r>
            </w:ins>
          </w:p>
          <w:p w14:paraId="4A2BF686" w14:textId="77777777" w:rsidR="000805DB" w:rsidRPr="00390CF2" w:rsidRDefault="000805DB" w:rsidP="00526540">
            <w:pPr>
              <w:pStyle w:val="TAL"/>
              <w:rPr>
                <w:ins w:id="16489" w:author="Rapporteur ASN1 SA" w:date="2018-07-13T16:49:00Z"/>
                <w:highlight w:val="cyan"/>
              </w:rPr>
            </w:pPr>
            <w:ins w:id="16490"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4"/>
        <w:rPr>
          <w:ins w:id="16491" w:author="Rapporteur ASN1 SA" w:date="2018-07-13T16:42:00Z"/>
          <w:highlight w:val="cyan"/>
        </w:rPr>
      </w:pPr>
      <w:ins w:id="16492"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493" w:author="Rapporteur ASN1 SA" w:date="2018-07-13T16:42:00Z"/>
          <w:highlight w:val="cyan"/>
        </w:rPr>
      </w:pPr>
      <w:ins w:id="16494"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95"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496" w:author="Rapporteur ASN1 SA" w:date="2018-07-13T16:42:00Z"/>
          <w:highlight w:val="cyan"/>
        </w:rPr>
      </w:pPr>
      <w:ins w:id="16497"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498" w:author="Rapporteur ASN1 SA" w:date="2018-07-13T16:42:00Z"/>
          <w:highlight w:val="cyan"/>
        </w:rPr>
      </w:pPr>
      <w:ins w:id="16499" w:author="Rapporteur ASN1 SA" w:date="2018-07-13T16:42:00Z">
        <w:r w:rsidRPr="00390CF2">
          <w:rPr>
            <w:highlight w:val="cyan"/>
          </w:rPr>
          <w:t>-- ASN1START</w:t>
        </w:r>
      </w:ins>
    </w:p>
    <w:p w14:paraId="7E08FB55" w14:textId="77777777" w:rsidR="000805DB" w:rsidRPr="00390CF2" w:rsidRDefault="000805DB" w:rsidP="000805DB">
      <w:pPr>
        <w:pStyle w:val="PL"/>
        <w:rPr>
          <w:ins w:id="16500" w:author="Rapporteur ASN1 SA" w:date="2018-07-13T16:42:00Z"/>
          <w:highlight w:val="cyan"/>
        </w:rPr>
      </w:pPr>
      <w:ins w:id="16501"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502" w:author="Rapporteur ASN1 SA" w:date="2018-07-13T16:42:00Z"/>
          <w:highlight w:val="cyan"/>
        </w:rPr>
      </w:pPr>
    </w:p>
    <w:p w14:paraId="1DBA5712" w14:textId="77777777" w:rsidR="000805DB" w:rsidRPr="00390CF2" w:rsidRDefault="000805DB" w:rsidP="000805DB">
      <w:pPr>
        <w:pStyle w:val="PL"/>
        <w:rPr>
          <w:ins w:id="16503" w:author="Rapporteur ASN1 SA" w:date="2018-07-13T16:42:00Z"/>
          <w:highlight w:val="cyan"/>
        </w:rPr>
      </w:pPr>
      <w:ins w:id="16504" w:author="Rapporteur ASN1 SA" w:date="2018-07-13T16:43:00Z">
        <w:r w:rsidRPr="00390CF2">
          <w:rPr>
            <w:highlight w:val="cyan"/>
          </w:rPr>
          <w:t>UE-</w:t>
        </w:r>
      </w:ins>
      <w:ins w:id="16505"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506" w:author="Rapporteur ASN1 SA" w:date="2018-07-13T16:42:00Z"/>
          <w:highlight w:val="cyan"/>
        </w:rPr>
      </w:pPr>
      <w:ins w:id="16507" w:author="Rapporteur ASN1 SA" w:date="2018-07-13T16:42:00Z">
        <w:r w:rsidRPr="00390CF2">
          <w:rPr>
            <w:highlight w:val="cyan"/>
          </w:rPr>
          <w:tab/>
        </w:r>
      </w:ins>
      <w:ins w:id="16508" w:author="Rapporteur ASN1 SA" w:date="2018-07-13T16:43:00Z">
        <w:r w:rsidRPr="00390CF2">
          <w:rPr>
            <w:highlight w:val="cyan"/>
          </w:rPr>
          <w:t>frequencyBand</w:t>
        </w:r>
      </w:ins>
      <w:ins w:id="16509"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510" w:author="Rapporteur ASN1 SA" w:date="2018-07-13T16:42:00Z"/>
          <w:highlight w:val="cyan"/>
        </w:rPr>
      </w:pPr>
      <w:ins w:id="16511" w:author="Rapporteur ASN1 SA" w:date="2018-07-13T16:44:00Z">
        <w:r w:rsidRPr="00390CF2">
          <w:rPr>
            <w:highlight w:val="cyan"/>
          </w:rPr>
          <w:tab/>
        </w:r>
      </w:ins>
      <w:ins w:id="16512"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513" w:author="Rapporteur ASN1 SA" w:date="2018-07-13T16:42:00Z"/>
          <w:highlight w:val="cyan"/>
        </w:rPr>
      </w:pPr>
      <w:ins w:id="16514" w:author="Rapporteur ASN1 SA" w:date="2018-07-13T16:42:00Z">
        <w:r w:rsidRPr="00390CF2">
          <w:rPr>
            <w:highlight w:val="cyan"/>
          </w:rPr>
          <w:t>}</w:t>
        </w:r>
      </w:ins>
    </w:p>
    <w:p w14:paraId="2E82A5A4" w14:textId="77777777" w:rsidR="000805DB" w:rsidRPr="00390CF2" w:rsidRDefault="000805DB" w:rsidP="000805DB">
      <w:pPr>
        <w:pStyle w:val="PL"/>
        <w:rPr>
          <w:ins w:id="16515" w:author="Rapporteur ASN1 SA" w:date="2018-07-13T16:42:00Z"/>
          <w:highlight w:val="cyan"/>
        </w:rPr>
      </w:pPr>
    </w:p>
    <w:p w14:paraId="65193EA5" w14:textId="77777777" w:rsidR="000805DB" w:rsidRPr="00390CF2" w:rsidRDefault="000805DB" w:rsidP="000805DB">
      <w:pPr>
        <w:pStyle w:val="PL"/>
        <w:rPr>
          <w:ins w:id="16516" w:author="Rapporteur ASN1 SA" w:date="2018-07-13T16:42:00Z"/>
          <w:highlight w:val="cyan"/>
        </w:rPr>
      </w:pPr>
      <w:ins w:id="16517" w:author="Rapporteur ASN1 SA" w:date="2018-07-13T16:42:00Z">
        <w:r w:rsidRPr="00390CF2">
          <w:rPr>
            <w:highlight w:val="cyan"/>
          </w:rPr>
          <w:t>-- TAG-UE-CAPABILITYREQUESTFILTERNR-STOP</w:t>
        </w:r>
      </w:ins>
    </w:p>
    <w:p w14:paraId="14853761" w14:textId="77777777" w:rsidR="00582FB9" w:rsidRDefault="000805DB">
      <w:pPr>
        <w:pStyle w:val="PL"/>
        <w:rPr>
          <w:ins w:id="16518" w:author="Rapporteur ASN1 SA" w:date="2018-07-13T16:33:00Z"/>
          <w:highlight w:val="cyan"/>
        </w:rPr>
        <w:pPrChange w:id="16519" w:author="Rapporteur ASN1 SA" w:date="2018-07-13T16:42:00Z">
          <w:pPr>
            <w:pStyle w:val="4"/>
          </w:pPr>
        </w:pPrChange>
      </w:pPr>
      <w:ins w:id="16520" w:author="Rapporteur ASN1 SA" w:date="2018-07-13T16:42:00Z">
        <w:r w:rsidRPr="00390CF2">
          <w:rPr>
            <w:highlight w:val="cyan"/>
          </w:rPr>
          <w:t>-- ASN1STOP</w:t>
        </w:r>
      </w:ins>
    </w:p>
    <w:p w14:paraId="55AA4C3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428"/>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521"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522"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22"/>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23" w:name="_Hlk515619582"/>
      <w:r w:rsidRPr="00390CF2">
        <w:rPr>
          <w:highlight w:val="cyan"/>
        </w:rPr>
        <w:t>featureSetCombinations</w:t>
      </w:r>
      <w:bookmarkEnd w:id="1652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390CF2" w:rsidRDefault="000805DB" w:rsidP="000805DB">
      <w:pPr>
        <w:pStyle w:val="PL"/>
        <w:rPr>
          <w:highlight w:val="cyan"/>
          <w:lang w:eastAsia="ja-JP"/>
        </w:rPr>
      </w:pPr>
      <w:r w:rsidRPr="00390CF2">
        <w:rPr>
          <w:highlight w:val="cyan"/>
          <w:lang w:eastAsia="ja-JP"/>
        </w:rPr>
        <w:t>}</w:t>
      </w:r>
    </w:p>
    <w:bookmarkEnd w:id="16521"/>
    <w:p w14:paraId="2DD5E064" w14:textId="77777777" w:rsidR="000805DB" w:rsidRPr="00390CF2" w:rsidRDefault="000805DB" w:rsidP="000805DB">
      <w:pPr>
        <w:pStyle w:val="PL"/>
        <w:rPr>
          <w:highlight w:val="cyan"/>
          <w:lang w:eastAsia="ja-JP"/>
        </w:rPr>
      </w:pPr>
    </w:p>
    <w:p w14:paraId="010E1B1F" w14:textId="77777777" w:rsidR="000805DB" w:rsidRPr="00390CF2" w:rsidRDefault="000805DB" w:rsidP="000805DB">
      <w:pPr>
        <w:pStyle w:val="PL"/>
        <w:rPr>
          <w:highlight w:val="cyan"/>
          <w:lang w:eastAsia="ja-JP"/>
        </w:rPr>
      </w:pPr>
      <w:bookmarkStart w:id="16524"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5332FFC"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524"/>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25" w:author="RP-181326" w:date="2018-06-18T07:21:00Z">
        <w:r w:rsidRPr="00390CF2">
          <w:rPr>
            <w:color w:val="993366"/>
            <w:highlight w:val="cyan"/>
          </w:rPr>
          <w:t>,</w:t>
        </w:r>
      </w:ins>
    </w:p>
    <w:p w14:paraId="76E1ECA3" w14:textId="77777777" w:rsidR="000805DB" w:rsidRPr="00390CF2" w:rsidRDefault="000805DB" w:rsidP="000805DB">
      <w:pPr>
        <w:pStyle w:val="PL"/>
        <w:rPr>
          <w:ins w:id="16526" w:author="RP-181326" w:date="2018-06-18T07:22:00Z"/>
          <w:rFonts w:eastAsia="Malgun Gothic"/>
          <w:highlight w:val="cyan"/>
        </w:rPr>
      </w:pPr>
      <w:ins w:id="16527"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52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529" w:author="RP-181326" w:date="2018-06-18T07:23:00Z"/>
                <w:highlight w:val="cyan"/>
              </w:rPr>
            </w:pPr>
            <w:ins w:id="16530"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531" w:author="RP-181326" w:date="2018-06-18T07:23:00Z"/>
                <w:highlight w:val="cyan"/>
              </w:rPr>
            </w:pPr>
            <w:ins w:id="16532"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4"/>
        <w:rPr>
          <w:highlight w:val="cyan"/>
        </w:rPr>
      </w:pPr>
      <w:bookmarkStart w:id="16533" w:name="_Toc510018725"/>
      <w:r w:rsidRPr="00390CF2">
        <w:rPr>
          <w:highlight w:val="cyan"/>
        </w:rPr>
        <w:t>–</w:t>
      </w:r>
      <w:r w:rsidRPr="00390CF2">
        <w:rPr>
          <w:highlight w:val="cyan"/>
        </w:rPr>
        <w:tab/>
      </w:r>
      <w:r w:rsidRPr="00390CF2">
        <w:rPr>
          <w:i/>
          <w:noProof/>
          <w:highlight w:val="cyan"/>
        </w:rPr>
        <w:t>UE-NR-Capability</w:t>
      </w:r>
      <w:bookmarkEnd w:id="16533"/>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534"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7114F9D6"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4CC1759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4C7E1A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29141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9F5A92E"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067FAF1" w14:textId="77777777" w:rsidR="000805DB" w:rsidRPr="00390CF2" w:rsidRDefault="000805DB" w:rsidP="000805DB">
      <w:pPr>
        <w:pStyle w:val="PL"/>
        <w:rPr>
          <w:rFonts w:eastAsia="Malgun Gothic"/>
          <w:highlight w:val="cyan"/>
          <w:lang w:eastAsia="ko-KR"/>
        </w:rPr>
      </w:pPr>
      <w:bookmarkStart w:id="16535"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35"/>
    <w:p w14:paraId="2012AFF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7F65ED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634C33F"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36" w:author="Rapporteur ASN1 SA" w:date="2018-06-29T15:13:00Z">
        <w:r w:rsidRPr="00390CF2">
          <w:rPr>
            <w:rFonts w:eastAsia="Malgun Gothic"/>
            <w:highlight w:val="cyan"/>
          </w:rPr>
          <w:t>UE-NR-Capability-vxy</w:t>
        </w:r>
      </w:ins>
      <w:del w:id="16537"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91A4556" w14:textId="77777777" w:rsidR="000805DB" w:rsidRPr="00390CF2" w:rsidRDefault="000805DB" w:rsidP="000805DB">
      <w:pPr>
        <w:pStyle w:val="PL"/>
        <w:rPr>
          <w:ins w:id="16538"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6539" w:author="Rapporteur ASN1 SA" w:date="2018-06-29T15:12:00Z"/>
          <w:highlight w:val="cyan"/>
        </w:rPr>
      </w:pPr>
    </w:p>
    <w:p w14:paraId="40AEAC66" w14:textId="77777777" w:rsidR="000805DB" w:rsidRPr="00390CF2" w:rsidRDefault="000805DB" w:rsidP="000805DB">
      <w:pPr>
        <w:pStyle w:val="PL"/>
        <w:rPr>
          <w:ins w:id="16540" w:author="Rapporteur ASN1 SA" w:date="2018-06-29T15:12:00Z"/>
          <w:highlight w:val="cyan"/>
        </w:rPr>
      </w:pPr>
      <w:ins w:id="16541" w:author="Rapporteur ASN1 SA" w:date="2018-06-29T15:12:00Z">
        <w:r w:rsidRPr="00390CF2">
          <w:rPr>
            <w:highlight w:val="cyan"/>
          </w:rPr>
          <w:t>UE-NR-Capability-vx</w:t>
        </w:r>
      </w:ins>
      <w:ins w:id="16542" w:author="Rapporteur ASN1 SA" w:date="2018-06-29T15:13:00Z">
        <w:r w:rsidRPr="00390CF2">
          <w:rPr>
            <w:highlight w:val="cyan"/>
          </w:rPr>
          <w:t>y</w:t>
        </w:r>
      </w:ins>
      <w:ins w:id="16543" w:author="Rapporteur ASN1 SA" w:date="2018-06-29T15:12:00Z">
        <w:r w:rsidRPr="00390CF2">
          <w:rPr>
            <w:highlight w:val="cyan"/>
          </w:rPr>
          <w:t xml:space="preserve"> ::= </w:t>
        </w:r>
        <w:r w:rsidRPr="00390CF2">
          <w:rPr>
            <w:highlight w:val="cyan"/>
          </w:rPr>
          <w:tab/>
        </w:r>
      </w:ins>
      <w:ins w:id="16544" w:author="Rapporteur ASN1 SA" w:date="2018-06-29T15:13:00Z">
        <w:r w:rsidRPr="00390CF2">
          <w:rPr>
            <w:highlight w:val="cyan"/>
          </w:rPr>
          <w:tab/>
        </w:r>
      </w:ins>
      <w:ins w:id="16545" w:author="Rapporteur ASN1 SA" w:date="2018-06-29T15:12:00Z">
        <w:r w:rsidRPr="00390CF2">
          <w:rPr>
            <w:highlight w:val="cyan"/>
          </w:rPr>
          <w:tab/>
          <w:t>SEQUENCE {</w:t>
        </w:r>
      </w:ins>
    </w:p>
    <w:p w14:paraId="0818AB30" w14:textId="77777777" w:rsidR="000805DB" w:rsidRPr="00390CF2" w:rsidRDefault="000805DB" w:rsidP="000805DB">
      <w:pPr>
        <w:pStyle w:val="PL"/>
        <w:rPr>
          <w:ins w:id="16546" w:author="Rapporteur ASN1 SA" w:date="2018-06-29T15:12:00Z"/>
          <w:highlight w:val="cyan"/>
        </w:rPr>
      </w:pPr>
      <w:ins w:id="16547"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6548" w:author="Rapporteur ASN1 SA" w:date="2018-06-29T15:12:00Z"/>
          <w:highlight w:val="cyan"/>
        </w:rPr>
      </w:pPr>
      <w:ins w:id="16549"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390CF2" w:rsidRDefault="000805DB" w:rsidP="000805DB">
      <w:pPr>
        <w:pStyle w:val="PL"/>
        <w:rPr>
          <w:highlight w:val="cyan"/>
        </w:rPr>
      </w:pPr>
      <w:ins w:id="16550" w:author="Rapporteur ASN1 SA" w:date="2018-06-29T15:12:00Z">
        <w:r w:rsidRPr="00390CF2">
          <w:rPr>
            <w:highlight w:val="cyan"/>
          </w:rPr>
          <w:t>}</w:t>
        </w:r>
      </w:ins>
    </w:p>
    <w:bookmarkEnd w:id="16534"/>
    <w:p w14:paraId="0A6D9F55" w14:textId="77777777" w:rsidR="000805DB" w:rsidRPr="00390CF2" w:rsidRDefault="000805DB" w:rsidP="000805DB">
      <w:pPr>
        <w:pStyle w:val="PL"/>
        <w:rPr>
          <w:highlight w:val="cyan"/>
        </w:rPr>
      </w:pPr>
    </w:p>
    <w:p w14:paraId="2A86232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0017A9"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88A8A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B268D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3B11CE0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Malgun Gothic"/>
          <w:highlight w:val="cyan"/>
        </w:rPr>
      </w:pPr>
    </w:p>
    <w:p w14:paraId="161D4C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D0AB13D"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Malgun Gothic"/>
          <w:highlight w:val="cyan"/>
        </w:rPr>
      </w:pPr>
      <w:r w:rsidRPr="00390CF2">
        <w:rPr>
          <w:rFonts w:eastAsia="Malgun Gothic"/>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6551"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6552" w:author="RP-181326" w:date="2018-06-18T07:26:00Z"/>
          <w:rFonts w:eastAsia="Yu Mincho"/>
          <w:highlight w:val="cyan"/>
          <w:lang w:eastAsia="ja-JP"/>
        </w:rPr>
      </w:pPr>
      <w:del w:id="16553"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51"/>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6554" w:name="_Hlk508825005"/>
      <w:bookmarkStart w:id="16555"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6556"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54"/>
    <w:bookmarkEnd w:id="16555"/>
    <w:bookmarkEnd w:id="16556"/>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6557" w:author="RP-181326" w:date="2018-06-18T07:32:00Z"/>
          <w:rFonts w:eastAsia="Yu Mincho"/>
          <w:highlight w:val="cyan"/>
          <w:lang w:eastAsia="ja-JP"/>
        </w:rPr>
      </w:pPr>
      <w:del w:id="16558"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59" w:author="Rapporteur" w:date="2018-07-11T12:54:00Z">
        <w:r w:rsidRPr="00390CF2" w:rsidDel="006C2D9D">
          <w:rPr>
            <w:rFonts w:eastAsia="Yu Mincho"/>
            <w:highlight w:val="cyan"/>
            <w:lang w:eastAsia="ja-JP"/>
          </w:rPr>
          <w:delText>pdcch-BlindDetectionCA</w:delText>
        </w:r>
      </w:del>
      <w:ins w:id="16560"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6561"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61"/>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6562" w:author="RP-181326" w:date="2018-06-18T07:33:00Z"/>
          <w:rFonts w:eastAsia="Yu Mincho"/>
          <w:highlight w:val="cyan"/>
          <w:lang w:eastAsia="ja-JP"/>
        </w:rPr>
      </w:pPr>
      <w:ins w:id="16563"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6564" w:author="Rapporteur" w:date="2018-07-11T12:51:00Z"/>
          <w:rFonts w:eastAsia="Yu Mincho"/>
          <w:highlight w:val="cyan"/>
          <w:lang w:eastAsia="ja-JP"/>
        </w:rPr>
      </w:pPr>
      <w:r w:rsidRPr="00390CF2">
        <w:rPr>
          <w:rFonts w:eastAsia="Yu Mincho"/>
          <w:highlight w:val="cyan"/>
          <w:lang w:eastAsia="ja-JP"/>
        </w:rPr>
        <w:tab/>
        <w:t>...</w:t>
      </w:r>
      <w:ins w:id="16565"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6566" w:author="Rapporteur" w:date="2018-07-11T12:51:00Z"/>
          <w:rFonts w:eastAsia="Yu Mincho"/>
          <w:highlight w:val="cyan"/>
          <w:lang w:eastAsia="ja-JP"/>
        </w:rPr>
      </w:pPr>
      <w:ins w:id="16567"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6568" w:author="Rapporteur" w:date="2018-07-11T12:51:00Z"/>
          <w:rFonts w:eastAsia="Yu Mincho"/>
          <w:highlight w:val="cyan"/>
          <w:lang w:eastAsia="ja-JP"/>
        </w:rPr>
      </w:pPr>
      <w:ins w:id="16569" w:author="Rapporteur" w:date="2018-07-11T12:51:00Z">
        <w:r w:rsidRPr="00390CF2">
          <w:rPr>
            <w:rFonts w:eastAsia="Yu Mincho"/>
            <w:highlight w:val="cyan"/>
            <w:lang w:eastAsia="ja-JP"/>
          </w:rPr>
          <w:tab/>
          <w:t>pdcch-BlindDetectionCA</w:t>
        </w:r>
      </w:ins>
      <w:ins w:id="16570" w:author="Rapporteur" w:date="2018-07-11T12:55:00Z">
        <w:r w:rsidRPr="00390CF2">
          <w:rPr>
            <w:rFonts w:eastAsia="Yu Mincho"/>
            <w:highlight w:val="cyan"/>
            <w:lang w:eastAsia="ja-JP"/>
          </w:rPr>
          <w:tab/>
        </w:r>
        <w:r w:rsidRPr="00390CF2">
          <w:rPr>
            <w:rFonts w:eastAsia="Yu Mincho"/>
            <w:highlight w:val="cyan"/>
            <w:lang w:eastAsia="ja-JP"/>
          </w:rPr>
          <w:tab/>
        </w:r>
      </w:ins>
      <w:ins w:id="16571"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72" w:author="Rapporteur" w:date="2018-07-13T14:06:00Z">
        <w:r w:rsidRPr="00390CF2">
          <w:rPr>
            <w:rFonts w:eastAsia="Yu Mincho"/>
            <w:highlight w:val="cyan"/>
            <w:lang w:eastAsia="ja-JP"/>
          </w:rPr>
          <w:t>(</w:t>
        </w:r>
      </w:ins>
      <w:ins w:id="16573" w:author="Rapporteur" w:date="2018-07-11T12:51:00Z">
        <w:r w:rsidRPr="00390CF2">
          <w:rPr>
            <w:rFonts w:eastAsia="Yu Mincho"/>
            <w:highlight w:val="cyan"/>
            <w:lang w:eastAsia="ja-JP"/>
          </w:rPr>
          <w:t>4..16</w:t>
        </w:r>
      </w:ins>
      <w:ins w:id="16574" w:author="Rapporteur" w:date="2018-07-13T14:06:00Z">
        <w:r w:rsidRPr="00390CF2">
          <w:rPr>
            <w:rFonts w:eastAsia="Yu Mincho"/>
            <w:highlight w:val="cyan"/>
            <w:lang w:eastAsia="ja-JP"/>
          </w:rPr>
          <w:t>)</w:t>
        </w:r>
      </w:ins>
      <w:ins w:id="16575"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6576"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6577" w:author="RP-181326" w:date="2018-06-18T07:34:00Z"/>
          <w:rFonts w:eastAsia="Yu Mincho"/>
          <w:highlight w:val="cyan"/>
          <w:lang w:eastAsia="ja-JP"/>
        </w:rPr>
      </w:pPr>
      <w:del w:id="16578"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6579" w:author="RP-181326" w:date="2018-06-18T07:34:00Z"/>
          <w:rFonts w:eastAsia="Yu Mincho"/>
          <w:highlight w:val="cyan"/>
          <w:lang w:eastAsia="ja-JP"/>
        </w:rPr>
      </w:pPr>
      <w:del w:id="16580"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6581" w:author="RP-181326" w:date="2018-06-18T07:34:00Z"/>
          <w:rFonts w:eastAsia="Yu Mincho"/>
          <w:highlight w:val="cyan"/>
          <w:lang w:eastAsia="ja-JP"/>
        </w:rPr>
      </w:pPr>
      <w:del w:id="16582"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7A9DF0D" w14:textId="77777777" w:rsidR="000805DB" w:rsidRPr="00390CF2" w:rsidRDefault="000805DB" w:rsidP="000805DB">
      <w:pPr>
        <w:pStyle w:val="PL"/>
        <w:rPr>
          <w:del w:id="16583" w:author="RP-181326" w:date="2018-06-18T07:34:00Z"/>
          <w:rFonts w:eastAsia="Yu Mincho"/>
          <w:highlight w:val="cyan"/>
          <w:lang w:eastAsia="ja-JP"/>
        </w:rPr>
      </w:pPr>
      <w:del w:id="16584"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6585"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B14233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E974A3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Malgun Gothic"/>
          <w:highlight w:val="cyan"/>
        </w:rPr>
      </w:pPr>
    </w:p>
    <w:p w14:paraId="1F3C4D1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7673497"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7D5963A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86"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6587"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69505BCC" w14:textId="77777777" w:rsidR="000805DB" w:rsidRPr="00390CF2" w:rsidRDefault="000805DB" w:rsidP="000805DB">
      <w:pPr>
        <w:pStyle w:val="PL"/>
        <w:rPr>
          <w:ins w:id="16588" w:author="RP-181326" w:date="2018-06-18T07:37:00Z"/>
          <w:rFonts w:eastAsia="Malgun Gothic"/>
          <w:highlight w:val="cyan"/>
        </w:rPr>
      </w:pPr>
      <w:ins w:id="16589"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ADE9D6A"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49D275" w14:textId="77777777" w:rsidR="000805DB" w:rsidRPr="00390CF2" w:rsidRDefault="000805DB" w:rsidP="000805DB">
      <w:pPr>
        <w:pStyle w:val="PL"/>
        <w:rPr>
          <w:rFonts w:eastAsia="Malgun Gothic"/>
          <w:highlight w:val="cyan"/>
        </w:rPr>
      </w:pPr>
    </w:p>
    <w:p w14:paraId="001BC260" w14:textId="77777777" w:rsidR="000805DB" w:rsidRPr="00390CF2" w:rsidRDefault="000805DB" w:rsidP="000805DB">
      <w:pPr>
        <w:pStyle w:val="PL"/>
        <w:rPr>
          <w:rFonts w:eastAsia="Malgun Gothic"/>
          <w:highlight w:val="cyan"/>
        </w:rPr>
      </w:pPr>
    </w:p>
    <w:p w14:paraId="43FC979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C5171D3"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6590" w:author="RP-181326" w:date="2018-06-18T07:38:00Z"/>
          <w:highlight w:val="cyan"/>
          <w:lang w:eastAsia="ja-JP"/>
        </w:rPr>
      </w:pPr>
      <w:del w:id="16591"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D200BC" w:rsidRDefault="000805DB" w:rsidP="000805DB">
      <w:pPr>
        <w:pStyle w:val="PL"/>
        <w:rPr>
          <w:highlight w:val="cyan"/>
          <w:lang w:val="es-ES"/>
          <w:rPrChange w:id="16592" w:author="Intel" w:date="2018-08-09T17:25:00Z">
            <w:rPr>
              <w:highlight w:val="cyan"/>
            </w:rPr>
          </w:rPrChange>
        </w:rPr>
      </w:pPr>
      <w:r w:rsidRPr="00390CF2">
        <w:rPr>
          <w:highlight w:val="cyan"/>
        </w:rPr>
        <w:tab/>
      </w:r>
      <w:r w:rsidRPr="00D200BC">
        <w:rPr>
          <w:rFonts w:eastAsia="Yu Mincho"/>
          <w:highlight w:val="cyan"/>
          <w:lang w:val="es-ES" w:eastAsia="ja-JP"/>
          <w:rPrChange w:id="16593" w:author="Intel" w:date="2018-08-09T17:25:00Z">
            <w:rPr>
              <w:rFonts w:eastAsia="Yu Mincho"/>
              <w:highlight w:val="cyan"/>
              <w:lang w:eastAsia="ja-JP"/>
            </w:rPr>
          </w:rPrChange>
        </w:rPr>
        <w:t>mimo-ParametersPerBand</w:t>
      </w:r>
      <w:r w:rsidRPr="00D200BC">
        <w:rPr>
          <w:rFonts w:eastAsia="Yu Mincho"/>
          <w:highlight w:val="cyan"/>
          <w:lang w:val="es-ES" w:eastAsia="ja-JP"/>
          <w:rPrChange w:id="16594" w:author="Intel" w:date="2018-08-09T17:25:00Z">
            <w:rPr>
              <w:rFonts w:eastAsia="Yu Mincho"/>
              <w:highlight w:val="cyan"/>
              <w:lang w:eastAsia="ja-JP"/>
            </w:rPr>
          </w:rPrChange>
        </w:rPr>
        <w:tab/>
      </w:r>
      <w:r w:rsidRPr="00D200BC">
        <w:rPr>
          <w:rFonts w:eastAsia="Yu Mincho"/>
          <w:highlight w:val="cyan"/>
          <w:lang w:val="es-ES" w:eastAsia="ja-JP"/>
          <w:rPrChange w:id="16595" w:author="Intel" w:date="2018-08-09T17:25:00Z">
            <w:rPr>
              <w:rFonts w:eastAsia="Yu Mincho"/>
              <w:highlight w:val="cyan"/>
              <w:lang w:eastAsia="ja-JP"/>
            </w:rPr>
          </w:rPrChange>
        </w:rPr>
        <w:tab/>
      </w:r>
      <w:r w:rsidRPr="00D200BC">
        <w:rPr>
          <w:rFonts w:eastAsia="Yu Mincho"/>
          <w:highlight w:val="cyan"/>
          <w:lang w:val="es-ES" w:eastAsia="ja-JP"/>
          <w:rPrChange w:id="16596" w:author="Intel" w:date="2018-08-09T17:25:00Z">
            <w:rPr>
              <w:rFonts w:eastAsia="Yu Mincho"/>
              <w:highlight w:val="cyan"/>
              <w:lang w:eastAsia="ja-JP"/>
            </w:rPr>
          </w:rPrChange>
        </w:rPr>
        <w:tab/>
        <w:t>MIMO-ParametersPerBand</w:t>
      </w:r>
      <w:r w:rsidRPr="00D200BC">
        <w:rPr>
          <w:highlight w:val="cyan"/>
          <w:lang w:val="es-ES"/>
          <w:rPrChange w:id="16597" w:author="Intel" w:date="2018-08-09T17:25:00Z">
            <w:rPr>
              <w:highlight w:val="cyan"/>
            </w:rPr>
          </w:rPrChange>
        </w:rPr>
        <w:tab/>
      </w:r>
      <w:r w:rsidRPr="00D200BC">
        <w:rPr>
          <w:highlight w:val="cyan"/>
          <w:lang w:val="es-ES"/>
          <w:rPrChange w:id="16598" w:author="Intel" w:date="2018-08-09T17:25:00Z">
            <w:rPr>
              <w:highlight w:val="cyan"/>
            </w:rPr>
          </w:rPrChange>
        </w:rPr>
        <w:tab/>
      </w:r>
      <w:r w:rsidRPr="00D200BC">
        <w:rPr>
          <w:highlight w:val="cyan"/>
          <w:lang w:val="es-ES"/>
          <w:rPrChange w:id="16599" w:author="Intel" w:date="2018-08-09T17:25:00Z">
            <w:rPr>
              <w:highlight w:val="cyan"/>
            </w:rPr>
          </w:rPrChange>
        </w:rPr>
        <w:tab/>
      </w:r>
      <w:r w:rsidRPr="00D200BC">
        <w:rPr>
          <w:highlight w:val="cyan"/>
          <w:lang w:val="es-ES"/>
          <w:rPrChange w:id="16600" w:author="Intel" w:date="2018-08-09T17:25:00Z">
            <w:rPr>
              <w:highlight w:val="cyan"/>
            </w:rPr>
          </w:rPrChange>
        </w:rPr>
        <w:tab/>
      </w:r>
      <w:r w:rsidRPr="00D200BC">
        <w:rPr>
          <w:highlight w:val="cyan"/>
          <w:lang w:val="es-ES"/>
          <w:rPrChange w:id="16601" w:author="Intel" w:date="2018-08-09T17:25:00Z">
            <w:rPr>
              <w:highlight w:val="cyan"/>
            </w:rPr>
          </w:rPrChange>
        </w:rPr>
        <w:tab/>
      </w:r>
      <w:r w:rsidRPr="00D200BC">
        <w:rPr>
          <w:highlight w:val="cyan"/>
          <w:lang w:val="es-ES"/>
          <w:rPrChange w:id="16602" w:author="Intel" w:date="2018-08-09T17:25:00Z">
            <w:rPr>
              <w:highlight w:val="cyan"/>
            </w:rPr>
          </w:rPrChange>
        </w:rPr>
        <w:tab/>
      </w:r>
      <w:r w:rsidRPr="00D200BC">
        <w:rPr>
          <w:color w:val="993366"/>
          <w:highlight w:val="cyan"/>
          <w:lang w:val="es-ES"/>
          <w:rPrChange w:id="16603" w:author="Intel" w:date="2018-08-09T17:25:00Z">
            <w:rPr>
              <w:color w:val="993366"/>
              <w:highlight w:val="cyan"/>
            </w:rPr>
          </w:rPrChange>
        </w:rPr>
        <w:t>OPTIONAL</w:t>
      </w:r>
      <w:r w:rsidRPr="00D200BC">
        <w:rPr>
          <w:rFonts w:eastAsia="Yu Mincho"/>
          <w:highlight w:val="cyan"/>
          <w:lang w:val="es-ES" w:eastAsia="ja-JP"/>
          <w:rPrChange w:id="16604" w:author="Intel" w:date="2018-08-09T17:25:00Z">
            <w:rPr>
              <w:rFonts w:eastAsia="Yu Mincho"/>
              <w:highlight w:val="cyan"/>
              <w:lang w:eastAsia="ja-JP"/>
            </w:rPr>
          </w:rPrChange>
        </w:rPr>
        <w:t>,</w:t>
      </w:r>
    </w:p>
    <w:p w14:paraId="275A1121" w14:textId="77777777" w:rsidR="000805DB" w:rsidRPr="00390CF2" w:rsidRDefault="000805DB" w:rsidP="000805DB">
      <w:pPr>
        <w:pStyle w:val="PL"/>
        <w:rPr>
          <w:rFonts w:eastAsia="Yu Mincho"/>
          <w:highlight w:val="cyan"/>
          <w:lang w:eastAsia="ja-JP"/>
        </w:rPr>
      </w:pPr>
      <w:r w:rsidRPr="00D200BC">
        <w:rPr>
          <w:rFonts w:eastAsia="Yu Mincho"/>
          <w:highlight w:val="cyan"/>
          <w:lang w:val="es-ES" w:eastAsia="ja-JP"/>
          <w:rPrChange w:id="16605" w:author="Intel" w:date="2018-08-09T17:25: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660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06"/>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6607" w:author="RP-181326" w:date="2018-06-18T07:39:00Z"/>
          <w:rFonts w:eastAsia="Yu Mincho"/>
          <w:highlight w:val="cyan"/>
          <w:lang w:eastAsia="ja-JP"/>
        </w:rPr>
      </w:pPr>
      <w:ins w:id="16608"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6609" w:author="R2-1810907" w:date="2018-07-12T14:28:00Z"/>
          <w:rFonts w:eastAsia="Malgun Gothic"/>
          <w:highlight w:val="cyan"/>
        </w:rPr>
      </w:pPr>
      <w:r w:rsidRPr="00390CF2">
        <w:rPr>
          <w:rFonts w:eastAsia="Malgun Gothic"/>
          <w:highlight w:val="cyan"/>
        </w:rPr>
        <w:tab/>
        <w:t>...</w:t>
      </w:r>
      <w:ins w:id="16610" w:author="R2-1810907" w:date="2018-07-12T14:28:00Z">
        <w:r w:rsidRPr="00390CF2">
          <w:rPr>
            <w:rFonts w:eastAsia="Malgun Gothic"/>
            <w:highlight w:val="cyan"/>
          </w:rPr>
          <w:t>,</w:t>
        </w:r>
      </w:ins>
    </w:p>
    <w:p w14:paraId="66542FE2" w14:textId="77777777" w:rsidR="000805DB" w:rsidRPr="00390CF2" w:rsidRDefault="000805DB" w:rsidP="000805DB">
      <w:pPr>
        <w:pStyle w:val="PL"/>
        <w:rPr>
          <w:ins w:id="16611" w:author="R2-1810907" w:date="2018-07-12T14:28:00Z"/>
          <w:rFonts w:eastAsia="Malgun Gothic"/>
          <w:highlight w:val="cyan"/>
        </w:rPr>
      </w:pPr>
      <w:ins w:id="16612" w:author="R2-1810907" w:date="2018-07-12T14:28:00Z">
        <w:r w:rsidRPr="00390CF2">
          <w:rPr>
            <w:rFonts w:eastAsia="Malgun Gothic"/>
            <w:highlight w:val="cyan"/>
          </w:rPr>
          <w:tab/>
          <w:t>[[</w:t>
        </w:r>
      </w:ins>
    </w:p>
    <w:p w14:paraId="46BDEBE9" w14:textId="77777777" w:rsidR="000805DB" w:rsidRPr="00390CF2" w:rsidRDefault="000805DB" w:rsidP="000805DB">
      <w:pPr>
        <w:pStyle w:val="PL"/>
        <w:rPr>
          <w:ins w:id="16613" w:author="R2-1810907" w:date="2018-07-12T14:28:00Z"/>
          <w:rFonts w:eastAsia="Malgun Gothic"/>
          <w:highlight w:val="cyan"/>
        </w:rPr>
      </w:pPr>
      <w:ins w:id="1661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7F101851" w14:textId="77777777" w:rsidR="000805DB" w:rsidRPr="00390CF2" w:rsidRDefault="000805DB" w:rsidP="000805DB">
      <w:pPr>
        <w:pStyle w:val="PL"/>
        <w:rPr>
          <w:ins w:id="16615" w:author="R2-1810907" w:date="2018-07-12T14:28:00Z"/>
          <w:rFonts w:eastAsia="Malgun Gothic"/>
          <w:highlight w:val="cyan"/>
        </w:rPr>
      </w:pPr>
      <w:ins w:id="1661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7" w:author="R2-1810907" w:date="2018-07-12T14:29:00Z">
        <w:r w:rsidRPr="00390CF2">
          <w:rPr>
            <w:rFonts w:eastAsia="Malgun Gothic"/>
            <w:highlight w:val="cyan"/>
          </w:rPr>
          <w:tab/>
        </w:r>
      </w:ins>
      <w:ins w:id="16618" w:author="R2-1810907" w:date="2018-07-12T14:28:00Z">
        <w:r w:rsidRPr="00390CF2">
          <w:rPr>
            <w:rFonts w:eastAsia="Malgun Gothic"/>
            <w:highlight w:val="cyan"/>
          </w:rPr>
          <w:tab/>
          <w:t>SEQUENCE {</w:t>
        </w:r>
      </w:ins>
    </w:p>
    <w:p w14:paraId="2781D0FD" w14:textId="77777777" w:rsidR="000805DB" w:rsidRPr="00390CF2" w:rsidRDefault="000805DB" w:rsidP="000805DB">
      <w:pPr>
        <w:pStyle w:val="PL"/>
        <w:rPr>
          <w:ins w:id="16619" w:author="R2-1810907" w:date="2018-07-12T14:28:00Z"/>
          <w:rFonts w:eastAsia="Malgun Gothic"/>
          <w:highlight w:val="cyan"/>
        </w:rPr>
      </w:pPr>
      <w:ins w:id="166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3B539A" w14:textId="77777777" w:rsidR="000805DB" w:rsidRPr="00390CF2" w:rsidRDefault="000805DB" w:rsidP="000805DB">
      <w:pPr>
        <w:pStyle w:val="PL"/>
        <w:rPr>
          <w:ins w:id="16621" w:author="R2-1810907" w:date="2018-07-12T14:28:00Z"/>
          <w:rFonts w:eastAsia="Malgun Gothic"/>
          <w:highlight w:val="cyan"/>
        </w:rPr>
      </w:pPr>
      <w:ins w:id="166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02FEAF" w14:textId="77777777" w:rsidR="000805DB" w:rsidRPr="00390CF2" w:rsidRDefault="000805DB" w:rsidP="000805DB">
      <w:pPr>
        <w:pStyle w:val="PL"/>
        <w:rPr>
          <w:ins w:id="16623" w:author="R2-1810907" w:date="2018-07-12T14:28:00Z"/>
          <w:rFonts w:eastAsia="Malgun Gothic"/>
          <w:highlight w:val="cyan"/>
        </w:rPr>
      </w:pPr>
      <w:ins w:id="166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F13AD8" w14:textId="77777777" w:rsidR="000805DB" w:rsidRPr="00390CF2" w:rsidRDefault="000805DB" w:rsidP="000805DB">
      <w:pPr>
        <w:pStyle w:val="PL"/>
        <w:rPr>
          <w:ins w:id="16625" w:author="R2-1810907" w:date="2018-07-12T14:28:00Z"/>
          <w:rFonts w:eastAsia="Malgun Gothic"/>
          <w:highlight w:val="cyan"/>
        </w:rPr>
      </w:pPr>
      <w:ins w:id="16626" w:author="R2-1810907" w:date="2018-07-12T14:28:00Z">
        <w:r w:rsidRPr="00390CF2">
          <w:rPr>
            <w:rFonts w:eastAsia="Malgun Gothic"/>
            <w:highlight w:val="cyan"/>
          </w:rPr>
          <w:tab/>
        </w:r>
        <w:r w:rsidRPr="00390CF2">
          <w:rPr>
            <w:rFonts w:eastAsia="Malgun Gothic"/>
            <w:highlight w:val="cyan"/>
          </w:rPr>
          <w:tab/>
          <w:t>},</w:t>
        </w:r>
      </w:ins>
    </w:p>
    <w:p w14:paraId="536B3DF2" w14:textId="77777777" w:rsidR="000805DB" w:rsidRPr="00390CF2" w:rsidRDefault="000805DB" w:rsidP="000805DB">
      <w:pPr>
        <w:pStyle w:val="PL"/>
        <w:rPr>
          <w:ins w:id="16627" w:author="R2-1810907" w:date="2018-07-12T14:28:00Z"/>
          <w:rFonts w:eastAsia="Malgun Gothic"/>
          <w:highlight w:val="cyan"/>
        </w:rPr>
      </w:pPr>
      <w:ins w:id="1662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9" w:author="R2-1810907" w:date="2018-07-12T14:29:00Z">
        <w:r w:rsidRPr="00390CF2">
          <w:rPr>
            <w:rFonts w:eastAsia="Malgun Gothic"/>
            <w:highlight w:val="cyan"/>
          </w:rPr>
          <w:tab/>
        </w:r>
      </w:ins>
      <w:ins w:id="16630" w:author="R2-1810907" w:date="2018-07-12T14:28:00Z">
        <w:r w:rsidRPr="00390CF2">
          <w:rPr>
            <w:rFonts w:eastAsia="Malgun Gothic"/>
            <w:highlight w:val="cyan"/>
          </w:rPr>
          <w:tab/>
          <w:t>SEQUENCE {</w:t>
        </w:r>
      </w:ins>
    </w:p>
    <w:p w14:paraId="54343FB5" w14:textId="77777777" w:rsidR="000805DB" w:rsidRPr="00390CF2" w:rsidRDefault="000805DB" w:rsidP="000805DB">
      <w:pPr>
        <w:pStyle w:val="PL"/>
        <w:rPr>
          <w:ins w:id="16631" w:author="R2-1810907" w:date="2018-07-12T14:28:00Z"/>
          <w:rFonts w:eastAsia="Malgun Gothic"/>
          <w:highlight w:val="cyan"/>
        </w:rPr>
      </w:pPr>
      <w:ins w:id="166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7CF7F0" w14:textId="77777777" w:rsidR="000805DB" w:rsidRPr="00390CF2" w:rsidRDefault="000805DB" w:rsidP="000805DB">
      <w:pPr>
        <w:pStyle w:val="PL"/>
        <w:rPr>
          <w:ins w:id="16633" w:author="R2-1810907" w:date="2018-07-12T14:28:00Z"/>
          <w:rFonts w:eastAsia="Malgun Gothic"/>
          <w:highlight w:val="cyan"/>
        </w:rPr>
      </w:pPr>
      <w:ins w:id="166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C40B5B0" w14:textId="77777777" w:rsidR="000805DB" w:rsidRPr="00390CF2" w:rsidRDefault="000805DB" w:rsidP="000805DB">
      <w:pPr>
        <w:pStyle w:val="PL"/>
        <w:rPr>
          <w:ins w:id="16635" w:author="R2-1810907" w:date="2018-07-12T14:28:00Z"/>
          <w:rFonts w:eastAsia="Malgun Gothic"/>
          <w:highlight w:val="cyan"/>
        </w:rPr>
      </w:pPr>
      <w:ins w:id="16636" w:author="R2-1810907" w:date="2018-07-12T14:28:00Z">
        <w:r w:rsidRPr="00390CF2">
          <w:rPr>
            <w:rFonts w:eastAsia="Malgun Gothic"/>
            <w:highlight w:val="cyan"/>
          </w:rPr>
          <w:tab/>
        </w:r>
        <w:r w:rsidRPr="00390CF2">
          <w:rPr>
            <w:rFonts w:eastAsia="Malgun Gothic"/>
            <w:highlight w:val="cyan"/>
          </w:rPr>
          <w:tab/>
          <w:t>}</w:t>
        </w:r>
      </w:ins>
    </w:p>
    <w:p w14:paraId="7986F262" w14:textId="77777777" w:rsidR="000805DB" w:rsidRPr="00390CF2" w:rsidRDefault="000805DB" w:rsidP="000805DB">
      <w:pPr>
        <w:pStyle w:val="PL"/>
        <w:rPr>
          <w:ins w:id="16637" w:author="R2-1810907" w:date="2018-07-12T14:28:00Z"/>
          <w:rFonts w:eastAsia="Malgun Gothic"/>
          <w:highlight w:val="cyan"/>
        </w:rPr>
      </w:pPr>
      <w:ins w:id="16638" w:author="R2-1810907" w:date="2018-07-12T14:28:00Z">
        <w:r w:rsidRPr="00390CF2">
          <w:rPr>
            <w:rFonts w:eastAsia="Malgun Gothic"/>
            <w:highlight w:val="cyan"/>
          </w:rPr>
          <w:tab/>
          <w:t xml:space="preserve">} </w:t>
        </w:r>
        <w:r w:rsidRPr="00390CF2">
          <w:rPr>
            <w:rFonts w:eastAsia="Malgun Gothic"/>
            <w:highlight w:val="cyan"/>
          </w:rPr>
          <w:tab/>
        </w:r>
      </w:ins>
      <w:ins w:id="1663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0D8473" w14:textId="77777777" w:rsidR="000805DB" w:rsidRPr="00390CF2" w:rsidRDefault="000805DB" w:rsidP="000805DB">
      <w:pPr>
        <w:pStyle w:val="PL"/>
        <w:rPr>
          <w:ins w:id="16641" w:author="R2-1810907" w:date="2018-07-12T14:28:00Z"/>
          <w:rFonts w:eastAsia="Malgun Gothic"/>
          <w:highlight w:val="cyan"/>
        </w:rPr>
      </w:pPr>
      <w:ins w:id="1664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69F0A84" w14:textId="77777777" w:rsidR="000805DB" w:rsidRPr="00390CF2" w:rsidRDefault="000805DB" w:rsidP="000805DB">
      <w:pPr>
        <w:pStyle w:val="PL"/>
        <w:rPr>
          <w:ins w:id="16643" w:author="R2-1810907" w:date="2018-07-12T14:28:00Z"/>
          <w:rFonts w:eastAsia="Malgun Gothic"/>
          <w:highlight w:val="cyan"/>
        </w:rPr>
      </w:pPr>
      <w:ins w:id="1664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45" w:author="R2-1810907" w:date="2018-07-12T14:29:00Z">
        <w:r w:rsidRPr="00390CF2">
          <w:rPr>
            <w:rFonts w:eastAsia="Malgun Gothic"/>
            <w:highlight w:val="cyan"/>
          </w:rPr>
          <w:tab/>
        </w:r>
      </w:ins>
      <w:ins w:id="16646" w:author="R2-1810907" w:date="2018-07-12T14:28:00Z">
        <w:r w:rsidRPr="00390CF2">
          <w:rPr>
            <w:rFonts w:eastAsia="Malgun Gothic"/>
            <w:highlight w:val="cyan"/>
          </w:rPr>
          <w:tab/>
          <w:t>SEQUENCE {</w:t>
        </w:r>
      </w:ins>
    </w:p>
    <w:p w14:paraId="3E634285" w14:textId="77777777" w:rsidR="000805DB" w:rsidRPr="00390CF2" w:rsidRDefault="000805DB" w:rsidP="000805DB">
      <w:pPr>
        <w:pStyle w:val="PL"/>
        <w:rPr>
          <w:ins w:id="16647" w:author="R2-1810907" w:date="2018-07-12T14:28:00Z"/>
          <w:rFonts w:eastAsia="Malgun Gothic"/>
          <w:highlight w:val="cyan"/>
        </w:rPr>
      </w:pPr>
      <w:ins w:id="166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FBB69F" w14:textId="77777777" w:rsidR="000805DB" w:rsidRPr="00390CF2" w:rsidRDefault="000805DB" w:rsidP="000805DB">
      <w:pPr>
        <w:pStyle w:val="PL"/>
        <w:rPr>
          <w:ins w:id="16649" w:author="R2-1810907" w:date="2018-07-12T14:28:00Z"/>
          <w:rFonts w:eastAsia="Malgun Gothic"/>
          <w:highlight w:val="cyan"/>
        </w:rPr>
      </w:pPr>
      <w:ins w:id="1665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999E1E" w14:textId="77777777" w:rsidR="000805DB" w:rsidRPr="00390CF2" w:rsidRDefault="000805DB" w:rsidP="000805DB">
      <w:pPr>
        <w:pStyle w:val="PL"/>
        <w:rPr>
          <w:ins w:id="16651" w:author="R2-1810907" w:date="2018-07-12T14:28:00Z"/>
          <w:rFonts w:eastAsia="Malgun Gothic"/>
          <w:highlight w:val="cyan"/>
        </w:rPr>
      </w:pPr>
      <w:ins w:id="166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753D31E" w14:textId="77777777" w:rsidR="000805DB" w:rsidRPr="00390CF2" w:rsidRDefault="000805DB" w:rsidP="000805DB">
      <w:pPr>
        <w:pStyle w:val="PL"/>
        <w:rPr>
          <w:ins w:id="16653" w:author="R2-1810907" w:date="2018-07-12T14:28:00Z"/>
          <w:rFonts w:eastAsia="Malgun Gothic"/>
          <w:highlight w:val="cyan"/>
        </w:rPr>
      </w:pPr>
      <w:ins w:id="16654" w:author="R2-1810907" w:date="2018-07-12T14:28:00Z">
        <w:r w:rsidRPr="00390CF2">
          <w:rPr>
            <w:rFonts w:eastAsia="Malgun Gothic"/>
            <w:highlight w:val="cyan"/>
          </w:rPr>
          <w:tab/>
        </w:r>
        <w:r w:rsidRPr="00390CF2">
          <w:rPr>
            <w:rFonts w:eastAsia="Malgun Gothic"/>
            <w:highlight w:val="cyan"/>
          </w:rPr>
          <w:tab/>
          <w:t>},</w:t>
        </w:r>
      </w:ins>
    </w:p>
    <w:p w14:paraId="75D7129E" w14:textId="77777777" w:rsidR="000805DB" w:rsidRPr="00390CF2" w:rsidRDefault="000805DB" w:rsidP="000805DB">
      <w:pPr>
        <w:pStyle w:val="PL"/>
        <w:rPr>
          <w:ins w:id="16655" w:author="R2-1810907" w:date="2018-07-12T14:28:00Z"/>
          <w:rFonts w:eastAsia="Malgun Gothic"/>
          <w:highlight w:val="cyan"/>
        </w:rPr>
      </w:pPr>
      <w:ins w:id="1665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7" w:author="R2-1810907" w:date="2018-07-12T14:30:00Z">
        <w:r w:rsidRPr="00390CF2">
          <w:rPr>
            <w:rFonts w:eastAsia="Malgun Gothic"/>
            <w:highlight w:val="cyan"/>
          </w:rPr>
          <w:tab/>
        </w:r>
      </w:ins>
      <w:ins w:id="16658" w:author="R2-1810907" w:date="2018-07-12T14:28:00Z">
        <w:r w:rsidRPr="00390CF2">
          <w:rPr>
            <w:rFonts w:eastAsia="Malgun Gothic"/>
            <w:highlight w:val="cyan"/>
          </w:rPr>
          <w:t>SEQUENCE {</w:t>
        </w:r>
      </w:ins>
    </w:p>
    <w:p w14:paraId="56F226BE" w14:textId="77777777" w:rsidR="000805DB" w:rsidRPr="00390CF2" w:rsidRDefault="000805DB" w:rsidP="000805DB">
      <w:pPr>
        <w:pStyle w:val="PL"/>
        <w:rPr>
          <w:ins w:id="16659" w:author="R2-1810907" w:date="2018-07-12T14:28:00Z"/>
          <w:rFonts w:eastAsia="Malgun Gothic"/>
          <w:highlight w:val="cyan"/>
        </w:rPr>
      </w:pPr>
      <w:ins w:id="166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2C51DDE" w14:textId="77777777" w:rsidR="000805DB" w:rsidRPr="00390CF2" w:rsidRDefault="000805DB" w:rsidP="000805DB">
      <w:pPr>
        <w:pStyle w:val="PL"/>
        <w:rPr>
          <w:ins w:id="16661" w:author="R2-1810907" w:date="2018-07-12T14:28:00Z"/>
          <w:rFonts w:eastAsia="Malgun Gothic"/>
          <w:highlight w:val="cyan"/>
        </w:rPr>
      </w:pPr>
      <w:ins w:id="166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179520" w14:textId="77777777" w:rsidR="000805DB" w:rsidRPr="00390CF2" w:rsidRDefault="000805DB" w:rsidP="000805DB">
      <w:pPr>
        <w:pStyle w:val="PL"/>
        <w:rPr>
          <w:ins w:id="16663" w:author="R2-1810907" w:date="2018-07-12T14:28:00Z"/>
          <w:rFonts w:eastAsia="Malgun Gothic"/>
          <w:highlight w:val="cyan"/>
        </w:rPr>
      </w:pPr>
      <w:ins w:id="16664" w:author="R2-1810907" w:date="2018-07-12T14:28:00Z">
        <w:r w:rsidRPr="00390CF2">
          <w:rPr>
            <w:rFonts w:eastAsia="Malgun Gothic"/>
            <w:highlight w:val="cyan"/>
          </w:rPr>
          <w:tab/>
        </w:r>
        <w:r w:rsidRPr="00390CF2">
          <w:rPr>
            <w:rFonts w:eastAsia="Malgun Gothic"/>
            <w:highlight w:val="cyan"/>
          </w:rPr>
          <w:tab/>
          <w:t>}</w:t>
        </w:r>
      </w:ins>
    </w:p>
    <w:p w14:paraId="46C0F7C4" w14:textId="77777777" w:rsidR="000805DB" w:rsidRPr="00390CF2" w:rsidRDefault="000805DB" w:rsidP="000805DB">
      <w:pPr>
        <w:pStyle w:val="PL"/>
        <w:rPr>
          <w:ins w:id="16665" w:author="R2-1810907" w:date="2018-07-12T14:28:00Z"/>
          <w:rFonts w:eastAsia="Malgun Gothic"/>
          <w:highlight w:val="cyan"/>
        </w:rPr>
      </w:pPr>
      <w:ins w:id="16666" w:author="R2-1810907" w:date="2018-07-12T14:28:00Z">
        <w:r w:rsidRPr="00390CF2">
          <w:rPr>
            <w:rFonts w:eastAsia="Malgun Gothic"/>
            <w:highlight w:val="cyan"/>
          </w:rPr>
          <w:tab/>
          <w:t xml:space="preserve">} </w:t>
        </w:r>
        <w:r w:rsidRPr="00390CF2">
          <w:rPr>
            <w:rFonts w:eastAsia="Malgun Gothic"/>
            <w:highlight w:val="cyan"/>
          </w:rPr>
          <w:tab/>
        </w:r>
      </w:ins>
      <w:ins w:id="1666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EDFFE1" w14:textId="77777777" w:rsidR="000805DB" w:rsidRPr="00390CF2" w:rsidRDefault="000805DB" w:rsidP="000805DB">
      <w:pPr>
        <w:pStyle w:val="PL"/>
        <w:rPr>
          <w:rFonts w:eastAsia="Malgun Gothic"/>
          <w:highlight w:val="cyan"/>
        </w:rPr>
      </w:pPr>
      <w:ins w:id="16669" w:author="R2-1810907" w:date="2018-07-12T14:28:00Z">
        <w:r w:rsidRPr="00390CF2">
          <w:rPr>
            <w:rFonts w:eastAsia="Malgun Gothic"/>
            <w:highlight w:val="cyan"/>
          </w:rPr>
          <w:tab/>
          <w:t>]]</w:t>
        </w:r>
      </w:ins>
    </w:p>
    <w:p w14:paraId="0C7E473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D1BC352" w14:textId="77777777" w:rsidTr="00526540">
        <w:trPr>
          <w:ins w:id="1667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6671" w:author="RP-181326" w:date="2018-06-18T07:40:00Z"/>
                <w:highlight w:val="cyan"/>
              </w:rPr>
            </w:pPr>
            <w:ins w:id="16672" w:author="RP-181326" w:date="2018-06-18T07:40:00Z">
              <w:r w:rsidRPr="00390CF2">
                <w:rPr>
                  <w:b/>
                  <w:i/>
                  <w:highlight w:val="cyan"/>
                </w:rPr>
                <w:t>appliedFreqBandListFilter</w:t>
              </w:r>
            </w:ins>
          </w:p>
          <w:p w14:paraId="2B96392A" w14:textId="77777777" w:rsidR="000805DB" w:rsidRPr="00390CF2" w:rsidRDefault="000805DB" w:rsidP="00526540">
            <w:pPr>
              <w:pStyle w:val="TAL"/>
              <w:rPr>
                <w:ins w:id="16673" w:author="RP-181326" w:date="2018-06-18T07:40:00Z"/>
                <w:highlight w:val="cyan"/>
              </w:rPr>
            </w:pPr>
            <w:ins w:id="1667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79E87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D79D0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AF1A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75" w:author="Rapporteur" w:date="2018-06-29T15:18:00Z">
        <w:r w:rsidRPr="00390CF2">
          <w:rPr>
            <w:rFonts w:eastAsia="Yu Mincho"/>
            <w:highlight w:val="cyan"/>
            <w:lang w:eastAsia="ja-JP"/>
          </w:rPr>
          <w:t>-BM</w:t>
        </w:r>
      </w:ins>
      <w:del w:id="1667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77" w:author="Rapporteur" w:date="2018-06-29T15:18:00Z">
        <w:r w:rsidRPr="00390CF2">
          <w:rPr>
            <w:rFonts w:eastAsia="Yu Mincho"/>
            <w:highlight w:val="cyan"/>
            <w:lang w:eastAsia="ja-JP"/>
          </w:rPr>
          <w:delText>n32</w:delText>
        </w:r>
      </w:del>
      <w:ins w:id="16678"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7E25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9743A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36F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Malgun Gothic"/>
          <w:highlight w:val="cyan"/>
        </w:rPr>
      </w:pPr>
    </w:p>
    <w:p w14:paraId="02A2B0F1" w14:textId="77777777" w:rsidR="000805DB" w:rsidRPr="00390CF2" w:rsidRDefault="000805DB" w:rsidP="000805DB">
      <w:pPr>
        <w:pStyle w:val="PL"/>
        <w:rPr>
          <w:rFonts w:eastAsia="Malgun Gothic"/>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432E9C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403FCC0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Malgun Gothic"/>
          <w:highlight w:val="cyan"/>
        </w:rPr>
      </w:pPr>
    </w:p>
    <w:p w14:paraId="694DEE9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DC7A80B"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F8691E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971D2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8467F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38777D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F0D5A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44BAF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C503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307F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A201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F245FC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17AAE7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A847B13"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7727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7C97CB1C"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657FAF7"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843B11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7ECC32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1067653"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FF5F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0B3646" w14:textId="77777777" w:rsidR="000805DB" w:rsidRPr="00390CF2" w:rsidRDefault="000805DB" w:rsidP="000805DB">
      <w:pPr>
        <w:pStyle w:val="PL"/>
        <w:rPr>
          <w:rFonts w:eastAsia="Malgun Gothic"/>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C3533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F5BB87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Malgun Gothic"/>
          <w:highlight w:val="cyan"/>
        </w:rPr>
      </w:pPr>
    </w:p>
    <w:p w14:paraId="332CB7A8"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58E6A5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392824A"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9D464C"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79" w:author="MediaTek (Alex)" w:date="2018-06-26T17:20:00Z">
        <w:r w:rsidRPr="00390CF2">
          <w:rPr>
            <w:rFonts w:eastAsia="Malgun Gothic"/>
            <w:highlight w:val="cyan"/>
          </w:rPr>
          <w:t>i</w:t>
        </w:r>
      </w:ins>
      <w:del w:id="16680"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A9E9D4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204E4E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390C5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9CCF03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Malgun Gothic"/>
          <w:highlight w:val="cyan"/>
        </w:rPr>
      </w:pPr>
    </w:p>
    <w:p w14:paraId="6533EDF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43DE7EB" w14:textId="77777777" w:rsidR="000805DB" w:rsidRPr="00390CF2" w:rsidRDefault="000805DB" w:rsidP="000805DB">
      <w:pPr>
        <w:pStyle w:val="PL"/>
        <w:rPr>
          <w:rFonts w:eastAsia="Malgun Gothic"/>
          <w:highlight w:val="cyan"/>
        </w:rPr>
      </w:pPr>
      <w:bookmarkStart w:id="16681"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81"/>
    <w:p w14:paraId="25F6D02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089C415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3398F" w14:textId="77777777" w:rsidR="000805DB" w:rsidRPr="00390CF2" w:rsidRDefault="000805DB" w:rsidP="000805DB">
      <w:pPr>
        <w:pStyle w:val="PL"/>
        <w:rPr>
          <w:rFonts w:eastAsia="Malgun Gothic"/>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C0D6E03" w14:textId="77777777" w:rsidR="000805DB" w:rsidRPr="00390CF2" w:rsidRDefault="000805DB" w:rsidP="000805DB">
      <w:pPr>
        <w:pStyle w:val="PL"/>
        <w:rPr>
          <w:ins w:id="1668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6683" w:author="Rapporteur ASN1 SA" w:date="2018-07-12T14:44:00Z">
        <w:r w:rsidRPr="00390CF2">
          <w:rPr>
            <w:rFonts w:eastAsia="Yu Mincho"/>
            <w:highlight w:val="cyan"/>
            <w:lang w:eastAsia="ja-JP"/>
          </w:rPr>
          <w:tab/>
        </w:r>
      </w:ins>
      <w:ins w:id="16684" w:author="Rapporteur ASN1 SA" w:date="2018-07-12T14:48:00Z">
        <w:r w:rsidRPr="00390CF2">
          <w:rPr>
            <w:rFonts w:eastAsia="Yu Mincho"/>
            <w:highlight w:val="cyan"/>
            <w:lang w:eastAsia="ja-JP"/>
          </w:rPr>
          <w:t>lch</w:t>
        </w:r>
      </w:ins>
      <w:ins w:id="16685" w:author="Rapporteur ASN1 SA" w:date="2018-07-12T14:45:00Z">
        <w:r w:rsidRPr="00390CF2">
          <w:rPr>
            <w:rFonts w:eastAsia="Yu Mincho"/>
            <w:highlight w:val="cyan"/>
            <w:lang w:eastAsia="ja-JP"/>
          </w:rPr>
          <w:t>-</w:t>
        </w:r>
      </w:ins>
      <w:ins w:id="16686" w:author="Rapporteur ASN1 SA" w:date="2018-07-12T14:44:00Z">
        <w:r w:rsidRPr="00390CF2">
          <w:rPr>
            <w:rFonts w:eastAsia="Yu Mincho"/>
            <w:highlight w:val="cyan"/>
            <w:lang w:eastAsia="ja-JP"/>
          </w:rPr>
          <w:t>ToSCellRestriction</w:t>
        </w:r>
      </w:ins>
      <w:ins w:id="1668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690A86B"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699C817"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9E158B"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FAD1A49"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ED64379"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CE77ACF"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75F28CC"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ACEC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FAEFC2" w14:textId="77777777" w:rsidR="000805DB" w:rsidRPr="00390CF2" w:rsidRDefault="000805DB" w:rsidP="000805DB">
      <w:pPr>
        <w:pStyle w:val="PL"/>
        <w:rPr>
          <w:rFonts w:eastAsia="Malgun Gothic"/>
          <w:highlight w:val="cyan"/>
        </w:rPr>
      </w:pPr>
    </w:p>
    <w:p w14:paraId="11CC8A7F" w14:textId="77777777" w:rsidR="000805DB" w:rsidRPr="00390CF2" w:rsidRDefault="000805DB" w:rsidP="000805DB">
      <w:pPr>
        <w:pStyle w:val="PL"/>
        <w:rPr>
          <w:color w:val="808080"/>
          <w:highlight w:val="cyan"/>
        </w:rPr>
      </w:pPr>
      <w:bookmarkStart w:id="16688"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6689" w:author="Rapporteur ASN1 SA" w:date="2018-07-12T14:50:00Z"/>
          <w:rFonts w:eastAsia="Malgun Gothic"/>
          <w:highlight w:val="cyan"/>
        </w:rPr>
      </w:pPr>
    </w:p>
    <w:tbl>
      <w:tblPr>
        <w:tblStyle w:val="af5"/>
        <w:tblW w:w="14173" w:type="dxa"/>
        <w:tblLook w:val="04A0" w:firstRow="1" w:lastRow="0" w:firstColumn="1" w:lastColumn="0" w:noHBand="0" w:noVBand="1"/>
      </w:tblPr>
      <w:tblGrid>
        <w:gridCol w:w="14173"/>
      </w:tblGrid>
      <w:tr w:rsidR="000805DB" w:rsidRPr="00390CF2" w14:paraId="7324FBAF" w14:textId="77777777" w:rsidTr="00526540">
        <w:trPr>
          <w:ins w:id="16690" w:author="Rapporteur ASN1 SA" w:date="2018-07-12T14:50:00Z"/>
        </w:trPr>
        <w:tc>
          <w:tcPr>
            <w:tcW w:w="14281" w:type="dxa"/>
          </w:tcPr>
          <w:p w14:paraId="0B3E613C" w14:textId="77777777" w:rsidR="000805DB" w:rsidRPr="00390CF2" w:rsidRDefault="000805DB" w:rsidP="00526540">
            <w:pPr>
              <w:pStyle w:val="TAH"/>
              <w:rPr>
                <w:ins w:id="16691" w:author="Rapporteur ASN1 SA" w:date="2018-07-12T14:50:00Z"/>
                <w:rFonts w:eastAsia="Malgun Gothic"/>
                <w:highlight w:val="cyan"/>
              </w:rPr>
            </w:pPr>
            <w:ins w:id="16692" w:author="Rapporteur ASN1 SA" w:date="2018-07-12T14:50:00Z">
              <w:r w:rsidRPr="00390CF2">
                <w:rPr>
                  <w:rFonts w:eastAsia="Malgun Gothic"/>
                  <w:i/>
                  <w:highlight w:val="cyan"/>
                </w:rPr>
                <w:t>MAC-ParametersCommon field descriptions</w:t>
              </w:r>
            </w:ins>
          </w:p>
        </w:tc>
      </w:tr>
      <w:tr w:rsidR="000805DB" w:rsidRPr="00390CF2" w14:paraId="6A1D8735" w14:textId="77777777" w:rsidTr="00526540">
        <w:trPr>
          <w:ins w:id="16693" w:author="Rapporteur ASN1 SA" w:date="2018-07-12T14:50:00Z"/>
        </w:trPr>
        <w:tc>
          <w:tcPr>
            <w:tcW w:w="14281" w:type="dxa"/>
          </w:tcPr>
          <w:p w14:paraId="6CD84DF3" w14:textId="77777777" w:rsidR="000805DB" w:rsidRPr="00390CF2" w:rsidRDefault="000805DB" w:rsidP="00526540">
            <w:pPr>
              <w:pStyle w:val="TAL"/>
              <w:rPr>
                <w:ins w:id="16694" w:author="Rapporteur ASN1 SA" w:date="2018-07-12T14:50:00Z"/>
                <w:rFonts w:eastAsia="Malgun Gothic"/>
                <w:highlight w:val="cyan"/>
              </w:rPr>
            </w:pPr>
            <w:ins w:id="16695" w:author="Rapporteur ASN1 SA" w:date="2018-07-12T14:50:00Z">
              <w:r w:rsidRPr="00390CF2">
                <w:rPr>
                  <w:rFonts w:eastAsia="Malgun Gothic"/>
                  <w:b/>
                  <w:i/>
                  <w:highlight w:val="cyan"/>
                </w:rPr>
                <w:t>lch-ToSCellRestriction</w:t>
              </w:r>
            </w:ins>
          </w:p>
          <w:p w14:paraId="41335A57" w14:textId="77777777" w:rsidR="000805DB" w:rsidRPr="00390CF2" w:rsidRDefault="000805DB" w:rsidP="00526540">
            <w:pPr>
              <w:pStyle w:val="TAL"/>
              <w:rPr>
                <w:ins w:id="16696" w:author="Rapporteur ASN1 SA" w:date="2018-07-12T14:50:00Z"/>
                <w:rFonts w:eastAsia="Malgun Gothic"/>
                <w:highlight w:val="cyan"/>
              </w:rPr>
            </w:pPr>
            <w:ins w:id="16697"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602F762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Malgun Gothic"/>
          <w:highlight w:val="cyan"/>
          <w:lang w:eastAsia="ko-KR"/>
        </w:rPr>
      </w:pPr>
    </w:p>
    <w:p w14:paraId="74D9465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E6D638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88"/>
    <w:p w14:paraId="0C5966C3" w14:textId="77777777" w:rsidR="000805DB" w:rsidRPr="00390CF2" w:rsidRDefault="000805DB" w:rsidP="000805DB">
      <w:pPr>
        <w:pStyle w:val="PL"/>
        <w:rPr>
          <w:rFonts w:eastAsia="Malgun Gothic"/>
          <w:highlight w:val="cyan"/>
          <w:lang w:eastAsia="ko-KR"/>
        </w:rPr>
      </w:pPr>
    </w:p>
    <w:p w14:paraId="5CC7F2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2DFF729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BDB520F" w14:textId="77777777" w:rsidR="000805DB" w:rsidRPr="00390CF2" w:rsidRDefault="000805DB" w:rsidP="000805DB">
      <w:pPr>
        <w:pStyle w:val="PL"/>
        <w:rPr>
          <w:rFonts w:eastAsia="Malgun Gothic"/>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C78A64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Malgun Gothic"/>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Malgun Gothic"/>
          <w:highlight w:val="cyan"/>
        </w:rPr>
      </w:pPr>
    </w:p>
    <w:p w14:paraId="081E8CB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17091B0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35FA201" w14:textId="77777777" w:rsidR="000805DB" w:rsidRPr="00390CF2" w:rsidRDefault="000805DB" w:rsidP="000805DB">
      <w:pPr>
        <w:pStyle w:val="3"/>
        <w:rPr>
          <w:highlight w:val="cyan"/>
        </w:rPr>
      </w:pPr>
      <w:bookmarkStart w:id="16698" w:name="_Toc510018726"/>
      <w:r w:rsidRPr="00390CF2">
        <w:rPr>
          <w:highlight w:val="cyan"/>
        </w:rPr>
        <w:t>6.3.4</w:t>
      </w:r>
      <w:r w:rsidRPr="00390CF2">
        <w:rPr>
          <w:highlight w:val="cyan"/>
        </w:rPr>
        <w:tab/>
        <w:t>Other information elements</w:t>
      </w:r>
      <w:bookmarkEnd w:id="16698"/>
    </w:p>
    <w:p w14:paraId="16D6E9DD" w14:textId="77777777" w:rsidR="000805DB" w:rsidRPr="00390CF2" w:rsidRDefault="000805DB" w:rsidP="000805DB">
      <w:pPr>
        <w:pStyle w:val="4"/>
        <w:rPr>
          <w:ins w:id="16699" w:author="SA R2-1809108" w:date="2018-06-01T05:07:00Z"/>
          <w:rFonts w:eastAsia="宋体"/>
          <w:highlight w:val="cyan"/>
        </w:rPr>
      </w:pPr>
      <w:bookmarkStart w:id="16700" w:name="_Toc510018727"/>
      <w:ins w:id="16701"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4DD69388" w14:textId="77777777" w:rsidR="000805DB" w:rsidRPr="00390CF2" w:rsidRDefault="000805DB" w:rsidP="000805DB">
      <w:pPr>
        <w:rPr>
          <w:ins w:id="16702" w:author="SA R2-1809108" w:date="2018-06-01T05:07:00Z"/>
          <w:rFonts w:eastAsia="宋体"/>
          <w:highlight w:val="cyan"/>
        </w:rPr>
      </w:pPr>
      <w:ins w:id="1670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6704" w:author="SA R2-1809108" w:date="2018-06-01T05:07:00Z"/>
          <w:highlight w:val="cyan"/>
        </w:rPr>
      </w:pPr>
      <w:ins w:id="16705" w:author="SA MediaTek (Felix)" w:date="2018-06-25T11:08:00Z">
        <w:r w:rsidRPr="00390CF2">
          <w:rPr>
            <w:bCs/>
            <w:i/>
            <w:iCs/>
            <w:highlight w:val="cyan"/>
          </w:rPr>
          <w:t>EUTRA-</w:t>
        </w:r>
      </w:ins>
      <w:ins w:id="16706"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6707" w:author="SA R2-1809108" w:date="2018-06-01T05:07:00Z"/>
          <w:color w:val="808080"/>
          <w:highlight w:val="cyan"/>
        </w:rPr>
      </w:pPr>
      <w:ins w:id="1670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6709" w:author="SA R2-1809108" w:date="2018-06-01T05:07:00Z"/>
          <w:highlight w:val="cyan"/>
        </w:rPr>
      </w:pPr>
      <w:ins w:id="16710"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6711" w:author="SA R2-1809108" w:date="2018-06-01T05:07:00Z"/>
          <w:rFonts w:eastAsia="宋体"/>
          <w:highlight w:val="cyan"/>
          <w:lang w:eastAsia="en-GB"/>
        </w:rPr>
      </w:pPr>
    </w:p>
    <w:p w14:paraId="410D779B"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6714" w:author="SA R2-1809108" w:date="2018-06-01T05:07:00Z"/>
          <w:highlight w:val="cyan"/>
        </w:rPr>
      </w:pPr>
    </w:p>
    <w:p w14:paraId="1F317AE0" w14:textId="77777777"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6717" w:author="SA R2-1809108" w:date="2018-06-01T05:07:00Z"/>
          <w:rFonts w:eastAsia="宋体"/>
          <w:color w:val="808080"/>
          <w:highlight w:val="cyan"/>
          <w:lang w:eastAsia="en-GB"/>
        </w:rPr>
      </w:pPr>
      <w:ins w:id="16718" w:author="SA R2-1809108" w:date="2018-06-01T05:07:00Z">
        <w:r w:rsidRPr="00390CF2">
          <w:rPr>
            <w:color w:val="808080"/>
            <w:highlight w:val="cyan"/>
          </w:rPr>
          <w:t>-- ASN1STOP</w:t>
        </w:r>
      </w:ins>
    </w:p>
    <w:p w14:paraId="67ADD072" w14:textId="77777777" w:rsidR="000805DB" w:rsidRPr="00390CF2" w:rsidRDefault="000805DB" w:rsidP="000805DB">
      <w:pPr>
        <w:rPr>
          <w:ins w:id="16719" w:author="SA R2-1809108" w:date="2018-06-01T05:07:00Z"/>
          <w:highlight w:val="cyan"/>
        </w:rPr>
      </w:pPr>
    </w:p>
    <w:p w14:paraId="12229C2E" w14:textId="77777777" w:rsidR="000805DB" w:rsidRPr="00390CF2" w:rsidRDefault="000805DB" w:rsidP="000805DB">
      <w:pPr>
        <w:pStyle w:val="4"/>
        <w:rPr>
          <w:ins w:id="16720" w:author="SA R2-1809108" w:date="2018-06-01T05:07:00Z"/>
          <w:del w:id="16721" w:author="Rapporteur ASN1 SA" w:date="2018-06-29T15:24:00Z"/>
          <w:rFonts w:eastAsia="宋体"/>
          <w:i/>
          <w:noProof/>
          <w:highlight w:val="cyan"/>
        </w:rPr>
      </w:pPr>
      <w:bookmarkStart w:id="16722" w:name="_Toc503258842"/>
      <w:bookmarkStart w:id="16723" w:name="_Toc503260550"/>
      <w:ins w:id="16724" w:author="SA R2-1809108" w:date="2018-06-01T05:07:00Z">
        <w:del w:id="16725"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722"/>
        </w:del>
      </w:ins>
    </w:p>
    <w:p w14:paraId="54CE405D" w14:textId="77777777" w:rsidR="000805DB" w:rsidRPr="00390CF2" w:rsidRDefault="000805DB" w:rsidP="000805DB">
      <w:pPr>
        <w:rPr>
          <w:ins w:id="16726" w:author="SA R2-1809108" w:date="2018-06-01T05:07:00Z"/>
          <w:del w:id="16727" w:author="Rapporteur ASN1 SA" w:date="2018-06-29T15:24:00Z"/>
          <w:rFonts w:eastAsia="宋体"/>
          <w:highlight w:val="cyan"/>
        </w:rPr>
      </w:pPr>
      <w:ins w:id="16728" w:author="SA R2-1809108" w:date="2018-06-01T05:07:00Z">
        <w:del w:id="1672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30" w:author="Intel" w:date="2018-06-27T13:48:00Z">
        <w:del w:id="16731" w:author="Rapporteur ASN1 SA" w:date="2018-06-29T15:24:00Z">
          <w:r w:rsidRPr="00390CF2">
            <w:rPr>
              <w:highlight w:val="cyan"/>
            </w:rPr>
            <w:delText>22</w:delText>
          </w:r>
        </w:del>
      </w:ins>
      <w:ins w:id="16732" w:author="SA R2-1809108" w:date="2018-06-01T05:07:00Z">
        <w:del w:id="16733"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6734" w:author="SA R2-1809108" w:date="2018-06-01T05:07:00Z"/>
          <w:del w:id="16735" w:author="Rapporteur ASN1 SA" w:date="2018-06-29T15:24:00Z"/>
          <w:highlight w:val="cyan"/>
        </w:rPr>
      </w:pPr>
      <w:ins w:id="16736" w:author="SA MediaTek (Felix)" w:date="2018-06-25T11:08:00Z">
        <w:del w:id="16737" w:author="Rapporteur ASN1 SA" w:date="2018-06-29T15:24:00Z">
          <w:r w:rsidRPr="00390CF2">
            <w:rPr>
              <w:b w:val="0"/>
              <w:bCs/>
              <w:i/>
              <w:iCs/>
              <w:highlight w:val="cyan"/>
            </w:rPr>
            <w:delText>EUTRA-</w:delText>
          </w:r>
        </w:del>
      </w:ins>
      <w:ins w:id="16738" w:author="SA R2-1809108" w:date="2018-06-01T05:07:00Z">
        <w:del w:id="16739"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6740" w:author="SA R2-1809108" w:date="2018-06-01T05:07:00Z"/>
          <w:del w:id="16741" w:author="Rapporteur ASN1 SA" w:date="2018-06-29T15:24:00Z"/>
          <w:color w:val="808080"/>
          <w:highlight w:val="cyan"/>
        </w:rPr>
      </w:pPr>
      <w:ins w:id="16742" w:author="SA R2-1809108" w:date="2018-06-01T05:07:00Z">
        <w:del w:id="16743"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6744" w:author="SA R2-1809108" w:date="2018-06-01T05:07:00Z"/>
          <w:del w:id="16745" w:author="Rapporteur ASN1 SA" w:date="2018-06-29T15:24:00Z"/>
          <w:highlight w:val="cyan"/>
        </w:rPr>
      </w:pPr>
      <w:ins w:id="16746" w:author="SA R2-1809108" w:date="2018-06-01T05:07:00Z">
        <w:del w:id="16747"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6748" w:author="SA R2-1809108" w:date="2018-06-01T05:07:00Z"/>
          <w:del w:id="16749" w:author="Rapporteur ASN1 SA" w:date="2018-06-29T15:24:00Z"/>
          <w:rFonts w:eastAsia="宋体"/>
          <w:highlight w:val="cyan"/>
          <w:lang w:eastAsia="en-GB"/>
        </w:rPr>
      </w:pPr>
    </w:p>
    <w:p w14:paraId="76A50136" w14:textId="77777777" w:rsidR="000805DB" w:rsidRPr="00390CF2" w:rsidRDefault="000805DB" w:rsidP="000805DB">
      <w:pPr>
        <w:pStyle w:val="PL"/>
        <w:rPr>
          <w:ins w:id="16750" w:author="SA R2-1809108" w:date="2018-06-01T05:07:00Z"/>
          <w:del w:id="16751" w:author="Rapporteur ASN1 SA" w:date="2018-06-29T15:24:00Z"/>
          <w:highlight w:val="cyan"/>
        </w:rPr>
      </w:pPr>
      <w:ins w:id="16752" w:author="SA Rapporteur Rev 1" w:date="2018-06-02T01:06:00Z">
        <w:del w:id="16753" w:author="Rapporteur ASN1 SA" w:date="2018-06-29T15:24:00Z">
          <w:r w:rsidRPr="00390CF2">
            <w:rPr>
              <w:highlight w:val="cyan"/>
            </w:rPr>
            <w:delText>EUTRA-</w:delText>
          </w:r>
        </w:del>
      </w:ins>
      <w:ins w:id="16754" w:author="SA R2-1809108" w:date="2018-06-01T05:07:00Z">
        <w:del w:id="1675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6756" w:author="SA R2-1809108" w:date="2018-06-01T05:07:00Z"/>
          <w:del w:id="16757" w:author="Rapporteur ASN1 SA" w:date="2018-06-29T15:24:00Z"/>
          <w:highlight w:val="cyan"/>
        </w:rPr>
      </w:pPr>
    </w:p>
    <w:p w14:paraId="49C7226A" w14:textId="77777777" w:rsidR="000805DB" w:rsidRPr="00390CF2" w:rsidRDefault="000805DB" w:rsidP="000805DB">
      <w:pPr>
        <w:pStyle w:val="PL"/>
        <w:rPr>
          <w:ins w:id="16758" w:author="SA R2-1809108" w:date="2018-06-01T05:07:00Z"/>
          <w:del w:id="16759" w:author="Rapporteur ASN1 SA" w:date="2018-06-29T15:24:00Z"/>
          <w:highlight w:val="cyan"/>
        </w:rPr>
      </w:pPr>
      <w:ins w:id="16760" w:author="SA R2-1809108" w:date="2018-06-01T05:07:00Z">
        <w:del w:id="16761"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6762" w:author="SA R2-1809108" w:date="2018-06-01T05:07:00Z"/>
          <w:del w:id="16763" w:author="Rapporteur ASN1 SA" w:date="2018-06-29T15:24:00Z"/>
          <w:rFonts w:eastAsia="宋体"/>
          <w:color w:val="808080"/>
          <w:highlight w:val="cyan"/>
          <w:lang w:eastAsia="en-GB"/>
        </w:rPr>
      </w:pPr>
      <w:ins w:id="16764" w:author="SA R2-1809108" w:date="2018-06-01T05:07:00Z">
        <w:del w:id="16765"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6766" w:author="SA R2-1809108" w:date="2018-06-01T05:07:00Z"/>
          <w:del w:id="16767" w:author="Rapporteur ASN1 SA" w:date="2018-06-29T15:24:00Z"/>
          <w:highlight w:val="cyan"/>
        </w:rPr>
      </w:pPr>
    </w:p>
    <w:p w14:paraId="73D4B7B0" w14:textId="77777777" w:rsidR="000805DB" w:rsidRPr="00390CF2" w:rsidRDefault="000805DB" w:rsidP="000805DB">
      <w:pPr>
        <w:pStyle w:val="4"/>
        <w:tabs>
          <w:tab w:val="left" w:pos="2835"/>
        </w:tabs>
        <w:rPr>
          <w:ins w:id="16768" w:author="SA R2-1809108" w:date="2018-06-01T05:07:00Z"/>
          <w:rFonts w:eastAsia="宋体"/>
          <w:i/>
          <w:noProof/>
          <w:highlight w:val="cyan"/>
        </w:rPr>
      </w:pPr>
      <w:bookmarkStart w:id="16769" w:name="_Toc503258846"/>
      <w:ins w:id="16770"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769"/>
      </w:ins>
    </w:p>
    <w:p w14:paraId="4297D9B7" w14:textId="77777777" w:rsidR="000805DB" w:rsidRPr="00390CF2" w:rsidRDefault="000805DB" w:rsidP="000805DB">
      <w:pPr>
        <w:rPr>
          <w:ins w:id="16771" w:author="SA R2-1809108" w:date="2018-06-01T05:07:00Z"/>
          <w:rFonts w:eastAsia="宋体"/>
          <w:highlight w:val="cyan"/>
        </w:rPr>
      </w:pPr>
      <w:ins w:id="1677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6773" w:author="SA R2-1809108" w:date="2018-06-01T05:07:00Z"/>
          <w:highlight w:val="cyan"/>
        </w:rPr>
      </w:pPr>
      <w:ins w:id="16774"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6775" w:author="SA R2-1809108" w:date="2018-06-01T05:07:00Z"/>
          <w:color w:val="808080"/>
          <w:highlight w:val="cyan"/>
        </w:rPr>
      </w:pPr>
      <w:ins w:id="1677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6777" w:author="SA R2-1809108" w:date="2018-06-01T05:07:00Z"/>
          <w:highlight w:val="cyan"/>
        </w:rPr>
      </w:pPr>
      <w:ins w:id="16778"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6779" w:author="SA R2-1809108" w:date="2018-06-01T05:07:00Z"/>
          <w:rFonts w:eastAsia="宋体"/>
          <w:highlight w:val="cyan"/>
          <w:lang w:eastAsia="en-GB"/>
        </w:rPr>
      </w:pPr>
    </w:p>
    <w:p w14:paraId="3FC14E1C" w14:textId="77777777" w:rsidR="000805DB" w:rsidRPr="00390CF2" w:rsidRDefault="000805DB" w:rsidP="000805DB">
      <w:pPr>
        <w:pStyle w:val="PL"/>
        <w:rPr>
          <w:ins w:id="16780" w:author="SA R2-1809108" w:date="2018-06-01T05:07:00Z"/>
          <w:highlight w:val="cyan"/>
        </w:rPr>
      </w:pPr>
      <w:ins w:id="1678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6782" w:author="SA R2-1809108" w:date="2018-06-01T05:07:00Z"/>
          <w:highlight w:val="cyan"/>
        </w:rPr>
      </w:pPr>
    </w:p>
    <w:p w14:paraId="70DE4DB0" w14:textId="77777777" w:rsidR="000805DB" w:rsidRPr="00390CF2" w:rsidRDefault="000805DB" w:rsidP="000805DB">
      <w:pPr>
        <w:pStyle w:val="PL"/>
        <w:rPr>
          <w:ins w:id="16783" w:author="SA R2-1809108" w:date="2018-06-01T05:07:00Z"/>
          <w:highlight w:val="cyan"/>
        </w:rPr>
      </w:pPr>
      <w:ins w:id="1678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6785" w:author="SA R2-1809108" w:date="2018-06-01T05:07:00Z"/>
          <w:highlight w:val="cyan"/>
        </w:rPr>
      </w:pPr>
      <w:ins w:id="1678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87" w:author="SA R2-1809108" w:date="2018-06-01T07:50:00Z">
        <w:r w:rsidRPr="00390CF2">
          <w:rPr>
            <w:highlight w:val="cyan"/>
          </w:rPr>
          <w:t>eutra</w:t>
        </w:r>
      </w:ins>
      <w:ins w:id="16788" w:author="SA R2-1809108" w:date="2018-06-01T05:07:00Z">
        <w:r w:rsidRPr="00390CF2">
          <w:rPr>
            <w:highlight w:val="cyan"/>
          </w:rPr>
          <w:t xml:space="preserve">-FreqBandIndicator </w:t>
        </w:r>
      </w:ins>
      <w:ins w:id="16789" w:author="Rapporteur ASN1 SA" w:date="2018-06-29T15:24:00Z">
        <w:r w:rsidRPr="00390CF2">
          <w:rPr>
            <w:highlight w:val="cyan"/>
          </w:rPr>
          <w:t>FreqBandIndicatorEUTRA</w:t>
        </w:r>
      </w:ins>
      <w:ins w:id="16790" w:author="SA R2-1809108" w:date="2018-06-01T05:07:00Z">
        <w:del w:id="16791"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6792" w:author="SA R2-1809108" w:date="2018-06-01T05:07:00Z"/>
          <w:highlight w:val="cyan"/>
        </w:rPr>
      </w:pPr>
      <w:ins w:id="1679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94" w:author="SA R2-1809108" w:date="2018-06-01T07:50:00Z">
        <w:r w:rsidRPr="00390CF2">
          <w:rPr>
            <w:highlight w:val="cyan"/>
          </w:rPr>
          <w:t>eutra</w:t>
        </w:r>
      </w:ins>
      <w:ins w:id="16795" w:author="SA R2-1809108" w:date="2018-06-01T05:07:00Z">
        <w:r w:rsidRPr="00390CF2">
          <w:rPr>
            <w:highlight w:val="cyan"/>
          </w:rPr>
          <w:t>-NS-PmaxList EUTRA-NS-P</w:t>
        </w:r>
      </w:ins>
      <w:ins w:id="16796" w:author="SA Rapporteur Rev 1" w:date="2018-06-02T00:50:00Z">
        <w:r w:rsidRPr="00390CF2">
          <w:rPr>
            <w:highlight w:val="cyan"/>
          </w:rPr>
          <w:t>m</w:t>
        </w:r>
      </w:ins>
      <w:ins w:id="1679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6798" w:author="SA R2-1809108" w:date="2018-06-01T05:07:00Z"/>
          <w:highlight w:val="cyan"/>
        </w:rPr>
      </w:pPr>
      <w:ins w:id="16799" w:author="SA R2-1809108" w:date="2018-06-01T05:07:00Z">
        <w:r w:rsidRPr="00390CF2">
          <w:rPr>
            <w:highlight w:val="cyan"/>
          </w:rPr>
          <w:t>}</w:t>
        </w:r>
      </w:ins>
    </w:p>
    <w:p w14:paraId="76DA6FE0" w14:textId="77777777" w:rsidR="000805DB" w:rsidRPr="00390CF2" w:rsidRDefault="000805DB" w:rsidP="000805DB">
      <w:pPr>
        <w:pStyle w:val="PL"/>
        <w:rPr>
          <w:ins w:id="16800" w:author="SA Rapporteur Rev 1" w:date="2018-06-02T00:51:00Z"/>
          <w:highlight w:val="cyan"/>
        </w:rPr>
      </w:pPr>
    </w:p>
    <w:p w14:paraId="3502DD9C" w14:textId="77777777" w:rsidR="000805DB" w:rsidRPr="00390CF2" w:rsidRDefault="00582FB9" w:rsidP="000805DB">
      <w:pPr>
        <w:pStyle w:val="PL"/>
        <w:rPr>
          <w:ins w:id="16801" w:author="SA Rapporteur Rev 1" w:date="2018-06-02T00:52:00Z"/>
          <w:highlight w:val="cyan"/>
        </w:rPr>
      </w:pPr>
      <w:ins w:id="16802" w:author="SA Rapporteur Rev 1" w:date="2018-06-02T00:51:00Z">
        <w:r w:rsidRPr="00582FB9">
          <w:rPr>
            <w:highlight w:val="cyan"/>
            <w:rPrChange w:id="16803" w:author="SA Rapporteur Rev 1" w:date="2018-06-02T00:52:00Z">
              <w:rPr>
                <w:rFonts w:ascii="Arial" w:eastAsia="Times New Roman" w:hAnsi="Arial"/>
                <w:noProof w:val="0"/>
                <w:sz w:val="24"/>
                <w:lang w:eastAsia="ja-JP"/>
              </w:rPr>
            </w:rPrChange>
          </w:rPr>
          <w:t>maxMultiBands</w:t>
        </w:r>
      </w:ins>
      <w:ins w:id="16804" w:author="SA Rapporteur Rev 1" w:date="2018-06-02T00:52:00Z">
        <w:r w:rsidRPr="00582FB9">
          <w:rPr>
            <w:highlight w:val="cyan"/>
            <w:rPrChange w:id="16805"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6806" w:author="SA R2-1809108" w:date="2018-06-01T05:07:00Z"/>
          <w:highlight w:val="cyan"/>
        </w:rPr>
      </w:pPr>
    </w:p>
    <w:p w14:paraId="76B890FC" w14:textId="77777777" w:rsidR="000805DB" w:rsidRPr="00390CF2" w:rsidRDefault="000805DB" w:rsidP="000805DB">
      <w:pPr>
        <w:pStyle w:val="PL"/>
        <w:rPr>
          <w:ins w:id="16807" w:author="SA R2-1809108" w:date="2018-06-01T05:07:00Z"/>
          <w:highlight w:val="cyan"/>
        </w:rPr>
      </w:pPr>
      <w:ins w:id="16808"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6809" w:author="SA R2-1809108" w:date="2018-06-01T05:07:00Z"/>
          <w:rFonts w:eastAsia="宋体"/>
          <w:color w:val="808080"/>
          <w:highlight w:val="cyan"/>
          <w:lang w:eastAsia="en-GB"/>
        </w:rPr>
      </w:pPr>
      <w:ins w:id="16810" w:author="SA R2-1809108" w:date="2018-06-01T05:07:00Z">
        <w:r w:rsidRPr="00390CF2">
          <w:rPr>
            <w:color w:val="808080"/>
            <w:highlight w:val="cyan"/>
          </w:rPr>
          <w:t>-- ASN1STOP</w:t>
        </w:r>
      </w:ins>
    </w:p>
    <w:p w14:paraId="6C52DAB0" w14:textId="77777777" w:rsidR="000805DB" w:rsidRPr="00390CF2" w:rsidRDefault="000805DB" w:rsidP="000805DB">
      <w:pPr>
        <w:rPr>
          <w:ins w:id="16811" w:author="SA R2-1809108" w:date="2018-06-01T05:07:00Z"/>
          <w:highlight w:val="cyan"/>
        </w:rPr>
      </w:pPr>
    </w:p>
    <w:bookmarkEnd w:id="16723"/>
    <w:p w14:paraId="419C8255" w14:textId="77777777" w:rsidR="000805DB" w:rsidRPr="00390CF2" w:rsidRDefault="000805DB" w:rsidP="000805DB">
      <w:pPr>
        <w:pStyle w:val="PL"/>
        <w:rPr>
          <w:ins w:id="16812" w:author="SA R2-1809108" w:date="2018-06-01T05:07:00Z"/>
          <w:highlight w:val="cyan"/>
        </w:rPr>
      </w:pPr>
    </w:p>
    <w:p w14:paraId="2C40BC0A" w14:textId="77777777" w:rsidR="000805DB" w:rsidRPr="00390CF2" w:rsidRDefault="000805DB" w:rsidP="000805DB">
      <w:pPr>
        <w:pStyle w:val="4"/>
        <w:rPr>
          <w:ins w:id="16813" w:author="SA R2-1809108" w:date="2018-06-01T05:07:00Z"/>
          <w:rFonts w:eastAsia="宋体"/>
          <w:highlight w:val="cyan"/>
        </w:rPr>
      </w:pPr>
      <w:bookmarkStart w:id="16814" w:name="_Toc503258847"/>
      <w:ins w:id="16815"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814"/>
      </w:ins>
    </w:p>
    <w:p w14:paraId="4A7A9836" w14:textId="77777777" w:rsidR="000805DB" w:rsidRPr="00390CF2" w:rsidRDefault="000805DB" w:rsidP="000805DB">
      <w:pPr>
        <w:rPr>
          <w:ins w:id="16816" w:author="SA R2-1809108" w:date="2018-06-01T05:07:00Z"/>
          <w:rFonts w:eastAsia="宋体"/>
          <w:noProof/>
          <w:highlight w:val="cyan"/>
        </w:rPr>
      </w:pPr>
      <w:ins w:id="1681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18" w:author="Intel" w:date="2018-06-27T13:48:00Z">
          <w:r w:rsidRPr="00390CF2">
            <w:rPr>
              <w:noProof/>
              <w:highlight w:val="cyan"/>
            </w:rPr>
            <w:delText>xx</w:delText>
          </w:r>
        </w:del>
      </w:ins>
      <w:ins w:id="16819" w:author="Intel" w:date="2018-06-27T13:48:00Z">
        <w:r w:rsidRPr="00390CF2">
          <w:rPr>
            <w:noProof/>
            <w:highlight w:val="cyan"/>
          </w:rPr>
          <w:t>22</w:t>
        </w:r>
      </w:ins>
      <w:ins w:id="16820" w:author="SA R2-1809108" w:date="2018-06-01T05:07:00Z">
        <w:r w:rsidRPr="00390CF2">
          <w:rPr>
            <w:noProof/>
            <w:highlight w:val="cyan"/>
          </w:rPr>
          <w:t>, table 6.2.4-1] for UEs neither in CE nor BL UEs and TS 36.101 [</w:t>
        </w:r>
        <w:del w:id="16821" w:author="Intel" w:date="2018-06-27T13:48:00Z">
          <w:r w:rsidRPr="00390CF2">
            <w:rPr>
              <w:noProof/>
              <w:highlight w:val="cyan"/>
            </w:rPr>
            <w:delText>xx</w:delText>
          </w:r>
        </w:del>
      </w:ins>
      <w:ins w:id="16822" w:author="Intel" w:date="2018-06-27T13:48:00Z">
        <w:r w:rsidRPr="00390CF2">
          <w:rPr>
            <w:noProof/>
            <w:highlight w:val="cyan"/>
          </w:rPr>
          <w:t>22</w:t>
        </w:r>
      </w:ins>
      <w:ins w:id="16823"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6824" w:author="SA R2-1809108" w:date="2018-06-01T05:07:00Z"/>
          <w:highlight w:val="cyan"/>
        </w:rPr>
      </w:pPr>
      <w:ins w:id="16825"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6826" w:author="SA R2-1809108" w:date="2018-06-01T05:07:00Z"/>
          <w:color w:val="808080"/>
          <w:highlight w:val="cyan"/>
        </w:rPr>
      </w:pPr>
      <w:ins w:id="1682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6828" w:author="SA R2-1809108" w:date="2018-06-01T05:07:00Z"/>
          <w:highlight w:val="cyan"/>
        </w:rPr>
      </w:pPr>
      <w:ins w:id="16829" w:author="SA R2-1809108" w:date="2018-06-01T05:07:00Z">
        <w:r w:rsidRPr="00390CF2">
          <w:rPr>
            <w:highlight w:val="cyan"/>
          </w:rPr>
          <w:t>-- TAG-EUTRA-NS-PMAX-LIST-START</w:t>
        </w:r>
      </w:ins>
    </w:p>
    <w:p w14:paraId="75742D3E" w14:textId="77777777" w:rsidR="000805DB" w:rsidRPr="00390CF2" w:rsidRDefault="000805DB" w:rsidP="000805DB">
      <w:pPr>
        <w:pStyle w:val="PL"/>
        <w:rPr>
          <w:ins w:id="16830" w:author="SA R2-1809108" w:date="2018-06-01T05:07:00Z"/>
          <w:rFonts w:eastAsia="宋体"/>
          <w:highlight w:val="cyan"/>
          <w:lang w:eastAsia="en-GB"/>
        </w:rPr>
      </w:pPr>
    </w:p>
    <w:p w14:paraId="04F89F75" w14:textId="77777777" w:rsidR="000805DB" w:rsidRPr="00390CF2" w:rsidRDefault="000805DB" w:rsidP="000805DB">
      <w:pPr>
        <w:pStyle w:val="PL"/>
        <w:rPr>
          <w:ins w:id="16831" w:author="SA R2-1809108" w:date="2018-06-01T05:07:00Z"/>
          <w:highlight w:val="cyan"/>
        </w:rPr>
      </w:pPr>
      <w:ins w:id="1683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6833" w:author="SA R2-1809108" w:date="2018-06-01T05:07:00Z"/>
          <w:highlight w:val="cyan"/>
        </w:rPr>
      </w:pPr>
    </w:p>
    <w:p w14:paraId="0A0B97E4" w14:textId="77777777" w:rsidR="000805DB" w:rsidRPr="00390CF2" w:rsidRDefault="000805DB" w:rsidP="000805DB">
      <w:pPr>
        <w:pStyle w:val="PL"/>
        <w:rPr>
          <w:ins w:id="16834" w:author="SA R2-1809108" w:date="2018-06-01T05:07:00Z"/>
          <w:highlight w:val="cyan"/>
        </w:rPr>
      </w:pPr>
      <w:ins w:id="1683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6836" w:author="SA R2-1809108" w:date="2018-06-01T05:07:00Z"/>
          <w:highlight w:val="cyan"/>
        </w:rPr>
      </w:pPr>
      <w:ins w:id="1683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6838" w:author="SA R2-1809108" w:date="2018-06-01T05:07:00Z"/>
          <w:color w:val="808080"/>
          <w:highlight w:val="cyan"/>
        </w:rPr>
      </w:pPr>
      <w:ins w:id="1683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6840" w:author="SA R2-1809108" w:date="2018-06-01T05:07:00Z"/>
          <w:highlight w:val="cyan"/>
        </w:rPr>
      </w:pPr>
      <w:ins w:id="16841" w:author="SA R2-1809108" w:date="2018-06-01T05:07:00Z">
        <w:r w:rsidRPr="00390CF2">
          <w:rPr>
            <w:highlight w:val="cyan"/>
          </w:rPr>
          <w:t>}</w:t>
        </w:r>
      </w:ins>
    </w:p>
    <w:p w14:paraId="1DF1E26C" w14:textId="77777777" w:rsidR="000805DB" w:rsidRPr="00390CF2" w:rsidRDefault="000805DB" w:rsidP="000805DB">
      <w:pPr>
        <w:pStyle w:val="PL"/>
        <w:rPr>
          <w:ins w:id="16842" w:author="SA R2-1809108" w:date="2018-06-01T05:07:00Z"/>
          <w:highlight w:val="cyan"/>
        </w:rPr>
      </w:pPr>
    </w:p>
    <w:p w14:paraId="6388015B" w14:textId="77777777" w:rsidR="000805DB" w:rsidRPr="00390CF2" w:rsidRDefault="000805DB" w:rsidP="000805DB">
      <w:pPr>
        <w:pStyle w:val="PL"/>
        <w:rPr>
          <w:ins w:id="16843" w:author="SA R2-1809108" w:date="2018-06-01T05:07:00Z"/>
          <w:highlight w:val="cyan"/>
        </w:rPr>
      </w:pPr>
      <w:ins w:id="16844" w:author="SA R2-1809108" w:date="2018-06-01T05:07:00Z">
        <w:r w:rsidRPr="00390CF2">
          <w:rPr>
            <w:highlight w:val="cyan"/>
          </w:rPr>
          <w:t>-- TAG-EUTRA-NS-PMAX-LIST-STOP</w:t>
        </w:r>
      </w:ins>
    </w:p>
    <w:p w14:paraId="73A8E745" w14:textId="77777777" w:rsidR="000805DB" w:rsidRPr="00390CF2" w:rsidRDefault="000805DB" w:rsidP="000805DB">
      <w:pPr>
        <w:pStyle w:val="PL"/>
        <w:rPr>
          <w:ins w:id="16845" w:author="SA R2-1809108" w:date="2018-06-01T05:07:00Z"/>
          <w:rFonts w:eastAsia="宋体"/>
          <w:color w:val="808080"/>
          <w:highlight w:val="cyan"/>
          <w:lang w:eastAsia="en-GB"/>
        </w:rPr>
      </w:pPr>
      <w:ins w:id="16846" w:author="SA R2-1809108" w:date="2018-06-01T05:07:00Z">
        <w:r w:rsidRPr="00390CF2">
          <w:rPr>
            <w:color w:val="808080"/>
            <w:highlight w:val="cyan"/>
          </w:rPr>
          <w:t>-- ASN1STOP</w:t>
        </w:r>
      </w:ins>
    </w:p>
    <w:p w14:paraId="31BD371B" w14:textId="77777777" w:rsidR="000805DB" w:rsidRPr="00390CF2" w:rsidRDefault="000805DB" w:rsidP="000805DB">
      <w:pPr>
        <w:rPr>
          <w:ins w:id="16847" w:author="SA R2-1809108" w:date="2018-06-01T05:07:00Z"/>
          <w:highlight w:val="cyan"/>
        </w:rPr>
      </w:pPr>
    </w:p>
    <w:p w14:paraId="42F7D628" w14:textId="77777777" w:rsidR="000805DB" w:rsidRPr="00390CF2" w:rsidRDefault="000805DB" w:rsidP="000805DB">
      <w:pPr>
        <w:pStyle w:val="4"/>
        <w:rPr>
          <w:ins w:id="16848" w:author="SA R2-1809108" w:date="2018-06-01T05:07:00Z"/>
          <w:rFonts w:eastAsia="宋体"/>
          <w:highlight w:val="cyan"/>
        </w:rPr>
      </w:pPr>
      <w:ins w:id="16849"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38DFA415" w14:textId="77777777" w:rsidR="000805DB" w:rsidRPr="00390CF2" w:rsidRDefault="000805DB" w:rsidP="000805DB">
      <w:pPr>
        <w:rPr>
          <w:ins w:id="16850" w:author="SA R2-1809108" w:date="2018-06-01T05:07:00Z"/>
          <w:rFonts w:eastAsia="宋体"/>
          <w:iCs/>
          <w:highlight w:val="cyan"/>
        </w:rPr>
      </w:pPr>
      <w:ins w:id="1685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6852" w:author="SA R2-1809108" w:date="2018-06-01T05:07:00Z"/>
          <w:highlight w:val="cyan"/>
        </w:rPr>
      </w:pPr>
      <w:ins w:id="16853"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6854" w:author="SA R2-1809108" w:date="2018-06-01T05:07:00Z"/>
          <w:color w:val="808080"/>
          <w:highlight w:val="cyan"/>
        </w:rPr>
      </w:pPr>
      <w:ins w:id="1685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6856" w:author="SA R2-1809108" w:date="2018-06-01T05:07:00Z"/>
          <w:highlight w:val="cyan"/>
        </w:rPr>
      </w:pPr>
      <w:ins w:id="16857" w:author="SA R2-1809108" w:date="2018-06-01T05:07:00Z">
        <w:r w:rsidRPr="00390CF2">
          <w:rPr>
            <w:highlight w:val="cyan"/>
          </w:rPr>
          <w:t>-- TAG-EUTRA-PHYS-CELL-ID-START</w:t>
        </w:r>
      </w:ins>
    </w:p>
    <w:p w14:paraId="24B83FDC" w14:textId="77777777" w:rsidR="000805DB" w:rsidRPr="00390CF2" w:rsidRDefault="000805DB" w:rsidP="000805DB">
      <w:pPr>
        <w:pStyle w:val="PL"/>
        <w:rPr>
          <w:ins w:id="16858" w:author="SA R2-1809108" w:date="2018-06-01T05:07:00Z"/>
          <w:rFonts w:eastAsia="宋体"/>
          <w:highlight w:val="cyan"/>
          <w:lang w:eastAsia="en-GB"/>
        </w:rPr>
      </w:pPr>
    </w:p>
    <w:p w14:paraId="4B76A2B4" w14:textId="77777777" w:rsidR="000805DB" w:rsidRPr="00390CF2" w:rsidRDefault="000805DB" w:rsidP="000805DB">
      <w:pPr>
        <w:pStyle w:val="PL"/>
        <w:rPr>
          <w:ins w:id="16859" w:author="SA R2-1809108" w:date="2018-06-01T05:07:00Z"/>
          <w:highlight w:val="cyan"/>
        </w:rPr>
      </w:pPr>
      <w:ins w:id="1686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6861" w:author="SA R2-1809108" w:date="2018-06-01T05:07:00Z"/>
          <w:highlight w:val="cyan"/>
        </w:rPr>
      </w:pPr>
    </w:p>
    <w:p w14:paraId="15AFC155" w14:textId="77777777" w:rsidR="000805DB" w:rsidRPr="00390CF2" w:rsidRDefault="000805DB" w:rsidP="000805DB">
      <w:pPr>
        <w:pStyle w:val="PL"/>
        <w:rPr>
          <w:ins w:id="16862" w:author="SA R2-1809108" w:date="2018-06-01T05:07:00Z"/>
          <w:highlight w:val="cyan"/>
        </w:rPr>
      </w:pPr>
      <w:ins w:id="16863" w:author="SA R2-1809108" w:date="2018-06-01T05:07:00Z">
        <w:r w:rsidRPr="00390CF2">
          <w:rPr>
            <w:highlight w:val="cyan"/>
          </w:rPr>
          <w:t>-- TAG-EUTRA-PHYS-CELL-ID-STOP</w:t>
        </w:r>
      </w:ins>
    </w:p>
    <w:p w14:paraId="12989A8C" w14:textId="77777777" w:rsidR="000805DB" w:rsidRPr="00390CF2" w:rsidRDefault="000805DB" w:rsidP="000805DB">
      <w:pPr>
        <w:pStyle w:val="PL"/>
        <w:rPr>
          <w:ins w:id="16864" w:author="SA R2-1809108" w:date="2018-06-01T05:07:00Z"/>
          <w:rFonts w:eastAsia="宋体"/>
          <w:color w:val="808080"/>
          <w:highlight w:val="cyan"/>
          <w:lang w:eastAsia="en-GB"/>
        </w:rPr>
      </w:pPr>
      <w:ins w:id="16865" w:author="SA R2-1809108" w:date="2018-06-01T05:07:00Z">
        <w:r w:rsidRPr="00390CF2">
          <w:rPr>
            <w:color w:val="808080"/>
            <w:highlight w:val="cyan"/>
          </w:rPr>
          <w:t>-- ASN1STOP</w:t>
        </w:r>
      </w:ins>
    </w:p>
    <w:p w14:paraId="036D96F9" w14:textId="77777777" w:rsidR="000805DB" w:rsidRPr="00390CF2" w:rsidRDefault="000805DB" w:rsidP="000805DB">
      <w:pPr>
        <w:rPr>
          <w:ins w:id="16866" w:author="SA R2-1809108" w:date="2018-06-01T05:07:00Z"/>
          <w:highlight w:val="cyan"/>
        </w:rPr>
      </w:pPr>
    </w:p>
    <w:p w14:paraId="1E458515" w14:textId="77777777" w:rsidR="000805DB" w:rsidRPr="00390CF2" w:rsidRDefault="000805DB" w:rsidP="000805DB">
      <w:pPr>
        <w:pStyle w:val="4"/>
        <w:rPr>
          <w:ins w:id="16867" w:author="SA R2-1809108" w:date="2018-06-01T05:07:00Z"/>
          <w:rFonts w:eastAsia="宋体"/>
          <w:highlight w:val="cyan"/>
        </w:rPr>
      </w:pPr>
      <w:ins w:id="16868"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EUTRA-PhysCellIdRange</w:t>
        </w:r>
      </w:ins>
    </w:p>
    <w:p w14:paraId="6C0F3A10" w14:textId="77777777" w:rsidR="000805DB" w:rsidRPr="00390CF2" w:rsidRDefault="000805DB" w:rsidP="000805DB">
      <w:pPr>
        <w:keepNext/>
        <w:keepLines/>
        <w:rPr>
          <w:ins w:id="16869" w:author="SA R2-1809108" w:date="2018-06-01T05:07:00Z"/>
          <w:rFonts w:eastAsia="宋体"/>
          <w:iCs/>
          <w:highlight w:val="cyan"/>
        </w:rPr>
      </w:pPr>
      <w:ins w:id="1687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6871" w:author="SA R2-1809108" w:date="2018-06-01T05:07:00Z"/>
          <w:highlight w:val="cyan"/>
        </w:rPr>
      </w:pPr>
      <w:ins w:id="16872"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6873" w:author="SA R2-1809108" w:date="2018-06-01T05:07:00Z"/>
          <w:color w:val="808080"/>
          <w:highlight w:val="cyan"/>
        </w:rPr>
      </w:pPr>
      <w:ins w:id="1687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6875" w:author="SA R2-1809108" w:date="2018-06-01T05:07:00Z"/>
          <w:highlight w:val="cyan"/>
        </w:rPr>
      </w:pPr>
      <w:ins w:id="16876"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6877" w:author="SA R2-1809108" w:date="2018-06-01T05:07:00Z"/>
          <w:rFonts w:eastAsia="宋体"/>
          <w:highlight w:val="cyan"/>
          <w:lang w:eastAsia="en-GB"/>
        </w:rPr>
      </w:pPr>
    </w:p>
    <w:p w14:paraId="440DBF47" w14:textId="77777777" w:rsidR="000805DB" w:rsidRPr="00390CF2" w:rsidRDefault="000805DB" w:rsidP="000805DB">
      <w:pPr>
        <w:pStyle w:val="PL"/>
        <w:rPr>
          <w:ins w:id="16878" w:author="SA R2-1809108" w:date="2018-06-01T05:07:00Z"/>
          <w:highlight w:val="cyan"/>
        </w:rPr>
      </w:pPr>
      <w:ins w:id="1687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6880" w:author="SA R2-1809108" w:date="2018-06-01T05:07:00Z"/>
          <w:highlight w:val="cyan"/>
        </w:rPr>
      </w:pPr>
      <w:ins w:id="1688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6882" w:author="SA R2-1809108" w:date="2018-06-01T05:07:00Z"/>
          <w:highlight w:val="cyan"/>
        </w:rPr>
      </w:pPr>
      <w:ins w:id="1688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6884" w:author="SA R2-1809108" w:date="2018-06-01T05:07:00Z"/>
          <w:highlight w:val="cyan"/>
        </w:rPr>
      </w:pPr>
      <w:ins w:id="1688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6886" w:author="SA R2-1809108" w:date="2018-06-01T05:07:00Z"/>
          <w:highlight w:val="cyan"/>
        </w:rPr>
      </w:pPr>
      <w:ins w:id="1688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6888" w:author="SA R2-1809108" w:date="2018-06-01T05:07:00Z"/>
          <w:highlight w:val="cyan"/>
        </w:rPr>
      </w:pPr>
      <w:ins w:id="1688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6890" w:author="SA R2-1809108" w:date="2018-06-01T05:07:00Z"/>
          <w:highlight w:val="cyan"/>
        </w:rPr>
      </w:pPr>
      <w:ins w:id="16891" w:author="SA R2-1809108" w:date="2018-06-01T05:07:00Z">
        <w:r w:rsidRPr="00390CF2">
          <w:rPr>
            <w:highlight w:val="cyan"/>
          </w:rPr>
          <w:t>}</w:t>
        </w:r>
      </w:ins>
    </w:p>
    <w:p w14:paraId="30429F11" w14:textId="77777777" w:rsidR="000805DB" w:rsidRPr="00390CF2" w:rsidRDefault="000805DB" w:rsidP="000805DB">
      <w:pPr>
        <w:pStyle w:val="PL"/>
        <w:rPr>
          <w:ins w:id="16892" w:author="SA R2-1809108" w:date="2018-06-01T05:07:00Z"/>
          <w:highlight w:val="cyan"/>
        </w:rPr>
      </w:pPr>
    </w:p>
    <w:p w14:paraId="06DD2BDE" w14:textId="77777777" w:rsidR="000805DB" w:rsidRPr="00390CF2" w:rsidRDefault="000805DB" w:rsidP="000805DB">
      <w:pPr>
        <w:pStyle w:val="PL"/>
        <w:rPr>
          <w:ins w:id="16893" w:author="SA R2-1809108" w:date="2018-06-01T05:07:00Z"/>
          <w:color w:val="808080"/>
          <w:highlight w:val="cyan"/>
        </w:rPr>
      </w:pPr>
      <w:ins w:id="16894"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6895" w:author="SA R2-1809108" w:date="2018-06-01T05:07:00Z"/>
          <w:rFonts w:eastAsia="宋体"/>
          <w:color w:val="808080"/>
          <w:highlight w:val="cyan"/>
          <w:lang w:eastAsia="en-GB"/>
        </w:rPr>
      </w:pPr>
      <w:ins w:id="16896" w:author="SA R2-1809108" w:date="2018-06-01T05:07:00Z">
        <w:r w:rsidRPr="00390CF2">
          <w:rPr>
            <w:color w:val="808080"/>
            <w:highlight w:val="cyan"/>
          </w:rPr>
          <w:t>-- ASN1STOP</w:t>
        </w:r>
      </w:ins>
    </w:p>
    <w:p w14:paraId="0D316CDD" w14:textId="77777777" w:rsidR="000805DB" w:rsidRPr="00390CF2" w:rsidRDefault="000805DB" w:rsidP="000805DB">
      <w:pPr>
        <w:rPr>
          <w:ins w:id="16897" w:author="SA R2-1809108" w:date="2018-06-01T05:07:00Z"/>
          <w:highlight w:val="cyan"/>
        </w:rPr>
      </w:pPr>
    </w:p>
    <w:p w14:paraId="3C2A1075" w14:textId="77777777" w:rsidR="000805DB" w:rsidRPr="00390CF2" w:rsidRDefault="000805DB" w:rsidP="000805DB">
      <w:pPr>
        <w:pStyle w:val="4"/>
        <w:rPr>
          <w:ins w:id="16898" w:author="SA R2-1809108" w:date="2018-06-01T05:07:00Z"/>
          <w:rFonts w:eastAsia="宋体"/>
          <w:i/>
          <w:noProof/>
          <w:highlight w:val="cyan"/>
        </w:rPr>
      </w:pPr>
      <w:bookmarkStart w:id="16899" w:name="_Toc503260412"/>
      <w:ins w:id="16900"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899"/>
      </w:ins>
    </w:p>
    <w:p w14:paraId="34C63EDB" w14:textId="77777777" w:rsidR="000805DB" w:rsidRPr="00390CF2" w:rsidRDefault="000805DB" w:rsidP="000805DB">
      <w:pPr>
        <w:rPr>
          <w:ins w:id="16901" w:author="SA R2-1809108" w:date="2018-06-01T05:07:00Z"/>
          <w:rFonts w:eastAsia="宋体"/>
          <w:highlight w:val="cyan"/>
        </w:rPr>
      </w:pPr>
      <w:ins w:id="1690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6903" w:author="SA R2-1809108" w:date="2018-06-01T05:07:00Z"/>
          <w:highlight w:val="cyan"/>
        </w:rPr>
      </w:pPr>
      <w:ins w:id="16904"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6905" w:author="SA R2-1809108" w:date="2018-06-01T05:07:00Z"/>
          <w:color w:val="808080"/>
          <w:highlight w:val="cyan"/>
        </w:rPr>
      </w:pPr>
      <w:ins w:id="1690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6907" w:author="SA R2-1809108" w:date="2018-06-01T05:07:00Z"/>
          <w:color w:val="808080"/>
          <w:highlight w:val="cyan"/>
        </w:rPr>
      </w:pPr>
      <w:ins w:id="16908"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6909" w:author="SA R2-1809108" w:date="2018-06-01T05:07:00Z"/>
          <w:rFonts w:eastAsia="宋体"/>
          <w:highlight w:val="cyan"/>
          <w:lang w:eastAsia="en-GB"/>
        </w:rPr>
      </w:pPr>
    </w:p>
    <w:p w14:paraId="1056D601" w14:textId="77777777" w:rsidR="000805DB" w:rsidRPr="00390CF2" w:rsidRDefault="000805DB" w:rsidP="000805DB">
      <w:pPr>
        <w:pStyle w:val="PL"/>
        <w:rPr>
          <w:ins w:id="16910" w:author="SA R2-1809108" w:date="2018-06-01T05:07:00Z"/>
          <w:highlight w:val="cyan"/>
        </w:rPr>
      </w:pPr>
      <w:ins w:id="1691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6912" w:author="SA R2-1809108" w:date="2018-06-01T05:07:00Z"/>
          <w:highlight w:val="cyan"/>
        </w:rPr>
      </w:pPr>
    </w:p>
    <w:p w14:paraId="6F84F86F" w14:textId="77777777" w:rsidR="000805DB" w:rsidRPr="00390CF2" w:rsidRDefault="000805DB" w:rsidP="000805DB">
      <w:pPr>
        <w:pStyle w:val="PL"/>
        <w:rPr>
          <w:ins w:id="16913" w:author="SA R2-1809108" w:date="2018-06-01T05:07:00Z"/>
          <w:highlight w:val="cyan"/>
        </w:rPr>
      </w:pPr>
      <w:ins w:id="16914"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6915" w:author="SA R2-1809108" w:date="2018-06-01T05:07:00Z"/>
          <w:rFonts w:eastAsia="宋体"/>
          <w:color w:val="808080"/>
          <w:highlight w:val="cyan"/>
          <w:lang w:eastAsia="en-GB"/>
        </w:rPr>
      </w:pPr>
      <w:ins w:id="16916" w:author="SA R2-1809108" w:date="2018-06-01T05:07:00Z">
        <w:r w:rsidRPr="00390CF2">
          <w:rPr>
            <w:color w:val="808080"/>
            <w:highlight w:val="cyan"/>
          </w:rPr>
          <w:t>-- ASN1STOP</w:t>
        </w:r>
      </w:ins>
    </w:p>
    <w:p w14:paraId="19874BC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700"/>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2"/>
        <w:rPr>
          <w:highlight w:val="cyan"/>
        </w:rPr>
      </w:pPr>
      <w:bookmarkStart w:id="16917" w:name="_Toc510018728"/>
      <w:r w:rsidRPr="00390CF2">
        <w:rPr>
          <w:highlight w:val="cyan"/>
        </w:rPr>
        <w:t>6.4</w:t>
      </w:r>
      <w:r w:rsidRPr="00390CF2">
        <w:rPr>
          <w:highlight w:val="cyan"/>
        </w:rPr>
        <w:tab/>
        <w:t>RRC multiplicity and type constraint values</w:t>
      </w:r>
      <w:bookmarkEnd w:id="16917"/>
    </w:p>
    <w:p w14:paraId="4A9EB61B" w14:textId="77777777" w:rsidR="000805DB" w:rsidRPr="00390CF2" w:rsidRDefault="000805DB" w:rsidP="000805DB">
      <w:pPr>
        <w:pStyle w:val="3"/>
        <w:rPr>
          <w:highlight w:val="cyan"/>
        </w:rPr>
      </w:pPr>
      <w:bookmarkStart w:id="16918" w:name="_Toc510018729"/>
      <w:r w:rsidRPr="00390CF2">
        <w:rPr>
          <w:highlight w:val="cyan"/>
        </w:rPr>
        <w:t>–</w:t>
      </w:r>
      <w:r w:rsidRPr="00390CF2">
        <w:rPr>
          <w:highlight w:val="cyan"/>
        </w:rPr>
        <w:tab/>
        <w:t>Multiplicity and type constraint definitions</w:t>
      </w:r>
      <w:bookmarkEnd w:id="16918"/>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6919" w:author="SA R2-1809108" w:date="2018-05-30T01:14:00Z"/>
          <w:highlight w:val="cyan"/>
        </w:rPr>
      </w:pPr>
      <w:ins w:id="1692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6921" w:author="SA R2-1809108" w:date="2018-05-30T01:14:00Z"/>
          <w:highlight w:val="cyan"/>
        </w:rPr>
      </w:pPr>
      <w:ins w:id="1692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6923" w:author="SA R2-1809060" w:date="2018-05-31T17:02:00Z"/>
          <w:highlight w:val="cyan"/>
        </w:rPr>
      </w:pPr>
      <w:ins w:id="1692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6925" w:author="SA R2-1809108" w:date="2018-05-30T01:14:00Z"/>
          <w:color w:val="808080"/>
          <w:highlight w:val="cyan"/>
        </w:rPr>
      </w:pPr>
      <w:ins w:id="1692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692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28"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6929" w:author="SA R2-1809108" w:date="2018-05-30T01:15:00Z"/>
          <w:highlight w:val="cyan"/>
        </w:rPr>
      </w:pPr>
      <w:ins w:id="1693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6931" w:author="SA R2-1809108" w:date="2018-05-30T01:15:00Z"/>
          <w:highlight w:val="cyan"/>
        </w:rPr>
      </w:pPr>
      <w:ins w:id="1693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6933" w:author="SA R2-1809108" w:date="2018-05-30T01:15:00Z"/>
          <w:highlight w:val="cyan"/>
        </w:rPr>
      </w:pPr>
      <w:ins w:id="1693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6935" w:author="Rapporteur ASN1 SA" w:date="2018-07-14T03:08:00Z"/>
          <w:highlight w:val="cyan"/>
        </w:rPr>
      </w:pPr>
      <w:ins w:id="1693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693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37"/>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693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38"/>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693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39"/>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694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40"/>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694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41"/>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6942" w:author="SA R2 -1807910" w:date="2018-05-15T10:24:00Z"/>
          <w:color w:val="808080"/>
          <w:highlight w:val="cyan"/>
        </w:rPr>
      </w:pPr>
      <w:ins w:id="1694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44" w:author="Rapporteur ASN1 SA" w:date="2018-07-10T10:25:00Z">
        <w:r w:rsidRPr="00390CF2">
          <w:rPr>
            <w:highlight w:val="cyan"/>
          </w:rPr>
          <w:t>32</w:t>
        </w:r>
      </w:ins>
      <w:ins w:id="16945" w:author="SA R2 -1807910" w:date="2018-05-15T10:24:00Z">
        <w:del w:id="1694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6947" w:author="Rapporteur ASN1 SA" w:date="2018-07-10T10:27:00Z"/>
          <w:highlight w:val="cyan"/>
        </w:rPr>
      </w:pPr>
      <w:ins w:id="16948" w:author="SA R2 -1807910" w:date="2018-05-15T10:24:00Z">
        <w:del w:id="1694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50" w:author="Rapporteur SA Rev1" w:date="2018-05-24T12:45:00Z">
        <w:del w:id="16951"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6952" w:author="Rapporteur SA Rev 1" w:date="2018-05-24T05:27:00Z"/>
          <w:del w:id="16953" w:author="Rapporteur ASN1 SA" w:date="2018-07-10T10:27:00Z"/>
          <w:highlight w:val="cyan"/>
        </w:rPr>
      </w:pPr>
      <w:ins w:id="16954" w:author="Rapporteur SA Rev 1" w:date="2018-05-24T05:27:00Z">
        <w:del w:id="1695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56" w:author="Rapporteur SA Rev 1" w:date="2018-05-24T05:29:00Z">
        <w:del w:id="16957" w:author="Rapporteur ASN1 SA" w:date="2018-07-10T10:27:00Z">
          <w:r w:rsidRPr="00390CF2" w:rsidDel="00FE19D9">
            <w:rPr>
              <w:highlight w:val="cyan"/>
            </w:rPr>
            <w:delText xml:space="preserve">-- </w:delText>
          </w:r>
        </w:del>
      </w:ins>
      <w:ins w:id="16958" w:author="Rapporteur SA Rev 1" w:date="2018-05-24T05:27:00Z">
        <w:del w:id="16959" w:author="Rapporteur ASN1 SA" w:date="2018-07-10T10:27:00Z">
          <w:r w:rsidRPr="00390CF2" w:rsidDel="00FE19D9">
            <w:rPr>
              <w:highlight w:val="cyan"/>
            </w:rPr>
            <w:delText>Ma</w:delText>
          </w:r>
        </w:del>
      </w:ins>
      <w:ins w:id="16960" w:author="Rapporteur SA Rev 1" w:date="2018-05-24T05:28:00Z">
        <w:del w:id="16961" w:author="Rapporteur ASN1 SA" w:date="2018-07-10T10:27:00Z">
          <w:r w:rsidRPr="00390CF2" w:rsidDel="00FE19D9">
            <w:rPr>
              <w:highlight w:val="cyan"/>
            </w:rPr>
            <w:delText xml:space="preserve">ximum number of PLMN </w:delText>
          </w:r>
        </w:del>
      </w:ins>
      <w:ins w:id="16962" w:author="Rapporteur SA Rev 1" w:date="2018-05-24T05:29:00Z">
        <w:del w:id="16963" w:author="Rapporteur ASN1 SA" w:date="2018-07-10T10:27:00Z">
          <w:r w:rsidRPr="00390CF2" w:rsidDel="00FE19D9">
            <w:rPr>
              <w:highlight w:val="cyan"/>
            </w:rPr>
            <w:delText xml:space="preserve">identity </w:delText>
          </w:r>
        </w:del>
      </w:ins>
      <w:ins w:id="16964" w:author="Rapporteur SA Rev 1" w:date="2018-05-24T05:28:00Z">
        <w:del w:id="16965"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6966" w:author="SA R2-1809108" w:date="2018-05-30T01:15:00Z"/>
          <w:color w:val="808080"/>
          <w:highlight w:val="cyan"/>
        </w:rPr>
      </w:pPr>
      <w:ins w:id="16967"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68"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696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69"/>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6970" w:author="R2-1810868" w:date="2018-07-10T21:31:00Z"/>
          <w:color w:val="808080"/>
          <w:highlight w:val="cyan"/>
        </w:rPr>
      </w:pPr>
      <w:ins w:id="16971" w:author="R2-1810868" w:date="2018-07-10T21:31:00Z">
        <w:r w:rsidRPr="00390CF2">
          <w:rPr>
            <w:highlight w:val="cyan"/>
          </w:rPr>
          <w:t>maxNrofSRS-TriggerStates-</w:t>
        </w:r>
      </w:ins>
      <w:ins w:id="16972" w:author="R2-1810868" w:date="2018-07-10T21:32:00Z">
        <w:r w:rsidRPr="00390CF2">
          <w:rPr>
            <w:highlight w:val="cyan"/>
          </w:rPr>
          <w:t>2</w:t>
        </w:r>
      </w:ins>
      <w:ins w:id="16973"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74" w:author="R2-1810868" w:date="2018-07-10T21:32:00Z">
        <w:r w:rsidRPr="00390CF2">
          <w:rPr>
            <w:highlight w:val="cyan"/>
          </w:rPr>
          <w:t>2</w:t>
        </w:r>
      </w:ins>
      <w:ins w:id="1697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76" w:author="R2-1810868" w:date="2018-07-10T21:32:00Z">
        <w:r w:rsidRPr="00390CF2">
          <w:rPr>
            <w:color w:val="808080"/>
            <w:highlight w:val="cyan"/>
          </w:rPr>
          <w:t>2</w:t>
        </w:r>
      </w:ins>
      <w:ins w:id="16977"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6978" w:name="_Hlk500855383"/>
      <w:r w:rsidRPr="00390CF2">
        <w:rPr>
          <w:highlight w:val="cyan"/>
        </w:rPr>
        <w:t>maxSimultaneousBands</w:t>
      </w:r>
      <w:bookmarkEnd w:id="169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Malgun Gothic"/>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697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79"/>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6980" w:name="_Hlk508974106"/>
      <w:bookmarkStart w:id="16981"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80"/>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81"/>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6982" w:name="_Hlk514841633"/>
      <w:r w:rsidRPr="00390CF2">
        <w:rPr>
          <w:highlight w:val="cyan"/>
        </w:rPr>
        <w:t>maxNrOfSemiPersistentPUSCH-Triggers</w:t>
      </w:r>
      <w:bookmarkEnd w:id="1698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6983"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698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6985" w:author="Rapporteur SA Rev1" w:date="2018-05-24T12:39:00Z"/>
          <w:highlight w:val="cyan"/>
        </w:rPr>
      </w:pPr>
      <w:ins w:id="1698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84"/>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6987" w:author="SA R2-1809108" w:date="2018-05-30T01:16:00Z"/>
          <w:highlight w:val="cyan"/>
        </w:rPr>
      </w:pPr>
      <w:ins w:id="1698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6989" w:author="SA R2-1809108" w:date="2018-05-30T01:16:00Z"/>
          <w:highlight w:val="cyan"/>
        </w:rPr>
      </w:pPr>
      <w:ins w:id="1699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6991" w:author="SA R2-1809108" w:date="2018-05-30T01:16:00Z"/>
          <w:color w:val="808080"/>
          <w:highlight w:val="cyan"/>
        </w:rPr>
      </w:pPr>
      <w:ins w:id="1699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6993" w:author="Rapporteur SA Rev1" w:date="2018-05-24T12:09:00Z"/>
          <w:highlight w:val="cyan"/>
        </w:rPr>
      </w:pPr>
    </w:p>
    <w:p w14:paraId="5BA2E220" w14:textId="77777777" w:rsidR="000805DB" w:rsidRPr="00390CF2" w:rsidRDefault="000805DB" w:rsidP="000805DB">
      <w:pPr>
        <w:pStyle w:val="PL"/>
        <w:rPr>
          <w:ins w:id="16994" w:author="SA R2-1809088" w:date="2018-06-01T05:57:00Z"/>
          <w:highlight w:val="cyan"/>
        </w:rPr>
      </w:pPr>
      <w:ins w:id="1699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96" w:author="SA MediaTek (Felix)" w:date="2018-06-25T11:22:00Z">
        <w:r w:rsidRPr="00390CF2">
          <w:rPr>
            <w:color w:val="808080"/>
            <w:highlight w:val="cyan"/>
          </w:rPr>
          <w:t>m</w:t>
        </w:r>
      </w:ins>
      <w:ins w:id="16997" w:author="SA R2-1809088" w:date="2018-06-01T05:57:00Z">
        <w:r w:rsidRPr="00390CF2">
          <w:rPr>
            <w:color w:val="808080"/>
            <w:highlight w:val="cyan"/>
          </w:rPr>
          <w:t>ber of</w:t>
        </w:r>
      </w:ins>
      <w:ins w:id="16998"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6999" w:author="SA R2-1809088" w:date="2018-06-01T05:58:00Z"/>
          <w:highlight w:val="cyan"/>
        </w:rPr>
      </w:pPr>
      <w:ins w:id="1700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01" w:author="SA MediaTek (Felix)" w:date="2018-06-25T11:22:00Z">
        <w:r w:rsidRPr="00390CF2">
          <w:rPr>
            <w:color w:val="808080"/>
            <w:highlight w:val="cyan"/>
          </w:rPr>
          <w:t>m</w:t>
        </w:r>
      </w:ins>
      <w:ins w:id="17002"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7003" w:author="Rapporteur SA Rev1" w:date="2018-05-24T12:09:00Z"/>
          <w:highlight w:val="cyan"/>
        </w:rPr>
      </w:pPr>
      <w:ins w:id="17004" w:author="Rapporteur SA Rev1" w:date="2018-05-24T12:09:00Z">
        <w:r w:rsidRPr="00390CF2">
          <w:rPr>
            <w:highlight w:val="cyan"/>
          </w:rPr>
          <w:t>maxCellEUTRA</w:t>
        </w:r>
      </w:ins>
      <w:ins w:id="1700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06" w:author="Rapporteur SA Rev1" w:date="2018-05-24T12:53:00Z">
        <w:r w:rsidRPr="00390CF2">
          <w:rPr>
            <w:color w:val="808080"/>
            <w:highlight w:val="cyan"/>
          </w:rPr>
          <w:t xml:space="preserve"> Maximum nu</w:t>
        </w:r>
      </w:ins>
      <w:ins w:id="17007" w:author="SA MediaTek (Felix)" w:date="2018-06-25T11:22:00Z">
        <w:r w:rsidRPr="00390CF2">
          <w:rPr>
            <w:color w:val="808080"/>
            <w:highlight w:val="cyan"/>
          </w:rPr>
          <w:t>m</w:t>
        </w:r>
      </w:ins>
      <w:ins w:id="17008" w:author="Rapporteur SA Rev1" w:date="2018-05-24T12:53:00Z">
        <w:r w:rsidRPr="00390CF2">
          <w:rPr>
            <w:color w:val="808080"/>
            <w:highlight w:val="cyan"/>
          </w:rPr>
          <w:t>ber of</w:t>
        </w:r>
      </w:ins>
      <w:ins w:id="17009"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7010" w:author="Rapporteur SA Rev1" w:date="2018-05-24T12:09:00Z"/>
          <w:highlight w:val="cyan"/>
        </w:rPr>
      </w:pPr>
      <w:ins w:id="17011" w:author="Rapporteur SA Rev1" w:date="2018-05-24T12:09:00Z">
        <w:r w:rsidRPr="00390CF2">
          <w:rPr>
            <w:highlight w:val="cyan"/>
          </w:rPr>
          <w:t>maxEUTRA-Carrier</w:t>
        </w:r>
      </w:ins>
      <w:ins w:id="1701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13" w:author="Rapporteur SA Rev1" w:date="2018-05-24T12:53:00Z">
        <w:r w:rsidRPr="00390CF2">
          <w:rPr>
            <w:color w:val="808080"/>
            <w:highlight w:val="cyan"/>
          </w:rPr>
          <w:t xml:space="preserve"> Maximum nu</w:t>
        </w:r>
      </w:ins>
      <w:ins w:id="17014" w:author="SA MediaTek (Felix)" w:date="2018-06-25T11:22:00Z">
        <w:r w:rsidRPr="00390CF2">
          <w:rPr>
            <w:color w:val="808080"/>
            <w:highlight w:val="cyan"/>
          </w:rPr>
          <w:t>m</w:t>
        </w:r>
      </w:ins>
      <w:ins w:id="17015" w:author="Rapporteur SA Rev1" w:date="2018-05-24T12:53:00Z">
        <w:r w:rsidRPr="00390CF2">
          <w:rPr>
            <w:color w:val="808080"/>
            <w:highlight w:val="cyan"/>
          </w:rPr>
          <w:t>ber of EUTRA carriers in SIB</w:t>
        </w:r>
      </w:ins>
      <w:ins w:id="17016"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7017" w:author="Rapporteur SA Rev1" w:date="2018-05-24T12:09:00Z"/>
          <w:highlight w:val="cyan"/>
        </w:rPr>
      </w:pPr>
      <w:ins w:id="17018" w:author="Rapporteur SA Rev1" w:date="2018-05-24T12:09:00Z">
        <w:r w:rsidRPr="00390CF2">
          <w:rPr>
            <w:highlight w:val="cyan"/>
          </w:rPr>
          <w:t>maxPLMNIdentities</w:t>
        </w:r>
      </w:ins>
      <w:ins w:id="1701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20" w:author="Rapporteur ASN1 SA" w:date="2018-07-13T09:37:00Z">
          <w:r w:rsidRPr="00390CF2" w:rsidDel="00E96074">
            <w:rPr>
              <w:highlight w:val="cyan"/>
            </w:rPr>
            <w:delText>ffsValue</w:delText>
          </w:r>
        </w:del>
      </w:ins>
      <w:ins w:id="17021" w:author="Rapporteur ASN1 SA" w:date="2018-07-13T09:37:00Z">
        <w:r w:rsidRPr="00390CF2">
          <w:rPr>
            <w:highlight w:val="cyan"/>
          </w:rPr>
          <w:t>8</w:t>
        </w:r>
      </w:ins>
      <w:ins w:id="17022" w:author="Rapporteur SA Rev1" w:date="2018-05-24T12:18:00Z">
        <w:r w:rsidRPr="00390CF2">
          <w:rPr>
            <w:highlight w:val="cyan"/>
          </w:rPr>
          <w:tab/>
        </w:r>
        <w:r w:rsidRPr="00390CF2">
          <w:rPr>
            <w:highlight w:val="cyan"/>
          </w:rPr>
          <w:tab/>
        </w:r>
        <w:r w:rsidRPr="00390CF2">
          <w:rPr>
            <w:color w:val="808080"/>
            <w:highlight w:val="cyan"/>
          </w:rPr>
          <w:t>--</w:t>
        </w:r>
      </w:ins>
      <w:ins w:id="17023" w:author="Rapporteur SA Rev1" w:date="2018-05-24T12:50:00Z">
        <w:r w:rsidRPr="00390CF2">
          <w:rPr>
            <w:color w:val="808080"/>
            <w:highlight w:val="cyan"/>
          </w:rPr>
          <w:t xml:space="preserve"> Maximum nu</w:t>
        </w:r>
      </w:ins>
      <w:ins w:id="17024" w:author="SA MediaTek (Felix)" w:date="2018-06-25T11:22:00Z">
        <w:r w:rsidRPr="00390CF2">
          <w:rPr>
            <w:color w:val="808080"/>
            <w:highlight w:val="cyan"/>
          </w:rPr>
          <w:t>m</w:t>
        </w:r>
      </w:ins>
      <w:ins w:id="17025" w:author="Rapporteur SA Rev1" w:date="2018-05-24T12:50:00Z">
        <w:r w:rsidRPr="00390CF2">
          <w:rPr>
            <w:color w:val="808080"/>
            <w:highlight w:val="cyan"/>
          </w:rPr>
          <w:t>b</w:t>
        </w:r>
      </w:ins>
      <w:ins w:id="17026"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7027"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7028" w:author="SA R2-1808964" w:date="2018-06-02T01:20:00Z"/>
          <w:highlight w:val="cyan"/>
        </w:rPr>
      </w:pPr>
    </w:p>
    <w:p w14:paraId="35CAA489" w14:textId="77777777" w:rsidR="000805DB" w:rsidRPr="00390CF2" w:rsidRDefault="000805DB" w:rsidP="000805DB">
      <w:pPr>
        <w:pStyle w:val="PL"/>
        <w:rPr>
          <w:highlight w:val="cyan"/>
        </w:rPr>
      </w:pPr>
      <w:ins w:id="17029"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7030" w:author="SA Rapporteur Rev 1" w:date="2018-06-01T05:27:00Z"/>
          <w:highlight w:val="cyan"/>
        </w:rPr>
      </w:pPr>
      <w:bookmarkStart w:id="17031" w:name="_Hlk508970197"/>
      <w:del w:id="17032"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7033"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7034"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31"/>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3"/>
        <w:rPr>
          <w:highlight w:val="cyan"/>
        </w:rPr>
      </w:pPr>
      <w:bookmarkStart w:id="17035" w:name="_Toc510018730"/>
      <w:r w:rsidRPr="00390CF2">
        <w:rPr>
          <w:highlight w:val="cyan"/>
        </w:rPr>
        <w:t>–</w:t>
      </w:r>
      <w:r w:rsidRPr="00390CF2">
        <w:rPr>
          <w:highlight w:val="cyan"/>
        </w:rPr>
        <w:tab/>
        <w:t>End of NR-RRC-Definitions</w:t>
      </w:r>
      <w:bookmarkEnd w:id="17035"/>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7036" w:author="Rapporteur ASN1 SA" w:date="2018-07-11T09:01:00Z"/>
          <w:rFonts w:ascii="Arial" w:hAnsi="Arial"/>
          <w:sz w:val="32"/>
          <w:highlight w:val="cyan"/>
        </w:rPr>
      </w:pPr>
      <w:bookmarkStart w:id="17037" w:name="_Toc510531805"/>
      <w:ins w:id="17038"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37"/>
      </w:ins>
    </w:p>
    <w:p w14:paraId="1F8DE232" w14:textId="77777777" w:rsidR="000805DB" w:rsidRPr="00390CF2" w:rsidRDefault="000805DB" w:rsidP="000805DB">
      <w:pPr>
        <w:rPr>
          <w:ins w:id="17039" w:author="Rapporteur ASN1 SA" w:date="2018-07-11T09:01:00Z"/>
          <w:highlight w:val="cyan"/>
          <w:lang w:eastAsia="zh-CN"/>
        </w:rPr>
      </w:pPr>
      <w:ins w:id="17040"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7041" w:author="Rapporteur ASN1 SA" w:date="2018-07-11T09:01:00Z"/>
          <w:highlight w:val="cyan"/>
        </w:rPr>
      </w:pPr>
      <w:ins w:id="17042"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7043" w:author="Rapporteur ASN1 SA" w:date="2018-07-11T09:01:00Z"/>
          <w:rFonts w:ascii="Arial" w:hAnsi="Arial" w:cs="Arial"/>
          <w:b/>
          <w:highlight w:val="cyan"/>
        </w:rPr>
      </w:pPr>
      <w:bookmarkStart w:id="17044" w:name="_Hlk518402591"/>
      <w:ins w:id="17045"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704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7047" w:author="Rapporteur ASN1 SA" w:date="2018-07-11T09:01:00Z"/>
                <w:rFonts w:ascii="Arial" w:eastAsia="Calibri" w:hAnsi="Arial" w:cs="Arial"/>
                <w:b/>
                <w:sz w:val="18"/>
                <w:highlight w:val="cyan"/>
              </w:rPr>
            </w:pPr>
            <w:bookmarkStart w:id="17048" w:name="_Hlk518513596"/>
            <w:ins w:id="17049"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7050" w:author="Rapporteur ASN1 SA" w:date="2018-07-11T09:01:00Z"/>
                <w:rFonts w:ascii="Arial" w:eastAsia="Calibri" w:hAnsi="Arial" w:cs="Arial"/>
                <w:b/>
                <w:sz w:val="18"/>
                <w:highlight w:val="cyan"/>
              </w:rPr>
            </w:pPr>
            <w:ins w:id="17051"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705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7053" w:author="Rapporteur ASN1 SA" w:date="2018-07-11T09:01:00Z"/>
                <w:highlight w:val="cyan"/>
              </w:rPr>
            </w:pPr>
            <w:ins w:id="17054"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7055" w:author="Rapporteur ASN1 SA" w:date="2018-07-11T09:01:00Z"/>
                <w:rFonts w:ascii="Arial" w:eastAsia="Calibri" w:hAnsi="Arial" w:cs="Arial"/>
                <w:i/>
                <w:iCs/>
                <w:kern w:val="2"/>
                <w:sz w:val="18"/>
                <w:highlight w:val="cyan"/>
              </w:rPr>
            </w:pPr>
            <w:ins w:id="17056"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7057" w:author="Rapporteur ASN1 SA" w:date="2018-07-11T09:01:00Z"/>
                <w:rFonts w:ascii="Arial" w:eastAsia="Calibri" w:hAnsi="Arial" w:cs="Arial"/>
                <w:iCs/>
                <w:kern w:val="2"/>
                <w:sz w:val="18"/>
                <w:highlight w:val="cyan"/>
              </w:rPr>
            </w:pPr>
            <w:ins w:id="17058"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705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7060" w:author="Rapporteur ASN1 SA" w:date="2018-07-11T09:01:00Z"/>
                <w:highlight w:val="cyan"/>
              </w:rPr>
            </w:pPr>
            <w:ins w:id="17061"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7062" w:author="Rapporteur ASN1 SA" w:date="2018-07-11T09:01:00Z"/>
                <w:rFonts w:ascii="Arial" w:eastAsia="Calibri" w:hAnsi="Arial" w:cs="Arial"/>
                <w:i/>
                <w:iCs/>
                <w:kern w:val="2"/>
                <w:sz w:val="18"/>
                <w:szCs w:val="22"/>
                <w:highlight w:val="cyan"/>
              </w:rPr>
            </w:pPr>
            <w:ins w:id="17063"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7064" w:author="Rapporteur ASN1 SA" w:date="2018-07-11T09:01:00Z"/>
                <w:rFonts w:ascii="Arial" w:eastAsia="Calibri" w:hAnsi="Arial" w:cs="Arial"/>
                <w:iCs/>
                <w:kern w:val="2"/>
                <w:sz w:val="18"/>
                <w:szCs w:val="22"/>
                <w:highlight w:val="cyan"/>
              </w:rPr>
            </w:pPr>
            <w:ins w:id="17065"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06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067" w:author="Rapporteur ASN1 SA" w:date="2018-07-11T09:01:00Z"/>
                <w:highlight w:val="cyan"/>
              </w:rPr>
            </w:pPr>
            <w:ins w:id="17068"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069" w:author="Rapporteur ASN1 SA" w:date="2018-07-11T09:01:00Z"/>
                <w:rFonts w:ascii="Arial" w:hAnsi="Arial" w:cs="Arial"/>
                <w:sz w:val="18"/>
                <w:szCs w:val="18"/>
                <w:highlight w:val="cyan"/>
              </w:rPr>
            </w:pPr>
            <w:ins w:id="17070"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44"/>
      <w:bookmarkEnd w:id="17048"/>
    </w:tbl>
    <w:p w14:paraId="2CAF512F" w14:textId="77777777" w:rsidR="000805DB" w:rsidRPr="00390CF2" w:rsidRDefault="000805DB" w:rsidP="000805DB">
      <w:pPr>
        <w:rPr>
          <w:ins w:id="17071"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1"/>
        <w:rPr>
          <w:highlight w:val="cyan"/>
        </w:rPr>
      </w:pPr>
      <w:bookmarkStart w:id="17072" w:name="_Toc510018731"/>
      <w:r w:rsidRPr="00390CF2">
        <w:rPr>
          <w:highlight w:val="cyan"/>
        </w:rPr>
        <w:t>7</w:t>
      </w:r>
      <w:r w:rsidRPr="00390CF2">
        <w:rPr>
          <w:highlight w:val="cyan"/>
        </w:rPr>
        <w:tab/>
        <w:t>Variables and constants</w:t>
      </w:r>
      <w:bookmarkEnd w:id="17072"/>
    </w:p>
    <w:p w14:paraId="5947A105" w14:textId="77777777" w:rsidR="000805DB" w:rsidRPr="00390CF2" w:rsidRDefault="000805DB" w:rsidP="000805DB">
      <w:pPr>
        <w:pStyle w:val="2"/>
        <w:rPr>
          <w:highlight w:val="cyan"/>
        </w:rPr>
      </w:pPr>
      <w:bookmarkStart w:id="17073" w:name="_Toc510018732"/>
      <w:bookmarkStart w:id="17074" w:name="_Hlk507397225"/>
      <w:r w:rsidRPr="00390CF2">
        <w:rPr>
          <w:highlight w:val="cyan"/>
        </w:rPr>
        <w:t>7.1</w:t>
      </w:r>
      <w:r w:rsidRPr="00390CF2">
        <w:rPr>
          <w:highlight w:val="cyan"/>
        </w:rPr>
        <w:tab/>
        <w:t>Timers</w:t>
      </w:r>
      <w:bookmarkEnd w:id="17073"/>
    </w:p>
    <w:p w14:paraId="2BF932AE" w14:textId="77777777" w:rsidR="000805DB" w:rsidRPr="00390CF2" w:rsidRDefault="000805DB" w:rsidP="000805DB">
      <w:pPr>
        <w:pStyle w:val="3"/>
        <w:rPr>
          <w:highlight w:val="cyan"/>
        </w:rPr>
      </w:pPr>
      <w:bookmarkStart w:id="17075" w:name="_Toc510018733"/>
      <w:r w:rsidRPr="00390CF2">
        <w:rPr>
          <w:highlight w:val="cyan"/>
        </w:rPr>
        <w:t>7.1.1</w:t>
      </w:r>
      <w:r w:rsidRPr="00390CF2">
        <w:rPr>
          <w:highlight w:val="cyan"/>
        </w:rPr>
        <w:tab/>
        <w:t>Timers (Informative)</w:t>
      </w:r>
      <w:bookmarkEnd w:id="1707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076"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077" w:author="SA R2 -1807910" w:date="2018-05-15T10:31:00Z"/>
                <w:highlight w:val="cyan"/>
                <w:lang w:eastAsia="en-GB"/>
              </w:rPr>
            </w:pPr>
            <w:ins w:id="17078"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079" w:author="SA R2 -1807910" w:date="2018-05-15T10:31:00Z"/>
                <w:highlight w:val="cyan"/>
                <w:lang w:eastAsia="en-GB"/>
              </w:rPr>
            </w:pPr>
            <w:ins w:id="17080" w:author="Rapporteur ASN1 SA" w:date="2018-07-11T13:28:00Z">
              <w:r w:rsidRPr="00390CF2">
                <w:rPr>
                  <w:i/>
                  <w:highlight w:val="cyan"/>
                </w:rPr>
                <w:t xml:space="preserve">Upon </w:t>
              </w:r>
            </w:ins>
            <w:ins w:id="17081" w:author="SA R2 -1807910" w:date="2018-05-15T10:32:00Z">
              <w:del w:id="17082" w:author="Rapporteur ASN1 SA" w:date="2018-07-11T13:28:00Z">
                <w:r w:rsidRPr="00390CF2" w:rsidDel="00447FF7">
                  <w:rPr>
                    <w:i/>
                    <w:highlight w:val="cyan"/>
                  </w:rPr>
                  <w:delText>T</w:delText>
                </w:r>
              </w:del>
            </w:ins>
            <w:ins w:id="17083" w:author="Rapporteur ASN1 SA" w:date="2018-07-11T13:28:00Z">
              <w:r w:rsidRPr="00390CF2">
                <w:rPr>
                  <w:i/>
                  <w:highlight w:val="cyan"/>
                </w:rPr>
                <w:t>t</w:t>
              </w:r>
            </w:ins>
            <w:ins w:id="17084"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085" w:author="SA R2 -1807910" w:date="2018-05-15T10:31:00Z"/>
                <w:highlight w:val="cyan"/>
                <w:lang w:eastAsia="en-GB"/>
              </w:rPr>
            </w:pPr>
            <w:ins w:id="17086" w:author="Rapporteur ASN1 SA" w:date="2018-07-11T13:29:00Z">
              <w:r w:rsidRPr="00390CF2">
                <w:rPr>
                  <w:rFonts w:cs="Arial"/>
                  <w:highlight w:val="cyan"/>
                </w:rPr>
                <w:t>Upon r</w:t>
              </w:r>
            </w:ins>
            <w:ins w:id="17087" w:author="SA R2 -1807910" w:date="2018-05-15T10:32:00Z">
              <w:del w:id="17088"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089" w:author="SA R2 -1807910" w:date="2018-05-15T10:31:00Z"/>
                <w:highlight w:val="cyan"/>
                <w:lang w:eastAsia="en-GB"/>
              </w:rPr>
            </w:pPr>
            <w:ins w:id="17090"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09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092" w:author="SA R2 -1807910" w:date="2018-05-15T10:32:00Z"/>
                <w:highlight w:val="cyan"/>
                <w:lang w:eastAsia="en-GB"/>
              </w:rPr>
            </w:pPr>
            <w:ins w:id="17093"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094" w:author="SA R2 -1807910" w:date="2018-05-15T10:32:00Z"/>
                <w:highlight w:val="cyan"/>
                <w:lang w:eastAsia="en-GB"/>
              </w:rPr>
            </w:pPr>
            <w:ins w:id="17095" w:author="Rapporteur ASN1 SA" w:date="2018-07-11T13:28:00Z">
              <w:r w:rsidRPr="00390CF2">
                <w:rPr>
                  <w:highlight w:val="cyan"/>
                  <w:lang w:eastAsia="en-GB"/>
                </w:rPr>
                <w:t xml:space="preserve">Upon </w:t>
              </w:r>
            </w:ins>
            <w:ins w:id="17096" w:author="SA R2 -1807910" w:date="2018-05-15T10:32:00Z">
              <w:del w:id="17097" w:author="Rapporteur ASN1 SA" w:date="2018-07-11T13:28:00Z">
                <w:r w:rsidRPr="00390CF2" w:rsidDel="00447FF7">
                  <w:rPr>
                    <w:highlight w:val="cyan"/>
                    <w:lang w:eastAsia="en-GB"/>
                  </w:rPr>
                  <w:delText>T</w:delText>
                </w:r>
              </w:del>
            </w:ins>
            <w:ins w:id="17098" w:author="Rapporteur ASN1 SA" w:date="2018-07-11T13:28:00Z">
              <w:r w:rsidRPr="00390CF2">
                <w:rPr>
                  <w:highlight w:val="cyan"/>
                  <w:lang w:eastAsia="en-GB"/>
                </w:rPr>
                <w:t>t</w:t>
              </w:r>
            </w:ins>
            <w:ins w:id="17099"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100" w:author="SA R2 -1807910" w:date="2018-05-15T10:32:00Z"/>
                <w:highlight w:val="cyan"/>
                <w:lang w:eastAsia="en-GB"/>
              </w:rPr>
            </w:pPr>
            <w:ins w:id="17101" w:author="Rapporteur ASN1 SA" w:date="2018-07-11T13:29:00Z">
              <w:r w:rsidRPr="00390CF2">
                <w:rPr>
                  <w:highlight w:val="cyan"/>
                  <w:lang w:eastAsia="en-GB"/>
                </w:rPr>
                <w:t xml:space="preserve">Upon </w:t>
              </w:r>
            </w:ins>
            <w:ins w:id="17102" w:author="SA R2 -1807910" w:date="2018-05-15T10:32:00Z">
              <w:del w:id="17103" w:author="Rapporteur ASN1 SA" w:date="2018-07-11T13:29:00Z">
                <w:r w:rsidRPr="00390CF2" w:rsidDel="00447FF7">
                  <w:rPr>
                    <w:highlight w:val="cyan"/>
                    <w:lang w:eastAsia="en-GB"/>
                  </w:rPr>
                  <w:delText>R</w:delText>
                </w:r>
              </w:del>
            </w:ins>
            <w:ins w:id="17104" w:author="Rapporteur ASN1 SA" w:date="2018-07-11T13:29:00Z">
              <w:r w:rsidRPr="00390CF2">
                <w:rPr>
                  <w:highlight w:val="cyan"/>
                  <w:lang w:eastAsia="en-GB"/>
                </w:rPr>
                <w:t>r</w:t>
              </w:r>
            </w:ins>
            <w:ins w:id="17105"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106" w:author="SA R2 -1807910" w:date="2018-05-15T10:32:00Z"/>
                <w:highlight w:val="cyan"/>
                <w:lang w:eastAsia="en-GB"/>
              </w:rPr>
            </w:pPr>
            <w:ins w:id="17107" w:author="SA R2 -1807910" w:date="2018-05-15T10:32:00Z">
              <w:r w:rsidRPr="00390CF2">
                <w:rPr>
                  <w:highlight w:val="cyan"/>
                  <w:lang w:eastAsia="en-GB"/>
                </w:rPr>
                <w:t>Go to RRC_IDLE</w:t>
              </w:r>
            </w:ins>
          </w:p>
        </w:tc>
      </w:tr>
      <w:tr w:rsidR="000805DB" w:rsidRPr="00390CF2" w14:paraId="2AD914B1" w14:textId="77777777" w:rsidTr="00526540">
        <w:trPr>
          <w:cantSplit/>
          <w:ins w:id="1710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109" w:author="SA R2 -1807910" w:date="2018-05-15T10:32:00Z"/>
                <w:highlight w:val="cyan"/>
                <w:lang w:eastAsia="en-GB"/>
              </w:rPr>
            </w:pPr>
            <w:ins w:id="17110"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111" w:author="SA R2 -1807910" w:date="2018-05-15T10:32:00Z"/>
                <w:highlight w:val="cyan"/>
                <w:lang w:eastAsia="en-GB"/>
              </w:rPr>
            </w:pPr>
            <w:ins w:id="17112" w:author="Rapporteur ASN1 SA" w:date="2018-07-11T13:28:00Z">
              <w:r w:rsidRPr="00390CF2">
                <w:rPr>
                  <w:rFonts w:cs="Arial"/>
                  <w:highlight w:val="cyan"/>
                </w:rPr>
                <w:t xml:space="preserve">Upon </w:t>
              </w:r>
            </w:ins>
            <w:ins w:id="17113" w:author="SA R2 -1807910" w:date="2018-05-15T10:32:00Z">
              <w:del w:id="17114" w:author="Rapporteur ASN1 SA" w:date="2018-07-11T13:28:00Z">
                <w:r w:rsidRPr="00390CF2" w:rsidDel="00447FF7">
                  <w:rPr>
                    <w:rFonts w:cs="Arial"/>
                    <w:highlight w:val="cyan"/>
                  </w:rPr>
                  <w:delText>R</w:delText>
                </w:r>
              </w:del>
            </w:ins>
            <w:ins w:id="17115" w:author="Rapporteur ASN1 SA" w:date="2018-07-11T13:28:00Z">
              <w:r w:rsidRPr="00390CF2">
                <w:rPr>
                  <w:rFonts w:cs="Arial"/>
                  <w:highlight w:val="cyan"/>
                </w:rPr>
                <w:t>r</w:t>
              </w:r>
            </w:ins>
            <w:ins w:id="17116"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117" w:author="SA R2 -1807910" w:date="2018-05-15T10:32:00Z"/>
                <w:highlight w:val="cyan"/>
                <w:lang w:eastAsia="en-GB"/>
              </w:rPr>
            </w:pPr>
            <w:ins w:id="17118"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119" w:author="SA R2 -1807910" w:date="2018-05-15T10:32:00Z"/>
                <w:highlight w:val="cyan"/>
                <w:lang w:eastAsia="en-GB"/>
              </w:rPr>
            </w:pPr>
            <w:ins w:id="17120"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121" w:author="Rapporteur ASN1 SA" w:date="2018-07-11T13:28:00Z">
              <w:r w:rsidRPr="00390CF2">
                <w:rPr>
                  <w:highlight w:val="cyan"/>
                  <w:lang w:eastAsia="en-GB"/>
                </w:rPr>
                <w:t xml:space="preserve">Upon </w:t>
              </w:r>
            </w:ins>
            <w:del w:id="17122" w:author="Rapporteur ASN1 SA" w:date="2018-07-11T13:28:00Z">
              <w:r w:rsidRPr="00390CF2" w:rsidDel="00447FF7">
                <w:rPr>
                  <w:highlight w:val="cyan"/>
                  <w:lang w:eastAsia="en-GB"/>
                </w:rPr>
                <w:delText>R</w:delText>
              </w:r>
            </w:del>
            <w:ins w:id="17123"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124" w:author="Rapporteur ASN1 SA" w:date="2018-07-11T13:29:00Z">
              <w:r w:rsidRPr="00390CF2">
                <w:rPr>
                  <w:highlight w:val="cyan"/>
                  <w:lang w:eastAsia="en-GB"/>
                </w:rPr>
                <w:t xml:space="preserve">Upon </w:t>
              </w:r>
            </w:ins>
            <w:del w:id="17125" w:author="Rapporteur ASN1 SA" w:date="2018-07-11T13:29:00Z">
              <w:r w:rsidRPr="00390CF2" w:rsidDel="00447FF7">
                <w:rPr>
                  <w:highlight w:val="cyan"/>
                  <w:lang w:eastAsia="en-GB"/>
                </w:rPr>
                <w:delText>S</w:delText>
              </w:r>
            </w:del>
            <w:ins w:id="17126"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27" w:name="OLE_LINK35"/>
            <w:bookmarkStart w:id="17128" w:name="OLE_LINK37"/>
            <w:r w:rsidRPr="00390CF2">
              <w:rPr>
                <w:highlight w:val="cyan"/>
                <w:lang w:eastAsia="en-GB"/>
              </w:rPr>
              <w:t>initiating the RRC connection re-establishment procedure</w:t>
            </w:r>
            <w:bookmarkEnd w:id="17127"/>
            <w:bookmarkEnd w:id="17128"/>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129" w:author="Rapporteur ASN1 SA" w:date="2018-07-11T13:29:00Z">
              <w:r w:rsidRPr="00390CF2">
                <w:rPr>
                  <w:highlight w:val="cyan"/>
                  <w:lang w:eastAsia="en-GB"/>
                </w:rPr>
                <w:t xml:space="preserve">Upon </w:t>
              </w:r>
            </w:ins>
            <w:del w:id="17130" w:author="Rapporteur ASN1 SA" w:date="2018-07-11T13:29:00Z">
              <w:r w:rsidRPr="00390CF2" w:rsidDel="00447FF7">
                <w:rPr>
                  <w:highlight w:val="cyan"/>
                  <w:lang w:eastAsia="en-GB"/>
                </w:rPr>
                <w:delText>S</w:delText>
              </w:r>
            </w:del>
            <w:ins w:id="17131"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13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133" w:author="SA R2 -1807910" w:date="2018-05-15T10:32:00Z"/>
                <w:highlight w:val="cyan"/>
                <w:lang w:eastAsia="en-GB"/>
              </w:rPr>
            </w:pPr>
            <w:ins w:id="17134"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135" w:author="SA R2 -1807910" w:date="2018-05-15T10:32:00Z"/>
                <w:highlight w:val="cyan"/>
                <w:lang w:eastAsia="en-GB"/>
              </w:rPr>
            </w:pPr>
            <w:ins w:id="17136" w:author="Rapporteur ASN1 SA" w:date="2018-07-11T13:28:00Z">
              <w:r w:rsidRPr="00390CF2">
                <w:rPr>
                  <w:i/>
                  <w:highlight w:val="cyan"/>
                </w:rPr>
                <w:t xml:space="preserve">Upon </w:t>
              </w:r>
            </w:ins>
            <w:ins w:id="17137" w:author="SA R2 -1807910" w:date="2018-05-15T10:32:00Z">
              <w:del w:id="17138" w:author="Rapporteur ASN1 SA" w:date="2018-07-11T13:28:00Z">
                <w:r w:rsidRPr="00390CF2" w:rsidDel="00447FF7">
                  <w:rPr>
                    <w:i/>
                    <w:highlight w:val="cyan"/>
                  </w:rPr>
                  <w:delText>T</w:delText>
                </w:r>
              </w:del>
            </w:ins>
            <w:ins w:id="17139" w:author="Rapporteur ASN1 SA" w:date="2018-07-11T13:28:00Z">
              <w:r w:rsidRPr="00390CF2">
                <w:rPr>
                  <w:i/>
                  <w:highlight w:val="cyan"/>
                </w:rPr>
                <w:t>t</w:t>
              </w:r>
            </w:ins>
            <w:ins w:id="17140"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141" w:author="SA R2 -1807910" w:date="2018-05-15T10:32:00Z"/>
                <w:highlight w:val="cyan"/>
                <w:lang w:eastAsia="en-GB"/>
              </w:rPr>
            </w:pPr>
            <w:ins w:id="17142" w:author="Rapporteur ASN1 SA" w:date="2018-07-11T13:29:00Z">
              <w:r w:rsidRPr="00390CF2">
                <w:rPr>
                  <w:rFonts w:cs="Arial"/>
                  <w:highlight w:val="cyan"/>
                </w:rPr>
                <w:t xml:space="preserve">Upon </w:t>
              </w:r>
            </w:ins>
            <w:ins w:id="17143" w:author="SA R2 -1807910" w:date="2018-05-15T10:32:00Z">
              <w:del w:id="17144" w:author="Rapporteur ASN1 SA" w:date="2018-07-11T13:29:00Z">
                <w:r w:rsidRPr="00390CF2" w:rsidDel="00447FF7">
                  <w:rPr>
                    <w:rFonts w:cs="Arial"/>
                    <w:highlight w:val="cyan"/>
                  </w:rPr>
                  <w:delText>R</w:delText>
                </w:r>
              </w:del>
            </w:ins>
            <w:ins w:id="17145" w:author="Rapporteur ASN1 SA" w:date="2018-07-11T13:29:00Z">
              <w:r w:rsidRPr="00390CF2">
                <w:rPr>
                  <w:rFonts w:cs="Arial"/>
                  <w:highlight w:val="cyan"/>
                </w:rPr>
                <w:t>r</w:t>
              </w:r>
            </w:ins>
            <w:ins w:id="17146"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147" w:author="SA R2 -1807910" w:date="2018-05-15T10:32:00Z"/>
                <w:highlight w:val="cyan"/>
                <w:lang w:eastAsia="en-GB"/>
              </w:rPr>
            </w:pPr>
            <w:ins w:id="17148"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14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150" w:author="SA R2 -1807910" w:date="2018-05-15T10:32:00Z"/>
                <w:highlight w:val="cyan"/>
                <w:lang w:eastAsia="en-GB"/>
              </w:rPr>
            </w:pPr>
            <w:ins w:id="17151"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152" w:author="SA R2 -1807910" w:date="2018-05-15T10:32:00Z"/>
                <w:highlight w:val="cyan"/>
                <w:lang w:eastAsia="en-GB"/>
              </w:rPr>
            </w:pPr>
            <w:ins w:id="17153" w:author="SA R2 -1807910" w:date="2018-05-15T10:32:00Z">
              <w:r w:rsidRPr="00390CF2">
                <w:rPr>
                  <w:i/>
                  <w:highlight w:val="cyan"/>
                </w:rPr>
                <w:t>Upon rece</w:t>
              </w:r>
            </w:ins>
            <w:ins w:id="17154" w:author="Rapporteur ASN1 SA" w:date="2018-07-11T13:28:00Z">
              <w:r w:rsidRPr="00390CF2">
                <w:rPr>
                  <w:i/>
                  <w:highlight w:val="cyan"/>
                </w:rPr>
                <w:t>ption of</w:t>
              </w:r>
            </w:ins>
            <w:ins w:id="17155" w:author="SA R2 -1807910" w:date="2018-05-15T10:32:00Z">
              <w:del w:id="17156"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157" w:author="SA R2 -1807910" w:date="2018-05-15T10:32:00Z"/>
                <w:highlight w:val="cyan"/>
                <w:lang w:eastAsia="en-GB"/>
              </w:rPr>
            </w:pPr>
            <w:ins w:id="17158"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159" w:author="SA R2 -1807910" w:date="2018-05-15T10:32:00Z"/>
                <w:highlight w:val="cyan"/>
                <w:lang w:eastAsia="en-GB"/>
              </w:rPr>
            </w:pPr>
            <w:ins w:id="17160"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16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162" w:author="SA R2 -1807910" w:date="2018-05-15T10:32:00Z"/>
                <w:highlight w:val="cyan"/>
                <w:lang w:eastAsia="en-GB"/>
              </w:rPr>
            </w:pPr>
            <w:ins w:id="17163"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164" w:author="SA R2 -1807910" w:date="2018-05-15T10:32:00Z"/>
                <w:highlight w:val="cyan"/>
                <w:lang w:eastAsia="en-GB"/>
              </w:rPr>
            </w:pPr>
            <w:ins w:id="17165" w:author="SA R2 -1807910" w:date="2018-05-15T10:32:00Z">
              <w:del w:id="17166" w:author="Rapporteur ASN1 SA" w:date="2018-07-11T13:23:00Z">
                <w:r w:rsidRPr="00390CF2" w:rsidDel="000D4CAC">
                  <w:rPr>
                    <w:highlight w:val="cyan"/>
                    <w:lang w:eastAsia="en-GB"/>
                  </w:rPr>
                  <w:delText>Timer (re)started u</w:delText>
                </w:r>
              </w:del>
            </w:ins>
            <w:ins w:id="17167" w:author="Rapporteur ASN1 SA" w:date="2018-07-11T13:26:00Z">
              <w:r w:rsidRPr="00390CF2">
                <w:rPr>
                  <w:highlight w:val="cyan"/>
                  <w:lang w:eastAsia="en-GB"/>
                </w:rPr>
                <w:t>U</w:t>
              </w:r>
            </w:ins>
            <w:ins w:id="17168" w:author="SA R2 -1807910" w:date="2018-05-15T10:32:00Z">
              <w:r w:rsidRPr="00390CF2">
                <w:rPr>
                  <w:highlight w:val="cyan"/>
                  <w:lang w:eastAsia="en-GB"/>
                </w:rPr>
                <w:t>pon rece</w:t>
              </w:r>
            </w:ins>
            <w:ins w:id="17169" w:author="Rapporteur ASN1 SA" w:date="2018-07-11T13:26:00Z">
              <w:r w:rsidRPr="00390CF2">
                <w:rPr>
                  <w:highlight w:val="cyan"/>
                  <w:lang w:eastAsia="en-GB"/>
                </w:rPr>
                <w:t>ption</w:t>
              </w:r>
            </w:ins>
            <w:ins w:id="17170" w:author="SA R2 -1807910" w:date="2018-05-15T10:32:00Z">
              <w:del w:id="17171" w:author="Rapporteur ASN1 SA" w:date="2018-07-11T13:26:00Z">
                <w:r w:rsidRPr="00390CF2" w:rsidDel="00447FF7">
                  <w:rPr>
                    <w:highlight w:val="cyan"/>
                    <w:lang w:eastAsia="en-GB"/>
                  </w:rPr>
                  <w:delText>iving</w:delText>
                </w:r>
              </w:del>
            </w:ins>
            <w:ins w:id="17172" w:author="Rapporteur ASN1 SA" w:date="2018-07-11T13:26:00Z">
              <w:r w:rsidRPr="00390CF2">
                <w:rPr>
                  <w:highlight w:val="cyan"/>
                  <w:lang w:eastAsia="en-GB"/>
                </w:rPr>
                <w:t xml:space="preserve"> of</w:t>
              </w:r>
            </w:ins>
            <w:ins w:id="17173"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17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175" w:author="SA R2 -1807910" w:date="2018-05-15T10:32:00Z"/>
                <w:highlight w:val="cyan"/>
                <w:lang w:eastAsia="en-GB"/>
              </w:rPr>
            </w:pPr>
            <w:ins w:id="17176"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17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178" w:author="SA R2 -1807910" w:date="2018-05-15T10:32:00Z"/>
                <w:highlight w:val="cyan"/>
                <w:lang w:eastAsia="en-GB"/>
              </w:rPr>
            </w:pPr>
            <w:ins w:id="17179"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180" w:author="SA R2 -1807910" w:date="2018-05-15T10:32:00Z"/>
                <w:highlight w:val="cyan"/>
                <w:lang w:eastAsia="en-GB"/>
              </w:rPr>
            </w:pPr>
            <w:ins w:id="17181" w:author="Rapporteur ASN1 SA" w:date="2018-07-11T13:27:00Z">
              <w:r w:rsidRPr="00390CF2">
                <w:rPr>
                  <w:rFonts w:eastAsia="Batang"/>
                  <w:noProof/>
                  <w:highlight w:val="cyan"/>
                  <w:lang w:eastAsia="en-GB"/>
                </w:rPr>
                <w:t xml:space="preserve">Upon </w:t>
              </w:r>
            </w:ins>
            <w:ins w:id="17182" w:author="Rapporteur ASN1 SA" w:date="2018-07-11T13:28:00Z">
              <w:r w:rsidRPr="00390CF2">
                <w:rPr>
                  <w:rFonts w:eastAsia="Batang"/>
                  <w:noProof/>
                  <w:highlight w:val="cyan"/>
                  <w:lang w:eastAsia="en-GB"/>
                </w:rPr>
                <w:t>r</w:t>
              </w:r>
            </w:ins>
            <w:ins w:id="17183" w:author="SA R2 -1807910" w:date="2018-05-15T10:32:00Z">
              <w:del w:id="17184"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85" w:author="Rapporteur ASN1 SA" w:date="2018-07-11T13:27:00Z">
              <w:r w:rsidRPr="00390CF2">
                <w:rPr>
                  <w:rFonts w:eastAsia="Batang"/>
                  <w:noProof/>
                  <w:highlight w:val="cyan"/>
                  <w:lang w:eastAsia="en-GB"/>
                </w:rPr>
                <w:t xml:space="preserve">RRCRelease including suspendConfig </w:t>
              </w:r>
            </w:ins>
            <w:ins w:id="17186" w:author="SA R2 -1807910" w:date="2018-05-15T10:32:00Z">
              <w:del w:id="17187"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188" w:author="SA R2 -1807910" w:date="2018-05-15T10:32:00Z"/>
                <w:rFonts w:eastAsia="MS Mincho"/>
                <w:highlight w:val="cyan"/>
              </w:rPr>
            </w:pPr>
            <w:ins w:id="17189" w:author="SA R2 -1807910" w:date="2018-05-15T10:32:00Z">
              <w:r w:rsidRPr="00390CF2">
                <w:rPr>
                  <w:rFonts w:eastAsia="Batang"/>
                  <w:noProof/>
                  <w:highlight w:val="cyan"/>
                  <w:lang w:eastAsia="en-GB"/>
                </w:rPr>
                <w:t>Upon initiation of RRC resume procedure</w:t>
              </w:r>
            </w:ins>
            <w:ins w:id="17190" w:author="Rapporteur ASN1 SA" w:date="2018-07-11T13:35:00Z">
              <w:r w:rsidRPr="00390CF2">
                <w:rPr>
                  <w:rFonts w:eastAsia="Batang"/>
                  <w:noProof/>
                  <w:highlight w:val="cyan"/>
                  <w:lang w:eastAsia="en-GB"/>
                </w:rPr>
                <w:t xml:space="preserve">; </w:t>
              </w:r>
            </w:ins>
            <w:ins w:id="17191" w:author="Rapporteur ASN1 SA" w:date="2018-07-11T13:36:00Z">
              <w:r w:rsidRPr="00390CF2">
                <w:rPr>
                  <w:rFonts w:eastAsia="Batang"/>
                  <w:noProof/>
                  <w:highlight w:val="cyan"/>
                  <w:lang w:eastAsia="en-GB"/>
                </w:rPr>
                <w:t>u</w:t>
              </w:r>
            </w:ins>
            <w:ins w:id="17192" w:author="Rapporteur ASN1 SA" w:date="2018-07-11T13:35:00Z">
              <w:r w:rsidRPr="00390CF2">
                <w:rPr>
                  <w:rFonts w:eastAsia="Batang"/>
                  <w:noProof/>
                  <w:highlight w:val="cyan"/>
                  <w:lang w:eastAsia="en-GB"/>
                </w:rPr>
                <w:t xml:space="preserve">pon </w:t>
              </w:r>
            </w:ins>
            <w:ins w:id="17193" w:author="Rapporteur ASN1 SA" w:date="2018-07-11T13:36:00Z">
              <w:r w:rsidRPr="00390CF2">
                <w:rPr>
                  <w:rFonts w:eastAsia="Batang"/>
                  <w:noProof/>
                  <w:highlight w:val="cyan"/>
                  <w:lang w:eastAsia="en-GB"/>
                </w:rPr>
                <w:t xml:space="preserve">entering </w:t>
              </w:r>
            </w:ins>
            <w:ins w:id="17194" w:author="Rapporteur ASN1 SA" w:date="2018-07-11T13:35:00Z">
              <w:r w:rsidRPr="00390CF2">
                <w:rPr>
                  <w:rFonts w:eastAsia="Batang"/>
                  <w:noProof/>
                  <w:highlight w:val="cyan"/>
                  <w:lang w:eastAsia="en-GB"/>
                </w:rPr>
                <w:t xml:space="preserve">RRC_IDLE and </w:t>
              </w:r>
            </w:ins>
            <w:ins w:id="17195" w:author="Rapporteur ASN1 SA" w:date="2018-07-11T13:36:00Z">
              <w:r w:rsidRPr="00390CF2">
                <w:rPr>
                  <w:rFonts w:eastAsia="Batang"/>
                  <w:noProof/>
                  <w:highlight w:val="cyan"/>
                  <w:lang w:eastAsia="en-GB"/>
                </w:rPr>
                <w:t xml:space="preserve">upon </w:t>
              </w:r>
            </w:ins>
            <w:ins w:id="17196" w:author="Rapporteur ASN1 SA" w:date="2018-07-11T13:35:00Z">
              <w:r w:rsidRPr="00390CF2">
                <w:rPr>
                  <w:rFonts w:eastAsia="Batang"/>
                  <w:noProof/>
                  <w:highlight w:val="cyan"/>
                  <w:lang w:eastAsia="en-GB"/>
                </w:rPr>
                <w:t xml:space="preserve">initiation of </w:t>
              </w:r>
            </w:ins>
            <w:ins w:id="17197" w:author="Rapporteur ASN1 SA" w:date="2018-07-11T13:36:00Z">
              <w:r w:rsidRPr="00390CF2">
                <w:rPr>
                  <w:rFonts w:eastAsia="Batang"/>
                  <w:noProof/>
                  <w:highlight w:val="cyan"/>
                  <w:lang w:eastAsia="en-GB"/>
                </w:rPr>
                <w:t xml:space="preserve">the </w:t>
              </w:r>
            </w:ins>
            <w:ins w:id="17198" w:author="Rapporteur ASN1 SA" w:date="2018-07-11T13:35:00Z">
              <w:r w:rsidRPr="00390CF2">
                <w:rPr>
                  <w:rFonts w:eastAsia="Batang"/>
                  <w:noProof/>
                  <w:highlight w:val="cyan"/>
                  <w:lang w:eastAsia="en-GB"/>
                </w:rPr>
                <w:t>RRC resume procedure</w:t>
              </w:r>
            </w:ins>
            <w:ins w:id="17199" w:author="SA R2 -1807910" w:date="2018-05-15T10:32:00Z">
              <w:r w:rsidRPr="00390CF2">
                <w:rPr>
                  <w:rFonts w:eastAsia="Batang"/>
                  <w:noProof/>
                  <w:highlight w:val="cyan"/>
                  <w:lang w:eastAsia="en-GB"/>
                </w:rPr>
                <w:t>.</w:t>
              </w:r>
            </w:ins>
          </w:p>
          <w:p w14:paraId="1C8D8926" w14:textId="77777777" w:rsidR="000805DB" w:rsidRPr="00390CF2" w:rsidRDefault="000805DB" w:rsidP="00526540">
            <w:pPr>
              <w:pStyle w:val="TAL"/>
              <w:rPr>
                <w:ins w:id="1720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201" w:author="SA R2 -1807910" w:date="2018-05-15T10:32:00Z"/>
                <w:highlight w:val="cyan"/>
                <w:lang w:eastAsia="en-GB"/>
              </w:rPr>
            </w:pPr>
            <w:ins w:id="17202" w:author="SA R2 -1807910" w:date="2018-05-15T10:32:00Z">
              <w:r w:rsidRPr="00390CF2">
                <w:rPr>
                  <w:rFonts w:eastAsia="Batang"/>
                  <w:noProof/>
                  <w:highlight w:val="cyan"/>
                  <w:lang w:eastAsia="en-GB"/>
                </w:rPr>
                <w:t>Perform the actions as specified in 5.3.13.</w:t>
              </w:r>
            </w:ins>
          </w:p>
        </w:tc>
      </w:tr>
      <w:tr w:rsidR="000805DB" w:rsidRPr="00390CF2" w14:paraId="2C536149" w14:textId="77777777" w:rsidTr="00526540">
        <w:trPr>
          <w:cantSplit/>
          <w:ins w:id="17203"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204" w:author="Rapporteur ASN1 SA" w:date="2018-06-28T15:31:00Z"/>
                <w:highlight w:val="cyan"/>
                <w:lang w:eastAsia="en-GB"/>
              </w:rPr>
            </w:pPr>
            <w:ins w:id="17205"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206" w:author="Rapporteur ASN1 SA" w:date="2018-06-28T15:31:00Z"/>
                <w:rFonts w:eastAsia="Batang"/>
                <w:noProof/>
                <w:highlight w:val="cyan"/>
                <w:lang w:eastAsia="en-GB"/>
              </w:rPr>
            </w:pPr>
            <w:ins w:id="17207" w:author="Rapporteur ASN1 SA" w:date="2018-06-28T15:32:00Z">
              <w:r w:rsidRPr="00390CF2">
                <w:rPr>
                  <w:rFonts w:eastAsia="Batang"/>
                  <w:noProof/>
                  <w:highlight w:val="cyan"/>
                  <w:lang w:eastAsia="en-GB"/>
                </w:rPr>
                <w:t>When access attempt is barred at access barr</w:t>
              </w:r>
            </w:ins>
            <w:ins w:id="17208" w:author="Rapporteur ASN1 SA" w:date="2018-07-15T23:11:00Z">
              <w:r w:rsidR="008F3F44" w:rsidRPr="00390CF2">
                <w:rPr>
                  <w:rFonts w:eastAsia="Batang"/>
                  <w:noProof/>
                  <w:highlight w:val="cyan"/>
                  <w:lang w:eastAsia="en-GB"/>
                </w:rPr>
                <w:t>i</w:t>
              </w:r>
            </w:ins>
            <w:ins w:id="17209"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210"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211" w:author="Rapporteur ASN1 SA" w:date="2018-06-28T15:31:00Z"/>
                <w:rFonts w:eastAsia="Batang"/>
                <w:noProof/>
                <w:highlight w:val="cyan"/>
                <w:lang w:eastAsia="en-GB"/>
              </w:rPr>
            </w:pPr>
            <w:ins w:id="17212" w:author="Rapporteur ASN1 SA" w:date="2018-06-28T15:32:00Z">
              <w:r w:rsidRPr="00390CF2">
                <w:rPr>
                  <w:rFonts w:eastAsia="Batang"/>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3"/>
        <w:rPr>
          <w:highlight w:val="cyan"/>
        </w:rPr>
      </w:pPr>
      <w:bookmarkStart w:id="17213" w:name="_Toc510018734"/>
      <w:r w:rsidRPr="00390CF2">
        <w:rPr>
          <w:highlight w:val="cyan"/>
        </w:rPr>
        <w:t>7.1.2</w:t>
      </w:r>
      <w:r w:rsidRPr="00390CF2">
        <w:rPr>
          <w:highlight w:val="cyan"/>
        </w:rPr>
        <w:tab/>
        <w:t>Timer handling</w:t>
      </w:r>
      <w:bookmarkEnd w:id="17213"/>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2"/>
        <w:rPr>
          <w:highlight w:val="cyan"/>
        </w:rPr>
      </w:pPr>
      <w:bookmarkStart w:id="17214" w:name="_Toc510018735"/>
      <w:r w:rsidRPr="00390CF2">
        <w:rPr>
          <w:highlight w:val="cyan"/>
        </w:rPr>
        <w:t>7.2</w:t>
      </w:r>
      <w:r w:rsidRPr="00390CF2">
        <w:rPr>
          <w:highlight w:val="cyan"/>
        </w:rPr>
        <w:tab/>
        <w:t>Counters</w:t>
      </w:r>
      <w:bookmarkEnd w:id="172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4"/>
        <w:rPr>
          <w:rFonts w:eastAsia="MS Mincho"/>
          <w:highlight w:val="cyan"/>
        </w:rPr>
      </w:pPr>
      <w:bookmarkStart w:id="17215" w:name="_Toc510018736"/>
      <w:moveToRangeStart w:id="17216" w:author="Rapporteur SA ASN1" w:date="2018-07-10T23:28:00Z" w:name="move519028636"/>
      <w:moveTo w:id="17217"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218"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219"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220"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221"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222" w:author="Rapporteur SA ASN1" w:date="2018-07-10T23:28:00Z">
        <w:r w:rsidRPr="00390CF2">
          <w:rPr>
            <w:highlight w:val="cyan"/>
          </w:rPr>
          <w:t>IMPORTS</w:t>
        </w:r>
      </w:moveTo>
    </w:p>
    <w:p w14:paraId="0F4B97F8" w14:textId="77777777" w:rsidR="000805DB" w:rsidRPr="00390CF2" w:rsidRDefault="000805DB" w:rsidP="000805DB">
      <w:pPr>
        <w:pStyle w:val="PL"/>
        <w:rPr>
          <w:highlight w:val="cyan"/>
        </w:rPr>
      </w:pPr>
      <w:moveTo w:id="17223" w:author="Rapporteur SA ASN1" w:date="2018-07-10T23:28:00Z">
        <w:r w:rsidRPr="00390CF2">
          <w:rPr>
            <w:highlight w:val="cyan"/>
          </w:rPr>
          <w:tab/>
          <w:t>CellIdentity,</w:t>
        </w:r>
      </w:moveTo>
    </w:p>
    <w:p w14:paraId="6211BFB0" w14:textId="77777777" w:rsidR="000805DB" w:rsidRPr="00390CF2" w:rsidRDefault="000805DB" w:rsidP="000805DB">
      <w:pPr>
        <w:pStyle w:val="PL"/>
        <w:rPr>
          <w:highlight w:val="cyan"/>
        </w:rPr>
      </w:pPr>
      <w:moveTo w:id="17224"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225"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226"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227"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228"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229"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230"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231"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232"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233"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234"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235"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216"/>
    <w:p w14:paraId="1D009790"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21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74"/>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2"/>
        <w:rPr>
          <w:rFonts w:eastAsia="MS Mincho"/>
          <w:highlight w:val="cyan"/>
        </w:rPr>
      </w:pPr>
      <w:bookmarkStart w:id="17236" w:name="_Toc510018737"/>
      <w:r w:rsidRPr="00390CF2">
        <w:rPr>
          <w:rFonts w:eastAsia="MS Mincho"/>
          <w:highlight w:val="cyan"/>
        </w:rPr>
        <w:t>7.4</w:t>
      </w:r>
      <w:r w:rsidRPr="00390CF2">
        <w:rPr>
          <w:rFonts w:eastAsia="MS Mincho"/>
          <w:highlight w:val="cyan"/>
        </w:rPr>
        <w:tab/>
        <w:t>UE variables</w:t>
      </w:r>
      <w:bookmarkEnd w:id="17236"/>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4"/>
        <w:rPr>
          <w:rFonts w:eastAsia="MS Mincho"/>
          <w:highlight w:val="cyan"/>
        </w:rPr>
      </w:pPr>
      <w:bookmarkStart w:id="17237" w:name="_Toc510018738"/>
      <w:moveFromRangeStart w:id="17238" w:author="Rapporteur SA ASN1" w:date="2018-07-10T23:28:00Z" w:name="move519028636"/>
      <w:moveFrom w:id="17239"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37"/>
    </w:p>
    <w:p w14:paraId="09C1C853" w14:textId="77777777" w:rsidR="000805DB" w:rsidRPr="00390CF2" w:rsidDel="00A63D76" w:rsidRDefault="000805DB" w:rsidP="000805DB">
      <w:pPr>
        <w:rPr>
          <w:rFonts w:eastAsia="MS Mincho"/>
          <w:highlight w:val="cyan"/>
        </w:rPr>
      </w:pPr>
      <w:moveFrom w:id="17240"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241"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242" w:author="Rapporteur SA ASN1" w:date="2018-07-10T23:28:00Z">
        <w:r w:rsidRPr="00390CF2" w:rsidDel="00A63D76">
          <w:rPr>
            <w:highlight w:val="cyan"/>
          </w:rPr>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243"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244"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245" w:author="SA R2 -1807910" w:date="2018-05-15T10:33:00Z"/>
          <w:highlight w:val="cyan"/>
        </w:rPr>
      </w:pPr>
      <w:moveFrom w:id="17246" w:author="Rapporteur SA ASN1" w:date="2018-07-10T23:28:00Z">
        <w:ins w:id="17247"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248"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249"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250"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251" w:author="SA R2 -1807910" w:date="2018-05-15T10:34:00Z"/>
          <w:highlight w:val="cyan"/>
        </w:rPr>
      </w:pPr>
      <w:moveFrom w:id="17252"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253" w:author="Rapporteur SA ASN1" w:date="2018-07-10T23:28:00Z">
        <w:ins w:id="17254"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255" w:author="Rapporteur SA ASN1" w:date="2018-07-10T23:28:00Z">
        <w:r w:rsidRPr="00390CF2" w:rsidDel="00A63D76">
          <w:rPr>
            <w:highlight w:val="cyan"/>
          </w:rPr>
          <w:tab/>
          <w:t>ReportConfigToAddModList,</w:t>
        </w:r>
      </w:moveFrom>
    </w:p>
    <w:p w14:paraId="4683139E" w14:textId="77777777" w:rsidR="000805DB" w:rsidRPr="00390CF2" w:rsidDel="00A63D76" w:rsidRDefault="000805DB" w:rsidP="000805DB">
      <w:pPr>
        <w:pStyle w:val="PL"/>
        <w:rPr>
          <w:highlight w:val="cyan"/>
        </w:rPr>
      </w:pPr>
      <w:moveFrom w:id="17256" w:author="Rapporteur SA ASN1" w:date="2018-07-10T23:28:00Z">
        <w:r w:rsidRPr="00390CF2" w:rsidDel="00A63D76">
          <w:rPr>
            <w:highlight w:val="cyan"/>
          </w:rPr>
          <w:tab/>
          <w:t>RSRP-Range,</w:t>
        </w:r>
      </w:moveFrom>
    </w:p>
    <w:p w14:paraId="2D946F70" w14:textId="77777777" w:rsidR="000805DB" w:rsidRPr="00390CF2" w:rsidDel="00A63D76" w:rsidRDefault="000805DB" w:rsidP="000805DB">
      <w:pPr>
        <w:pStyle w:val="PL"/>
        <w:rPr>
          <w:highlight w:val="cyan"/>
        </w:rPr>
      </w:pPr>
      <w:moveFrom w:id="17257"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258"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259"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260"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261"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4"/>
        <w:rPr>
          <w:ins w:id="17262" w:author="Rapporteur ASN1 SA" w:date="2018-07-09T16:04:00Z"/>
          <w:rFonts w:eastAsia="MS Mincho"/>
          <w:highlight w:val="cyan"/>
        </w:rPr>
      </w:pPr>
      <w:bookmarkStart w:id="17263" w:name="_Toc510018739"/>
      <w:moveFromRangeEnd w:id="17238"/>
      <w:ins w:id="17264" w:author="Rapporteur ASN1 SA" w:date="2018-07-09T16:04:00Z">
        <w:r w:rsidRPr="00390CF2">
          <w:rPr>
            <w:rFonts w:eastAsia="MS Mincho"/>
            <w:highlight w:val="cyan"/>
          </w:rPr>
          <w:t>–</w:t>
        </w:r>
        <w:r w:rsidRPr="00390CF2">
          <w:rPr>
            <w:rFonts w:eastAsia="MS Mincho"/>
            <w:highlight w:val="cyan"/>
          </w:rPr>
          <w:tab/>
        </w:r>
        <w:bookmarkStart w:id="17265" w:name="_Hlk517087136"/>
        <w:r w:rsidRPr="00390CF2">
          <w:rPr>
            <w:rFonts w:eastAsia="MS Mincho"/>
            <w:i/>
            <w:highlight w:val="cyan"/>
          </w:rPr>
          <w:t>VarPendingRnaUpdate</w:t>
        </w:r>
        <w:bookmarkEnd w:id="17265"/>
      </w:ins>
    </w:p>
    <w:p w14:paraId="116AF905" w14:textId="77777777" w:rsidR="000805DB" w:rsidRPr="00390CF2" w:rsidRDefault="000805DB" w:rsidP="000805DB">
      <w:pPr>
        <w:rPr>
          <w:ins w:id="17266" w:author="Rapporteur ASN1 SA" w:date="2018-07-09T16:04:00Z"/>
          <w:rFonts w:eastAsia="MS Mincho"/>
          <w:highlight w:val="cyan"/>
        </w:rPr>
      </w:pPr>
      <w:ins w:id="17267"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268" w:author="Rapporteur ASN1 SA" w:date="2018-07-09T16:04:00Z"/>
          <w:bCs/>
          <w:i/>
          <w:iCs/>
          <w:highlight w:val="cyan"/>
        </w:rPr>
      </w:pPr>
      <w:ins w:id="17269"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270" w:author="Rapporteur ASN1 SA" w:date="2018-07-09T16:04:00Z"/>
          <w:color w:val="808080"/>
          <w:highlight w:val="cyan"/>
        </w:rPr>
      </w:pPr>
      <w:ins w:id="17271"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272" w:author="Rapporteur ASN1 SA" w:date="2018-07-09T16:04:00Z"/>
          <w:color w:val="808080"/>
          <w:highlight w:val="cyan"/>
        </w:rPr>
      </w:pPr>
      <w:ins w:id="17273"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274" w:author="Rapporteur ASN1 SA" w:date="2018-07-09T16:04:00Z"/>
          <w:highlight w:val="cyan"/>
        </w:rPr>
      </w:pPr>
    </w:p>
    <w:p w14:paraId="47FDBBF8" w14:textId="77777777" w:rsidR="000805DB" w:rsidRPr="00390CF2" w:rsidRDefault="000805DB" w:rsidP="000805DB">
      <w:pPr>
        <w:pStyle w:val="PL"/>
        <w:rPr>
          <w:ins w:id="17275" w:author="Rapporteur ASN1 SA" w:date="2018-07-09T16:04:00Z"/>
          <w:highlight w:val="cyan"/>
        </w:rPr>
      </w:pPr>
      <w:ins w:id="17276"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277" w:author="Rapporteur ASN1 SA" w:date="2018-07-09T16:04:00Z"/>
          <w:highlight w:val="cyan"/>
          <w:lang w:eastAsia="zh-CN"/>
        </w:rPr>
      </w:pPr>
      <w:ins w:id="17278"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279" w:author="Rapporteur ASN1 SA" w:date="2018-07-09T16:04:00Z"/>
          <w:highlight w:val="cyan"/>
        </w:rPr>
      </w:pPr>
      <w:ins w:id="17280" w:author="Rapporteur ASN1 SA" w:date="2018-07-09T16:04:00Z">
        <w:r w:rsidRPr="00390CF2">
          <w:rPr>
            <w:highlight w:val="cyan"/>
          </w:rPr>
          <w:t>}</w:t>
        </w:r>
      </w:ins>
    </w:p>
    <w:p w14:paraId="12497455" w14:textId="77777777" w:rsidR="000805DB" w:rsidRPr="00390CF2" w:rsidRDefault="000805DB" w:rsidP="000805DB">
      <w:pPr>
        <w:pStyle w:val="PL"/>
        <w:rPr>
          <w:ins w:id="17281" w:author="Rapporteur ASN1 SA" w:date="2018-07-09T16:04:00Z"/>
          <w:highlight w:val="cyan"/>
        </w:rPr>
      </w:pPr>
    </w:p>
    <w:p w14:paraId="2700A31E" w14:textId="77777777" w:rsidR="000805DB" w:rsidRPr="00390CF2" w:rsidRDefault="000805DB" w:rsidP="000805DB">
      <w:pPr>
        <w:pStyle w:val="PL"/>
        <w:rPr>
          <w:ins w:id="17282" w:author="Rapporteur ASN1 SA" w:date="2018-07-09T16:04:00Z"/>
          <w:color w:val="808080"/>
          <w:highlight w:val="cyan"/>
        </w:rPr>
      </w:pPr>
      <w:ins w:id="17283"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284" w:author="Rapporteur ASN1 SA" w:date="2018-07-09T16:04:00Z"/>
          <w:color w:val="808080"/>
          <w:highlight w:val="cyan"/>
        </w:rPr>
      </w:pPr>
      <w:ins w:id="17285" w:author="Rapporteur ASN1 SA" w:date="2018-07-09T16:04:00Z">
        <w:r w:rsidRPr="00390CF2">
          <w:rPr>
            <w:color w:val="808080"/>
            <w:highlight w:val="cyan"/>
          </w:rPr>
          <w:t>-- ASN1STOP</w:t>
        </w:r>
      </w:ins>
    </w:p>
    <w:p w14:paraId="35E4B3C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63"/>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286" w:name="OLE_LINK86"/>
      <w:r w:rsidRPr="00390CF2">
        <w:rPr>
          <w:highlight w:val="cyan"/>
        </w:rPr>
        <w:t>reportConfigList</w:t>
      </w:r>
      <w:bookmarkEnd w:id="172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4"/>
        <w:rPr>
          <w:rFonts w:eastAsia="MS Mincho"/>
          <w:highlight w:val="cyan"/>
        </w:rPr>
      </w:pPr>
      <w:bookmarkStart w:id="17287"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87"/>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4"/>
        <w:rPr>
          <w:ins w:id="17288" w:author="SA R2 -1807910" w:date="2018-05-15T10:34:00Z"/>
          <w:highlight w:val="cyan"/>
        </w:rPr>
      </w:pPr>
      <w:bookmarkStart w:id="17289" w:name="_Toc503260720"/>
      <w:bookmarkStart w:id="17290" w:name="_Toc510018741"/>
      <w:ins w:id="17291" w:author="SA R2 -1807910" w:date="2018-05-15T10:34:00Z">
        <w:r w:rsidRPr="00390CF2">
          <w:rPr>
            <w:highlight w:val="cyan"/>
          </w:rPr>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292" w:author="SA R2 -1807910" w:date="2018-05-15T10:34:00Z"/>
          <w:highlight w:val="cyan"/>
        </w:rPr>
      </w:pPr>
      <w:ins w:id="17293"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294" w:author="SA R2 -1807910" w:date="2018-05-15T10:34:00Z"/>
          <w:highlight w:val="cyan"/>
        </w:rPr>
      </w:pPr>
      <w:ins w:id="17295" w:author="SA R2 -1807910" w:date="2018-05-31T22:26:00Z">
        <w:r w:rsidRPr="00582FB9">
          <w:rPr>
            <w:i/>
            <w:highlight w:val="cyan"/>
            <w:rPrChange w:id="17296" w:author="SA R2 -1807910" w:date="2018-05-31T22:26:00Z">
              <w:rPr>
                <w:rFonts w:ascii="Times New Roman" w:hAnsi="Times New Roman"/>
                <w:b w:val="0"/>
                <w:sz w:val="24"/>
              </w:rPr>
            </w:rPrChange>
          </w:rPr>
          <w:t>VarResumeMAC-Input</w:t>
        </w:r>
      </w:ins>
      <w:ins w:id="17297" w:author="SA R2 -1807910" w:date="2018-05-15T10:34:00Z">
        <w:r w:rsidR="000805DB" w:rsidRPr="00390CF2">
          <w:rPr>
            <w:highlight w:val="cyan"/>
          </w:rPr>
          <w:t>variable</w:t>
        </w:r>
      </w:ins>
    </w:p>
    <w:p w14:paraId="00E3AD0C" w14:textId="77777777" w:rsidR="000805DB" w:rsidRPr="00390CF2" w:rsidRDefault="000805DB" w:rsidP="000805DB">
      <w:pPr>
        <w:pStyle w:val="PL"/>
        <w:rPr>
          <w:ins w:id="17298" w:author="SA R2 -1807910" w:date="2018-05-15T10:37:00Z"/>
          <w:highlight w:val="cyan"/>
          <w:lang w:val="en-US"/>
        </w:rPr>
      </w:pPr>
      <w:ins w:id="17299" w:author="SA R2 -1807910" w:date="2018-05-15T10:34:00Z">
        <w:r w:rsidRPr="00390CF2">
          <w:rPr>
            <w:highlight w:val="cyan"/>
            <w:lang w:val="en-US"/>
          </w:rPr>
          <w:t>-- ASN1START</w:t>
        </w:r>
      </w:ins>
    </w:p>
    <w:p w14:paraId="39725E4E" w14:textId="77777777" w:rsidR="000805DB" w:rsidRPr="00390CF2" w:rsidRDefault="000805DB" w:rsidP="000805DB">
      <w:pPr>
        <w:pStyle w:val="PL"/>
        <w:rPr>
          <w:ins w:id="17300" w:author="SA R2 -1807910" w:date="2018-05-15T10:37:00Z"/>
          <w:color w:val="808080"/>
          <w:highlight w:val="cyan"/>
        </w:rPr>
      </w:pPr>
      <w:ins w:id="17301" w:author="SA R2 -1807910" w:date="2018-05-15T10:37:00Z">
        <w:r w:rsidRPr="00390CF2">
          <w:rPr>
            <w:color w:val="808080"/>
            <w:highlight w:val="cyan"/>
          </w:rPr>
          <w:t>-- TAG-VAR-RESUMEMACINPUT-START</w:t>
        </w:r>
      </w:ins>
    </w:p>
    <w:p w14:paraId="7398B1F9" w14:textId="77777777" w:rsidR="00582FB9" w:rsidRDefault="00582FB9">
      <w:pPr>
        <w:pStyle w:val="PL"/>
        <w:rPr>
          <w:ins w:id="17302" w:author="SA R2 -1807910" w:date="2018-05-15T10:34:00Z"/>
          <w:highlight w:val="cyan"/>
          <w:lang w:val="en-US"/>
        </w:rPr>
        <w:pPrChange w:id="1730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304" w:author="SA R2 -1807910" w:date="2018-05-15T10:34:00Z"/>
          <w:highlight w:val="cyan"/>
          <w:lang w:val="en-US"/>
        </w:rPr>
        <w:pPrChange w:id="173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6"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307" w:author="SA R2 -1807910" w:date="2018-05-15T10:34:00Z"/>
          <w:highlight w:val="cyan"/>
          <w:lang w:val="en-US"/>
        </w:rPr>
        <w:pPrChange w:id="173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9"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310" w:author="SA R2 -1807910" w:date="2018-05-15T10:34:00Z"/>
          <w:highlight w:val="cyan"/>
          <w:lang w:val="en-US"/>
        </w:rPr>
        <w:pPrChange w:id="173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12"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313" w:author="SA R2 -1807910" w:date="2018-05-15T10:34:00Z"/>
          <w:highlight w:val="cyan"/>
          <w:lang w:val="en-US"/>
        </w:rPr>
        <w:pPrChange w:id="173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15" w:author="SA R2 -1807910" w:date="2018-05-15T10:34:00Z">
        <w:r w:rsidRPr="00390CF2">
          <w:rPr>
            <w:noProof w:val="0"/>
            <w:highlight w:val="cyan"/>
            <w:lang w:val="en-US"/>
          </w:rPr>
          <w:tab/>
          <w:t>source-</w:t>
        </w:r>
      </w:ins>
      <w:ins w:id="17316" w:author="Rapporteur ASN1 SA" w:date="2018-07-10T05:45:00Z">
        <w:r w:rsidRPr="00390CF2">
          <w:rPr>
            <w:noProof w:val="0"/>
            <w:highlight w:val="cyan"/>
            <w:lang w:val="en-US"/>
          </w:rPr>
          <w:t>I</w:t>
        </w:r>
      </w:ins>
      <w:ins w:id="17317"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318" w:author="SA R2 -1807910" w:date="2018-05-15T10:34:00Z"/>
          <w:highlight w:val="cyan"/>
          <w:lang w:val="en-US"/>
        </w:rPr>
        <w:pPrChange w:id="173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320" w:author="SA R2 -1807910" w:date="2018-05-15T10:34:00Z"/>
          <w:highlight w:val="cyan"/>
          <w:lang w:val="en-US"/>
        </w:rPr>
        <w:pPrChange w:id="173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22"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323" w:author="SA R2 -1807910" w:date="2018-05-15T10:34:00Z"/>
          <w:highlight w:val="cyan"/>
          <w:lang w:val="en-US"/>
        </w:rPr>
        <w:pPrChange w:id="173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25" w:author="SA R2 -1807910" w:date="2018-05-15T10:34:00Z">
        <w:r w:rsidRPr="00390CF2">
          <w:rPr>
            <w:noProof w:val="0"/>
            <w:highlight w:val="cyan"/>
            <w:lang w:val="en-US"/>
          </w:rPr>
          <w:t>}</w:t>
        </w:r>
      </w:ins>
    </w:p>
    <w:p w14:paraId="55C9BBDF" w14:textId="77777777" w:rsidR="00582FB9" w:rsidRDefault="00582FB9">
      <w:pPr>
        <w:pStyle w:val="PL"/>
        <w:rPr>
          <w:ins w:id="17326" w:author="SA R2 -1807910" w:date="2018-05-15T10:34:00Z"/>
          <w:highlight w:val="cyan"/>
          <w:lang w:val="en-US"/>
        </w:rPr>
        <w:pPrChange w:id="173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328" w:author="SA R2 -1807910" w:date="2018-05-15T10:36:00Z"/>
          <w:color w:val="808080"/>
          <w:highlight w:val="cyan"/>
        </w:rPr>
      </w:pPr>
      <w:ins w:id="17329" w:author="SA R2 -1807910" w:date="2018-05-15T10:36:00Z">
        <w:r w:rsidRPr="00390CF2">
          <w:rPr>
            <w:color w:val="808080"/>
            <w:highlight w:val="cyan"/>
          </w:rPr>
          <w:t>-- TAG-VAR-RESUMEMACINPUT-STOP</w:t>
        </w:r>
      </w:ins>
    </w:p>
    <w:p w14:paraId="2836877D" w14:textId="77777777" w:rsidR="00582FB9" w:rsidRDefault="000805DB">
      <w:pPr>
        <w:pStyle w:val="PL"/>
        <w:rPr>
          <w:ins w:id="17330" w:author="SA R2 -1807910" w:date="2018-05-15T10:34:00Z"/>
          <w:highlight w:val="cyan"/>
          <w:lang w:val="en-US"/>
        </w:rPr>
        <w:pPrChange w:id="173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32" w:author="SA R2 -1807910" w:date="2018-05-15T10:34:00Z">
        <w:r w:rsidRPr="00390CF2">
          <w:rPr>
            <w:noProof w:val="0"/>
            <w:highlight w:val="cyan"/>
            <w:lang w:val="en-US"/>
          </w:rPr>
          <w:t>-- ASN1STOP</w:t>
        </w:r>
      </w:ins>
    </w:p>
    <w:p w14:paraId="4EF8A019" w14:textId="77777777" w:rsidR="000805DB" w:rsidRPr="00390CF2" w:rsidRDefault="000805DB" w:rsidP="000805DB">
      <w:pPr>
        <w:rPr>
          <w:ins w:id="17333" w:author="SA R2 -1807910" w:date="2018-05-15T10:34:00Z"/>
          <w:iCs/>
          <w:highlight w:val="cyan"/>
        </w:rPr>
      </w:pPr>
    </w:p>
    <w:p w14:paraId="3322C92E" w14:textId="77777777" w:rsidR="000805DB" w:rsidRPr="00390CF2" w:rsidRDefault="000805DB" w:rsidP="000805DB">
      <w:pPr>
        <w:pStyle w:val="EditorsNote"/>
        <w:rPr>
          <w:ins w:id="17334" w:author="SA R2 -1807910" w:date="2018-05-15T10:34:00Z"/>
          <w:highlight w:val="cyan"/>
          <w:lang w:val="en-US"/>
        </w:rPr>
      </w:pPr>
      <w:ins w:id="17335"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336" w:author="SA R2 -1807910" w:date="2018-05-15T10:34:00Z"/>
          <w:highlight w:val="cyan"/>
          <w:lang w:val="en-US"/>
        </w:rPr>
      </w:pPr>
      <w:ins w:id="17337"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38"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39">
          <w:tblGrid>
            <w:gridCol w:w="9639"/>
          </w:tblGrid>
        </w:tblGridChange>
      </w:tblGrid>
      <w:tr w:rsidR="000805DB" w:rsidRPr="00390CF2" w14:paraId="3C873436" w14:textId="77777777" w:rsidTr="00526540">
        <w:trPr>
          <w:cantSplit/>
          <w:tblHeader/>
          <w:ins w:id="17340" w:author="SA R2 -1807910" w:date="2018-05-15T10:34:00Z"/>
          <w:trPrChange w:id="1734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343" w:author="SA R2 -1807910" w:date="2018-05-15T10:34:00Z"/>
                <w:bCs/>
                <w:i/>
                <w:iCs/>
                <w:noProof/>
                <w:highlight w:val="cyan"/>
              </w:rPr>
              <w:pPrChange w:id="17344" w:author="SA R2 -1807910" w:date="2018-05-15T10:38:00Z">
                <w:pPr/>
              </w:pPrChange>
            </w:pPr>
            <w:ins w:id="17345" w:author="SA R2 -1807910" w:date="2018-05-15T10:34:00Z">
              <w:r w:rsidRPr="00582FB9">
                <w:rPr>
                  <w:bCs/>
                  <w:i/>
                  <w:iCs/>
                  <w:noProof/>
                  <w:highlight w:val="cyan"/>
                  <w:rPrChange w:id="17346" w:author="SA R2 -1807910" w:date="2018-05-15T10:38:00Z">
                    <w:rPr>
                      <w:noProof/>
                    </w:rPr>
                  </w:rPrChange>
                </w:rPr>
                <w:t>VarShortResumeMAC-Input field descriptions</w:t>
              </w:r>
            </w:ins>
          </w:p>
        </w:tc>
      </w:tr>
      <w:tr w:rsidR="000805DB" w:rsidRPr="00390CF2" w14:paraId="57A9B8CF" w14:textId="77777777" w:rsidTr="00526540">
        <w:trPr>
          <w:cantSplit/>
          <w:ins w:id="17347" w:author="SA R2 -1807910" w:date="2018-05-15T10:34:00Z"/>
          <w:trPrChange w:id="1734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350" w:author="SA R2 -1807910" w:date="2018-05-15T10:34:00Z"/>
                <w:b/>
                <w:bCs/>
                <w:i/>
                <w:iCs/>
                <w:noProof/>
                <w:highlight w:val="cyan"/>
              </w:rPr>
              <w:pPrChange w:id="17351" w:author="SA R2 -1807910" w:date="2018-05-15T10:56:00Z">
                <w:pPr/>
              </w:pPrChange>
            </w:pPr>
            <w:ins w:id="17352" w:author="SA R2 -1807910" w:date="2018-05-15T10:34:00Z">
              <w:r w:rsidRPr="00390CF2">
                <w:rPr>
                  <w:b/>
                  <w:bCs/>
                  <w:i/>
                  <w:iCs/>
                  <w:noProof/>
                  <w:highlight w:val="cyan"/>
                </w:rPr>
                <w:t>targetCellIdentity</w:t>
              </w:r>
            </w:ins>
          </w:p>
          <w:p w14:paraId="2F652E30" w14:textId="77777777" w:rsidR="00582FB9" w:rsidRDefault="000805DB">
            <w:pPr>
              <w:pStyle w:val="TAL"/>
              <w:rPr>
                <w:ins w:id="17353" w:author="SA R2 -1807910" w:date="2018-05-15T10:34:00Z"/>
                <w:highlight w:val="cyan"/>
              </w:rPr>
              <w:pPrChange w:id="17354" w:author="SA R2 -1807910" w:date="2018-05-15T10:56:00Z">
                <w:pPr/>
              </w:pPrChange>
            </w:pPr>
            <w:ins w:id="17355"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356" w:author="SA R2 -1807910" w:date="2018-05-15T10:34:00Z"/>
          <w:trPrChange w:id="1735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5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359" w:author="SA R2 -1807910" w:date="2018-05-15T10:34:00Z"/>
                <w:b/>
                <w:bCs/>
                <w:i/>
                <w:iCs/>
                <w:noProof/>
                <w:highlight w:val="cyan"/>
              </w:rPr>
              <w:pPrChange w:id="17360" w:author="SA R2 -1807910" w:date="2018-05-15T10:56:00Z">
                <w:pPr/>
              </w:pPrChange>
            </w:pPr>
            <w:ins w:id="17361" w:author="SA R2 -1807910" w:date="2018-05-15T10:34:00Z">
              <w:r w:rsidRPr="00390CF2">
                <w:rPr>
                  <w:b/>
                  <w:bCs/>
                  <w:i/>
                  <w:iCs/>
                  <w:noProof/>
                  <w:highlight w:val="cyan"/>
                </w:rPr>
                <w:t>source-c-RNTI</w:t>
              </w:r>
            </w:ins>
          </w:p>
          <w:p w14:paraId="67B2FAF9" w14:textId="77777777" w:rsidR="00582FB9" w:rsidRDefault="000805DB">
            <w:pPr>
              <w:pStyle w:val="TAL"/>
              <w:rPr>
                <w:ins w:id="17362" w:author="SA R2 -1807910" w:date="2018-05-15T10:34:00Z"/>
                <w:highlight w:val="cyan"/>
              </w:rPr>
              <w:pPrChange w:id="17363" w:author="SA R2 -1807910" w:date="2018-05-15T10:56:00Z">
                <w:pPr/>
              </w:pPrChange>
            </w:pPr>
            <w:ins w:id="17364"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365" w:author="SA R2 -1807910" w:date="2018-05-15T10:34:00Z"/>
          <w:trPrChange w:id="173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6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368" w:author="SA R2 -1807910" w:date="2018-05-15T10:34:00Z"/>
                <w:b/>
                <w:bCs/>
                <w:i/>
                <w:noProof/>
                <w:highlight w:val="cyan"/>
                <w:lang w:eastAsia="en-GB"/>
              </w:rPr>
              <w:pPrChange w:id="17369" w:author="SA R2 -1807910" w:date="2018-05-15T10:56:00Z">
                <w:pPr/>
              </w:pPrChange>
            </w:pPr>
            <w:ins w:id="17370" w:author="SA R2 -1807910" w:date="2018-05-15T10:34:00Z">
              <w:r w:rsidRPr="00390CF2">
                <w:rPr>
                  <w:b/>
                  <w:bCs/>
                  <w:i/>
                  <w:noProof/>
                  <w:highlight w:val="cyan"/>
                  <w:lang w:eastAsia="en-GB"/>
                </w:rPr>
                <w:t>sourcePhysCellId</w:t>
              </w:r>
            </w:ins>
          </w:p>
          <w:p w14:paraId="1F927F4F" w14:textId="77777777" w:rsidR="00582FB9" w:rsidRDefault="000805DB">
            <w:pPr>
              <w:pStyle w:val="TAL"/>
              <w:rPr>
                <w:ins w:id="17371" w:author="SA R2 -1807910" w:date="2018-05-15T10:34:00Z"/>
                <w:highlight w:val="cyan"/>
              </w:rPr>
              <w:pPrChange w:id="17372" w:author="SA R2 -1807910" w:date="2018-05-15T10:56:00Z">
                <w:pPr/>
              </w:pPrChange>
            </w:pPr>
            <w:ins w:id="17373"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374" w:author="SA R2 -1807910" w:date="2018-05-15T10:34:00Z"/>
          <w:trPrChange w:id="173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7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377" w:author="SA R2 -1807910" w:date="2018-05-15T10:34:00Z"/>
                <w:b/>
                <w:bCs/>
                <w:i/>
                <w:iCs/>
                <w:noProof/>
                <w:highlight w:val="cyan"/>
              </w:rPr>
              <w:pPrChange w:id="17378" w:author="SA R2 -1807910" w:date="2018-05-15T10:56:00Z">
                <w:pPr/>
              </w:pPrChange>
            </w:pPr>
            <w:ins w:id="17379" w:author="SA R2 -1807910" w:date="2018-05-15T10:34:00Z">
              <w:r w:rsidRPr="00390CF2">
                <w:rPr>
                  <w:b/>
                  <w:bCs/>
                  <w:i/>
                  <w:iCs/>
                  <w:noProof/>
                  <w:highlight w:val="cyan"/>
                </w:rPr>
                <w:t>resumeDiscriminator</w:t>
              </w:r>
            </w:ins>
          </w:p>
          <w:p w14:paraId="548ECAEC" w14:textId="77777777" w:rsidR="00582FB9" w:rsidRDefault="000805DB">
            <w:pPr>
              <w:pStyle w:val="TAL"/>
              <w:rPr>
                <w:ins w:id="17380" w:author="SA R2 -1807910" w:date="2018-05-15T10:34:00Z"/>
                <w:b/>
                <w:i/>
                <w:noProof/>
                <w:highlight w:val="cyan"/>
                <w:lang w:val="sv-SE" w:eastAsia="en-GB"/>
              </w:rPr>
              <w:pPrChange w:id="17381" w:author="SA R2 -1807910" w:date="2018-05-15T10:56:00Z">
                <w:pPr/>
              </w:pPrChange>
            </w:pPr>
            <w:ins w:id="17382"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83" w:author="SA R2 -1807910" w:date="2018-05-15T10:55:00Z">
              <w:r w:rsidRPr="00390CF2">
                <w:rPr>
                  <w:highlight w:val="cyan"/>
                </w:rPr>
                <w:t xml:space="preserve">. </w:t>
              </w:r>
            </w:ins>
            <w:ins w:id="17384" w:author="SA R2 -1807910" w:date="2018-05-15T10:34:00Z">
              <w:r w:rsidRPr="00390CF2">
                <w:rPr>
                  <w:highlight w:val="cyan"/>
                </w:rPr>
                <w:t xml:space="preserve">The </w:t>
              </w:r>
              <w:r w:rsidR="00582FB9" w:rsidRPr="00582FB9">
                <w:rPr>
                  <w:i/>
                  <w:highlight w:val="cyan"/>
                  <w:rPrChange w:id="17385" w:author="SA R2 -1807910" w:date="2018-05-15T10:55:00Z">
                    <w:rPr/>
                  </w:rPrChange>
                </w:rPr>
                <w:t>resumeDiscriminator</w:t>
              </w:r>
              <w:r w:rsidRPr="00390CF2">
                <w:rPr>
                  <w:highlight w:val="cyan"/>
                </w:rPr>
                <w:t xml:space="preserve"> is set to ‘1’</w:t>
              </w:r>
            </w:ins>
            <w:ins w:id="17386" w:author="SA R2 -1807910" w:date="2018-05-15T10:56:00Z">
              <w:r w:rsidRPr="00390CF2">
                <w:rPr>
                  <w:highlight w:val="cyan"/>
                  <w:lang w:val="sv-SE"/>
                </w:rPr>
                <w:t>.</w:t>
              </w:r>
            </w:ins>
          </w:p>
        </w:tc>
      </w:tr>
      <w:bookmarkEnd w:id="17289"/>
    </w:tbl>
    <w:p w14:paraId="2937AC44" w14:textId="77777777" w:rsidR="000805DB" w:rsidRPr="00390CF2" w:rsidRDefault="000805DB" w:rsidP="000805DB">
      <w:pPr>
        <w:pStyle w:val="EditorsNote"/>
        <w:rPr>
          <w:ins w:id="17387" w:author="SA R2 -1807910" w:date="2018-05-15T10:34:00Z"/>
          <w:highlight w:val="cyan"/>
          <w:lang w:val="en-US"/>
        </w:rPr>
      </w:pPr>
    </w:p>
    <w:p w14:paraId="57D872C3"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90"/>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1"/>
        <w:rPr>
          <w:highlight w:val="cyan"/>
        </w:rPr>
      </w:pPr>
      <w:bookmarkStart w:id="17388" w:name="_Toc510018742"/>
      <w:r w:rsidRPr="00390CF2">
        <w:rPr>
          <w:highlight w:val="cyan"/>
        </w:rPr>
        <w:t>8</w:t>
      </w:r>
      <w:r w:rsidRPr="00390CF2">
        <w:rPr>
          <w:highlight w:val="cyan"/>
        </w:rPr>
        <w:tab/>
        <w:t>Protocol data unit abstract syntax</w:t>
      </w:r>
      <w:bookmarkEnd w:id="17388"/>
    </w:p>
    <w:p w14:paraId="4B48B10A" w14:textId="77777777" w:rsidR="000805DB" w:rsidRPr="00390CF2" w:rsidRDefault="000805DB" w:rsidP="000805DB">
      <w:pPr>
        <w:pStyle w:val="2"/>
        <w:rPr>
          <w:highlight w:val="cyan"/>
        </w:rPr>
      </w:pPr>
      <w:bookmarkStart w:id="17389" w:name="_Toc510018743"/>
      <w:r w:rsidRPr="00390CF2">
        <w:rPr>
          <w:highlight w:val="cyan"/>
        </w:rPr>
        <w:t>8.1</w:t>
      </w:r>
      <w:r w:rsidRPr="00390CF2">
        <w:rPr>
          <w:highlight w:val="cyan"/>
        </w:rPr>
        <w:tab/>
        <w:t>General</w:t>
      </w:r>
      <w:bookmarkEnd w:id="17389"/>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2"/>
        <w:rPr>
          <w:highlight w:val="cyan"/>
        </w:rPr>
      </w:pPr>
      <w:bookmarkStart w:id="17390" w:name="_Toc510018744"/>
      <w:r w:rsidRPr="00390CF2">
        <w:rPr>
          <w:highlight w:val="cyan"/>
        </w:rPr>
        <w:t>8.2</w:t>
      </w:r>
      <w:r w:rsidRPr="00390CF2">
        <w:rPr>
          <w:highlight w:val="cyan"/>
        </w:rPr>
        <w:tab/>
        <w:t>Structure of encoded RRC messages</w:t>
      </w:r>
      <w:bookmarkEnd w:id="17390"/>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2"/>
        <w:rPr>
          <w:highlight w:val="cyan"/>
        </w:rPr>
      </w:pPr>
      <w:bookmarkStart w:id="17391" w:name="_Toc510018745"/>
      <w:r w:rsidRPr="00390CF2">
        <w:rPr>
          <w:highlight w:val="cyan"/>
        </w:rPr>
        <w:t>8.3</w:t>
      </w:r>
      <w:r w:rsidRPr="00390CF2">
        <w:rPr>
          <w:highlight w:val="cyan"/>
        </w:rPr>
        <w:tab/>
        <w:t>Basic production</w:t>
      </w:r>
      <w:bookmarkEnd w:id="17391"/>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2"/>
        <w:rPr>
          <w:highlight w:val="cyan"/>
        </w:rPr>
      </w:pPr>
      <w:bookmarkStart w:id="17392" w:name="_Toc510018746"/>
      <w:r w:rsidRPr="00390CF2">
        <w:rPr>
          <w:highlight w:val="cyan"/>
        </w:rPr>
        <w:t>8.4</w:t>
      </w:r>
      <w:r w:rsidRPr="00390CF2">
        <w:rPr>
          <w:highlight w:val="cyan"/>
        </w:rPr>
        <w:tab/>
        <w:t>Extension</w:t>
      </w:r>
      <w:bookmarkEnd w:id="17392"/>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2"/>
        <w:rPr>
          <w:highlight w:val="cyan"/>
        </w:rPr>
      </w:pPr>
      <w:bookmarkStart w:id="17393" w:name="_Toc510018747"/>
      <w:r w:rsidRPr="00390CF2">
        <w:rPr>
          <w:highlight w:val="cyan"/>
        </w:rPr>
        <w:t>8.5</w:t>
      </w:r>
      <w:r w:rsidRPr="00390CF2">
        <w:rPr>
          <w:highlight w:val="cyan"/>
        </w:rPr>
        <w:tab/>
        <w:t>Padding</w:t>
      </w:r>
      <w:bookmarkEnd w:id="17393"/>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94" w:name="_1290512447"/>
    <w:bookmarkStart w:id="17395" w:name="_1290584514"/>
    <w:bookmarkStart w:id="17396" w:name="_1290511162"/>
    <w:bookmarkStart w:id="17397" w:name="_1290511242"/>
    <w:bookmarkStart w:id="17398" w:name="_1290584814"/>
    <w:bookmarkStart w:id="17399" w:name="_1290584033"/>
    <w:bookmarkStart w:id="17400" w:name="_1290585950"/>
    <w:bookmarkStart w:id="17401" w:name="_1290511257"/>
    <w:bookmarkEnd w:id="17394"/>
    <w:bookmarkEnd w:id="17395"/>
    <w:bookmarkEnd w:id="17396"/>
    <w:bookmarkEnd w:id="17397"/>
    <w:bookmarkEnd w:id="17398"/>
    <w:bookmarkEnd w:id="17399"/>
    <w:bookmarkEnd w:id="17400"/>
    <w:bookmarkEnd w:id="17401"/>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1" type="#_x0000_t75" style="width:420.5pt;height:252.3pt" o:ole="">
            <v:imagedata r:id="rId154" o:title=""/>
          </v:shape>
          <o:OLEObject Type="Embed" ProgID="Word.Picture.8" ShapeID="_x0000_i1091" DrawAspect="Content" ObjectID="_1595368418" r:id="rId155"/>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1"/>
        <w:rPr>
          <w:highlight w:val="cyan"/>
        </w:rPr>
      </w:pPr>
      <w:bookmarkStart w:id="17402" w:name="_Toc510018748"/>
      <w:r w:rsidRPr="00390CF2">
        <w:rPr>
          <w:highlight w:val="cyan"/>
        </w:rPr>
        <w:t>9</w:t>
      </w:r>
      <w:r w:rsidRPr="00390CF2">
        <w:rPr>
          <w:highlight w:val="cyan"/>
        </w:rPr>
        <w:tab/>
        <w:t>Specified and default radio configurations</w:t>
      </w:r>
      <w:bookmarkEnd w:id="17402"/>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403" w:name="_Hlk499062450"/>
      <w:r w:rsidRPr="00390CF2">
        <w:rPr>
          <w:highlight w:val="cyan"/>
        </w:rPr>
        <w:t>FFS / FIXME</w:t>
      </w:r>
      <w:bookmarkEnd w:id="17403"/>
      <w:r w:rsidRPr="00390CF2">
        <w:rPr>
          <w:highlight w:val="cyan"/>
        </w:rPr>
        <w:t>: Default configurations</w:t>
      </w:r>
    </w:p>
    <w:p w14:paraId="1D30C0FA" w14:textId="77777777" w:rsidR="000805DB" w:rsidRPr="00390CF2" w:rsidRDefault="000805DB" w:rsidP="000805DB">
      <w:pPr>
        <w:pStyle w:val="2"/>
        <w:rPr>
          <w:highlight w:val="cyan"/>
        </w:rPr>
      </w:pPr>
      <w:bookmarkStart w:id="17404" w:name="_Toc510018749"/>
      <w:r w:rsidRPr="00390CF2">
        <w:rPr>
          <w:highlight w:val="cyan"/>
        </w:rPr>
        <w:t>9.1</w:t>
      </w:r>
      <w:r w:rsidRPr="00390CF2">
        <w:rPr>
          <w:highlight w:val="cyan"/>
        </w:rPr>
        <w:tab/>
        <w:t>Specified configurations</w:t>
      </w:r>
      <w:bookmarkEnd w:id="17404"/>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3"/>
        <w:rPr>
          <w:highlight w:val="cyan"/>
        </w:rPr>
      </w:pPr>
      <w:bookmarkStart w:id="17405" w:name="_Toc510018750"/>
      <w:r w:rsidRPr="00390CF2">
        <w:rPr>
          <w:highlight w:val="cyan"/>
        </w:rPr>
        <w:t>9.1.1</w:t>
      </w:r>
      <w:r w:rsidRPr="00390CF2">
        <w:rPr>
          <w:highlight w:val="cyan"/>
        </w:rPr>
        <w:tab/>
        <w:t>Logical channel configurations</w:t>
      </w:r>
      <w:bookmarkEnd w:id="17405"/>
    </w:p>
    <w:p w14:paraId="51165795" w14:textId="77777777" w:rsidR="000805DB" w:rsidRPr="00390CF2" w:rsidRDefault="000805DB" w:rsidP="000805DB">
      <w:pPr>
        <w:pStyle w:val="3"/>
        <w:rPr>
          <w:highlight w:val="cyan"/>
        </w:rPr>
      </w:pPr>
      <w:bookmarkStart w:id="17406" w:name="_Toc510018751"/>
      <w:r w:rsidRPr="00390CF2">
        <w:rPr>
          <w:highlight w:val="cyan"/>
        </w:rPr>
        <w:t>9.1.2</w:t>
      </w:r>
      <w:r w:rsidRPr="00390CF2">
        <w:rPr>
          <w:highlight w:val="cyan"/>
        </w:rPr>
        <w:tab/>
        <w:t>SRB configurations</w:t>
      </w:r>
      <w:bookmarkEnd w:id="17406"/>
    </w:p>
    <w:p w14:paraId="612ACD63" w14:textId="77777777" w:rsidR="000805DB" w:rsidRPr="00390CF2" w:rsidRDefault="000805DB" w:rsidP="000805DB">
      <w:pPr>
        <w:pStyle w:val="4"/>
        <w:rPr>
          <w:highlight w:val="cyan"/>
        </w:rPr>
      </w:pPr>
      <w:bookmarkStart w:id="17407" w:name="_Toc510018752"/>
      <w:r w:rsidRPr="00390CF2">
        <w:rPr>
          <w:highlight w:val="cyan"/>
        </w:rPr>
        <w:t>9.1.2.1</w:t>
      </w:r>
      <w:r w:rsidRPr="00390CF2">
        <w:rPr>
          <w:highlight w:val="cyan"/>
        </w:rPr>
        <w:tab/>
        <w:t>SRB1/SRB1S</w:t>
      </w:r>
      <w:bookmarkEnd w:id="17407"/>
    </w:p>
    <w:p w14:paraId="42163C23" w14:textId="77777777" w:rsidR="000805DB" w:rsidRPr="00390CF2" w:rsidRDefault="000805DB" w:rsidP="000805DB">
      <w:pPr>
        <w:rPr>
          <w:rStyle w:val="af3"/>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4"/>
        <w:rPr>
          <w:highlight w:val="cyan"/>
        </w:rPr>
      </w:pPr>
      <w:bookmarkStart w:id="17408" w:name="_Toc510018753"/>
      <w:r w:rsidRPr="00390CF2">
        <w:rPr>
          <w:highlight w:val="cyan"/>
        </w:rPr>
        <w:t>9.1.2.2</w:t>
      </w:r>
      <w:r w:rsidRPr="00390CF2">
        <w:rPr>
          <w:highlight w:val="cyan"/>
        </w:rPr>
        <w:tab/>
        <w:t>SRB2/SRB2S</w:t>
      </w:r>
      <w:bookmarkEnd w:id="17408"/>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4"/>
        <w:rPr>
          <w:highlight w:val="cyan"/>
        </w:rPr>
      </w:pPr>
      <w:bookmarkStart w:id="17409" w:name="_Toc510018754"/>
      <w:r w:rsidRPr="00390CF2">
        <w:rPr>
          <w:highlight w:val="cyan"/>
        </w:rPr>
        <w:t>9.1.2.3</w:t>
      </w:r>
      <w:r w:rsidRPr="00390CF2">
        <w:rPr>
          <w:highlight w:val="cyan"/>
        </w:rPr>
        <w:tab/>
        <w:t>SRB3</w:t>
      </w:r>
      <w:bookmarkEnd w:id="17409"/>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2"/>
        <w:rPr>
          <w:highlight w:val="cyan"/>
        </w:rPr>
      </w:pPr>
      <w:bookmarkStart w:id="17410" w:name="_Toc510018755"/>
      <w:r w:rsidRPr="00390CF2">
        <w:rPr>
          <w:highlight w:val="cyan"/>
        </w:rPr>
        <w:t>9.2</w:t>
      </w:r>
      <w:r w:rsidRPr="00390CF2">
        <w:rPr>
          <w:highlight w:val="cyan"/>
        </w:rPr>
        <w:tab/>
        <w:t>Default radio configurations</w:t>
      </w:r>
      <w:bookmarkEnd w:id="17410"/>
    </w:p>
    <w:p w14:paraId="4C953AED" w14:textId="77777777" w:rsidR="000805DB" w:rsidRPr="00390CF2" w:rsidRDefault="000805DB" w:rsidP="000805DB">
      <w:pPr>
        <w:pStyle w:val="3"/>
        <w:rPr>
          <w:highlight w:val="cyan"/>
        </w:rPr>
      </w:pPr>
      <w:bookmarkStart w:id="17411" w:name="_Toc510018756"/>
      <w:bookmarkStart w:id="17412" w:name="OLE_LINK70"/>
      <w:bookmarkStart w:id="17413" w:name="OLE_LINK71"/>
      <w:r w:rsidRPr="00390CF2">
        <w:rPr>
          <w:highlight w:val="cyan"/>
        </w:rPr>
        <w:t>9.2.1</w:t>
      </w:r>
      <w:r w:rsidRPr="00390CF2">
        <w:rPr>
          <w:highlight w:val="cyan"/>
        </w:rPr>
        <w:tab/>
        <w:t>SRB configurations</w:t>
      </w:r>
      <w:bookmarkEnd w:id="17411"/>
    </w:p>
    <w:p w14:paraId="14026AFF" w14:textId="77777777" w:rsidR="000805DB" w:rsidRPr="00390CF2" w:rsidRDefault="000805DB" w:rsidP="000805DB">
      <w:pPr>
        <w:pStyle w:val="4"/>
        <w:rPr>
          <w:highlight w:val="cyan"/>
        </w:rPr>
      </w:pPr>
      <w:bookmarkStart w:id="17414" w:name="_Toc510018757"/>
      <w:r w:rsidRPr="00390CF2">
        <w:rPr>
          <w:highlight w:val="cyan"/>
        </w:rPr>
        <w:t>9.2.1.1</w:t>
      </w:r>
      <w:bookmarkEnd w:id="17412"/>
      <w:bookmarkEnd w:id="17413"/>
      <w:r w:rsidRPr="00390CF2">
        <w:rPr>
          <w:highlight w:val="cyan"/>
        </w:rPr>
        <w:tab/>
        <w:t>SRB1/SRB1S</w:t>
      </w:r>
      <w:bookmarkEnd w:id="17414"/>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4"/>
        <w:rPr>
          <w:highlight w:val="cyan"/>
        </w:rPr>
      </w:pPr>
      <w:bookmarkStart w:id="17415" w:name="_Toc510018758"/>
      <w:r w:rsidRPr="00390CF2">
        <w:rPr>
          <w:highlight w:val="cyan"/>
        </w:rPr>
        <w:t>9.2.1.2</w:t>
      </w:r>
      <w:r w:rsidRPr="00390CF2">
        <w:rPr>
          <w:highlight w:val="cyan"/>
        </w:rPr>
        <w:tab/>
        <w:t>SRB2/SRB2S</w:t>
      </w:r>
      <w:bookmarkEnd w:id="17415"/>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4"/>
        <w:rPr>
          <w:highlight w:val="cyan"/>
        </w:rPr>
      </w:pPr>
      <w:bookmarkStart w:id="17416" w:name="_Toc510018759"/>
      <w:r w:rsidRPr="00390CF2">
        <w:rPr>
          <w:highlight w:val="cyan"/>
        </w:rPr>
        <w:t>9.2.1.3</w:t>
      </w:r>
      <w:r w:rsidRPr="00390CF2">
        <w:rPr>
          <w:highlight w:val="cyan"/>
        </w:rPr>
        <w:tab/>
        <w:t>SRB3</w:t>
      </w:r>
      <w:bookmarkEnd w:id="17416"/>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417"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417"/>
    </w:tbl>
    <w:p w14:paraId="11EB5CC6" w14:textId="77777777" w:rsidR="000805DB" w:rsidRPr="00390CF2" w:rsidRDefault="000805DB" w:rsidP="000805DB">
      <w:pPr>
        <w:rPr>
          <w:ins w:id="17418" w:author="SA R2 -1807910" w:date="2018-05-15T10:59:00Z"/>
          <w:highlight w:val="cyan"/>
        </w:rPr>
      </w:pPr>
    </w:p>
    <w:p w14:paraId="0D52D60C" w14:textId="77777777" w:rsidR="00582FB9" w:rsidRDefault="000805DB">
      <w:pPr>
        <w:pStyle w:val="EditorsNote"/>
        <w:rPr>
          <w:highlight w:val="cyan"/>
        </w:rPr>
        <w:pPrChange w:id="17419" w:author="SA R2 -1807910" w:date="2018-05-15T10:59:00Z">
          <w:pPr>
            <w:spacing w:after="0"/>
          </w:pPr>
        </w:pPrChange>
      </w:pPr>
      <w:ins w:id="17420"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1"/>
        <w:rPr>
          <w:highlight w:val="cyan"/>
        </w:rPr>
      </w:pPr>
      <w:bookmarkStart w:id="17421" w:name="_Toc510018760"/>
      <w:r w:rsidRPr="00390CF2">
        <w:rPr>
          <w:highlight w:val="cyan"/>
        </w:rPr>
        <w:t>10</w:t>
      </w:r>
      <w:r w:rsidRPr="00390CF2">
        <w:rPr>
          <w:highlight w:val="cyan"/>
        </w:rPr>
        <w:tab/>
        <w:t>Generic error handling</w:t>
      </w:r>
      <w:bookmarkEnd w:id="17421"/>
    </w:p>
    <w:p w14:paraId="61A8C601" w14:textId="77777777" w:rsidR="000805DB" w:rsidRPr="00390CF2" w:rsidRDefault="000805DB" w:rsidP="000805DB">
      <w:pPr>
        <w:pStyle w:val="2"/>
        <w:rPr>
          <w:highlight w:val="cyan"/>
        </w:rPr>
      </w:pPr>
      <w:bookmarkStart w:id="17422" w:name="_Toc510018761"/>
      <w:r w:rsidRPr="00390CF2">
        <w:rPr>
          <w:highlight w:val="cyan"/>
        </w:rPr>
        <w:t>10.1</w:t>
      </w:r>
      <w:r w:rsidRPr="00390CF2">
        <w:rPr>
          <w:highlight w:val="cyan"/>
        </w:rPr>
        <w:tab/>
        <w:t>General</w:t>
      </w:r>
      <w:bookmarkEnd w:id="17422"/>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2"/>
        <w:rPr>
          <w:highlight w:val="cyan"/>
        </w:rPr>
      </w:pPr>
      <w:bookmarkStart w:id="17423" w:name="_Toc510018762"/>
      <w:r w:rsidRPr="00390CF2">
        <w:rPr>
          <w:highlight w:val="cyan"/>
        </w:rPr>
        <w:t>10.2</w:t>
      </w:r>
      <w:r w:rsidRPr="00390CF2">
        <w:rPr>
          <w:highlight w:val="cyan"/>
        </w:rPr>
        <w:tab/>
        <w:t>ASN.1 violation or encoding error</w:t>
      </w:r>
      <w:bookmarkEnd w:id="17423"/>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2"/>
        <w:rPr>
          <w:highlight w:val="cyan"/>
        </w:rPr>
      </w:pPr>
      <w:bookmarkStart w:id="17424" w:name="_Toc510018763"/>
      <w:r w:rsidRPr="00390CF2">
        <w:rPr>
          <w:highlight w:val="cyan"/>
        </w:rPr>
        <w:t>10.3</w:t>
      </w:r>
      <w:r w:rsidRPr="00390CF2">
        <w:rPr>
          <w:highlight w:val="cyan"/>
        </w:rPr>
        <w:tab/>
        <w:t>Field set to a not comprehended value</w:t>
      </w:r>
      <w:bookmarkEnd w:id="17424"/>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2"/>
        <w:rPr>
          <w:highlight w:val="cyan"/>
        </w:rPr>
      </w:pPr>
      <w:bookmarkStart w:id="17425" w:name="_Toc510018764"/>
      <w:r w:rsidRPr="00390CF2">
        <w:rPr>
          <w:highlight w:val="cyan"/>
        </w:rPr>
        <w:t>10.4</w:t>
      </w:r>
      <w:r w:rsidRPr="00390CF2">
        <w:rPr>
          <w:highlight w:val="cyan"/>
        </w:rPr>
        <w:tab/>
        <w:t>Mandatory field missing</w:t>
      </w:r>
      <w:bookmarkEnd w:id="17425"/>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2"/>
        <w:rPr>
          <w:highlight w:val="cyan"/>
        </w:rPr>
      </w:pPr>
      <w:bookmarkStart w:id="17426" w:name="_Toc510018765"/>
      <w:r w:rsidRPr="00390CF2">
        <w:rPr>
          <w:highlight w:val="cyan"/>
        </w:rPr>
        <w:t>10.5</w:t>
      </w:r>
      <w:r w:rsidRPr="00390CF2">
        <w:rPr>
          <w:highlight w:val="cyan"/>
        </w:rPr>
        <w:tab/>
        <w:t>Not comprehended field</w:t>
      </w:r>
      <w:bookmarkEnd w:id="17426"/>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1"/>
        <w:rPr>
          <w:highlight w:val="cyan"/>
        </w:rPr>
      </w:pPr>
      <w:bookmarkStart w:id="17427" w:name="_Toc510018766"/>
      <w:r w:rsidRPr="00390CF2">
        <w:rPr>
          <w:highlight w:val="cyan"/>
        </w:rPr>
        <w:t>11</w:t>
      </w:r>
      <w:r w:rsidRPr="00390CF2">
        <w:rPr>
          <w:highlight w:val="cyan"/>
        </w:rPr>
        <w:tab/>
        <w:t>Radio information related interactions between network nodes</w:t>
      </w:r>
      <w:bookmarkEnd w:id="17427"/>
    </w:p>
    <w:p w14:paraId="59F64E93" w14:textId="77777777" w:rsidR="000805DB" w:rsidRPr="00390CF2" w:rsidRDefault="000805DB" w:rsidP="000805DB">
      <w:pPr>
        <w:pStyle w:val="2"/>
        <w:rPr>
          <w:highlight w:val="cyan"/>
        </w:rPr>
      </w:pPr>
      <w:bookmarkStart w:id="17428" w:name="_Toc510018767"/>
      <w:r w:rsidRPr="00390CF2">
        <w:rPr>
          <w:highlight w:val="cyan"/>
        </w:rPr>
        <w:t>11.1</w:t>
      </w:r>
      <w:r w:rsidRPr="00390CF2">
        <w:rPr>
          <w:highlight w:val="cyan"/>
        </w:rPr>
        <w:tab/>
        <w:t>General</w:t>
      </w:r>
      <w:bookmarkEnd w:id="17428"/>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2"/>
        <w:rPr>
          <w:highlight w:val="cyan"/>
        </w:rPr>
      </w:pPr>
      <w:bookmarkStart w:id="17429" w:name="_Toc510018768"/>
      <w:r w:rsidRPr="00390CF2">
        <w:rPr>
          <w:highlight w:val="cyan"/>
        </w:rPr>
        <w:t>11.2</w:t>
      </w:r>
      <w:r w:rsidRPr="00390CF2">
        <w:rPr>
          <w:highlight w:val="cyan"/>
        </w:rPr>
        <w:tab/>
        <w:t>Inter-node RRC messages</w:t>
      </w:r>
      <w:bookmarkEnd w:id="17429"/>
    </w:p>
    <w:p w14:paraId="29C7ECA9" w14:textId="77777777" w:rsidR="000805DB" w:rsidRPr="00390CF2" w:rsidRDefault="000805DB" w:rsidP="000805DB">
      <w:pPr>
        <w:pStyle w:val="3"/>
        <w:rPr>
          <w:highlight w:val="cyan"/>
        </w:rPr>
      </w:pPr>
      <w:bookmarkStart w:id="17430" w:name="_Toc510018769"/>
      <w:r w:rsidRPr="00390CF2">
        <w:rPr>
          <w:highlight w:val="cyan"/>
        </w:rPr>
        <w:t>11.2.1</w:t>
      </w:r>
      <w:r w:rsidRPr="00390CF2">
        <w:rPr>
          <w:highlight w:val="cyan"/>
        </w:rPr>
        <w:tab/>
        <w:t>General</w:t>
      </w:r>
      <w:bookmarkEnd w:id="17430"/>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431"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432"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433" w:author="Rapporteur ASN1 SA" w:date="2018-07-09T18:16:00Z"/>
          <w:highlight w:val="cyan"/>
        </w:rPr>
      </w:pPr>
      <w:ins w:id="17434"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435" w:author="Rapporteur" w:date="2018-07-10T10:25:00Z"/>
          <w:highlight w:val="cyan"/>
        </w:rPr>
      </w:pPr>
      <w:r w:rsidRPr="00390CF2">
        <w:rPr>
          <w:highlight w:val="cyan"/>
        </w:rPr>
        <w:tab/>
        <w:t>ShortMAC-I,</w:t>
      </w:r>
    </w:p>
    <w:p w14:paraId="59EE73F6" w14:textId="77777777" w:rsidR="000805DB" w:rsidRPr="00390CF2" w:rsidRDefault="000805DB" w:rsidP="000805DB">
      <w:pPr>
        <w:pStyle w:val="PL"/>
        <w:rPr>
          <w:highlight w:val="cyan"/>
        </w:rPr>
      </w:pPr>
      <w:ins w:id="17436" w:author="Rapporteur" w:date="2018-07-10T10:26:00Z">
        <w:r w:rsidRPr="00390CF2">
          <w:rPr>
            <w:highlight w:val="cyan"/>
          </w:rPr>
          <w:tab/>
        </w:r>
      </w:ins>
      <w:ins w:id="17437"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3"/>
        <w:rPr>
          <w:highlight w:val="cyan"/>
        </w:rPr>
      </w:pPr>
      <w:bookmarkStart w:id="17438" w:name="_Toc510018770"/>
      <w:r w:rsidRPr="00390CF2">
        <w:rPr>
          <w:highlight w:val="cyan"/>
        </w:rPr>
        <w:t>11.2.2</w:t>
      </w:r>
      <w:r w:rsidRPr="00390CF2">
        <w:rPr>
          <w:highlight w:val="cyan"/>
        </w:rPr>
        <w:tab/>
        <w:t>Message definitions</w:t>
      </w:r>
      <w:bookmarkEnd w:id="17438"/>
    </w:p>
    <w:p w14:paraId="4889D8A6" w14:textId="77777777" w:rsidR="000805DB" w:rsidRPr="00390CF2" w:rsidRDefault="000805DB" w:rsidP="000805DB">
      <w:pPr>
        <w:pStyle w:val="4"/>
        <w:rPr>
          <w:highlight w:val="cyan"/>
        </w:rPr>
      </w:pPr>
      <w:bookmarkStart w:id="17439" w:name="_Toc510018771"/>
      <w:bookmarkStart w:id="17440" w:name="_Hlk508962122"/>
      <w:r w:rsidRPr="00390CF2">
        <w:rPr>
          <w:highlight w:val="cyan"/>
        </w:rPr>
        <w:t>–</w:t>
      </w:r>
      <w:r w:rsidRPr="00390CF2">
        <w:rPr>
          <w:highlight w:val="cyan"/>
        </w:rPr>
        <w:tab/>
      </w:r>
      <w:bookmarkStart w:id="17441" w:name="_Hlk508971789"/>
      <w:r w:rsidRPr="00390CF2">
        <w:rPr>
          <w:i/>
          <w:highlight w:val="cyan"/>
        </w:rPr>
        <w:t>HandoverCommand</w:t>
      </w:r>
      <w:bookmarkEnd w:id="17439"/>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40"/>
    <w:bookmarkEnd w:id="17441"/>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4"/>
        <w:rPr>
          <w:highlight w:val="cyan"/>
        </w:rPr>
      </w:pPr>
      <w:bookmarkStart w:id="17442" w:name="_Toc510018772"/>
      <w:bookmarkStart w:id="17443" w:name="_Hlk508962098"/>
      <w:r w:rsidRPr="00390CF2">
        <w:rPr>
          <w:highlight w:val="cyan"/>
        </w:rPr>
        <w:t>–</w:t>
      </w:r>
      <w:r w:rsidRPr="00390CF2">
        <w:rPr>
          <w:highlight w:val="cyan"/>
        </w:rPr>
        <w:tab/>
      </w:r>
      <w:bookmarkStart w:id="17444" w:name="_Hlk508971818"/>
      <w:r w:rsidRPr="00390CF2">
        <w:rPr>
          <w:i/>
          <w:highlight w:val="cyan"/>
        </w:rPr>
        <w:t>HandoverPreparationInformation</w:t>
      </w:r>
      <w:bookmarkEnd w:id="17442"/>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43"/>
    <w:bookmarkEnd w:id="17444"/>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4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4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447" w:author="Rapporteur" w:date="2018-07-10T06:29:00Z"/>
          <w:highlight w:val="cyan"/>
        </w:rPr>
      </w:pPr>
    </w:p>
    <w:p w14:paraId="57E120A2" w14:textId="77777777" w:rsidR="000805DB" w:rsidRPr="00390CF2" w:rsidRDefault="000805DB" w:rsidP="000805DB">
      <w:pPr>
        <w:pStyle w:val="PL"/>
        <w:rPr>
          <w:ins w:id="17448" w:author="Rapporteur" w:date="2018-07-10T06:29:00Z"/>
          <w:highlight w:val="cyan"/>
        </w:rPr>
      </w:pPr>
      <w:ins w:id="17449" w:author="Rapporteur" w:date="2018-07-10T06:29:00Z">
        <w:r w:rsidRPr="00390CF2">
          <w:rPr>
            <w:highlight w:val="cyan"/>
          </w:rPr>
          <w:t>AS-Config ::=             SEQUENCE {</w:t>
        </w:r>
      </w:ins>
    </w:p>
    <w:p w14:paraId="72ADC868" w14:textId="77777777" w:rsidR="000805DB" w:rsidRPr="00390CF2" w:rsidRDefault="000805DB" w:rsidP="000805DB">
      <w:pPr>
        <w:pStyle w:val="PL"/>
        <w:rPr>
          <w:ins w:id="17450" w:author="Rapporteur" w:date="2018-07-10T06:31:00Z"/>
          <w:highlight w:val="cyan"/>
        </w:rPr>
      </w:pPr>
      <w:ins w:id="17451" w:author="Rapporteur" w:date="2018-07-10T06:31:00Z">
        <w:r w:rsidRPr="00390CF2">
          <w:rPr>
            <w:highlight w:val="cyan"/>
          </w:rPr>
          <w:tab/>
        </w:r>
      </w:ins>
      <w:ins w:id="17452" w:author="Rapporteur" w:date="2018-07-10T06:34:00Z">
        <w:r w:rsidRPr="00390CF2">
          <w:rPr>
            <w:highlight w:val="cyan"/>
          </w:rPr>
          <w:t>rrcReconfiguration</w:t>
        </w:r>
      </w:ins>
      <w:ins w:id="1745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454" w:author="Rapporteur" w:date="2018-07-10T06:29:00Z"/>
          <w:highlight w:val="cyan"/>
        </w:rPr>
      </w:pPr>
      <w:ins w:id="17455" w:author="Rapporteur" w:date="2018-07-10T06:29:00Z">
        <w:r w:rsidRPr="00390CF2">
          <w:rPr>
            <w:highlight w:val="cyan"/>
          </w:rPr>
          <w:t xml:space="preserve">    ...  </w:t>
        </w:r>
      </w:ins>
    </w:p>
    <w:p w14:paraId="3EE71FA9" w14:textId="77777777" w:rsidR="000805DB" w:rsidRPr="00390CF2" w:rsidRDefault="000805DB" w:rsidP="000805DB">
      <w:pPr>
        <w:pStyle w:val="PL"/>
        <w:rPr>
          <w:ins w:id="17456" w:author="Rapporteur" w:date="2018-07-10T06:29:00Z"/>
          <w:highlight w:val="cyan"/>
        </w:rPr>
      </w:pPr>
      <w:ins w:id="17457"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45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59" w:author="Rapporteur" w:date="2018-07-10T06:45:00Z">
        <w:r w:rsidRPr="00390CF2" w:rsidDel="00B13C66">
          <w:rPr>
            <w:highlight w:val="cyan"/>
          </w:rPr>
          <w:tab/>
        </w:r>
        <w:r w:rsidRPr="00390CF2" w:rsidDel="00B13C66">
          <w:rPr>
            <w:highlight w:val="cyan"/>
          </w:rPr>
          <w:tab/>
        </w:r>
      </w:del>
      <w:ins w:id="17460" w:author="Rapporteur" w:date="2018-07-10T06:45:00Z">
        <w:r w:rsidRPr="00390CF2">
          <w:rPr>
            <w:highlight w:val="cyan"/>
          </w:rPr>
          <w:t>ReestablishmentInfo</w:t>
        </w:r>
      </w:ins>
      <w:del w:id="1746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462" w:author="Rapporteur" w:date="2018-07-10T06:45:00Z"/>
          <w:highlight w:val="cyan"/>
        </w:rPr>
      </w:pPr>
      <w:del w:id="1746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464" w:author="Rapporteur" w:date="2018-07-10T06:45:00Z"/>
          <w:highlight w:val="cyan"/>
        </w:rPr>
      </w:pPr>
      <w:del w:id="1746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466" w:author="Rapporteur" w:date="2018-07-10T06:45:00Z"/>
          <w:highlight w:val="cyan"/>
        </w:rPr>
      </w:pPr>
      <w:del w:id="1746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46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6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7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471" w:author="Rapporteur" w:date="2018-07-10T06:44:00Z"/>
          <w:color w:val="808080"/>
          <w:highlight w:val="cyan"/>
        </w:rPr>
      </w:pPr>
      <w:del w:id="1747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473" w:author="Rapporteur ASN1 SA" w:date="2018-07-09T18:16:00Z"/>
          <w:highlight w:val="cyan"/>
        </w:rPr>
      </w:pPr>
      <w:r w:rsidRPr="00390CF2">
        <w:rPr>
          <w:highlight w:val="cyan"/>
        </w:rPr>
        <w:tab/>
        <w:t>...</w:t>
      </w:r>
      <w:ins w:id="17474" w:author="Rapporteur ASN1 SA" w:date="2018-07-09T18:16:00Z">
        <w:r w:rsidRPr="00390CF2">
          <w:rPr>
            <w:highlight w:val="cyan"/>
          </w:rPr>
          <w:t>,</w:t>
        </w:r>
      </w:ins>
    </w:p>
    <w:p w14:paraId="4DCAC415" w14:textId="77777777" w:rsidR="000805DB" w:rsidRPr="00390CF2" w:rsidRDefault="000805DB" w:rsidP="000805DB">
      <w:pPr>
        <w:pStyle w:val="PL"/>
        <w:rPr>
          <w:ins w:id="17475" w:author="Rapporteur ASN1 SA" w:date="2018-07-09T18:16:00Z"/>
          <w:highlight w:val="cyan"/>
          <w:lang w:val="en-US"/>
        </w:rPr>
      </w:pPr>
      <w:ins w:id="1747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477" w:author="Rapporteur ASN1 SA" w:date="2018-07-09T18:16:00Z"/>
          <w:highlight w:val="cyan"/>
        </w:rPr>
      </w:pPr>
      <w:ins w:id="17478" w:author="Rapporteur ASN1 SA" w:date="2018-07-09T18:16:00Z">
        <w:r w:rsidRPr="00390CF2">
          <w:rPr>
            <w:highlight w:val="cyan"/>
            <w:lang w:val="en-US"/>
          </w:rPr>
          <w:tab/>
          <w:t>]]</w:t>
        </w:r>
      </w:ins>
    </w:p>
    <w:p w14:paraId="54E97AA8" w14:textId="77777777" w:rsidR="000805DB" w:rsidRPr="00390CF2" w:rsidRDefault="000805DB" w:rsidP="000805DB">
      <w:pPr>
        <w:pStyle w:val="PL"/>
        <w:rPr>
          <w:ins w:id="17479" w:author="Rapporteur" w:date="2018-07-10T06:42:00Z"/>
          <w:highlight w:val="cyan"/>
        </w:rPr>
      </w:pPr>
      <w:r w:rsidRPr="00390CF2">
        <w:rPr>
          <w:highlight w:val="cyan"/>
        </w:rPr>
        <w:t>}</w:t>
      </w:r>
    </w:p>
    <w:p w14:paraId="1C137472" w14:textId="77777777" w:rsidR="000805DB" w:rsidRPr="00390CF2" w:rsidRDefault="000805DB" w:rsidP="000805DB">
      <w:pPr>
        <w:pStyle w:val="PL"/>
        <w:rPr>
          <w:ins w:id="17480" w:author="Rapporteur" w:date="2018-07-10T06:42:00Z"/>
          <w:highlight w:val="cyan"/>
        </w:rPr>
      </w:pPr>
    </w:p>
    <w:p w14:paraId="31670518" w14:textId="77777777" w:rsidR="000805DB" w:rsidRPr="00390CF2" w:rsidRDefault="000805DB" w:rsidP="000805DB">
      <w:pPr>
        <w:pStyle w:val="PL"/>
        <w:rPr>
          <w:ins w:id="17481" w:author="Rapporteur" w:date="2018-07-10T06:42:00Z"/>
          <w:highlight w:val="cyan"/>
        </w:rPr>
      </w:pPr>
      <w:ins w:id="1748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483" w:author="Rapporteur" w:date="2018-07-10T06:42:00Z"/>
          <w:highlight w:val="cyan"/>
        </w:rPr>
      </w:pPr>
      <w:ins w:id="1748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85" w:author="Rapporteur" w:date="2018-07-10T06:43:00Z">
        <w:r w:rsidRPr="00390CF2">
          <w:rPr>
            <w:highlight w:val="cyan"/>
          </w:rPr>
          <w:tab/>
        </w:r>
        <w:r w:rsidRPr="00390CF2">
          <w:rPr>
            <w:highlight w:val="cyan"/>
          </w:rPr>
          <w:tab/>
        </w:r>
      </w:ins>
      <w:ins w:id="17486" w:author="Rapporteur" w:date="2018-07-10T06:42:00Z">
        <w:r w:rsidRPr="00390CF2">
          <w:rPr>
            <w:highlight w:val="cyan"/>
          </w:rPr>
          <w:t>PhysCellId,</w:t>
        </w:r>
      </w:ins>
    </w:p>
    <w:p w14:paraId="717C7A92" w14:textId="77777777" w:rsidR="000805DB" w:rsidRPr="00390CF2" w:rsidRDefault="000805DB" w:rsidP="000805DB">
      <w:pPr>
        <w:pStyle w:val="PL"/>
        <w:rPr>
          <w:ins w:id="17487" w:author="Rapporteur" w:date="2018-07-10T06:42:00Z"/>
          <w:highlight w:val="cyan"/>
        </w:rPr>
      </w:pPr>
      <w:ins w:id="17488"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489" w:author="Rapporteur" w:date="2018-07-10T06:43:00Z">
        <w:r w:rsidRPr="00390CF2">
          <w:rPr>
            <w:highlight w:val="cyan"/>
          </w:rPr>
          <w:tab/>
        </w:r>
        <w:r w:rsidRPr="00390CF2">
          <w:rPr>
            <w:highlight w:val="cyan"/>
          </w:rPr>
          <w:tab/>
        </w:r>
      </w:ins>
      <w:ins w:id="17490" w:author="Rapporteur" w:date="2018-07-10T06:42:00Z">
        <w:r w:rsidRPr="00390CF2">
          <w:rPr>
            <w:highlight w:val="cyan"/>
          </w:rPr>
          <w:t>ShortMAC-I,</w:t>
        </w:r>
      </w:ins>
    </w:p>
    <w:p w14:paraId="4F772D8C" w14:textId="77777777" w:rsidR="000805DB" w:rsidRPr="00390CF2" w:rsidRDefault="000805DB" w:rsidP="000805DB">
      <w:pPr>
        <w:pStyle w:val="PL"/>
        <w:rPr>
          <w:ins w:id="17491" w:author="Rapporteur" w:date="2018-07-10T06:42:00Z"/>
          <w:highlight w:val="cyan"/>
        </w:rPr>
      </w:pPr>
      <w:ins w:id="17492" w:author="Rapporteur" w:date="2018-07-10T06:42:00Z">
        <w:r w:rsidRPr="00390CF2">
          <w:rPr>
            <w:highlight w:val="cyan"/>
          </w:rPr>
          <w:tab/>
          <w:t>additionalReestabInfoList</w:t>
        </w:r>
        <w:r w:rsidRPr="00390CF2">
          <w:rPr>
            <w:highlight w:val="cyan"/>
          </w:rPr>
          <w:tab/>
        </w:r>
        <w:r w:rsidRPr="00390CF2">
          <w:rPr>
            <w:highlight w:val="cyan"/>
          </w:rPr>
          <w:tab/>
        </w:r>
      </w:ins>
      <w:ins w:id="17493" w:author="Rapporteur" w:date="2018-07-10T06:43:00Z">
        <w:r w:rsidRPr="00390CF2">
          <w:rPr>
            <w:highlight w:val="cyan"/>
          </w:rPr>
          <w:tab/>
        </w:r>
        <w:r w:rsidRPr="00390CF2">
          <w:rPr>
            <w:highlight w:val="cyan"/>
          </w:rPr>
          <w:tab/>
        </w:r>
      </w:ins>
      <w:ins w:id="1749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495"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496"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49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9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9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5"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50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4"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51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2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2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2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23"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7524" w:author="Rapporteur SA ASN1" w:date="2018-07-10T23:07:00Z"/>
          <w:highlight w:val="cyan"/>
        </w:rPr>
      </w:pPr>
    </w:p>
    <w:p w14:paraId="5301BB5D" w14:textId="77777777" w:rsidR="000805DB" w:rsidRPr="00390CF2" w:rsidRDefault="000805DB" w:rsidP="000805DB">
      <w:pPr>
        <w:pStyle w:val="NO"/>
        <w:rPr>
          <w:ins w:id="17525" w:author="Rapporteur SA ASN1" w:date="2018-07-10T23:07:00Z"/>
          <w:rFonts w:eastAsia="宋体"/>
          <w:highlight w:val="cyan"/>
          <w:lang w:eastAsia="ko-KR"/>
        </w:rPr>
      </w:pPr>
      <w:ins w:id="17526"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7527" w:author="Rapporteur SA ASN1" w:date="2018-07-10T23:07:00Z"/>
        </w:trPr>
        <w:tc>
          <w:tcPr>
            <w:tcW w:w="2763" w:type="dxa"/>
            <w:noWrap/>
            <w:hideMark/>
          </w:tcPr>
          <w:p w14:paraId="047DC059" w14:textId="77777777" w:rsidR="000805DB" w:rsidRPr="00390CF2" w:rsidRDefault="000805DB" w:rsidP="00526540">
            <w:pPr>
              <w:pStyle w:val="TAH"/>
              <w:rPr>
                <w:ins w:id="17528" w:author="Rapporteur SA ASN1" w:date="2018-07-10T23:07:00Z"/>
                <w:highlight w:val="cyan"/>
              </w:rPr>
            </w:pPr>
            <w:ins w:id="17529" w:author="Rapporteur SA ASN1" w:date="2018-07-10T23:07:00Z">
              <w:r w:rsidRPr="00390CF2">
                <w:rPr>
                  <w:rFonts w:eastAsia="宋体"/>
                  <w:highlight w:val="cyan"/>
                </w:rPr>
                <w:t>Source RAT</w:t>
              </w:r>
            </w:ins>
          </w:p>
        </w:tc>
        <w:tc>
          <w:tcPr>
            <w:tcW w:w="2763" w:type="dxa"/>
            <w:hideMark/>
          </w:tcPr>
          <w:p w14:paraId="6748B679" w14:textId="77777777" w:rsidR="000805DB" w:rsidRPr="00390CF2" w:rsidRDefault="000805DB" w:rsidP="00526540">
            <w:pPr>
              <w:pStyle w:val="TAH"/>
              <w:rPr>
                <w:ins w:id="17530" w:author="Rapporteur SA ASN1" w:date="2018-07-10T23:07:00Z"/>
                <w:highlight w:val="cyan"/>
              </w:rPr>
            </w:pPr>
            <w:ins w:id="17531" w:author="Rapporteur SA ASN1" w:date="2018-07-10T23:07:00Z">
              <w:r w:rsidRPr="00390CF2">
                <w:rPr>
                  <w:rFonts w:eastAsia="宋体"/>
                  <w:highlight w:val="cyan"/>
                </w:rPr>
                <w:t>NR capabilites</w:t>
              </w:r>
            </w:ins>
          </w:p>
        </w:tc>
        <w:tc>
          <w:tcPr>
            <w:tcW w:w="2763" w:type="dxa"/>
            <w:noWrap/>
            <w:hideMark/>
          </w:tcPr>
          <w:p w14:paraId="6B8D3D3C" w14:textId="77777777" w:rsidR="000805DB" w:rsidRPr="00390CF2" w:rsidRDefault="000805DB" w:rsidP="00526540">
            <w:pPr>
              <w:pStyle w:val="TAH"/>
              <w:rPr>
                <w:ins w:id="17532" w:author="Rapporteur SA ASN1" w:date="2018-07-10T23:07:00Z"/>
                <w:highlight w:val="cyan"/>
              </w:rPr>
            </w:pPr>
            <w:ins w:id="17533" w:author="Rapporteur SA ASN1" w:date="2018-07-10T23:07:00Z">
              <w:r w:rsidRPr="00390CF2">
                <w:rPr>
                  <w:rFonts w:eastAsia="宋体"/>
                  <w:highlight w:val="cyan"/>
                </w:rPr>
                <w:t>E-UTRA capabilities</w:t>
              </w:r>
            </w:ins>
          </w:p>
        </w:tc>
        <w:tc>
          <w:tcPr>
            <w:tcW w:w="2763" w:type="dxa"/>
            <w:hideMark/>
          </w:tcPr>
          <w:p w14:paraId="24731B9D" w14:textId="77777777" w:rsidR="000805DB" w:rsidRPr="00390CF2" w:rsidRDefault="000805DB" w:rsidP="00526540">
            <w:pPr>
              <w:pStyle w:val="TAH"/>
              <w:rPr>
                <w:ins w:id="17534" w:author="Rapporteur SA ASN1" w:date="2018-07-10T23:07:00Z"/>
                <w:highlight w:val="cyan"/>
              </w:rPr>
            </w:pPr>
            <w:ins w:id="17535" w:author="Rapporteur SA ASN1" w:date="2018-07-10T23:07:00Z">
              <w:r w:rsidRPr="00390CF2">
                <w:rPr>
                  <w:rFonts w:eastAsia="宋体"/>
                  <w:highlight w:val="cyan"/>
                </w:rPr>
                <w:t>MR-DC capabilities</w:t>
              </w:r>
            </w:ins>
          </w:p>
        </w:tc>
      </w:tr>
      <w:tr w:rsidR="000805DB" w:rsidRPr="00390CF2" w14:paraId="486EA314" w14:textId="77777777" w:rsidTr="00526540">
        <w:trPr>
          <w:ins w:id="17536" w:author="Rapporteur SA ASN1" w:date="2018-07-10T23:07:00Z"/>
        </w:trPr>
        <w:tc>
          <w:tcPr>
            <w:tcW w:w="2763" w:type="dxa"/>
            <w:noWrap/>
            <w:hideMark/>
          </w:tcPr>
          <w:p w14:paraId="173D2C5E" w14:textId="77777777" w:rsidR="000805DB" w:rsidRPr="00390CF2" w:rsidRDefault="000805DB" w:rsidP="00526540">
            <w:pPr>
              <w:pStyle w:val="TAL"/>
              <w:rPr>
                <w:ins w:id="17537" w:author="Rapporteur SA ASN1" w:date="2018-07-10T23:07:00Z"/>
                <w:highlight w:val="cyan"/>
                <w:lang w:eastAsia="en-GB"/>
              </w:rPr>
            </w:pPr>
            <w:ins w:id="17538" w:author="Rapporteur SA ASN1" w:date="2018-07-10T23:07:00Z">
              <w:r w:rsidRPr="00390CF2">
                <w:rPr>
                  <w:rFonts w:eastAsia="宋体"/>
                  <w:highlight w:val="cyan"/>
                  <w:lang w:eastAsia="ko-KR"/>
                </w:rPr>
                <w:t>NR</w:t>
              </w:r>
            </w:ins>
          </w:p>
        </w:tc>
        <w:tc>
          <w:tcPr>
            <w:tcW w:w="2763" w:type="dxa"/>
            <w:hideMark/>
          </w:tcPr>
          <w:p w14:paraId="20DBC9D3" w14:textId="77777777" w:rsidR="000805DB" w:rsidRPr="00390CF2" w:rsidRDefault="000805DB" w:rsidP="00526540">
            <w:pPr>
              <w:pStyle w:val="TAL"/>
              <w:rPr>
                <w:ins w:id="17539" w:author="Rapporteur SA ASN1" w:date="2018-07-10T23:07:00Z"/>
                <w:highlight w:val="cyan"/>
                <w:lang w:eastAsia="en-GB"/>
              </w:rPr>
            </w:pPr>
            <w:ins w:id="17540" w:author="Rapporteur SA ASN1" w:date="2018-07-10T23:07:00Z">
              <w:r w:rsidRPr="00390CF2">
                <w:rPr>
                  <w:rFonts w:eastAsia="宋体"/>
                  <w:highlight w:val="cyan"/>
                  <w:lang w:eastAsia="ko-KR"/>
                </w:rPr>
                <w:t>Included</w:t>
              </w:r>
            </w:ins>
          </w:p>
        </w:tc>
        <w:tc>
          <w:tcPr>
            <w:tcW w:w="2763" w:type="dxa"/>
            <w:noWrap/>
            <w:hideMark/>
          </w:tcPr>
          <w:p w14:paraId="2ADA558E" w14:textId="77777777" w:rsidR="000805DB" w:rsidRPr="00390CF2" w:rsidRDefault="000805DB" w:rsidP="00526540">
            <w:pPr>
              <w:pStyle w:val="TAL"/>
              <w:rPr>
                <w:ins w:id="17541" w:author="Rapporteur SA ASN1" w:date="2018-07-10T23:07:00Z"/>
                <w:highlight w:val="cyan"/>
                <w:lang w:eastAsia="en-GB"/>
              </w:rPr>
            </w:pPr>
            <w:ins w:id="17542" w:author="Rapporteur SA ASN1" w:date="2018-07-10T23:07:00Z">
              <w:r w:rsidRPr="00390CF2">
                <w:rPr>
                  <w:rFonts w:eastAsia="宋体"/>
                  <w:highlight w:val="cyan"/>
                  <w:lang w:eastAsia="ko-KR"/>
                </w:rPr>
                <w:t>May be included</w:t>
              </w:r>
            </w:ins>
          </w:p>
        </w:tc>
        <w:tc>
          <w:tcPr>
            <w:tcW w:w="2763" w:type="dxa"/>
            <w:hideMark/>
          </w:tcPr>
          <w:p w14:paraId="15110161" w14:textId="77777777" w:rsidR="000805DB" w:rsidRPr="00390CF2" w:rsidRDefault="000805DB" w:rsidP="00526540">
            <w:pPr>
              <w:pStyle w:val="TAL"/>
              <w:rPr>
                <w:ins w:id="17543" w:author="Rapporteur SA ASN1" w:date="2018-07-10T23:07:00Z"/>
                <w:highlight w:val="cyan"/>
                <w:lang w:eastAsia="en-GB"/>
              </w:rPr>
            </w:pPr>
            <w:ins w:id="17544" w:author="Rapporteur SA ASN1" w:date="2018-07-10T23:07:00Z">
              <w:r w:rsidRPr="00390CF2">
                <w:rPr>
                  <w:rFonts w:eastAsia="宋体"/>
                  <w:highlight w:val="cyan"/>
                  <w:lang w:eastAsia="ko-KR"/>
                </w:rPr>
                <w:t>May be included</w:t>
              </w:r>
            </w:ins>
          </w:p>
        </w:tc>
      </w:tr>
      <w:tr w:rsidR="000805DB" w:rsidRPr="00390CF2" w14:paraId="6FF63299" w14:textId="77777777" w:rsidTr="00526540">
        <w:trPr>
          <w:ins w:id="17545" w:author="Rapporteur SA ASN1" w:date="2018-07-10T23:07:00Z"/>
        </w:trPr>
        <w:tc>
          <w:tcPr>
            <w:tcW w:w="2763" w:type="dxa"/>
            <w:noWrap/>
            <w:hideMark/>
          </w:tcPr>
          <w:p w14:paraId="577322FC" w14:textId="77777777" w:rsidR="000805DB" w:rsidRPr="00390CF2" w:rsidRDefault="000805DB" w:rsidP="00526540">
            <w:pPr>
              <w:pStyle w:val="TAL"/>
              <w:rPr>
                <w:ins w:id="17546" w:author="Rapporteur SA ASN1" w:date="2018-07-10T23:07:00Z"/>
                <w:highlight w:val="cyan"/>
                <w:lang w:eastAsia="en-GB"/>
              </w:rPr>
            </w:pPr>
            <w:ins w:id="17547" w:author="Rapporteur SA ASN1" w:date="2018-07-10T23:07:00Z">
              <w:r w:rsidRPr="00390CF2">
                <w:rPr>
                  <w:rFonts w:eastAsia="宋体"/>
                  <w:highlight w:val="cyan"/>
                  <w:lang w:eastAsia="ko-KR"/>
                </w:rPr>
                <w:t>E-UTRAN</w:t>
              </w:r>
            </w:ins>
          </w:p>
        </w:tc>
        <w:tc>
          <w:tcPr>
            <w:tcW w:w="2763" w:type="dxa"/>
            <w:hideMark/>
          </w:tcPr>
          <w:p w14:paraId="77120CE3" w14:textId="77777777" w:rsidR="000805DB" w:rsidRPr="00390CF2" w:rsidRDefault="000805DB" w:rsidP="00526540">
            <w:pPr>
              <w:pStyle w:val="TAL"/>
              <w:rPr>
                <w:ins w:id="17548" w:author="Rapporteur SA ASN1" w:date="2018-07-10T23:07:00Z"/>
                <w:rFonts w:eastAsia="宋体"/>
                <w:highlight w:val="cyan"/>
                <w:lang w:eastAsia="ko-KR"/>
              </w:rPr>
            </w:pPr>
            <w:ins w:id="17549" w:author="Rapporteur SA ASN1" w:date="2018-07-10T23:07:00Z">
              <w:r w:rsidRPr="00390CF2">
                <w:rPr>
                  <w:rFonts w:eastAsia="宋体"/>
                  <w:highlight w:val="cyan"/>
                  <w:lang w:eastAsia="ko-KR"/>
                </w:rPr>
                <w:t>Included</w:t>
              </w:r>
            </w:ins>
          </w:p>
        </w:tc>
        <w:tc>
          <w:tcPr>
            <w:tcW w:w="2763" w:type="dxa"/>
            <w:noWrap/>
            <w:hideMark/>
          </w:tcPr>
          <w:p w14:paraId="0A855D86" w14:textId="77777777" w:rsidR="000805DB" w:rsidRPr="00390CF2" w:rsidRDefault="000805DB" w:rsidP="00526540">
            <w:pPr>
              <w:pStyle w:val="TAL"/>
              <w:rPr>
                <w:ins w:id="17550" w:author="Rapporteur SA ASN1" w:date="2018-07-10T23:07:00Z"/>
                <w:highlight w:val="cyan"/>
                <w:lang w:eastAsia="en-GB"/>
              </w:rPr>
            </w:pPr>
            <w:ins w:id="17551" w:author="Rapporteur SA ASN1" w:date="2018-07-10T23:07:00Z">
              <w:r w:rsidRPr="00390CF2">
                <w:rPr>
                  <w:rFonts w:eastAsia="宋体"/>
                  <w:highlight w:val="cyan"/>
                  <w:lang w:eastAsia="ko-KR"/>
                </w:rPr>
                <w:t>May be included</w:t>
              </w:r>
            </w:ins>
          </w:p>
        </w:tc>
        <w:tc>
          <w:tcPr>
            <w:tcW w:w="2763" w:type="dxa"/>
            <w:hideMark/>
          </w:tcPr>
          <w:p w14:paraId="3961974D" w14:textId="77777777" w:rsidR="000805DB" w:rsidRPr="00390CF2" w:rsidRDefault="000805DB" w:rsidP="00526540">
            <w:pPr>
              <w:pStyle w:val="TAL"/>
              <w:rPr>
                <w:ins w:id="17552" w:author="Rapporteur SA ASN1" w:date="2018-07-10T23:07:00Z"/>
                <w:highlight w:val="cyan"/>
                <w:lang w:eastAsia="en-GB"/>
              </w:rPr>
            </w:pPr>
            <w:ins w:id="17553" w:author="Rapporteur SA ASN1" w:date="2018-07-10T23:07:00Z">
              <w:r w:rsidRPr="00390CF2">
                <w:rPr>
                  <w:rFonts w:eastAsia="宋体"/>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4"/>
        <w:rPr>
          <w:highlight w:val="cyan"/>
        </w:rPr>
      </w:pPr>
      <w:bookmarkStart w:id="17554" w:name="_Toc510018773"/>
      <w:r w:rsidRPr="00390CF2">
        <w:rPr>
          <w:highlight w:val="cyan"/>
        </w:rPr>
        <w:t>–</w:t>
      </w:r>
      <w:r w:rsidRPr="00390CF2">
        <w:rPr>
          <w:highlight w:val="cyan"/>
        </w:rPr>
        <w:tab/>
      </w:r>
      <w:r w:rsidRPr="00390CF2">
        <w:rPr>
          <w:i/>
          <w:highlight w:val="cyan"/>
        </w:rPr>
        <w:t>CG-Config</w:t>
      </w:r>
      <w:bookmarkEnd w:id="17554"/>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755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56" w:author="Rapporteur" w:date="2018-07-10T07:11:00Z">
        <w:r w:rsidRPr="00390CF2">
          <w:rPr>
            <w:highlight w:val="cyan"/>
          </w:rPr>
          <w:t>foSN</w:t>
        </w:r>
      </w:ins>
      <w:del w:id="1755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7555"/>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58" w:author="Rapporteur" w:date="2018-07-10T07:12:00Z">
        <w:r w:rsidRPr="00390CF2">
          <w:rPr>
            <w:highlight w:val="cyan"/>
          </w:rPr>
          <w:t>foSN</w:t>
        </w:r>
      </w:ins>
      <w:del w:id="1755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PMingLiU"/>
          <w:highlight w:val="cyan"/>
          <w:lang w:eastAsia="zh-TW"/>
        </w:rPr>
      </w:pPr>
    </w:p>
    <w:p w14:paraId="1F5DC912" w14:textId="77777777" w:rsidR="000805DB" w:rsidRPr="00390CF2" w:rsidRDefault="000805DB" w:rsidP="000805DB">
      <w:pPr>
        <w:pStyle w:val="PL"/>
        <w:rPr>
          <w:ins w:id="17560" w:author="Rapporteur" w:date="2018-07-10T07:13:00Z"/>
          <w:highlight w:val="cyan"/>
        </w:rPr>
      </w:pPr>
      <w:ins w:id="1756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7562" w:author="Rapporteur" w:date="2018-07-10T07:13:00Z"/>
          <w:highlight w:val="cyan"/>
        </w:rPr>
      </w:pPr>
      <w:ins w:id="1756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7564" w:author="Rapporteur" w:date="2018-07-10T07:13:00Z"/>
          <w:highlight w:val="cyan"/>
        </w:rPr>
      </w:pPr>
      <w:ins w:id="1756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7566" w:author="Rapporteur" w:date="2018-07-10T07:13:00Z"/>
          <w:highlight w:val="cyan"/>
        </w:rPr>
      </w:pPr>
      <w:ins w:id="17567" w:author="Rapporteur" w:date="2018-07-10T07:13:00Z">
        <w:r w:rsidRPr="00390CF2">
          <w:rPr>
            <w:highlight w:val="cyan"/>
          </w:rPr>
          <w:t>}</w:t>
        </w:r>
      </w:ins>
    </w:p>
    <w:p w14:paraId="170DD8D7" w14:textId="77777777" w:rsidR="000805DB" w:rsidRPr="00390CF2" w:rsidRDefault="000805DB" w:rsidP="000805DB">
      <w:pPr>
        <w:pStyle w:val="PL"/>
        <w:rPr>
          <w:ins w:id="17568"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69" w:author="Rapporteur" w:date="2018-07-10T07:19:00Z">
              <w:r w:rsidRPr="00390CF2">
                <w:rPr>
                  <w:highlight w:val="cyan"/>
                </w:rPr>
                <w:t xml:space="preserve">and corresponding feature sets </w:t>
              </w:r>
            </w:ins>
            <w:r w:rsidRPr="00390CF2">
              <w:rPr>
                <w:highlight w:val="cyan"/>
              </w:rPr>
              <w:t xml:space="preserve">which </w:t>
            </w:r>
            <w:del w:id="17570" w:author="Rapporteur" w:date="2018-07-10T07:19:00Z">
              <w:r w:rsidRPr="00390CF2" w:rsidDel="008D7EC4">
                <w:rPr>
                  <w:highlight w:val="cyan"/>
                </w:rPr>
                <w:delText xml:space="preserve">is </w:delText>
              </w:r>
            </w:del>
            <w:ins w:id="17571" w:author="Rapporteur" w:date="2018-07-10T07:19:00Z">
              <w:r w:rsidRPr="00390CF2">
                <w:rPr>
                  <w:highlight w:val="cyan"/>
                </w:rPr>
                <w:t>a</w:t>
              </w:r>
            </w:ins>
            <w:ins w:id="17572" w:author="Rapporteur" w:date="2018-07-10T07:20:00Z">
              <w:r w:rsidRPr="00390CF2">
                <w:rPr>
                  <w:highlight w:val="cyan"/>
                </w:rPr>
                <w:t>re</w:t>
              </w:r>
            </w:ins>
            <w:r w:rsidRPr="00390CF2">
              <w:rPr>
                <w:highlight w:val="cyan"/>
              </w:rPr>
              <w:t xml:space="preserve">forbidden to use by MN. </w:t>
            </w:r>
            <w:del w:id="1757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757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7575"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7576"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79ACB9E9" w14:textId="77777777" w:rsidTr="00526540">
        <w:trPr>
          <w:ins w:id="1757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7578" w:author="Rapporteur" w:date="2018-07-10T07:16:00Z"/>
                <w:rFonts w:eastAsia="Calibri"/>
                <w:highlight w:val="cyan"/>
              </w:rPr>
            </w:pPr>
            <w:ins w:id="17579" w:author="Rapporteur" w:date="2018-07-10T07:16:00Z">
              <w:r w:rsidRPr="00390CF2">
                <w:rPr>
                  <w:i/>
                  <w:highlight w:val="cyan"/>
                </w:rPr>
                <w:t>BandCombinationInfoSN field descriptions</w:t>
              </w:r>
            </w:ins>
          </w:p>
        </w:tc>
      </w:tr>
      <w:tr w:rsidR="000805DB" w:rsidRPr="00390CF2" w14:paraId="26419093" w14:textId="77777777" w:rsidTr="00526540">
        <w:trPr>
          <w:ins w:id="1758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7581" w:author="Rapporteur" w:date="2018-07-10T07:16:00Z"/>
                <w:rFonts w:eastAsia="Calibri"/>
                <w:highlight w:val="cyan"/>
              </w:rPr>
            </w:pPr>
            <w:ins w:id="17582" w:author="Rapporteur" w:date="2018-07-10T07:16:00Z">
              <w:r w:rsidRPr="00390CF2">
                <w:rPr>
                  <w:b/>
                  <w:i/>
                  <w:highlight w:val="cyan"/>
                </w:rPr>
                <w:t>bandCombinationIndex</w:t>
              </w:r>
            </w:ins>
          </w:p>
          <w:p w14:paraId="2CC8967A" w14:textId="77777777" w:rsidR="000805DB" w:rsidRPr="00390CF2" w:rsidRDefault="000805DB" w:rsidP="00526540">
            <w:pPr>
              <w:pStyle w:val="TAL"/>
              <w:rPr>
                <w:ins w:id="17583" w:author="Rapporteur" w:date="2018-07-10T07:16:00Z"/>
                <w:rFonts w:eastAsia="Calibri"/>
                <w:highlight w:val="cyan"/>
              </w:rPr>
            </w:pPr>
            <w:ins w:id="17584"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758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7586" w:author="Rapporteur" w:date="2018-07-10T07:16:00Z"/>
                <w:rFonts w:eastAsia="Calibri"/>
                <w:highlight w:val="cyan"/>
              </w:rPr>
            </w:pPr>
            <w:ins w:id="17587" w:author="Rapporteur" w:date="2018-07-10T07:16:00Z">
              <w:r w:rsidRPr="00390CF2">
                <w:rPr>
                  <w:b/>
                  <w:i/>
                  <w:highlight w:val="cyan"/>
                </w:rPr>
                <w:t>requestedFeatureSets</w:t>
              </w:r>
            </w:ins>
          </w:p>
          <w:p w14:paraId="04FA88D0" w14:textId="77777777" w:rsidR="000805DB" w:rsidRPr="00390CF2" w:rsidRDefault="000805DB" w:rsidP="00526540">
            <w:pPr>
              <w:pStyle w:val="TAL"/>
              <w:rPr>
                <w:ins w:id="17588" w:author="Rapporteur" w:date="2018-07-10T07:16:00Z"/>
                <w:rFonts w:eastAsia="Calibri"/>
                <w:highlight w:val="cyan"/>
              </w:rPr>
            </w:pPr>
            <w:ins w:id="17589"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4"/>
        <w:rPr>
          <w:i/>
          <w:highlight w:val="cyan"/>
        </w:rPr>
      </w:pPr>
      <w:bookmarkStart w:id="17590" w:name="_Toc510018774"/>
      <w:r w:rsidRPr="00390CF2">
        <w:rPr>
          <w:i/>
          <w:highlight w:val="cyan"/>
        </w:rPr>
        <w:t>–</w:t>
      </w:r>
      <w:r w:rsidRPr="00390CF2">
        <w:rPr>
          <w:i/>
          <w:highlight w:val="cyan"/>
        </w:rPr>
        <w:tab/>
        <w:t>CG-ConfigInfo</w:t>
      </w:r>
      <w:bookmarkEnd w:id="17590"/>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759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91"/>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92" w:author="Rapporteur" w:date="2018-07-10T07:21:00Z">
        <w:r w:rsidRPr="00390CF2">
          <w:rPr>
            <w:highlight w:val="cyan"/>
          </w:rPr>
          <w:t>fo</w:t>
        </w:r>
      </w:ins>
      <w:del w:id="1759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7594" w:name="_Hlk512849425"/>
      <w:r w:rsidRPr="00390CF2">
        <w:rPr>
          <w:highlight w:val="cyan"/>
        </w:rPr>
        <w:tab/>
      </w:r>
      <w:bookmarkStart w:id="17595" w:name="_Hlk512847101"/>
      <w:r w:rsidRPr="00390CF2">
        <w:rPr>
          <w:highlight w:val="cyan"/>
        </w:rPr>
        <w:t>maxMeasIdentitiesSCG-NR</w:t>
      </w:r>
      <w:bookmarkEnd w:id="1759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94"/>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PMingLiU"/>
          <w:highlight w:val="cyan"/>
          <w:lang w:eastAsia="zh-TW"/>
        </w:rPr>
      </w:pPr>
      <w:r w:rsidRPr="00390CF2">
        <w:rPr>
          <w:highlight w:val="cyan"/>
        </w:rPr>
        <w:t>BandCombinationIn</w:t>
      </w:r>
      <w:ins w:id="17596" w:author="Rapporteur" w:date="2018-07-10T07:22:00Z">
        <w:r w:rsidRPr="00390CF2">
          <w:rPr>
            <w:highlight w:val="cyan"/>
          </w:rPr>
          <w:t>fo</w:t>
        </w:r>
      </w:ins>
      <w:del w:id="17597" w:author="Rapporteur" w:date="2018-07-10T07:22:00Z">
        <w:r w:rsidRPr="00390CF2" w:rsidDel="008D7EC4">
          <w:rPr>
            <w:highlight w:val="cyan"/>
          </w:rPr>
          <w:delText>d</w:delText>
        </w:r>
      </w:del>
      <w:del w:id="1759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99" w:author="Rapporteur" w:date="2018-07-10T07:22:00Z">
        <w:r w:rsidRPr="00390CF2">
          <w:rPr>
            <w:highlight w:val="cyan"/>
          </w:rPr>
          <w:t>fo</w:t>
        </w:r>
      </w:ins>
      <w:del w:id="17600"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PMingLiU"/>
          <w:highlight w:val="cyan"/>
          <w:lang w:eastAsia="zh-TW"/>
        </w:rPr>
      </w:pPr>
    </w:p>
    <w:p w14:paraId="717B98B5" w14:textId="77777777" w:rsidR="000805DB" w:rsidRPr="00390CF2" w:rsidRDefault="000805DB" w:rsidP="000805DB">
      <w:pPr>
        <w:pStyle w:val="PL"/>
        <w:rPr>
          <w:ins w:id="17601" w:author="Rapporteur" w:date="2018-07-10T07:22:00Z"/>
          <w:highlight w:val="cyan"/>
        </w:rPr>
      </w:pPr>
      <w:ins w:id="1760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7603" w:author="Rapporteur" w:date="2018-07-10T07:22:00Z"/>
          <w:highlight w:val="cyan"/>
        </w:rPr>
      </w:pPr>
      <w:ins w:id="1760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7605" w:author="Rapporteur" w:date="2018-07-10T07:22:00Z"/>
          <w:highlight w:val="cyan"/>
        </w:rPr>
      </w:pPr>
      <w:ins w:id="1760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7607" w:author="Rapporteur" w:date="2018-07-10T07:22:00Z"/>
          <w:highlight w:val="cyan"/>
        </w:rPr>
      </w:pPr>
      <w:ins w:id="17608" w:author="Rapporteur" w:date="2018-07-10T07:22:00Z">
        <w:r w:rsidRPr="00390CF2">
          <w:rPr>
            <w:highlight w:val="cyan"/>
          </w:rPr>
          <w:t>}</w:t>
        </w:r>
      </w:ins>
    </w:p>
    <w:p w14:paraId="7AC8332A" w14:textId="77777777" w:rsidR="000805DB" w:rsidRPr="00390CF2" w:rsidRDefault="000805DB" w:rsidP="000805DB">
      <w:pPr>
        <w:pStyle w:val="PL"/>
        <w:rPr>
          <w:ins w:id="17609" w:author="Rapporteur" w:date="2018-07-10T07:22:00Z"/>
          <w:highlight w:val="cyan"/>
        </w:rPr>
      </w:pPr>
    </w:p>
    <w:p w14:paraId="6D5FC220" w14:textId="77777777" w:rsidR="000805DB" w:rsidRPr="00390CF2" w:rsidRDefault="000805DB" w:rsidP="000805DB">
      <w:pPr>
        <w:pStyle w:val="PL"/>
        <w:rPr>
          <w:ins w:id="17610" w:author="Rapporteur" w:date="2018-07-10T07:22:00Z"/>
          <w:highlight w:val="cyan"/>
        </w:rPr>
      </w:pPr>
      <w:ins w:id="1761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7612"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1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14" w:author="Rapporteur" w:date="2018-07-10T10:10:00Z">
              <w:r w:rsidRPr="00390CF2" w:rsidDel="00566742">
                <w:rPr>
                  <w:highlight w:val="cyan"/>
                </w:rPr>
                <w:delText xml:space="preserve">same </w:delText>
              </w:r>
            </w:del>
            <w:r w:rsidRPr="00390CF2">
              <w:rPr>
                <w:highlight w:val="cyan"/>
              </w:rPr>
              <w:t>LTE band combination</w:t>
            </w:r>
            <w:ins w:id="1761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761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7617" w:author="Rapporteur" w:date="2018-07-10T10:10:00Z"/>
                <w:rFonts w:eastAsia="PMingLiU"/>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7618" w:name="_Hlk512598787"/>
            <w:r w:rsidRPr="00390CF2">
              <w:rPr>
                <w:highlight w:val="cyan"/>
                <w:lang w:val="en-US"/>
              </w:rPr>
              <w:t>Indicates the maximum number of allowed measurement identities that the SCG is allowed to configure</w:t>
            </w:r>
            <w:bookmarkEnd w:id="17618"/>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7619"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20" w:author="Rapporteur" w:date="2018-07-10T10:15:00Z">
              <w:r w:rsidRPr="00390CF2">
                <w:rPr>
                  <w:highlight w:val="cyan"/>
                </w:rPr>
                <w:t xml:space="preserve">It is also used to indicate the PDCP duplication related information </w:t>
              </w:r>
            </w:ins>
            <w:ins w:id="17621" w:author="Rapporteur" w:date="2018-07-12T13:37:00Z">
              <w:r w:rsidRPr="00390CF2">
                <w:rPr>
                  <w:highlight w:val="cyan"/>
                </w:rPr>
                <w:t xml:space="preserve">(whether </w:t>
              </w:r>
            </w:ins>
            <w:ins w:id="17622" w:author="Rapporteur" w:date="2018-07-12T13:38:00Z">
              <w:r w:rsidRPr="00390CF2">
                <w:rPr>
                  <w:highlight w:val="cyan"/>
                </w:rPr>
                <w:t xml:space="preserve">duplication </w:t>
              </w:r>
            </w:ins>
            <w:ins w:id="17623" w:author="Rapporteur" w:date="2018-07-12T13:37:00Z">
              <w:r w:rsidRPr="00390CF2">
                <w:rPr>
                  <w:highlight w:val="cyan"/>
                </w:rPr>
                <w:t xml:space="preserve">is </w:t>
              </w:r>
            </w:ins>
            <w:ins w:id="17624" w:author="Rapporteur" w:date="2018-07-12T13:38:00Z">
              <w:r w:rsidRPr="00390CF2">
                <w:rPr>
                  <w:highlight w:val="cyan"/>
                </w:rPr>
                <w:t xml:space="preserve">configured and if so, </w:t>
              </w:r>
            </w:ins>
            <w:ins w:id="17625" w:author="Rapporteur" w:date="2018-07-12T13:37:00Z">
              <w:r w:rsidRPr="00390CF2">
                <w:rPr>
                  <w:highlight w:val="cyan"/>
                </w:rPr>
                <w:t>whether it is init</w:t>
              </w:r>
            </w:ins>
            <w:ins w:id="17626" w:author="Rapporteur" w:date="2018-07-12T13:38:00Z">
              <w:r w:rsidRPr="00390CF2">
                <w:rPr>
                  <w:highlight w:val="cyan"/>
                </w:rPr>
                <w:t>i</w:t>
              </w:r>
            </w:ins>
            <w:ins w:id="17627" w:author="Rapporteur" w:date="2018-07-12T13:37:00Z">
              <w:r w:rsidRPr="00390CF2">
                <w:rPr>
                  <w:highlight w:val="cyan"/>
                </w:rPr>
                <w:t xml:space="preserve">ally activated) </w:t>
              </w:r>
            </w:ins>
            <w:ins w:id="17628" w:author="Rapporteur" w:date="2018-07-10T10:15:00Z">
              <w:r w:rsidRPr="00390CF2">
                <w:rPr>
                  <w:highlight w:val="cyan"/>
                </w:rPr>
                <w:t>in SN Addition/Modification procedure.</w:t>
              </w:r>
            </w:ins>
            <w:bookmarkEnd w:id="17619"/>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7629"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29"/>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7630" w:author="Rapporteur" w:date="2018-07-10T07:23:00Z"/>
          <w:highlight w:val="cyan"/>
          <w:lang w:eastAsia="en-US"/>
        </w:rPr>
      </w:pPr>
    </w:p>
    <w:tbl>
      <w:tblPr>
        <w:tblStyle w:val="af5"/>
        <w:tblW w:w="14312" w:type="dxa"/>
        <w:tblLook w:val="04A0" w:firstRow="1" w:lastRow="0" w:firstColumn="1" w:lastColumn="0" w:noHBand="0" w:noVBand="1"/>
        <w:tblPrChange w:id="17631" w:author="Rapporteur" w:date="2018-07-10T07:23:00Z">
          <w:tblPr>
            <w:tblStyle w:val="af5"/>
            <w:tblW w:w="14173" w:type="dxa"/>
            <w:tblLook w:val="04A0" w:firstRow="1" w:lastRow="0" w:firstColumn="1" w:lastColumn="0" w:noHBand="0" w:noVBand="1"/>
          </w:tblPr>
        </w:tblPrChange>
      </w:tblPr>
      <w:tblGrid>
        <w:gridCol w:w="14312"/>
        <w:tblGridChange w:id="17632">
          <w:tblGrid>
            <w:gridCol w:w="14173"/>
          </w:tblGrid>
        </w:tblGridChange>
      </w:tblGrid>
      <w:tr w:rsidR="000805DB" w:rsidRPr="00390CF2" w14:paraId="716DDE7C" w14:textId="77777777" w:rsidTr="00526540">
        <w:trPr>
          <w:ins w:id="1763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3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7635" w:author="Rapporteur" w:date="2018-07-10T07:23:00Z"/>
                <w:rFonts w:eastAsia="Calibri"/>
                <w:highlight w:val="cyan"/>
              </w:rPr>
            </w:pPr>
            <w:ins w:id="17636" w:author="Rapporteur" w:date="2018-07-10T07:23:00Z">
              <w:r w:rsidRPr="00390CF2">
                <w:rPr>
                  <w:i/>
                  <w:highlight w:val="cyan"/>
                </w:rPr>
                <w:t>BandCombinationInfo field descriptions</w:t>
              </w:r>
            </w:ins>
          </w:p>
        </w:tc>
      </w:tr>
      <w:tr w:rsidR="000805DB" w:rsidRPr="00390CF2" w14:paraId="753E7C8B" w14:textId="77777777" w:rsidTr="00526540">
        <w:trPr>
          <w:ins w:id="1763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3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7639" w:author="Rapporteur" w:date="2018-07-10T07:23:00Z"/>
                <w:rFonts w:eastAsia="Calibri"/>
                <w:highlight w:val="cyan"/>
              </w:rPr>
            </w:pPr>
            <w:ins w:id="17640" w:author="Rapporteur" w:date="2018-07-10T07:23:00Z">
              <w:r w:rsidRPr="00390CF2">
                <w:rPr>
                  <w:b/>
                  <w:i/>
                  <w:highlight w:val="cyan"/>
                </w:rPr>
                <w:t>allowedFeatureSetsList</w:t>
              </w:r>
            </w:ins>
          </w:p>
          <w:p w14:paraId="704A80DC" w14:textId="77777777" w:rsidR="000805DB" w:rsidRPr="00390CF2" w:rsidRDefault="000805DB" w:rsidP="00526540">
            <w:pPr>
              <w:pStyle w:val="TAL"/>
              <w:rPr>
                <w:ins w:id="17641" w:author="Rapporteur" w:date="2018-07-10T07:23:00Z"/>
                <w:rFonts w:eastAsia="Calibri"/>
                <w:highlight w:val="cyan"/>
              </w:rPr>
            </w:pPr>
            <w:ins w:id="1764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764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4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7645" w:author="Rapporteur" w:date="2018-07-10T07:23:00Z"/>
                <w:rFonts w:eastAsia="Calibri"/>
                <w:highlight w:val="cyan"/>
              </w:rPr>
            </w:pPr>
            <w:ins w:id="17646" w:author="Rapporteur" w:date="2018-07-10T07:23:00Z">
              <w:r w:rsidRPr="00390CF2">
                <w:rPr>
                  <w:b/>
                  <w:i/>
                  <w:highlight w:val="cyan"/>
                </w:rPr>
                <w:t>bandCombinationIndex</w:t>
              </w:r>
            </w:ins>
          </w:p>
          <w:p w14:paraId="2CB0A55E" w14:textId="77777777" w:rsidR="000805DB" w:rsidRPr="00390CF2" w:rsidRDefault="000805DB" w:rsidP="00526540">
            <w:pPr>
              <w:pStyle w:val="TAL"/>
              <w:rPr>
                <w:ins w:id="17647" w:author="Rapporteur" w:date="2018-07-10T07:23:00Z"/>
                <w:rFonts w:eastAsia="Calibri"/>
                <w:highlight w:val="cyan"/>
              </w:rPr>
            </w:pPr>
            <w:ins w:id="17648"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4"/>
        <w:rPr>
          <w:highlight w:val="cyan"/>
        </w:rPr>
      </w:pPr>
      <w:bookmarkStart w:id="17649" w:name="_Toc510018775"/>
      <w:bookmarkStart w:id="17650" w:name="_Hlk508957388"/>
      <w:r w:rsidRPr="00390CF2">
        <w:rPr>
          <w:highlight w:val="cyan"/>
        </w:rPr>
        <w:t>–</w:t>
      </w:r>
      <w:r w:rsidRPr="00390CF2">
        <w:rPr>
          <w:highlight w:val="cyan"/>
        </w:rPr>
        <w:tab/>
      </w:r>
      <w:r w:rsidRPr="00390CF2">
        <w:rPr>
          <w:i/>
          <w:highlight w:val="cyan"/>
        </w:rPr>
        <w:t>MeasurementTimingConfiguration</w:t>
      </w:r>
      <w:bookmarkEnd w:id="17649"/>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7651" w:name="_Hlk512404840"/>
      <w:r w:rsidRPr="00390CF2">
        <w:rPr>
          <w:highlight w:val="cyan"/>
        </w:rPr>
        <w:t xml:space="preserve">Targeted for completion in Sept 2018. </w:t>
      </w:r>
      <w:bookmarkEnd w:id="17651"/>
      <w:r w:rsidRPr="00390CF2">
        <w:rPr>
          <w:highlight w:val="cyan"/>
        </w:rPr>
        <w:t>Usage and Direction need further RAN2 discussions.</w:t>
      </w:r>
    </w:p>
    <w:bookmarkEnd w:id="17650"/>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7652" w:author="Rapporteur" w:date="2018-07-10T09:59:00Z">
        <w:r w:rsidRPr="00390CF2" w:rsidDel="00B47AFE">
          <w:rPr>
            <w:highlight w:val="cyan"/>
          </w:rPr>
          <w:delText>Secondary gNB to Master eNB</w:delText>
        </w:r>
      </w:del>
      <w:ins w:id="1765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5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765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765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765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765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58"/>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7655"/>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765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766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766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7662" w:author="Rapporteur" w:date="2018-07-10T10:23:00Z"/>
                <w:highlight w:val="cyan"/>
              </w:rPr>
            </w:pPr>
          </w:p>
        </w:tc>
      </w:tr>
      <w:tr w:rsidR="000805DB" w:rsidRPr="00390CF2" w:rsidDel="005D2229" w14:paraId="51F20B27" w14:textId="77777777" w:rsidTr="00526540">
        <w:trPr>
          <w:cantSplit/>
          <w:trHeight w:val="240"/>
          <w:del w:id="1766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766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7665" w:author="Rapporteur" w:date="2018-07-10T10:23:00Z"/>
                <w:rFonts w:cs="Arial"/>
                <w:iCs/>
                <w:szCs w:val="18"/>
                <w:highlight w:val="cyan"/>
              </w:rPr>
            </w:pPr>
          </w:p>
        </w:tc>
      </w:tr>
    </w:tbl>
    <w:p w14:paraId="4DA2A6D1" w14:textId="77777777" w:rsidR="000805DB" w:rsidRPr="00390CF2" w:rsidDel="005D2229" w:rsidRDefault="000805DB" w:rsidP="000805DB">
      <w:pPr>
        <w:rPr>
          <w:del w:id="17666" w:author="Rapporteur" w:date="2018-07-10T10:23:00Z"/>
          <w:noProof/>
          <w:highlight w:val="cyan"/>
        </w:rPr>
      </w:pPr>
    </w:p>
    <w:p w14:paraId="73E67CFC" w14:textId="77777777" w:rsidR="000805DB" w:rsidRPr="00390CF2" w:rsidRDefault="000805DB" w:rsidP="000805DB">
      <w:pPr>
        <w:pStyle w:val="2"/>
        <w:rPr>
          <w:noProof/>
          <w:highlight w:val="cyan"/>
        </w:rPr>
      </w:pPr>
      <w:bookmarkStart w:id="17667" w:name="_Toc510018776"/>
      <w:r w:rsidRPr="00390CF2">
        <w:rPr>
          <w:noProof/>
          <w:highlight w:val="cyan"/>
        </w:rPr>
        <w:t>11.3</w:t>
      </w:r>
      <w:r w:rsidRPr="00390CF2">
        <w:rPr>
          <w:noProof/>
          <w:highlight w:val="cyan"/>
        </w:rPr>
        <w:tab/>
        <w:t>Inter-node RRC information element definitions</w:t>
      </w:r>
      <w:bookmarkEnd w:id="17667"/>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2"/>
        <w:rPr>
          <w:highlight w:val="cyan"/>
        </w:rPr>
      </w:pPr>
      <w:bookmarkStart w:id="1766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68"/>
    </w:p>
    <w:p w14:paraId="432F1518" w14:textId="77777777" w:rsidR="000805DB" w:rsidRPr="00390CF2" w:rsidRDefault="000805DB" w:rsidP="000805DB">
      <w:pPr>
        <w:pStyle w:val="4"/>
        <w:rPr>
          <w:highlight w:val="cyan"/>
        </w:rPr>
      </w:pPr>
      <w:bookmarkStart w:id="17669" w:name="_Toc510018779"/>
      <w:r w:rsidRPr="00390CF2">
        <w:rPr>
          <w:highlight w:val="cyan"/>
        </w:rPr>
        <w:t>–</w:t>
      </w:r>
      <w:r w:rsidRPr="00390CF2">
        <w:rPr>
          <w:highlight w:val="cyan"/>
        </w:rPr>
        <w:tab/>
        <w:t>Multiplicity and type constraints definitions</w:t>
      </w:r>
      <w:bookmarkEnd w:id="17669"/>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4"/>
        <w:rPr>
          <w:highlight w:val="cyan"/>
        </w:rPr>
      </w:pPr>
      <w:bookmarkStart w:id="1767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70"/>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1"/>
        <w:rPr>
          <w:highlight w:val="cyan"/>
        </w:rPr>
      </w:pPr>
      <w:r w:rsidRPr="00390CF2">
        <w:rPr>
          <w:highlight w:val="cyan"/>
        </w:rPr>
        <w:br w:type="page"/>
      </w:r>
      <w:bookmarkStart w:id="17671" w:name="_Toc510018781"/>
      <w:r w:rsidRPr="00390CF2">
        <w:rPr>
          <w:highlight w:val="cyan"/>
        </w:rPr>
        <w:t>12</w:t>
      </w:r>
      <w:r w:rsidRPr="00390CF2">
        <w:rPr>
          <w:highlight w:val="cyan"/>
        </w:rPr>
        <w:tab/>
      </w:r>
      <w:r w:rsidRPr="00390CF2">
        <w:rPr>
          <w:szCs w:val="36"/>
          <w:highlight w:val="cyan"/>
        </w:rPr>
        <w:t>Processing delay requirements for RRC procedures</w:t>
      </w:r>
      <w:bookmarkEnd w:id="17671"/>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2" type="#_x0000_t75" style="width:411.25pt;height:138.8pt" o:ole="">
            <v:imagedata r:id="rId156" o:title=""/>
          </v:shape>
          <o:OLEObject Type="Embed" ProgID="Visio.Drawing.11" ShapeID="_x0000_i1092" DrawAspect="Content" ObjectID="_1595368419" r:id="rId157"/>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8"/>
        <w:rPr>
          <w:highlight w:val="cyan"/>
        </w:rPr>
      </w:pPr>
      <w:bookmarkStart w:id="17672" w:name="_Toc510018782"/>
      <w:bookmarkStart w:id="17673" w:name="historyclause"/>
      <w:r w:rsidRPr="00390CF2">
        <w:rPr>
          <w:highlight w:val="cyan"/>
        </w:rPr>
        <w:t>Annex A (informative):</w:t>
      </w:r>
      <w:r w:rsidRPr="00390CF2">
        <w:rPr>
          <w:highlight w:val="cyan"/>
        </w:rPr>
        <w:tab/>
        <w:t>Guidelines, mainly on use of ASN.1</w:t>
      </w:r>
      <w:bookmarkEnd w:id="17672"/>
    </w:p>
    <w:p w14:paraId="0FFB0BAC" w14:textId="77777777" w:rsidR="000805DB" w:rsidRPr="00390CF2" w:rsidRDefault="000805DB" w:rsidP="000805DB">
      <w:pPr>
        <w:pStyle w:val="1"/>
        <w:rPr>
          <w:highlight w:val="cyan"/>
        </w:rPr>
      </w:pPr>
      <w:bookmarkStart w:id="17674" w:name="_Toc510018783"/>
      <w:r w:rsidRPr="00390CF2">
        <w:rPr>
          <w:highlight w:val="cyan"/>
        </w:rPr>
        <w:t>A.1</w:t>
      </w:r>
      <w:r w:rsidRPr="00390CF2">
        <w:rPr>
          <w:highlight w:val="cyan"/>
        </w:rPr>
        <w:tab/>
        <w:t>Introduction</w:t>
      </w:r>
      <w:bookmarkEnd w:id="17674"/>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1"/>
        <w:rPr>
          <w:highlight w:val="cyan"/>
        </w:rPr>
      </w:pPr>
      <w:bookmarkStart w:id="17675" w:name="_Toc510018784"/>
      <w:r w:rsidRPr="00390CF2">
        <w:rPr>
          <w:highlight w:val="cyan"/>
        </w:rPr>
        <w:t>A.2</w:t>
      </w:r>
      <w:r w:rsidRPr="00390CF2">
        <w:rPr>
          <w:highlight w:val="cyan"/>
        </w:rPr>
        <w:tab/>
        <w:t>Procedural specification</w:t>
      </w:r>
      <w:bookmarkEnd w:id="17675"/>
    </w:p>
    <w:p w14:paraId="4165A52B" w14:textId="77777777" w:rsidR="000805DB" w:rsidRPr="00390CF2" w:rsidRDefault="000805DB" w:rsidP="000805DB">
      <w:pPr>
        <w:pStyle w:val="2"/>
        <w:rPr>
          <w:highlight w:val="cyan"/>
        </w:rPr>
      </w:pPr>
      <w:bookmarkStart w:id="17676" w:name="_Toc510018785"/>
      <w:r w:rsidRPr="00390CF2">
        <w:rPr>
          <w:highlight w:val="cyan"/>
        </w:rPr>
        <w:t>A.2.1</w:t>
      </w:r>
      <w:r w:rsidRPr="00390CF2">
        <w:rPr>
          <w:highlight w:val="cyan"/>
        </w:rPr>
        <w:tab/>
        <w:t>General principles</w:t>
      </w:r>
      <w:bookmarkEnd w:id="17676"/>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2"/>
        <w:rPr>
          <w:highlight w:val="cyan"/>
        </w:rPr>
      </w:pPr>
      <w:bookmarkStart w:id="17677" w:name="_Toc510018786"/>
      <w:r w:rsidRPr="00390CF2">
        <w:rPr>
          <w:highlight w:val="cyan"/>
        </w:rPr>
        <w:t>A.2.2</w:t>
      </w:r>
      <w:r w:rsidRPr="00390CF2">
        <w:rPr>
          <w:highlight w:val="cyan"/>
        </w:rPr>
        <w:tab/>
        <w:t>More detailed aspects</w:t>
      </w:r>
      <w:bookmarkEnd w:id="17677"/>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1"/>
        <w:rPr>
          <w:highlight w:val="cyan"/>
        </w:rPr>
      </w:pPr>
      <w:bookmarkStart w:id="17678" w:name="_Toc510018787"/>
      <w:r w:rsidRPr="00390CF2">
        <w:rPr>
          <w:highlight w:val="cyan"/>
        </w:rPr>
        <w:t>A.3</w:t>
      </w:r>
      <w:r w:rsidRPr="00390CF2">
        <w:rPr>
          <w:highlight w:val="cyan"/>
        </w:rPr>
        <w:tab/>
        <w:t>PDU specification</w:t>
      </w:r>
      <w:bookmarkEnd w:id="17678"/>
    </w:p>
    <w:p w14:paraId="38AB20AB" w14:textId="77777777" w:rsidR="000805DB" w:rsidRPr="00390CF2" w:rsidRDefault="000805DB" w:rsidP="000805DB">
      <w:pPr>
        <w:pStyle w:val="2"/>
        <w:rPr>
          <w:highlight w:val="cyan"/>
        </w:rPr>
      </w:pPr>
      <w:bookmarkStart w:id="17679" w:name="_Toc510018788"/>
      <w:r w:rsidRPr="00390CF2">
        <w:rPr>
          <w:highlight w:val="cyan"/>
        </w:rPr>
        <w:t>A.3.1</w:t>
      </w:r>
      <w:r w:rsidRPr="00390CF2">
        <w:rPr>
          <w:highlight w:val="cyan"/>
        </w:rPr>
        <w:tab/>
        <w:t>General principles</w:t>
      </w:r>
      <w:bookmarkEnd w:id="17679"/>
    </w:p>
    <w:p w14:paraId="181124FA" w14:textId="77777777" w:rsidR="000805DB" w:rsidRPr="00390CF2" w:rsidRDefault="000805DB" w:rsidP="000805DB">
      <w:pPr>
        <w:pStyle w:val="3"/>
        <w:rPr>
          <w:highlight w:val="cyan"/>
        </w:rPr>
      </w:pPr>
      <w:bookmarkStart w:id="17680" w:name="_Toc510018789"/>
      <w:r w:rsidRPr="00390CF2">
        <w:rPr>
          <w:highlight w:val="cyan"/>
        </w:rPr>
        <w:t>A.3.1.1</w:t>
      </w:r>
      <w:r w:rsidRPr="00390CF2">
        <w:rPr>
          <w:highlight w:val="cyan"/>
        </w:rPr>
        <w:tab/>
        <w:t>ASN.1 sections</w:t>
      </w:r>
      <w:bookmarkEnd w:id="17680"/>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3"/>
        <w:rPr>
          <w:highlight w:val="cyan"/>
        </w:rPr>
      </w:pPr>
      <w:bookmarkStart w:id="17681" w:name="_Toc510018790"/>
      <w:r w:rsidRPr="00390CF2">
        <w:rPr>
          <w:highlight w:val="cyan"/>
        </w:rPr>
        <w:t>A.3.1.2</w:t>
      </w:r>
      <w:r w:rsidRPr="00390CF2">
        <w:rPr>
          <w:highlight w:val="cyan"/>
        </w:rPr>
        <w:tab/>
        <w:t>ASN.1 identifier naming conventions</w:t>
      </w:r>
      <w:bookmarkEnd w:id="17681"/>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3"/>
        <w:rPr>
          <w:highlight w:val="cyan"/>
        </w:rPr>
      </w:pPr>
      <w:bookmarkStart w:id="17682" w:name="_Toc510018791"/>
      <w:r w:rsidRPr="00390CF2">
        <w:rPr>
          <w:highlight w:val="cyan"/>
        </w:rPr>
        <w:t>A.3.1.3</w:t>
      </w:r>
      <w:r w:rsidRPr="00390CF2">
        <w:rPr>
          <w:highlight w:val="cyan"/>
        </w:rPr>
        <w:tab/>
        <w:t>Text references using ASN.1 identifiers</w:t>
      </w:r>
      <w:bookmarkEnd w:id="17682"/>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2"/>
        <w:rPr>
          <w:highlight w:val="cyan"/>
        </w:rPr>
      </w:pPr>
      <w:bookmarkStart w:id="17683" w:name="_Toc510018792"/>
      <w:r w:rsidRPr="00390CF2">
        <w:rPr>
          <w:highlight w:val="cyan"/>
        </w:rPr>
        <w:t>A.3.2</w:t>
      </w:r>
      <w:r w:rsidRPr="00390CF2">
        <w:rPr>
          <w:highlight w:val="cyan"/>
        </w:rPr>
        <w:tab/>
        <w:t>High-level message structure</w:t>
      </w:r>
      <w:bookmarkEnd w:id="17683"/>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2"/>
        <w:rPr>
          <w:highlight w:val="cyan"/>
        </w:rPr>
      </w:pPr>
      <w:bookmarkStart w:id="17684" w:name="_Toc510018793"/>
      <w:r w:rsidRPr="00390CF2">
        <w:rPr>
          <w:highlight w:val="cyan"/>
        </w:rPr>
        <w:t>A.3.3</w:t>
      </w:r>
      <w:r w:rsidRPr="00390CF2">
        <w:rPr>
          <w:highlight w:val="cyan"/>
        </w:rPr>
        <w:tab/>
        <w:t>Message definition</w:t>
      </w:r>
      <w:bookmarkEnd w:id="17684"/>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2"/>
        <w:rPr>
          <w:highlight w:val="cyan"/>
        </w:rPr>
      </w:pPr>
      <w:bookmarkStart w:id="17685" w:name="_Toc510018794"/>
      <w:r w:rsidRPr="00390CF2">
        <w:rPr>
          <w:highlight w:val="cyan"/>
        </w:rPr>
        <w:t>A.3.4</w:t>
      </w:r>
      <w:r w:rsidRPr="00390CF2">
        <w:rPr>
          <w:highlight w:val="cyan"/>
        </w:rPr>
        <w:tab/>
        <w:t>Information elements</w:t>
      </w:r>
      <w:bookmarkEnd w:id="17685"/>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2"/>
        <w:rPr>
          <w:highlight w:val="cyan"/>
        </w:rPr>
      </w:pPr>
      <w:bookmarkStart w:id="17686" w:name="_Toc510018795"/>
      <w:r w:rsidRPr="00390CF2">
        <w:rPr>
          <w:highlight w:val="cyan"/>
        </w:rPr>
        <w:t>A.3.5</w:t>
      </w:r>
      <w:r w:rsidRPr="00390CF2">
        <w:rPr>
          <w:highlight w:val="cyan"/>
        </w:rPr>
        <w:tab/>
        <w:t>Fields with optional presence</w:t>
      </w:r>
      <w:bookmarkEnd w:id="17686"/>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2"/>
        <w:rPr>
          <w:highlight w:val="cyan"/>
        </w:rPr>
      </w:pPr>
      <w:bookmarkStart w:id="17687" w:name="_Toc510018796"/>
      <w:r w:rsidRPr="00390CF2">
        <w:rPr>
          <w:highlight w:val="cyan"/>
        </w:rPr>
        <w:t>A.3.6</w:t>
      </w:r>
      <w:r w:rsidRPr="00390CF2">
        <w:rPr>
          <w:highlight w:val="cyan"/>
        </w:rPr>
        <w:tab/>
        <w:t>Fields with conditional presence</w:t>
      </w:r>
      <w:bookmarkEnd w:id="17687"/>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2"/>
        <w:rPr>
          <w:highlight w:val="cyan"/>
        </w:rPr>
      </w:pPr>
      <w:bookmarkStart w:id="17688" w:name="_Toc510018797"/>
      <w:r w:rsidRPr="00390CF2">
        <w:rPr>
          <w:highlight w:val="cyan"/>
        </w:rPr>
        <w:t>A.3.7</w:t>
      </w:r>
      <w:r w:rsidRPr="00390CF2">
        <w:rPr>
          <w:highlight w:val="cyan"/>
        </w:rPr>
        <w:tab/>
        <w:t>Guidelines on use of lists with elements of SEQUENCE type</w:t>
      </w:r>
      <w:bookmarkEnd w:id="17688"/>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2"/>
        <w:rPr>
          <w:noProof/>
          <w:highlight w:val="cyan"/>
          <w:lang w:eastAsia="sv-SE"/>
        </w:rPr>
      </w:pPr>
      <w:bookmarkStart w:id="17689" w:name="_Toc510018798"/>
      <w:r w:rsidRPr="00390CF2">
        <w:rPr>
          <w:noProof/>
          <w:highlight w:val="cyan"/>
          <w:lang w:eastAsia="sv-SE"/>
        </w:rPr>
        <w:t>A.3.8</w:t>
      </w:r>
      <w:r w:rsidRPr="00390CF2">
        <w:rPr>
          <w:noProof/>
          <w:highlight w:val="cyan"/>
          <w:lang w:eastAsia="sv-SE"/>
        </w:rPr>
        <w:tab/>
        <w:t>Guidelines on use of parameterised SetupRelease type</w:t>
      </w:r>
      <w:bookmarkEnd w:id="17689"/>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2"/>
        <w:rPr>
          <w:highlight w:val="cyan"/>
        </w:rPr>
      </w:pPr>
      <w:bookmarkStart w:id="17690" w:name="_Toc510018799"/>
      <w:r w:rsidRPr="00390CF2">
        <w:rPr>
          <w:highlight w:val="cyan"/>
        </w:rPr>
        <w:t>A.3.9</w:t>
      </w:r>
      <w:r w:rsidRPr="00390CF2">
        <w:rPr>
          <w:highlight w:val="cyan"/>
        </w:rPr>
        <w:tab/>
        <w:t>Guidelines on use of ToAddModList and ToReleaseList</w:t>
      </w:r>
      <w:bookmarkEnd w:id="17690"/>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1"/>
        <w:rPr>
          <w:highlight w:val="cyan"/>
        </w:rPr>
      </w:pPr>
      <w:bookmarkStart w:id="17691" w:name="_Toc510018800"/>
      <w:r w:rsidRPr="00390CF2">
        <w:rPr>
          <w:highlight w:val="cyan"/>
        </w:rPr>
        <w:t>A.4</w:t>
      </w:r>
      <w:r w:rsidRPr="00390CF2">
        <w:rPr>
          <w:highlight w:val="cyan"/>
        </w:rPr>
        <w:tab/>
        <w:t>Extension of the PDU specifications</w:t>
      </w:r>
      <w:bookmarkEnd w:id="17691"/>
    </w:p>
    <w:p w14:paraId="7B48585D" w14:textId="77777777" w:rsidR="000805DB" w:rsidRPr="00390CF2" w:rsidRDefault="000805DB" w:rsidP="000805DB">
      <w:pPr>
        <w:pStyle w:val="2"/>
        <w:rPr>
          <w:highlight w:val="cyan"/>
        </w:rPr>
      </w:pPr>
      <w:bookmarkStart w:id="17692" w:name="_Toc510018801"/>
      <w:r w:rsidRPr="00390CF2">
        <w:rPr>
          <w:highlight w:val="cyan"/>
        </w:rPr>
        <w:t>A.4.1</w:t>
      </w:r>
      <w:r w:rsidRPr="00390CF2">
        <w:rPr>
          <w:highlight w:val="cyan"/>
        </w:rPr>
        <w:tab/>
        <w:t>General principles to ensure compatibility</w:t>
      </w:r>
      <w:bookmarkEnd w:id="17692"/>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2"/>
        <w:rPr>
          <w:highlight w:val="cyan"/>
        </w:rPr>
      </w:pPr>
      <w:bookmarkStart w:id="17693" w:name="_Toc510018802"/>
      <w:r w:rsidRPr="00390CF2">
        <w:rPr>
          <w:highlight w:val="cyan"/>
        </w:rPr>
        <w:t>A.4.2</w:t>
      </w:r>
      <w:r w:rsidRPr="00390CF2">
        <w:rPr>
          <w:highlight w:val="cyan"/>
        </w:rPr>
        <w:tab/>
        <w:t>Critical extension of messages and fields</w:t>
      </w:r>
      <w:bookmarkEnd w:id="17693"/>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2"/>
        <w:rPr>
          <w:highlight w:val="cyan"/>
        </w:rPr>
      </w:pPr>
      <w:bookmarkStart w:id="17694" w:name="_Toc510018803"/>
      <w:r w:rsidRPr="00390CF2">
        <w:rPr>
          <w:highlight w:val="cyan"/>
        </w:rPr>
        <w:t>A.4.3</w:t>
      </w:r>
      <w:r w:rsidRPr="00390CF2">
        <w:rPr>
          <w:highlight w:val="cyan"/>
        </w:rPr>
        <w:tab/>
        <w:t>Non-critical extension of messages</w:t>
      </w:r>
      <w:bookmarkEnd w:id="17694"/>
    </w:p>
    <w:p w14:paraId="5167A994" w14:textId="77777777" w:rsidR="000805DB" w:rsidRPr="00390CF2" w:rsidRDefault="000805DB" w:rsidP="000805DB">
      <w:pPr>
        <w:pStyle w:val="3"/>
        <w:rPr>
          <w:highlight w:val="cyan"/>
        </w:rPr>
      </w:pPr>
      <w:bookmarkStart w:id="17695" w:name="_Toc510018804"/>
      <w:r w:rsidRPr="00390CF2">
        <w:rPr>
          <w:highlight w:val="cyan"/>
        </w:rPr>
        <w:t>A.4.3.1</w:t>
      </w:r>
      <w:r w:rsidRPr="00390CF2">
        <w:rPr>
          <w:highlight w:val="cyan"/>
        </w:rPr>
        <w:tab/>
        <w:t>General principles</w:t>
      </w:r>
      <w:bookmarkEnd w:id="17695"/>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3"/>
        <w:rPr>
          <w:highlight w:val="cyan"/>
        </w:rPr>
      </w:pPr>
      <w:bookmarkStart w:id="17696" w:name="_Toc510018805"/>
      <w:r w:rsidRPr="00390CF2">
        <w:rPr>
          <w:highlight w:val="cyan"/>
        </w:rPr>
        <w:t>A.4.3.2</w:t>
      </w:r>
      <w:r w:rsidRPr="00390CF2">
        <w:rPr>
          <w:highlight w:val="cyan"/>
        </w:rPr>
        <w:tab/>
        <w:t>Further guidelines</w:t>
      </w:r>
      <w:bookmarkEnd w:id="17696"/>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97" w:name="OLE_LINK44"/>
      <w:bookmarkStart w:id="1769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97"/>
      <w:bookmarkEnd w:id="17698"/>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3"/>
        <w:rPr>
          <w:highlight w:val="cyan"/>
        </w:rPr>
      </w:pPr>
      <w:bookmarkStart w:id="17699" w:name="_Toc510018806"/>
      <w:r w:rsidRPr="00390CF2">
        <w:rPr>
          <w:highlight w:val="cyan"/>
        </w:rPr>
        <w:t>A.4.3.3</w:t>
      </w:r>
      <w:r w:rsidRPr="00390CF2">
        <w:rPr>
          <w:highlight w:val="cyan"/>
        </w:rPr>
        <w:tab/>
        <w:t>Typical example of evolution of IE with local extensions</w:t>
      </w:r>
      <w:bookmarkEnd w:id="17699"/>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3"/>
        <w:rPr>
          <w:highlight w:val="cyan"/>
        </w:rPr>
      </w:pPr>
      <w:bookmarkStart w:id="17700" w:name="_Toc510018807"/>
      <w:r w:rsidRPr="00390CF2">
        <w:rPr>
          <w:highlight w:val="cyan"/>
        </w:rPr>
        <w:t>A.4.3.4</w:t>
      </w:r>
      <w:r w:rsidRPr="00390CF2">
        <w:rPr>
          <w:highlight w:val="cyan"/>
        </w:rPr>
        <w:tab/>
        <w:t>Typical examples of non critical extension at the end of a message</w:t>
      </w:r>
      <w:bookmarkEnd w:id="17700"/>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3"/>
        <w:rPr>
          <w:highlight w:val="cyan"/>
        </w:rPr>
      </w:pPr>
      <w:bookmarkStart w:id="17701" w:name="_Toc510018808"/>
      <w:r w:rsidRPr="00390CF2">
        <w:rPr>
          <w:highlight w:val="cyan"/>
        </w:rPr>
        <w:t>A.4.3.5</w:t>
      </w:r>
      <w:r w:rsidRPr="00390CF2">
        <w:rPr>
          <w:highlight w:val="cyan"/>
        </w:rPr>
        <w:tab/>
        <w:t>Examples of non-critical extensions not placed at the default extension location</w:t>
      </w:r>
      <w:bookmarkEnd w:id="17701"/>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4"/>
        <w:rPr>
          <w:highlight w:val="cyan"/>
        </w:rPr>
      </w:pPr>
      <w:bookmarkStart w:id="17702" w:name="_Toc510018809"/>
      <w:r w:rsidRPr="00390CF2">
        <w:rPr>
          <w:highlight w:val="cyan"/>
        </w:rPr>
        <w:t>–</w:t>
      </w:r>
      <w:r w:rsidRPr="00390CF2">
        <w:rPr>
          <w:highlight w:val="cyan"/>
        </w:rPr>
        <w:tab/>
      </w:r>
      <w:r w:rsidRPr="00390CF2">
        <w:rPr>
          <w:i/>
          <w:noProof/>
          <w:highlight w:val="cyan"/>
        </w:rPr>
        <w:t>ParentIE-WithEM</w:t>
      </w:r>
      <w:bookmarkEnd w:id="17702"/>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4"/>
        <w:rPr>
          <w:i/>
          <w:iCs/>
          <w:highlight w:val="cyan"/>
        </w:rPr>
      </w:pPr>
      <w:bookmarkStart w:id="17703" w:name="_Toc510018810"/>
      <w:r w:rsidRPr="00390CF2">
        <w:rPr>
          <w:i/>
          <w:iCs/>
          <w:highlight w:val="cyan"/>
        </w:rPr>
        <w:t>–</w:t>
      </w:r>
      <w:r w:rsidRPr="00390CF2">
        <w:rPr>
          <w:i/>
          <w:iCs/>
          <w:highlight w:val="cyan"/>
        </w:rPr>
        <w:tab/>
      </w:r>
      <w:r w:rsidRPr="00390CF2">
        <w:rPr>
          <w:i/>
          <w:iCs/>
          <w:noProof/>
          <w:highlight w:val="cyan"/>
        </w:rPr>
        <w:t>ChildIE1-WithoutEM</w:t>
      </w:r>
      <w:bookmarkEnd w:id="17703"/>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7704" w:name="OLE_LINK12"/>
      <w:r w:rsidRPr="00390CF2">
        <w:rPr>
          <w:highlight w:val="cyan"/>
        </w:rPr>
        <w:t>chIE1-NewField-rN</w:t>
      </w:r>
      <w:bookmarkEnd w:id="177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4"/>
        <w:rPr>
          <w:i/>
          <w:iCs/>
          <w:highlight w:val="cyan"/>
        </w:rPr>
      </w:pPr>
      <w:bookmarkStart w:id="17705" w:name="_Toc510018811"/>
      <w:r w:rsidRPr="00390CF2">
        <w:rPr>
          <w:i/>
          <w:iCs/>
          <w:highlight w:val="cyan"/>
        </w:rPr>
        <w:t>–</w:t>
      </w:r>
      <w:r w:rsidRPr="00390CF2">
        <w:rPr>
          <w:i/>
          <w:iCs/>
          <w:highlight w:val="cyan"/>
        </w:rPr>
        <w:tab/>
      </w:r>
      <w:r w:rsidRPr="00390CF2">
        <w:rPr>
          <w:i/>
          <w:iCs/>
          <w:noProof/>
          <w:highlight w:val="cyan"/>
        </w:rPr>
        <w:t>ChildIE2-WithoutEM</w:t>
      </w:r>
      <w:bookmarkEnd w:id="17705"/>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1"/>
        <w:rPr>
          <w:highlight w:val="cyan"/>
        </w:rPr>
      </w:pPr>
      <w:bookmarkStart w:id="17706" w:name="_Toc510018812"/>
      <w:r w:rsidRPr="00390CF2">
        <w:rPr>
          <w:highlight w:val="cyan"/>
        </w:rPr>
        <w:t>A.5</w:t>
      </w:r>
      <w:r w:rsidRPr="00390CF2">
        <w:rPr>
          <w:highlight w:val="cyan"/>
        </w:rPr>
        <w:tab/>
        <w:t>Guidelines regarding inclusion of transaction identifiers in RRC messages</w:t>
      </w:r>
      <w:bookmarkEnd w:id="17706"/>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1"/>
        <w:rPr>
          <w:highlight w:val="cyan"/>
        </w:rPr>
      </w:pPr>
      <w:bookmarkStart w:id="17707" w:name="_Toc510018813"/>
      <w:r w:rsidRPr="00390CF2">
        <w:rPr>
          <w:highlight w:val="cyan"/>
        </w:rPr>
        <w:t>A.6</w:t>
      </w:r>
      <w:r w:rsidRPr="00390CF2">
        <w:rPr>
          <w:highlight w:val="cyan"/>
        </w:rPr>
        <w:tab/>
        <w:t>Guidelines regarding use of need codes</w:t>
      </w:r>
      <w:bookmarkEnd w:id="17707"/>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1"/>
        <w:rPr>
          <w:highlight w:val="cyan"/>
        </w:rPr>
      </w:pPr>
      <w:bookmarkStart w:id="17708" w:name="_Toc510018814"/>
      <w:r w:rsidRPr="00390CF2">
        <w:rPr>
          <w:highlight w:val="cyan"/>
        </w:rPr>
        <w:t>A.7</w:t>
      </w:r>
      <w:r w:rsidRPr="00390CF2">
        <w:rPr>
          <w:highlight w:val="cyan"/>
        </w:rPr>
        <w:tab/>
        <w:t>Guidelines regarding use of conditions</w:t>
      </w:r>
      <w:bookmarkEnd w:id="17708"/>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7709" w:author="R2-1810919 SA" w:date="2018-07-11T10:08:00Z"/>
          <w:highlight w:val="cyan"/>
        </w:rPr>
      </w:pPr>
      <w:ins w:id="17710" w:author="R2-1810919 SA" w:date="2018-07-11T10:08:00Z">
        <w:r w:rsidRPr="00390CF2">
          <w:rPr>
            <w:highlight w:val="cyan"/>
          </w:rPr>
          <w:br w:type="page"/>
        </w:r>
      </w:ins>
    </w:p>
    <w:p w14:paraId="6131257D" w14:textId="77777777" w:rsidR="000805DB" w:rsidRPr="00390CF2" w:rsidRDefault="000805DB" w:rsidP="000805DB">
      <w:pPr>
        <w:pStyle w:val="B2"/>
        <w:rPr>
          <w:ins w:id="17711" w:author="R2-1810919 SA" w:date="2018-07-11T10:03:00Z"/>
          <w:highlight w:val="cyan"/>
        </w:rPr>
      </w:pPr>
    </w:p>
    <w:p w14:paraId="3578147D" w14:textId="77777777" w:rsidR="000805DB" w:rsidRPr="00390CF2" w:rsidRDefault="000805DB" w:rsidP="000805DB">
      <w:pPr>
        <w:pStyle w:val="1"/>
        <w:rPr>
          <w:ins w:id="17712" w:author="R2-1810919 SA" w:date="2018-07-11T10:03:00Z"/>
          <w:highlight w:val="cyan"/>
        </w:rPr>
      </w:pPr>
      <w:ins w:id="17713" w:author="R2-1810919 SA" w:date="2018-07-11T10:03:00Z">
        <w:r w:rsidRPr="00390CF2">
          <w:rPr>
            <w:highlight w:val="cyan"/>
          </w:rPr>
          <w:t>A.</w:t>
        </w:r>
      </w:ins>
      <w:ins w:id="17714" w:author="R2-1810919 SA" w:date="2018-07-11T10:04:00Z">
        <w:r w:rsidRPr="00390CF2">
          <w:rPr>
            <w:highlight w:val="cyan"/>
          </w:rPr>
          <w:t>8</w:t>
        </w:r>
      </w:ins>
      <w:ins w:id="17715" w:author="R2-1810919 SA" w:date="2018-07-11T10:03:00Z">
        <w:r w:rsidRPr="00390CF2">
          <w:rPr>
            <w:highlight w:val="cyan"/>
          </w:rPr>
          <w:tab/>
        </w:r>
      </w:ins>
      <w:ins w:id="17716"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7717" w:author="R2-1810919 SA" w:date="2018-07-11T10:04:00Z"/>
          <w:highlight w:val="cyan"/>
        </w:rPr>
      </w:pPr>
    </w:p>
    <w:p w14:paraId="2FB14C5A" w14:textId="77777777" w:rsidR="000805DB" w:rsidRPr="00390CF2" w:rsidRDefault="000805DB" w:rsidP="000805DB">
      <w:pPr>
        <w:rPr>
          <w:ins w:id="17718" w:author="R2-1810919 SA" w:date="2018-07-11T10:03:00Z"/>
          <w:highlight w:val="cyan"/>
        </w:rPr>
      </w:pPr>
      <w:ins w:id="1771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7720" w:author="R2-1810919 SA" w:date="2018-07-11T10:03:00Z"/>
          <w:highlight w:val="cyan"/>
        </w:rPr>
      </w:pPr>
      <w:ins w:id="17721"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7722" w:author="R2-1810919 SA" w:date="2018-07-11T10:03:00Z"/>
          <w:highlight w:val="cyan"/>
        </w:rPr>
      </w:pPr>
      <w:ins w:id="17723"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7724" w:author="R2-1810919 SA" w:date="2018-07-11T10:03:00Z"/>
          <w:highlight w:val="cyan"/>
        </w:rPr>
      </w:pPr>
      <w:ins w:id="17725"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7726" w:author="R2-1810919 SA" w:date="2018-07-11T10:03:00Z"/>
          <w:highlight w:val="cyan"/>
        </w:rPr>
      </w:pPr>
      <w:ins w:id="1772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2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29">
          <w:tblGrid>
            <w:gridCol w:w="3060"/>
            <w:gridCol w:w="990"/>
            <w:gridCol w:w="990"/>
            <w:gridCol w:w="900"/>
            <w:gridCol w:w="3690"/>
          </w:tblGrid>
        </w:tblGridChange>
      </w:tblGrid>
      <w:tr w:rsidR="000805DB" w:rsidRPr="00390CF2" w14:paraId="08C15EF4" w14:textId="77777777" w:rsidTr="00526540">
        <w:trPr>
          <w:cantSplit/>
          <w:tblHeader/>
          <w:ins w:id="17730" w:author="R2-1810919 SA" w:date="2018-07-11T10:03:00Z"/>
          <w:trPrChange w:id="1773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Comment</w:t>
              </w:r>
            </w:ins>
          </w:p>
        </w:tc>
      </w:tr>
      <w:tr w:rsidR="000805DB" w:rsidRPr="00390CF2" w14:paraId="7FC2B1C8" w14:textId="77777777" w:rsidTr="00526540">
        <w:trPr>
          <w:cantSplit/>
          <w:ins w:id="17747" w:author="R2-1810919 SA" w:date="2018-07-11T10:03:00Z"/>
          <w:trPrChange w:id="177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p>
        </w:tc>
      </w:tr>
      <w:tr w:rsidR="000805DB" w:rsidRPr="00390CF2" w14:paraId="201911D9" w14:textId="77777777" w:rsidTr="00526540">
        <w:trPr>
          <w:cantSplit/>
          <w:ins w:id="17763" w:author="R2-1810919 SA" w:date="2018-07-11T10:03:00Z"/>
          <w:trPrChange w:id="177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p>
        </w:tc>
      </w:tr>
      <w:tr w:rsidR="000805DB" w:rsidRPr="00390CF2" w14:paraId="35CE03B5" w14:textId="77777777" w:rsidTr="00526540">
        <w:trPr>
          <w:cantSplit/>
          <w:ins w:id="17779" w:author="R2-1810919 SA" w:date="2018-07-11T10:03:00Z"/>
          <w:trPrChange w:id="177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p>
        </w:tc>
      </w:tr>
      <w:tr w:rsidR="000805DB" w:rsidRPr="00390CF2" w14:paraId="43030B2B" w14:textId="77777777" w:rsidTr="00526540">
        <w:trPr>
          <w:cantSplit/>
          <w:ins w:id="17795" w:author="R2-1810919 SA" w:date="2018-07-11T10:03:00Z"/>
          <w:trPrChange w:id="177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7812" w:author="R2-1810919 SA" w:date="2018-07-11T10:03:00Z"/>
          <w:trPrChange w:id="178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p>
        </w:tc>
      </w:tr>
      <w:tr w:rsidR="000805DB" w:rsidRPr="00390CF2" w14:paraId="57409465" w14:textId="77777777" w:rsidTr="0052654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7845" w:author="R2-1810919 SA" w:date="2018-07-11T10:03:00Z"/>
          <w:trPrChange w:id="178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7862" w:author="R2-1810919 SA" w:date="2018-07-11T10:03:00Z"/>
          <w:trPrChange w:id="178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7879" w:author="R2-1810919 SA" w:date="2018-07-11T10:03:00Z"/>
          <w:trPrChange w:id="178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p>
        </w:tc>
      </w:tr>
      <w:tr w:rsidR="000805DB" w:rsidRPr="00390CF2" w14:paraId="1B4251D2"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7912" w:author="R2-1810919 SA" w:date="2018-07-11T10:03:00Z"/>
          <w:trPrChange w:id="17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p>
        </w:tc>
      </w:tr>
      <w:tr w:rsidR="000805DB" w:rsidRPr="00390CF2" w14:paraId="0E62D5A0" w14:textId="77777777" w:rsidTr="00526540">
        <w:trPr>
          <w:cantSplit/>
          <w:ins w:id="17928" w:author="R2-1810919 SA" w:date="2018-07-11T10:03:00Z"/>
          <w:trPrChange w:id="179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7945" w:author="R2-1810919 SA" w:date="2018-07-11T10:03:00Z"/>
          <w:trPrChange w:id="179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p>
        </w:tc>
      </w:tr>
      <w:tr w:rsidR="000805DB" w:rsidRPr="00390CF2" w14:paraId="0BE045CF" w14:textId="77777777" w:rsidTr="00526540">
        <w:trPr>
          <w:cantSplit/>
          <w:ins w:id="17961" w:author="R2-1810919 SA" w:date="2018-07-11T10:03:00Z"/>
          <w:trPrChange w:id="179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p>
        </w:tc>
      </w:tr>
      <w:tr w:rsidR="000805DB" w:rsidRPr="00390CF2" w14:paraId="28948495" w14:textId="77777777" w:rsidTr="00526540">
        <w:trPr>
          <w:cantSplit/>
          <w:ins w:id="17977" w:author="R2-1810919 SA" w:date="2018-07-11T10:03:00Z"/>
          <w:trPrChange w:id="179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7994" w:author="R2-1810919 SA" w:date="2018-07-11T10:03:00Z"/>
          <w:trPrChange w:id="179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p>
        </w:tc>
      </w:tr>
      <w:tr w:rsidR="000805DB" w:rsidRPr="00390CF2" w14:paraId="46F9F6A8" w14:textId="77777777" w:rsidTr="00526540">
        <w:trPr>
          <w:cantSplit/>
          <w:ins w:id="18010" w:author="R2-1810919 SA" w:date="2018-07-11T10:03:00Z"/>
          <w:trPrChange w:id="180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p>
        </w:tc>
      </w:tr>
      <w:tr w:rsidR="000805DB" w:rsidRPr="00390CF2" w14:paraId="1D75BE33" w14:textId="77777777" w:rsidTr="00526540">
        <w:trPr>
          <w:cantSplit/>
          <w:ins w:id="18026" w:author="R2-1810919 SA" w:date="2018-07-11T10:03:00Z"/>
          <w:trPrChange w:id="180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p>
        </w:tc>
      </w:tr>
      <w:tr w:rsidR="000805DB" w:rsidRPr="00390CF2" w14:paraId="4FF49AD3" w14:textId="77777777" w:rsidTr="00526540">
        <w:trPr>
          <w:cantSplit/>
          <w:ins w:id="18042" w:author="R2-1810919 SA" w:date="2018-07-11T10:03:00Z"/>
          <w:trPrChange w:id="180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p>
        </w:tc>
      </w:tr>
      <w:tr w:rsidR="000805DB" w:rsidRPr="00390CF2" w14:paraId="5028C9B7" w14:textId="77777777" w:rsidTr="00526540">
        <w:trPr>
          <w:cantSplit/>
          <w:ins w:id="18058" w:author="R2-1810919 SA" w:date="2018-07-11T10:03:00Z"/>
          <w:trPrChange w:id="18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075" w:author="R2-1810919 SA" w:date="2018-07-11T10:03:00Z"/>
          <w:trPrChange w:id="180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092" w:author="R2-1810919 SA" w:date="2018-07-11T10:03:00Z"/>
          <w:trPrChange w:id="180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ins w:id="1809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ins w:id="181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107" w:author="R2-1810919 SA" w:date="2018-07-11T10:03:00Z"/>
                <w:highlight w:val="cyan"/>
                <w:lang w:eastAsia="en-GB"/>
              </w:rPr>
            </w:pPr>
            <w:ins w:id="18108"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109" w:author="R2-1810919 SA" w:date="2018-07-11T10:03:00Z"/>
          <w:trPrChange w:id="181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112" w:author="R2-1810919 SA" w:date="2018-07-11T10:03:00Z"/>
                <w:highlight w:val="cyan"/>
                <w:lang w:eastAsia="en-GB"/>
              </w:rPr>
            </w:pPr>
            <w:ins w:id="1811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p>
        </w:tc>
      </w:tr>
      <w:tr w:rsidR="000805DB" w:rsidRPr="00390CF2" w14:paraId="736A11B1" w14:textId="77777777" w:rsidTr="00526540">
        <w:trPr>
          <w:cantSplit/>
          <w:ins w:id="18125" w:author="R2-1810919 SA" w:date="2018-07-11T10:03:00Z"/>
          <w:trPrChange w:id="181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128" w:author="R2-1810919 SA" w:date="2018-07-11T10:03:00Z"/>
                <w:highlight w:val="cyan"/>
                <w:lang w:eastAsia="en-GB"/>
              </w:rPr>
            </w:pPr>
            <w:ins w:id="1812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131" w:author="R2-1810919 SA" w:date="2018-07-11T10:03:00Z"/>
                <w:highlight w:val="cyan"/>
                <w:lang w:eastAsia="en-GB"/>
              </w:rPr>
            </w:pPr>
            <w:ins w:id="181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134" w:author="R2-1810919 SA" w:date="2018-07-11T10:03:00Z"/>
                <w:highlight w:val="cyan"/>
                <w:lang w:eastAsia="en-GB"/>
              </w:rPr>
            </w:pPr>
            <w:ins w:id="181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ins w:id="181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140" w:author="R2-1810919 SA" w:date="2018-07-11T10:03:00Z"/>
                <w:highlight w:val="cyan"/>
                <w:lang w:eastAsia="en-GB"/>
              </w:rPr>
            </w:pPr>
          </w:p>
        </w:tc>
      </w:tr>
      <w:tr w:rsidR="000805DB" w:rsidRPr="00390CF2" w14:paraId="2E47199D" w14:textId="77777777" w:rsidTr="00526540">
        <w:trPr>
          <w:cantSplit/>
          <w:ins w:id="18141" w:author="R2-1810919 SA" w:date="2018-07-11T10:03:00Z"/>
          <w:trPrChange w:id="181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144" w:author="R2-1810919 SA" w:date="2018-07-11T10:03:00Z"/>
                <w:highlight w:val="cyan"/>
                <w:lang w:eastAsia="en-GB"/>
              </w:rPr>
            </w:pPr>
            <w:ins w:id="1814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ins w:id="181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150" w:author="R2-1810919 SA" w:date="2018-07-11T10:03:00Z"/>
                <w:highlight w:val="cyan"/>
                <w:lang w:eastAsia="en-GB"/>
              </w:rPr>
            </w:pPr>
            <w:ins w:id="181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153" w:author="R2-1810919 SA" w:date="2018-07-11T10:03:00Z"/>
                <w:highlight w:val="cyan"/>
                <w:lang w:eastAsia="en-GB"/>
              </w:rPr>
            </w:pPr>
            <w:ins w:id="181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156" w:author="R2-1810919 SA" w:date="2018-07-11T10:03:00Z"/>
                <w:highlight w:val="cyan"/>
                <w:lang w:eastAsia="en-GB"/>
              </w:rPr>
            </w:pPr>
          </w:p>
        </w:tc>
      </w:tr>
      <w:tr w:rsidR="000805DB" w:rsidRPr="00390CF2" w14:paraId="41D85D28" w14:textId="77777777" w:rsidTr="00526540">
        <w:trPr>
          <w:cantSplit/>
          <w:ins w:id="18157" w:author="R2-1810919 SA" w:date="2018-07-11T10:03:00Z"/>
          <w:trPrChange w:id="181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160" w:author="R2-1810919 SA" w:date="2018-07-11T10:03:00Z"/>
                <w:highlight w:val="cyan"/>
                <w:lang w:eastAsia="en-GB"/>
              </w:rPr>
            </w:pPr>
            <w:ins w:id="1816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ins w:id="181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166" w:author="R2-1810919 SA" w:date="2018-07-11T10:03:00Z"/>
                <w:highlight w:val="cyan"/>
                <w:lang w:eastAsia="en-GB"/>
              </w:rPr>
            </w:pPr>
            <w:ins w:id="181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169" w:author="R2-1810919 SA" w:date="2018-07-11T10:03:00Z"/>
                <w:highlight w:val="cyan"/>
                <w:lang w:eastAsia="en-GB"/>
              </w:rPr>
            </w:pPr>
            <w:ins w:id="181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172" w:author="R2-1810919 SA" w:date="2018-07-11T10:03:00Z"/>
                <w:highlight w:val="cyan"/>
                <w:lang w:eastAsia="en-GB"/>
              </w:rPr>
            </w:pPr>
          </w:p>
        </w:tc>
      </w:tr>
      <w:tr w:rsidR="000805DB" w:rsidRPr="00390CF2" w14:paraId="57E2245A" w14:textId="77777777" w:rsidTr="00526540">
        <w:trPr>
          <w:cantSplit/>
          <w:ins w:id="18173" w:author="R2-1810919 SA" w:date="2018-07-11T10:03:00Z"/>
          <w:trPrChange w:id="181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176" w:author="R2-1810919 SA" w:date="2018-07-11T10:03:00Z"/>
                <w:highlight w:val="cyan"/>
                <w:lang w:eastAsia="en-GB"/>
              </w:rPr>
            </w:pPr>
            <w:ins w:id="1817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179" w:author="R2-1810919 SA" w:date="2018-07-11T10:03:00Z"/>
                <w:highlight w:val="cyan"/>
                <w:lang w:eastAsia="en-GB"/>
              </w:rPr>
            </w:pPr>
            <w:ins w:id="181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182" w:author="R2-1810919 SA" w:date="2018-07-11T10:03:00Z"/>
                <w:highlight w:val="cyan"/>
                <w:lang w:eastAsia="en-GB"/>
              </w:rPr>
            </w:pPr>
            <w:ins w:id="181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185" w:author="R2-1810919 SA" w:date="2018-07-11T10:03:00Z"/>
                <w:highlight w:val="cyan"/>
                <w:lang w:eastAsia="en-GB"/>
              </w:rPr>
            </w:pPr>
            <w:ins w:id="181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188"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8"/>
        <w:rPr>
          <w:highlight w:val="cyan"/>
        </w:rPr>
      </w:pPr>
      <w:bookmarkStart w:id="18189" w:name="_Toc510018815"/>
      <w:r w:rsidRPr="00390CF2">
        <w:rPr>
          <w:highlight w:val="cyan"/>
        </w:rPr>
        <w:t>Annex B (informative):</w:t>
      </w:r>
      <w:r w:rsidRPr="00390CF2">
        <w:rPr>
          <w:highlight w:val="cyan"/>
        </w:rPr>
        <w:br/>
        <w:t>Change history</w:t>
      </w:r>
      <w:bookmarkEnd w:id="18189"/>
    </w:p>
    <w:bookmarkEnd w:id="17673"/>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071" w:author="CMCC (Min)" w:date="2018-08-09T10:57:00Z" w:initials="CMCC">
    <w:p w14:paraId="59D49A6F" w14:textId="4B52AE4A"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229AE" w14:textId="596125B9" w:rsidR="00E6044E" w:rsidRDefault="00E6044E">
      <w:pPr>
        <w:pStyle w:val="a8"/>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73A76016" w14:textId="3FAF2A24" w:rsidR="00E6044E" w:rsidRDefault="00E6044E">
      <w:pPr>
        <w:pStyle w:val="a8"/>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45D0031B" w14:textId="77777777" w:rsidR="00E6044E" w:rsidRDefault="00E6044E">
      <w:pPr>
        <w:pStyle w:val="a8"/>
      </w:pPr>
      <w:r>
        <w:rPr>
          <w:b/>
        </w:rPr>
        <w:t>[Comments]</w:t>
      </w:r>
      <w:r>
        <w:t xml:space="preserve">: </w:t>
      </w:r>
    </w:p>
    <w:p w14:paraId="227D0950" w14:textId="5B0E11DC" w:rsidR="00E6044E" w:rsidRPr="005039FC" w:rsidRDefault="00E6044E">
      <w:pPr>
        <w:pStyle w:val="a8"/>
      </w:pPr>
    </w:p>
  </w:comment>
  <w:comment w:id="9131" w:author="Huawei (Nathan)" w:date="2018-08-03T10:18:00Z" w:initials="H">
    <w:p w14:paraId="5D625E87"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1D139D6" w14:textId="77777777" w:rsidR="00E6044E" w:rsidRDefault="00E6044E">
      <w:pPr>
        <w:pStyle w:val="a8"/>
      </w:pPr>
      <w:r>
        <w:rPr>
          <w:b/>
        </w:rPr>
        <w:t>[Description]</w:t>
      </w:r>
      <w:r>
        <w:t>: Throughout this section, indications of whether a field is BWP specific or UE specific could be deleted, because the field placement should make this self-explanatory.</w:t>
      </w:r>
    </w:p>
    <w:p w14:paraId="72A48395" w14:textId="77777777" w:rsidR="00E6044E" w:rsidRDefault="00E6044E">
      <w:pPr>
        <w:pStyle w:val="a8"/>
      </w:pPr>
      <w:r>
        <w:rPr>
          <w:b/>
        </w:rPr>
        <w:t>[Proposed Change]</w:t>
      </w:r>
      <w:r>
        <w:t>: Remove indications of BWP specific/UE specific throughout.</w:t>
      </w:r>
    </w:p>
    <w:p w14:paraId="2C58D7DA" w14:textId="77777777" w:rsidR="00E6044E" w:rsidRDefault="00E6044E">
      <w:pPr>
        <w:pStyle w:val="a8"/>
      </w:pPr>
      <w:r>
        <w:rPr>
          <w:b/>
        </w:rPr>
        <w:t>[Comments]</w:t>
      </w:r>
      <w:r>
        <w:t xml:space="preserve">: </w:t>
      </w:r>
    </w:p>
    <w:p w14:paraId="675D8F40" w14:textId="77777777" w:rsidR="00E6044E" w:rsidRPr="002052D4" w:rsidRDefault="00E6044E">
      <w:pPr>
        <w:pStyle w:val="a8"/>
      </w:pPr>
    </w:p>
  </w:comment>
  <w:comment w:id="9134" w:author="Huawei (Nathan)" w:date="2018-08-03T09:54:00Z" w:initials="H">
    <w:p w14:paraId="0B4D67EA"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98316F" w14:textId="77777777" w:rsidR="00E6044E" w:rsidRDefault="00E6044E">
      <w:pPr>
        <w:pStyle w:val="a8"/>
      </w:pPr>
      <w:r>
        <w:rPr>
          <w:b/>
        </w:rPr>
        <w:t>[Description]</w:t>
      </w:r>
      <w:r>
        <w:t>: Description of Alpha is not very clear.</w:t>
      </w:r>
    </w:p>
    <w:p w14:paraId="70AD365B" w14:textId="77777777" w:rsidR="00E6044E" w:rsidRDefault="00E6044E">
      <w:pPr>
        <w:pStyle w:val="a8"/>
      </w:pPr>
      <w:r>
        <w:rPr>
          <w:b/>
        </w:rPr>
        <w:t>[Proposed Change]</w:t>
      </w:r>
      <w:r>
        <w:t>: Indicate the semantics of the values of Alpha as indicated in section 7.1 of 38.213.  See associated tdoc.</w:t>
      </w:r>
    </w:p>
    <w:p w14:paraId="400B2264" w14:textId="77777777" w:rsidR="00E6044E" w:rsidRDefault="00E6044E">
      <w:pPr>
        <w:pStyle w:val="a8"/>
      </w:pPr>
      <w:r>
        <w:rPr>
          <w:b/>
        </w:rPr>
        <w:t>[Comments]</w:t>
      </w:r>
      <w:r>
        <w:t xml:space="preserve">: </w:t>
      </w:r>
    </w:p>
    <w:p w14:paraId="06332E5F" w14:textId="77777777" w:rsidR="00E6044E" w:rsidRPr="00072C6C" w:rsidRDefault="00E6044E">
      <w:pPr>
        <w:pStyle w:val="a8"/>
      </w:pPr>
    </w:p>
  </w:comment>
  <w:comment w:id="9140" w:author="Ericsson (Henning)" w:date="2018-06-26T10:23:00Z" w:initials="E">
    <w:p w14:paraId="7486B665"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6F103042" w14:textId="77777777" w:rsidR="00E6044E" w:rsidRDefault="00E6044E" w:rsidP="005D2A1B">
      <w:pPr>
        <w:pStyle w:val="a8"/>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E6044E" w:rsidRDefault="00E6044E" w:rsidP="005D2A1B">
      <w:pPr>
        <w:pStyle w:val="a8"/>
      </w:pPr>
      <w:r>
        <w:rPr>
          <w:b/>
        </w:rPr>
        <w:t>[Proposed Change]</w:t>
      </w:r>
      <w:r>
        <w:t>: Change to INTEGER</w:t>
      </w:r>
    </w:p>
    <w:p w14:paraId="4C4E9DE4" w14:textId="77777777" w:rsidR="00E6044E" w:rsidRDefault="00E6044E" w:rsidP="005D2A1B">
      <w:pPr>
        <w:pStyle w:val="a8"/>
      </w:pPr>
      <w:r>
        <w:rPr>
          <w:b/>
        </w:rPr>
        <w:t>[Comments]</w:t>
      </w:r>
      <w:r>
        <w:t xml:space="preserve">: </w:t>
      </w:r>
    </w:p>
    <w:p w14:paraId="7F0C24D1" w14:textId="77777777" w:rsidR="00E6044E" w:rsidRDefault="00E6044E" w:rsidP="005D2A1B">
      <w:pPr>
        <w:pStyle w:val="a8"/>
      </w:pPr>
    </w:p>
  </w:comment>
  <w:comment w:id="9311" w:author="Intel" w:date="2018-06-27T12:30:00Z" w:initials="I">
    <w:p w14:paraId="0FED62D6"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0F5576D" w14:textId="77777777" w:rsidR="00E6044E" w:rsidRDefault="00E6044E"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E6044E" w:rsidRDefault="00E6044E" w:rsidP="005D2A1B">
      <w:pPr>
        <w:rPr>
          <w:iCs/>
        </w:rPr>
      </w:pPr>
      <w:r>
        <w:rPr>
          <w:b/>
        </w:rPr>
        <w:t>[Proposed Change]</w:t>
      </w:r>
      <w:r>
        <w:t>: Add In dedicated signalling, t</w:t>
      </w:r>
      <w:r>
        <w:rPr>
          <w:iCs/>
        </w:rPr>
        <w:t>he network only provides an ARFCN corresponding to a NR band supported by the UE.</w:t>
      </w:r>
    </w:p>
    <w:p w14:paraId="33F5A337" w14:textId="77777777" w:rsidR="00E6044E" w:rsidRDefault="00E6044E" w:rsidP="005D2A1B">
      <w:pPr>
        <w:pStyle w:val="a8"/>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E6044E" w:rsidRDefault="00E6044E" w:rsidP="005D2A1B">
      <w:pPr>
        <w:pStyle w:val="a8"/>
      </w:pPr>
    </w:p>
  </w:comment>
  <w:comment w:id="9315" w:author="Intel" w:date="2018-08-09T16:30:00Z" w:initials="Intel">
    <w:p w14:paraId="340BFA26" w14:textId="77777777" w:rsidR="00582B11" w:rsidRDefault="00582B11" w:rsidP="00582B11">
      <w:pPr>
        <w:pStyle w:val="a8"/>
      </w:pPr>
      <w:r>
        <w:rPr>
          <w:rStyle w:val="a7"/>
        </w:rPr>
        <w:annotationRef/>
      </w:r>
      <w:r>
        <w:rPr>
          <w:rStyle w:val="a7"/>
        </w:rPr>
        <w:annotationRef/>
      </w:r>
      <w:r>
        <w:rPr>
          <w:rStyle w:val="a7"/>
        </w:rPr>
        <w:annotationRef/>
      </w:r>
      <w:r>
        <w:rPr>
          <w:rStyle w:val="a7"/>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4A8844B1" w14:textId="77777777" w:rsidR="00582B11" w:rsidRDefault="00582B11" w:rsidP="00582B11">
      <w:pPr>
        <w:pStyle w:val="a8"/>
      </w:pPr>
      <w:r>
        <w:rPr>
          <w:b/>
        </w:rPr>
        <w:t>[Description]</w:t>
      </w:r>
      <w:r>
        <w:t xml:space="preserve">: </w:t>
      </w:r>
      <w:r>
        <w:rPr>
          <w:rStyle w:val="a7"/>
        </w:rPr>
        <w:annotationRef/>
      </w:r>
      <w:r>
        <w:rPr>
          <w:sz w:val="22"/>
          <w:lang w:eastAsia="zh-CN"/>
        </w:rPr>
        <w:t>confirm UE behaviour of BWP change during measurement</w:t>
      </w:r>
    </w:p>
    <w:p w14:paraId="68C01FAD" w14:textId="77777777" w:rsidR="00582B11" w:rsidRPr="0076043E" w:rsidRDefault="00582B11" w:rsidP="00582B11">
      <w:pPr>
        <w:pStyle w:val="a8"/>
        <w:rPr>
          <w:lang w:val="en-US"/>
        </w:rPr>
      </w:pPr>
    </w:p>
    <w:p w14:paraId="2D8C26D6" w14:textId="77777777" w:rsidR="00582B11" w:rsidRDefault="00582B11" w:rsidP="00582B11">
      <w:pPr>
        <w:pStyle w:val="a8"/>
      </w:pPr>
      <w:r>
        <w:rPr>
          <w:b/>
        </w:rPr>
        <w:t>[Proposed Change]</w:t>
      </w:r>
      <w:r>
        <w:t>: UE discards measurement and perform BWP change immediately as signalled by the network</w:t>
      </w:r>
    </w:p>
    <w:p w14:paraId="74BAA44C" w14:textId="77777777" w:rsidR="00582B11" w:rsidRDefault="00582B11" w:rsidP="00582B11">
      <w:pPr>
        <w:pStyle w:val="a8"/>
      </w:pPr>
      <w:r>
        <w:rPr>
          <w:b/>
        </w:rPr>
        <w:t>[Comments]</w:t>
      </w:r>
      <w:r>
        <w:t>:</w:t>
      </w:r>
    </w:p>
    <w:p w14:paraId="2ED2D1E0" w14:textId="406D3BEB" w:rsidR="00582B11" w:rsidRDefault="00582B11">
      <w:pPr>
        <w:pStyle w:val="a8"/>
      </w:pPr>
    </w:p>
  </w:comment>
  <w:comment w:id="9316" w:author="Huawei (Nathan)" w:date="2018-06-22T11:01:00Z" w:initials="H">
    <w:p w14:paraId="53A1F4E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a9"/>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E6044E" w:rsidRDefault="00E6044E" w:rsidP="005D2A1B">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E6044E" w:rsidRDefault="00E6044E" w:rsidP="005D2A1B">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E6044E" w:rsidRDefault="00E6044E" w:rsidP="005D2A1B">
      <w:pPr>
        <w:pStyle w:val="a8"/>
      </w:pPr>
      <w:r>
        <w:rPr>
          <w:b/>
        </w:rPr>
        <w:t>[Proposed Change]</w:t>
      </w:r>
      <w:r>
        <w:t xml:space="preserve">: </w:t>
      </w:r>
    </w:p>
    <w:p w14:paraId="75D3CE93" w14:textId="77777777" w:rsidR="00E6044E" w:rsidRDefault="00E6044E" w:rsidP="005D2A1B">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E6044E" w:rsidRDefault="00E6044E" w:rsidP="005D2A1B">
      <w:pPr>
        <w:pStyle w:val="a8"/>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E6044E" w:rsidRDefault="00E6044E" w:rsidP="005D2A1B">
      <w:pPr>
        <w:pStyle w:val="a8"/>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E6044E" w:rsidRDefault="00E6044E" w:rsidP="005D2A1B">
      <w:pPr>
        <w:pStyle w:val="a8"/>
      </w:pPr>
    </w:p>
  </w:comment>
  <w:comment w:id="9319" w:author="Huawei (Nathan)" w:date="2018-07-26T10:23:00Z" w:initials="H">
    <w:p w14:paraId="11BD8618"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CDF22E" w14:textId="77777777" w:rsidR="00E6044E" w:rsidRDefault="00E6044E">
      <w:pPr>
        <w:pStyle w:val="a8"/>
      </w:pPr>
      <w:r>
        <w:rPr>
          <w:b/>
        </w:rPr>
        <w:t>[Description]</w:t>
      </w:r>
      <w:r>
        <w:t>: BWP-Uplink/Downlink and BWP-Uplink/DownlinkDedicated should be defined in separate sections as they are used in multiple places.</w:t>
      </w:r>
    </w:p>
    <w:p w14:paraId="2DD08FAD" w14:textId="77777777" w:rsidR="00E6044E" w:rsidRDefault="00E6044E">
      <w:pPr>
        <w:pStyle w:val="a8"/>
      </w:pPr>
      <w:r>
        <w:rPr>
          <w:b/>
        </w:rPr>
        <w:t>[Proposed Change]</w:t>
      </w:r>
      <w:r>
        <w:t>: Break the IEs out into separate sections.</w:t>
      </w:r>
    </w:p>
    <w:p w14:paraId="3524A5D5" w14:textId="77777777" w:rsidR="00E6044E" w:rsidRDefault="00E6044E">
      <w:pPr>
        <w:pStyle w:val="a8"/>
      </w:pPr>
      <w:r>
        <w:rPr>
          <w:b/>
        </w:rPr>
        <w:t>[Comments]</w:t>
      </w:r>
      <w:r>
        <w:t xml:space="preserve">: </w:t>
      </w:r>
    </w:p>
    <w:p w14:paraId="59FAA8E1" w14:textId="77777777" w:rsidR="00E6044E" w:rsidRPr="00323070" w:rsidRDefault="00E6044E">
      <w:pPr>
        <w:pStyle w:val="a8"/>
      </w:pPr>
    </w:p>
  </w:comment>
  <w:comment w:id="9323" w:author="Mediatek (Yuanyuan)" w:date="2018-08-07T10:47:00Z" w:initials="YY">
    <w:p w14:paraId="002DAB0A" w14:textId="77777777" w:rsidR="00E6044E" w:rsidRDefault="00E6044E" w:rsidP="00902759">
      <w:pPr>
        <w:pStyle w:val="a8"/>
      </w:pPr>
      <w:r>
        <w:rPr>
          <w:rStyle w:val="a7"/>
        </w:rPr>
        <w:annotationRef/>
      </w:r>
      <w:r>
        <w:rPr>
          <w:b/>
        </w:rPr>
        <w:t>[RIL]</w:t>
      </w:r>
      <w:r>
        <w:t>: M161</w:t>
      </w:r>
    </w:p>
    <w:p w14:paraId="7307564D" w14:textId="77777777" w:rsidR="00E6044E" w:rsidRDefault="00E6044E" w:rsidP="00902759">
      <w:pPr>
        <w:pStyle w:val="a8"/>
      </w:pPr>
      <w:r>
        <w:rPr>
          <w:b/>
        </w:rPr>
        <w:t>[Delegate]</w:t>
      </w:r>
      <w:r>
        <w:t xml:space="preserve">: MediaTek (Yuanyuan)  </w:t>
      </w:r>
    </w:p>
    <w:p w14:paraId="7B86C69A" w14:textId="77777777" w:rsidR="00E6044E" w:rsidRDefault="00E6044E" w:rsidP="00902759">
      <w:pPr>
        <w:pStyle w:val="a8"/>
      </w:pPr>
      <w:r>
        <w:rPr>
          <w:b/>
        </w:rPr>
        <w:t>[WI]</w:t>
      </w:r>
      <w:r>
        <w:t xml:space="preserve">: E2/S2 </w:t>
      </w:r>
      <w:r>
        <w:rPr>
          <w:b/>
        </w:rPr>
        <w:t>[Class]</w:t>
      </w:r>
      <w:r>
        <w:t>: 2</w:t>
      </w:r>
    </w:p>
    <w:p w14:paraId="7C7DE91E" w14:textId="77777777" w:rsidR="00E6044E" w:rsidRDefault="00E6044E" w:rsidP="00902759">
      <w:pPr>
        <w:pStyle w:val="a8"/>
        <w:rPr>
          <w:color w:val="FF0000"/>
        </w:rPr>
      </w:pPr>
      <w:r w:rsidRPr="00266259">
        <w:rPr>
          <w:b/>
        </w:rPr>
        <w:t>[Status]</w:t>
      </w:r>
      <w:r w:rsidRPr="00266259">
        <w:t xml:space="preserve">: ToDisc </w:t>
      </w:r>
    </w:p>
    <w:p w14:paraId="056528C0" w14:textId="77777777" w:rsidR="00E6044E" w:rsidRDefault="00E6044E" w:rsidP="00902759">
      <w:pPr>
        <w:pStyle w:val="a8"/>
      </w:pPr>
      <w:r>
        <w:rPr>
          <w:b/>
        </w:rPr>
        <w:t>[TDoc]</w:t>
      </w:r>
      <w:r>
        <w:t>: None</w:t>
      </w:r>
    </w:p>
    <w:p w14:paraId="14D9032D" w14:textId="77777777" w:rsidR="00E6044E" w:rsidRDefault="00E6044E" w:rsidP="00902759">
      <w:pPr>
        <w:pStyle w:val="a8"/>
      </w:pPr>
      <w:r w:rsidRPr="00266259">
        <w:rPr>
          <w:b/>
        </w:rPr>
        <w:t>[Proposed Conclusion]</w:t>
      </w:r>
      <w:r w:rsidRPr="00266259">
        <w:t xml:space="preserve">: </w:t>
      </w:r>
    </w:p>
    <w:p w14:paraId="645B9C61" w14:textId="77777777" w:rsidR="00E6044E" w:rsidRPr="00266259" w:rsidRDefault="00E6044E"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E6044E" w:rsidRDefault="00E6044E" w:rsidP="00902759">
      <w:pPr>
        <w:pStyle w:val="a8"/>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E6044E" w:rsidRDefault="00E6044E" w:rsidP="00902759">
      <w:pPr>
        <w:pStyle w:val="a8"/>
        <w:rPr>
          <w:lang w:eastAsia="ko-KR"/>
        </w:rPr>
      </w:pPr>
      <w:r>
        <w:rPr>
          <w:lang w:eastAsia="ko-KR"/>
        </w:rPr>
        <w:t>--Text proposal---</w:t>
      </w:r>
    </w:p>
    <w:p w14:paraId="559284A4" w14:textId="77777777" w:rsidR="00E6044E" w:rsidRDefault="00E6044E" w:rsidP="00902759">
      <w:pPr>
        <w:pStyle w:val="a8"/>
      </w:pPr>
      <w:r>
        <w:t>The field is mandatory present, if contention free random access resources are configured. It is optionally present otherwise.</w:t>
      </w:r>
    </w:p>
    <w:p w14:paraId="70F77B44" w14:textId="77777777" w:rsidR="00E6044E" w:rsidRDefault="00E6044E" w:rsidP="00902759">
      <w:pPr>
        <w:pStyle w:val="a8"/>
      </w:pPr>
      <w:r>
        <w:rPr>
          <w:b/>
        </w:rPr>
        <w:t xml:space="preserve"> [Comments]</w:t>
      </w:r>
      <w:r>
        <w:t>:</w:t>
      </w:r>
    </w:p>
  </w:comment>
  <w:comment w:id="9324" w:author="Huawei (Nathan)" w:date="2018-06-26T09:54:00Z" w:initials="H">
    <w:p w14:paraId="6140CAE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a9"/>
          </w:rPr>
          <w:t>R2-1810648</w:t>
        </w:r>
      </w:hyperlink>
      <w:r>
        <w:rPr>
          <w:b/>
          <w:color w:val="FF0000"/>
        </w:rPr>
        <w:t>[Status]</w:t>
      </w:r>
      <w:r>
        <w:rPr>
          <w:color w:val="FF0000"/>
        </w:rPr>
        <w:t xml:space="preserve">: Duplicate </w:t>
      </w:r>
      <w:r>
        <w:rPr>
          <w:b/>
          <w:color w:val="FF0000"/>
        </w:rPr>
        <w:t>[Proposed Conclusion]</w:t>
      </w:r>
      <w:r>
        <w:rPr>
          <w:color w:val="FF0000"/>
        </w:rPr>
        <w:t>: See Z550</w:t>
      </w:r>
    </w:p>
    <w:p w14:paraId="0DB5BD3E" w14:textId="77777777" w:rsidR="00E6044E" w:rsidRDefault="00E6044E" w:rsidP="005D2A1B">
      <w:pPr>
        <w:pStyle w:val="a8"/>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E6044E" w:rsidRDefault="00E6044E" w:rsidP="005D2A1B">
      <w:pPr>
        <w:pStyle w:val="a8"/>
      </w:pPr>
      <w:r>
        <w:rPr>
          <w:b/>
        </w:rPr>
        <w:t>[Proposed Change]</w:t>
      </w:r>
      <w:r>
        <w:t>: Replace with the correct condition; see associated tdoc</w:t>
      </w:r>
    </w:p>
    <w:p w14:paraId="2A658C40" w14:textId="77777777" w:rsidR="00E6044E" w:rsidRDefault="00E6044E" w:rsidP="005D2A1B">
      <w:pPr>
        <w:pStyle w:val="a8"/>
        <w:rPr>
          <w:rFonts w:eastAsia="宋体"/>
          <w:lang w:eastAsia="zh-CN"/>
        </w:rPr>
      </w:pPr>
      <w:r>
        <w:rPr>
          <w:b/>
        </w:rPr>
        <w:t>[Comments]</w:t>
      </w:r>
      <w:r>
        <w:t>: [Ericsson (Henning)] We think that PUSCH-Config does not need a condition at all. It was originally meant for PUCCH (see Z550).</w:t>
      </w:r>
    </w:p>
    <w:p w14:paraId="14C233FE" w14:textId="77777777" w:rsidR="00E6044E" w:rsidRDefault="00E6044E" w:rsidP="005D2A1B">
      <w:pPr>
        <w:pStyle w:val="a8"/>
      </w:pPr>
    </w:p>
  </w:comment>
  <w:comment w:id="9326" w:author="ZTE(Eswar)" w:date="2018-06-22T14:31:00Z" w:initials="Z">
    <w:p w14:paraId="7951485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3E517D90" w14:textId="77777777" w:rsidR="00E6044E" w:rsidRDefault="00E6044E" w:rsidP="005D2A1B">
      <w:pPr>
        <w:pStyle w:val="a8"/>
      </w:pPr>
      <w:r>
        <w:rPr>
          <w:b/>
        </w:rPr>
        <w:t>[Description]</w:t>
      </w:r>
      <w:r>
        <w:t>: Seems the condition is wrongly placed for pusch-Config, the original intention is for pucch-Config</w:t>
      </w:r>
    </w:p>
    <w:p w14:paraId="574AC145" w14:textId="77777777" w:rsidR="00E6044E" w:rsidRDefault="00E6044E" w:rsidP="005D2A1B">
      <w:pPr>
        <w:pStyle w:val="a8"/>
      </w:pPr>
      <w:r>
        <w:rPr>
          <w:b/>
        </w:rPr>
        <w:t>[Proposed Change]</w:t>
      </w:r>
      <w:r>
        <w:t>: Remove the con SetupOnly for pusch-Config. Add the con SetupOnly for pucch-Config.</w:t>
      </w:r>
    </w:p>
    <w:p w14:paraId="69E56A9A" w14:textId="77777777" w:rsidR="00E6044E" w:rsidRDefault="00E6044E" w:rsidP="005D2A1B">
      <w:pPr>
        <w:pStyle w:val="a8"/>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E6044E" w:rsidRDefault="00E6044E" w:rsidP="005D2A1B">
      <w:pPr>
        <w:pStyle w:val="a8"/>
      </w:pPr>
    </w:p>
  </w:comment>
  <w:comment w:id="9328" w:author="vivo (Chenli)" w:date="2018-06-22T19:21:00Z" w:initials="vivo">
    <w:p w14:paraId="68D36C27"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a9"/>
          </w:rPr>
          <w:t>R2-1809884</w:t>
        </w:r>
      </w:hyperlink>
      <w:r>
        <w:rPr>
          <w:b/>
          <w:color w:val="FF0000"/>
        </w:rPr>
        <w:t>[Proposed Conclusion]</w:t>
      </w:r>
      <w:r>
        <w:rPr>
          <w:color w:val="FF0000"/>
        </w:rPr>
        <w:t>: See RIL issue in ConfiguredGrantConfig IE section</w:t>
      </w:r>
    </w:p>
    <w:p w14:paraId="11E8FECB" w14:textId="77777777" w:rsidR="00E6044E" w:rsidRDefault="00E6044E" w:rsidP="005D2A1B">
      <w:pPr>
        <w:pStyle w:val="a8"/>
      </w:pPr>
      <w:r>
        <w:rPr>
          <w:b/>
        </w:rPr>
        <w:t>[Description]</w:t>
      </w:r>
      <w:r>
        <w:t>: RAN1 agreed to introduce a new 64QAM MCS table for grant-free and grant-based transmission.</w:t>
      </w:r>
    </w:p>
    <w:p w14:paraId="3283776E" w14:textId="77777777" w:rsidR="00E6044E" w:rsidRDefault="00E6044E" w:rsidP="005D2A1B">
      <w:pPr>
        <w:pStyle w:val="a8"/>
      </w:pPr>
      <w:r>
        <w:rPr>
          <w:b/>
        </w:rPr>
        <w:t>[Proposed Change]</w:t>
      </w:r>
      <w:r>
        <w:t>: Add an entry for the new 64QAM MCS table. We will submit a CR to address this issue.</w:t>
      </w:r>
    </w:p>
    <w:p w14:paraId="78898DF3" w14:textId="77777777" w:rsidR="00E6044E" w:rsidRDefault="00E6044E" w:rsidP="005D2A1B">
      <w:pPr>
        <w:pStyle w:val="a8"/>
      </w:pPr>
      <w:r>
        <w:rPr>
          <w:b/>
        </w:rPr>
        <w:t>[Comments]</w:t>
      </w:r>
      <w:r>
        <w:t xml:space="preserve">: [Ericsson (Henning)] This comment would belong to the IE SPS-Config =&gt; Raise and discuss there. </w:t>
      </w:r>
    </w:p>
    <w:p w14:paraId="50179F0F" w14:textId="77777777" w:rsidR="00E6044E" w:rsidRDefault="00E6044E" w:rsidP="005D2A1B">
      <w:pPr>
        <w:pStyle w:val="a8"/>
      </w:pPr>
    </w:p>
  </w:comment>
  <w:comment w:id="9332" w:author="vivo (Chenli)" w:date="2018-06-22T19:30:00Z" w:initials="vivo">
    <w:p w14:paraId="353DDEFD"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a9"/>
          </w:rPr>
          <w:t>R2-1809884</w:t>
        </w:r>
      </w:hyperlink>
      <w:r>
        <w:rPr>
          <w:b/>
          <w:color w:val="FF0000"/>
        </w:rPr>
        <w:t>[Proposed Conclusion]</w:t>
      </w:r>
      <w:r>
        <w:rPr>
          <w:color w:val="FF0000"/>
        </w:rPr>
        <w:t>: See RIL issue in SPS-Config IE section</w:t>
      </w:r>
    </w:p>
    <w:p w14:paraId="21A04FE7" w14:textId="77777777" w:rsidR="00E6044E" w:rsidRDefault="00E6044E" w:rsidP="005D2A1B">
      <w:pPr>
        <w:pStyle w:val="a8"/>
      </w:pPr>
      <w:r>
        <w:rPr>
          <w:b/>
        </w:rPr>
        <w:t>[Description]</w:t>
      </w:r>
      <w:r>
        <w:t>: RAN1 agreed to introduce a new 64QAM MCS table for grant-free and grant-based transmission.</w:t>
      </w:r>
    </w:p>
    <w:p w14:paraId="1E26090B" w14:textId="77777777" w:rsidR="00E6044E" w:rsidRDefault="00E6044E" w:rsidP="005D2A1B">
      <w:pPr>
        <w:pStyle w:val="a8"/>
      </w:pPr>
      <w:r>
        <w:rPr>
          <w:b/>
        </w:rPr>
        <w:t>[Proposed Change]</w:t>
      </w:r>
      <w:r>
        <w:t>: Add an entry for the new 64QAM MCS table. We will submit a CR to address this issue.</w:t>
      </w:r>
    </w:p>
    <w:p w14:paraId="3435A059" w14:textId="77777777" w:rsidR="00E6044E" w:rsidRDefault="00E6044E" w:rsidP="005D2A1B">
      <w:pPr>
        <w:pStyle w:val="a8"/>
      </w:pPr>
      <w:r>
        <w:rPr>
          <w:b/>
        </w:rPr>
        <w:t>[Comments]</w:t>
      </w:r>
      <w:r>
        <w:t xml:space="preserve">: </w:t>
      </w:r>
    </w:p>
    <w:p w14:paraId="08553666" w14:textId="77777777" w:rsidR="00E6044E" w:rsidRDefault="00E6044E" w:rsidP="005D2A1B">
      <w:pPr>
        <w:pStyle w:val="a8"/>
      </w:pPr>
    </w:p>
  </w:comment>
  <w:comment w:id="9334" w:author="Intel" w:date="2018-08-05T19:22:00Z" w:initials="I">
    <w:p w14:paraId="4814A625" w14:textId="77777777" w:rsidR="00E6044E" w:rsidRDefault="00E6044E" w:rsidP="009E63D4">
      <w:pPr>
        <w:pStyle w:val="a8"/>
      </w:pPr>
      <w:r>
        <w:rPr>
          <w:rStyle w:val="a7"/>
        </w:rPr>
        <w:annotationRef/>
      </w:r>
      <w:r>
        <w:fldChar w:fldCharType="begin"/>
      </w:r>
      <w:r>
        <w:instrText>PAGE \# "'Page: '#'</w:instrText>
      </w:r>
      <w:r>
        <w:br/>
        <w:instrText>'"</w:instrText>
      </w:r>
      <w:r>
        <w:fldChar w:fldCharType="end"/>
      </w:r>
      <w:r>
        <w:rPr>
          <w:rStyle w:val="a7"/>
        </w:rPr>
        <w:annotationRef/>
      </w:r>
      <w:r>
        <w:fldChar w:fldCharType="begin"/>
      </w:r>
      <w:r>
        <w:instrText>PAGE \# "'Page: '#'</w:instrText>
      </w:r>
      <w:r>
        <w:br/>
        <w:instrText>'"</w:instrText>
      </w:r>
      <w:r>
        <w:fldChar w:fldCharType="end"/>
      </w:r>
      <w:r>
        <w:rPr>
          <w:rStyle w:val="a7"/>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E6044E" w:rsidRDefault="00E6044E" w:rsidP="009E63D4">
      <w:pPr>
        <w:pStyle w:val="a8"/>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E6044E" w:rsidRDefault="00E6044E" w:rsidP="009E63D4">
      <w:pPr>
        <w:pStyle w:val="a8"/>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E6044E" w:rsidRDefault="00E6044E" w:rsidP="009E63D4">
      <w:pPr>
        <w:pStyle w:val="a8"/>
      </w:pPr>
      <w:r>
        <w:rPr>
          <w:b/>
        </w:rPr>
        <w:t>[Comments]</w:t>
      </w:r>
      <w:r>
        <w:t xml:space="preserve">: </w:t>
      </w:r>
    </w:p>
    <w:p w14:paraId="1BB595ED" w14:textId="77777777" w:rsidR="00E6044E" w:rsidRPr="00CE6CF4" w:rsidRDefault="00E6044E"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E6044E" w:rsidRPr="00F84C48" w:rsidRDefault="00E6044E" w:rsidP="009E63D4">
      <w:pPr>
        <w:pStyle w:val="a8"/>
      </w:pPr>
    </w:p>
    <w:p w14:paraId="219CF778" w14:textId="77777777" w:rsidR="00E6044E" w:rsidRDefault="00E6044E">
      <w:pPr>
        <w:pStyle w:val="a8"/>
      </w:pPr>
    </w:p>
  </w:comment>
  <w:comment w:id="9335" w:author="vivo (Chenli)" w:date="2018-06-22T18:45:00Z" w:initials="vivo">
    <w:p w14:paraId="1DCE85A5"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16E9D69F" w14:textId="77777777" w:rsidR="00E6044E" w:rsidRDefault="00E6044E" w:rsidP="005D2A1B">
      <w:pPr>
        <w:pStyle w:val="a8"/>
      </w:pPr>
      <w:r>
        <w:rPr>
          <w:b/>
        </w:rPr>
        <w:t>[Description]</w:t>
      </w:r>
      <w:r>
        <w:t xml:space="preserve">: </w:t>
      </w:r>
      <w:r>
        <w:rPr>
          <w:szCs w:val="22"/>
        </w:rPr>
        <w:t>BWP configuration can be used for both UL and DL. The field description would be better to include both DL and UL.</w:t>
      </w:r>
    </w:p>
    <w:p w14:paraId="23DB56C6" w14:textId="77777777" w:rsidR="00E6044E" w:rsidRDefault="00E6044E" w:rsidP="005D2A1B">
      <w:pPr>
        <w:pStyle w:val="a8"/>
      </w:pPr>
      <w:r>
        <w:rPr>
          <w:b/>
        </w:rPr>
        <w:t>[Proposed Change]</w:t>
      </w:r>
      <w:r>
        <w:t>: Add ‘/FrequencyInfoUL’ in the field description.</w:t>
      </w:r>
    </w:p>
    <w:p w14:paraId="309CA892" w14:textId="77777777" w:rsidR="00E6044E" w:rsidRDefault="00E6044E" w:rsidP="005D2A1B">
      <w:pPr>
        <w:pStyle w:val="a8"/>
      </w:pPr>
      <w:r>
        <w:rPr>
          <w:b/>
        </w:rPr>
        <w:t>[Comments]</w:t>
      </w:r>
      <w:r>
        <w:t xml:space="preserve">: </w:t>
      </w:r>
    </w:p>
    <w:p w14:paraId="04FBBD30" w14:textId="77777777" w:rsidR="00E6044E" w:rsidRDefault="00E6044E" w:rsidP="005D2A1B">
      <w:pPr>
        <w:pStyle w:val="a8"/>
      </w:pPr>
    </w:p>
  </w:comment>
  <w:comment w:id="9347" w:author="Huawei (Nathan)" w:date="2018-08-03T09:56:00Z" w:initials="H">
    <w:p w14:paraId="48958D3D"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583CD8" w14:textId="77777777" w:rsidR="00E6044E" w:rsidRDefault="00E6044E">
      <w:pPr>
        <w:pStyle w:val="a8"/>
      </w:pPr>
      <w:r>
        <w:rPr>
          <w:b/>
        </w:rPr>
        <w:t>[Description]</w:t>
      </w:r>
      <w:r>
        <w:t>: Description of the DCI code points is not related to the RRC configuration and duplicates information from PHY specs.  The spec reference already given should be sufficient.</w:t>
      </w:r>
    </w:p>
    <w:p w14:paraId="50230295" w14:textId="77777777" w:rsidR="00E6044E" w:rsidRDefault="00E6044E">
      <w:pPr>
        <w:pStyle w:val="a8"/>
      </w:pPr>
      <w:r>
        <w:rPr>
          <w:b/>
        </w:rPr>
        <w:t>[Proposed Change]</w:t>
      </w:r>
      <w:r>
        <w:t>: Delete the sentences from “The four code points” through “initial BWP using the DCI field”.</w:t>
      </w:r>
    </w:p>
    <w:p w14:paraId="6A26FF58" w14:textId="77777777" w:rsidR="00E6044E" w:rsidRDefault="00E6044E">
      <w:pPr>
        <w:pStyle w:val="a8"/>
      </w:pPr>
      <w:r>
        <w:rPr>
          <w:b/>
        </w:rPr>
        <w:t>[Comments]</w:t>
      </w:r>
      <w:r>
        <w:t xml:space="preserve">: </w:t>
      </w:r>
    </w:p>
    <w:p w14:paraId="751EBE6A" w14:textId="77777777" w:rsidR="00E6044E" w:rsidRPr="00072C6C" w:rsidRDefault="00E6044E">
      <w:pPr>
        <w:pStyle w:val="a8"/>
      </w:pPr>
    </w:p>
  </w:comment>
  <w:comment w:id="9349" w:author="Huawei (Nathan)" w:date="2018-06-25T13:25:00Z" w:initials="H">
    <w:p w14:paraId="377BD47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249342C9" w14:textId="77777777" w:rsidR="00E6044E" w:rsidRDefault="00E6044E" w:rsidP="005D2A1B">
      <w:pPr>
        <w:pStyle w:val="a8"/>
      </w:pPr>
      <w:r>
        <w:rPr>
          <w:b/>
        </w:rPr>
        <w:t>[Description]</w:t>
      </w:r>
      <w:r>
        <w:t>: L1 name of bwp-Id is now ‘bwp-Id’ in 38.213 and 38.211.</w:t>
      </w:r>
    </w:p>
    <w:p w14:paraId="4075D32A" w14:textId="77777777" w:rsidR="00E6044E" w:rsidRDefault="00E6044E" w:rsidP="005D2A1B">
      <w:pPr>
        <w:pStyle w:val="a8"/>
      </w:pPr>
      <w:r>
        <w:rPr>
          <w:b/>
        </w:rPr>
        <w:t>[Proposed Change]</w:t>
      </w:r>
      <w:r>
        <w:t>: Change the L1 name or delete the sentence.  Same change could be made in BWP-Uplink.</w:t>
      </w:r>
    </w:p>
    <w:p w14:paraId="0332CA4D" w14:textId="77777777" w:rsidR="00E6044E" w:rsidRDefault="00E6044E" w:rsidP="005D2A1B">
      <w:pPr>
        <w:pStyle w:val="a8"/>
      </w:pPr>
      <w:r>
        <w:rPr>
          <w:b/>
        </w:rPr>
        <w:t>[Comments]</w:t>
      </w:r>
      <w:r>
        <w:t xml:space="preserve">: </w:t>
      </w:r>
    </w:p>
    <w:p w14:paraId="4E87AFDB" w14:textId="77777777" w:rsidR="00E6044E" w:rsidRDefault="00E6044E" w:rsidP="005D2A1B">
      <w:pPr>
        <w:pStyle w:val="a8"/>
      </w:pPr>
    </w:p>
  </w:comment>
  <w:comment w:id="9350" w:author="MediaTek (Felix)" w:date="2018-06-23T16:38:00Z" w:initials="MTK">
    <w:p w14:paraId="46725421" w14:textId="77777777" w:rsidR="00E6044E" w:rsidRDefault="00E6044E" w:rsidP="005D2A1B">
      <w:pPr>
        <w:pStyle w:val="a8"/>
      </w:pPr>
      <w:r>
        <w:rPr>
          <w:rStyle w:val="a7"/>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E6044E" w:rsidRDefault="00E6044E" w:rsidP="005D2A1B">
      <w:pPr>
        <w:pStyle w:val="a8"/>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E6044E" w:rsidRDefault="00E6044E" w:rsidP="005D2A1B">
      <w:pPr>
        <w:pStyle w:val="a8"/>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E6044E" w:rsidRDefault="00E6044E" w:rsidP="005D2A1B">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E6044E" w:rsidRDefault="00E6044E" w:rsidP="005D2A1B">
      <w:pPr>
        <w:pStyle w:val="a8"/>
      </w:pPr>
    </w:p>
  </w:comment>
  <w:comment w:id="9351" w:author="MediaTek (Felix)" w:date="2018-06-23T16:48:00Z" w:initials="MTK">
    <w:p w14:paraId="41039274" w14:textId="77777777" w:rsidR="00E6044E" w:rsidRDefault="00E6044E" w:rsidP="005D2A1B">
      <w:pPr>
        <w:pStyle w:val="a8"/>
      </w:pPr>
      <w:r>
        <w:rPr>
          <w:rStyle w:val="a7"/>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E6044E" w:rsidRDefault="00E6044E" w:rsidP="005D2A1B">
      <w:pPr>
        <w:pStyle w:val="a8"/>
      </w:pPr>
      <w:r>
        <w:rPr>
          <w:b/>
        </w:rPr>
        <w:t>[Description]</w:t>
      </w:r>
      <w:r>
        <w:t>:</w:t>
      </w:r>
      <w:r>
        <w:rPr>
          <w:rFonts w:cs="Arial"/>
          <w:noProof/>
          <w:sz w:val="16"/>
          <w:szCs w:val="16"/>
        </w:rPr>
        <w:t xml:space="preserve">  Similar to M036, dedicated configuration only work if there is common configuration.</w:t>
      </w:r>
    </w:p>
    <w:p w14:paraId="10816919" w14:textId="77777777" w:rsidR="00E6044E" w:rsidRDefault="00E6044E" w:rsidP="005D2A1B">
      <w:pPr>
        <w:pStyle w:val="a8"/>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E6044E" w:rsidRDefault="00E6044E"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E6044E" w:rsidRDefault="00E6044E" w:rsidP="005D2A1B">
      <w:pPr>
        <w:pStyle w:val="a8"/>
      </w:pPr>
    </w:p>
  </w:comment>
  <w:comment w:id="9352" w:author="Huawei (Nathan)" w:date="2018-08-03T09:43:00Z" w:initials="H">
    <w:p w14:paraId="0D1F7E90"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4711EA" w14:textId="77777777" w:rsidR="00E6044E" w:rsidRDefault="00E6044E">
      <w:pPr>
        <w:pStyle w:val="a8"/>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E6044E" w:rsidRDefault="00E6044E">
      <w:pPr>
        <w:pStyle w:val="a8"/>
      </w:pPr>
      <w:r>
        <w:rPr>
          <w:b/>
        </w:rPr>
        <w:t>[Proposed Change]</w:t>
      </w:r>
      <w:r>
        <w:t>: Indicate in the field description that the SPS configuration is not changed except for the handover and release cases.  See associated tdoc.</w:t>
      </w:r>
    </w:p>
    <w:p w14:paraId="5BA34276" w14:textId="77777777" w:rsidR="00E6044E" w:rsidRDefault="00E6044E">
      <w:pPr>
        <w:pStyle w:val="a8"/>
      </w:pPr>
      <w:r>
        <w:rPr>
          <w:b/>
        </w:rPr>
        <w:t>[Comments]</w:t>
      </w:r>
      <w:r>
        <w:t xml:space="preserve">: </w:t>
      </w:r>
    </w:p>
    <w:p w14:paraId="21398BB3" w14:textId="77777777" w:rsidR="00E6044E" w:rsidRPr="004C2403" w:rsidRDefault="00E6044E">
      <w:pPr>
        <w:pStyle w:val="a8"/>
      </w:pPr>
    </w:p>
  </w:comment>
  <w:comment w:id="9353" w:author="Huawei (Nathan)" w:date="2018-06-25T13:10:00Z" w:initials="H">
    <w:p w14:paraId="37B11BE8"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a9"/>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08870DE" w14:textId="77777777" w:rsidR="00E6044E" w:rsidRDefault="00E6044E" w:rsidP="005D2A1B">
      <w:pPr>
        <w:pStyle w:val="a8"/>
      </w:pPr>
      <w:r>
        <w:rPr>
          <w:b/>
        </w:rPr>
        <w:t>[Description]</w:t>
      </w:r>
      <w:r>
        <w:t>: The fields in BWP-UplinkCommon should be described as per BWP whereas their current descriptions could be interpreted as per cell.</w:t>
      </w:r>
    </w:p>
    <w:p w14:paraId="2D5EC978" w14:textId="77777777" w:rsidR="00E6044E" w:rsidRDefault="00E6044E" w:rsidP="005D2A1B">
      <w:pPr>
        <w:pStyle w:val="a8"/>
      </w:pPr>
      <w:r>
        <w:rPr>
          <w:b/>
        </w:rPr>
        <w:t>[Proposed Change]</w:t>
      </w:r>
      <w:r>
        <w:t>: Add “of this BWP” to each field description.  See associated tdoc.</w:t>
      </w:r>
    </w:p>
    <w:p w14:paraId="2863CBC0" w14:textId="77777777" w:rsidR="00E6044E" w:rsidRDefault="00E6044E" w:rsidP="005D2A1B">
      <w:pPr>
        <w:pStyle w:val="a8"/>
      </w:pPr>
      <w:r>
        <w:rPr>
          <w:b/>
        </w:rPr>
        <w:t>[Comments]</w:t>
      </w:r>
      <w:r>
        <w:t xml:space="preserve">: </w:t>
      </w:r>
    </w:p>
    <w:p w14:paraId="178C3F59" w14:textId="77777777" w:rsidR="00E6044E" w:rsidRDefault="00E6044E" w:rsidP="005D2A1B">
      <w:pPr>
        <w:pStyle w:val="a8"/>
      </w:pPr>
    </w:p>
  </w:comment>
  <w:comment w:id="9358" w:author="Qualcomm-Keiichi Kubota" w:date="2018-08-08T23:43:00Z" w:initials="QC">
    <w:p w14:paraId="627AE86F" w14:textId="1854E5DC"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9760A" w14:textId="77777777" w:rsidR="00E6044E" w:rsidRDefault="00E6044E" w:rsidP="0085499D">
      <w:pPr>
        <w:pStyle w:val="a8"/>
      </w:pPr>
      <w:r>
        <w:rPr>
          <w:b/>
        </w:rPr>
        <w:t>[Description]</w:t>
      </w:r>
      <w:r>
        <w:t xml:space="preserve">: The current field description has the following statement on linked DL BWP: </w:t>
      </w:r>
    </w:p>
    <w:p w14:paraId="0AFFE9E5" w14:textId="58F20E1D" w:rsidR="00E6044E" w:rsidRDefault="00E6044E" w:rsidP="0085499D">
      <w:pPr>
        <w:pStyle w:val="a8"/>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09AD507B" w14:textId="52E253D3" w:rsidR="00E6044E" w:rsidRDefault="00E6044E" w:rsidP="0085499D">
      <w:pPr>
        <w:pStyle w:val="a8"/>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2F62E4AF" w14:textId="50FB6C51" w:rsidR="00E6044E" w:rsidRDefault="00E6044E">
      <w:pPr>
        <w:pStyle w:val="a8"/>
      </w:pPr>
      <w:r>
        <w:rPr>
          <w:b/>
        </w:rPr>
        <w:t>[Proposed Change]</w:t>
      </w:r>
      <w:r>
        <w:t xml:space="preserve">: </w:t>
      </w:r>
    </w:p>
    <w:p w14:paraId="5F4284E9" w14:textId="77777777" w:rsidR="00E6044E" w:rsidRPr="0085499D" w:rsidRDefault="00E6044E" w:rsidP="0085499D">
      <w:pPr>
        <w:pStyle w:val="a8"/>
        <w:rPr>
          <w:b/>
        </w:rPr>
      </w:pPr>
      <w:r w:rsidRPr="0085499D">
        <w:rPr>
          <w:b/>
        </w:rPr>
        <w:t>rach-ConfigCommon</w:t>
      </w:r>
    </w:p>
    <w:p w14:paraId="58774600" w14:textId="15F1C646" w:rsidR="00E6044E" w:rsidRDefault="00E6044E" w:rsidP="0085499D">
      <w:pPr>
        <w:pStyle w:val="a8"/>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494401F" w14:textId="77777777" w:rsidR="00E6044E" w:rsidRDefault="00E6044E">
      <w:pPr>
        <w:pStyle w:val="a8"/>
      </w:pPr>
      <w:r>
        <w:rPr>
          <w:b/>
        </w:rPr>
        <w:t>[Comments]</w:t>
      </w:r>
      <w:r>
        <w:t xml:space="preserve">: </w:t>
      </w:r>
    </w:p>
    <w:p w14:paraId="5264EFA8" w14:textId="1692B0C5" w:rsidR="00E6044E" w:rsidRPr="00A040B5" w:rsidRDefault="00E6044E">
      <w:pPr>
        <w:pStyle w:val="a8"/>
      </w:pPr>
    </w:p>
  </w:comment>
  <w:comment w:id="9360" w:author="ZTE(Eswar)" w:date="2018-08-07T13:24:00Z" w:initials="Z">
    <w:p w14:paraId="7A66EE74"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D6D006" w14:textId="77777777" w:rsidR="00E6044E" w:rsidRDefault="00E6044E">
      <w:pPr>
        <w:pStyle w:val="a8"/>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E6044E" w:rsidRDefault="00E6044E">
      <w:pPr>
        <w:pStyle w:val="a8"/>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E6044E" w:rsidRDefault="00E6044E">
      <w:pPr>
        <w:pStyle w:val="a8"/>
      </w:pPr>
      <w:r>
        <w:rPr>
          <w:b/>
        </w:rPr>
        <w:t>[Comments]</w:t>
      </w:r>
      <w:r>
        <w:t xml:space="preserve">: </w:t>
      </w:r>
    </w:p>
    <w:p w14:paraId="72D56ECF" w14:textId="77777777" w:rsidR="00E6044E" w:rsidRPr="00132F26" w:rsidRDefault="00E6044E">
      <w:pPr>
        <w:pStyle w:val="a8"/>
      </w:pPr>
    </w:p>
  </w:comment>
  <w:comment w:id="9361" w:author="Huawei (Nathan)" w:date="2018-08-03T09:44:00Z" w:initials="H">
    <w:p w14:paraId="0108F496"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9BDBDC" w14:textId="77777777" w:rsidR="00E6044E" w:rsidRDefault="00E6044E">
      <w:pPr>
        <w:pStyle w:val="a8"/>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E6044E" w:rsidRDefault="00E6044E">
      <w:pPr>
        <w:pStyle w:val="a8"/>
      </w:pPr>
      <w:r>
        <w:rPr>
          <w:b/>
        </w:rPr>
        <w:t>[Proposed Change]</w:t>
      </w:r>
      <w:r>
        <w:t>: Indicate in the field description that the configuredGrantConfig is not reconfigured except for the handover and release cases.  See associated tdoc.</w:t>
      </w:r>
    </w:p>
    <w:p w14:paraId="3D8725A0" w14:textId="77777777" w:rsidR="00E6044E" w:rsidRDefault="00E6044E">
      <w:pPr>
        <w:pStyle w:val="a8"/>
      </w:pPr>
      <w:r>
        <w:rPr>
          <w:b/>
        </w:rPr>
        <w:t>[Comments]</w:t>
      </w:r>
      <w:r>
        <w:t xml:space="preserve">: </w:t>
      </w:r>
    </w:p>
    <w:p w14:paraId="04BB3C6D" w14:textId="77777777" w:rsidR="00E6044E" w:rsidRPr="004C2403" w:rsidRDefault="00E6044E">
      <w:pPr>
        <w:pStyle w:val="a8"/>
      </w:pPr>
    </w:p>
  </w:comment>
  <w:comment w:id="9362" w:author="MediaTek (Pavan)" w:date="2018-06-23T16:29:00Z" w:initials="MTK">
    <w:p w14:paraId="1E09D826" w14:textId="77777777" w:rsidR="00E6044E" w:rsidRDefault="00E6044E" w:rsidP="005D2A1B">
      <w:pPr>
        <w:pStyle w:val="a8"/>
      </w:pPr>
      <w:r>
        <w:rPr>
          <w:rStyle w:val="a7"/>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E6044E" w:rsidRDefault="00E6044E" w:rsidP="005D2A1B">
      <w:pPr>
        <w:pStyle w:val="a8"/>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E6044E" w:rsidRDefault="00E6044E" w:rsidP="005D2A1B">
      <w:pPr>
        <w:pStyle w:val="a8"/>
      </w:pPr>
      <w:r>
        <w:rPr>
          <w:b/>
        </w:rPr>
        <w:t>[Proposed Change]</w:t>
      </w:r>
      <w:r>
        <w:t>: Remove the FFS</w:t>
      </w:r>
    </w:p>
    <w:p w14:paraId="24B71570" w14:textId="77777777" w:rsidR="00E6044E" w:rsidRDefault="00E6044E" w:rsidP="005D2A1B">
      <w:pPr>
        <w:pStyle w:val="a8"/>
      </w:pPr>
      <w:r>
        <w:rPr>
          <w:b/>
        </w:rPr>
        <w:t>[Comments]</w:t>
      </w:r>
      <w:r>
        <w:t>:</w:t>
      </w:r>
    </w:p>
    <w:p w14:paraId="1EBE2615" w14:textId="77777777" w:rsidR="00E6044E" w:rsidRDefault="00E6044E" w:rsidP="005D2A1B">
      <w:pPr>
        <w:pStyle w:val="a8"/>
      </w:pPr>
    </w:p>
  </w:comment>
  <w:comment w:id="9364" w:author="MediaTek (Felix)" w:date="2018-06-23T16:53:00Z" w:initials="MTK">
    <w:p w14:paraId="7FC7B689" w14:textId="77777777" w:rsidR="00E6044E" w:rsidRDefault="00E6044E" w:rsidP="005D2A1B">
      <w:pPr>
        <w:pStyle w:val="a8"/>
        <w:rPr>
          <w:color w:val="FF0000"/>
        </w:rPr>
      </w:pPr>
      <w:r>
        <w:rPr>
          <w:rStyle w:val="a7"/>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E6044E" w:rsidRDefault="00E6044E" w:rsidP="005D2A1B">
      <w:pPr>
        <w:pStyle w:val="a8"/>
      </w:pPr>
      <w:r>
        <w:rPr>
          <w:b/>
        </w:rPr>
        <w:t>[Description]</w:t>
      </w:r>
      <w:r>
        <w:t>:</w:t>
      </w:r>
      <w:r>
        <w:rPr>
          <w:rFonts w:cs="Arial"/>
          <w:noProof/>
          <w:sz w:val="16"/>
          <w:szCs w:val="16"/>
        </w:rPr>
        <w:t xml:space="preserve"> Similar to M036, dedicated configuration only work if there is common configuration. </w:t>
      </w:r>
    </w:p>
    <w:p w14:paraId="00C3E58E" w14:textId="77777777" w:rsidR="00E6044E" w:rsidRDefault="00E6044E" w:rsidP="005D2A1B">
      <w:pPr>
        <w:pStyle w:val="a8"/>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E6044E" w:rsidRDefault="00E6044E"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E6044E" w:rsidRDefault="00E6044E" w:rsidP="005D2A1B">
      <w:pPr>
        <w:pStyle w:val="a8"/>
      </w:pPr>
    </w:p>
  </w:comment>
  <w:comment w:id="9366" w:author="Huawei (Nathan)" w:date="2018-06-25T13:06:00Z" w:initials="H">
    <w:p w14:paraId="798D5F5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a9"/>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3F8F75A8" w14:textId="77777777" w:rsidR="00E6044E" w:rsidRDefault="00E6044E" w:rsidP="005D2A1B">
      <w:pPr>
        <w:pStyle w:val="a8"/>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E6044E" w:rsidRDefault="00E6044E" w:rsidP="005D2A1B">
      <w:pPr>
        <w:pStyle w:val="a8"/>
      </w:pPr>
      <w:r>
        <w:rPr>
          <w:b/>
        </w:rPr>
        <w:t>[Proposed Change]</w:t>
      </w:r>
      <w:r>
        <w:t>: Add the constraint to the description of pucch-Config.  See associated tdoc.</w:t>
      </w:r>
    </w:p>
    <w:p w14:paraId="36F7DDEE" w14:textId="77777777" w:rsidR="00E6044E" w:rsidRDefault="00E6044E" w:rsidP="005D2A1B">
      <w:pPr>
        <w:pStyle w:val="a8"/>
      </w:pPr>
      <w:r>
        <w:rPr>
          <w:b/>
        </w:rPr>
        <w:t>[Comments]</w:t>
      </w:r>
      <w:r>
        <w:t xml:space="preserve">: [Ericsson (Henning)] We are OK to clarify as indicated by RAN1. But the text in </w:t>
      </w:r>
      <w:hyperlink r:id="rId7" w:history="1">
        <w:r>
          <w:rPr>
            <w:rStyle w:val="a9"/>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E6044E" w:rsidRDefault="00E6044E" w:rsidP="005D2A1B">
      <w:pPr>
        <w:pStyle w:val="a8"/>
      </w:pPr>
    </w:p>
  </w:comment>
  <w:comment w:id="9379" w:author="Ericsson (Henning)" w:date="2018-08-03T16:47:00Z" w:initials="E">
    <w:p w14:paraId="3607F7D2"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BB1511" w14:textId="77777777" w:rsidR="00E6044E" w:rsidRDefault="00E6044E">
      <w:pPr>
        <w:pStyle w:val="a8"/>
      </w:pPr>
      <w:r>
        <w:rPr>
          <w:b/>
        </w:rPr>
        <w:t>[Description]</w:t>
      </w:r>
      <w:r>
        <w:t xml:space="preserve">: Related to old Z550: </w:t>
      </w:r>
    </w:p>
    <w:p w14:paraId="26242EF4" w14:textId="77777777" w:rsidR="00E6044E" w:rsidRDefault="00E6044E">
      <w:pPr>
        <w:pStyle w:val="a8"/>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E6044E" w:rsidRDefault="00E6044E">
      <w:pPr>
        <w:pStyle w:val="a8"/>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E6044E" w:rsidRDefault="00E6044E">
      <w:pPr>
        <w:pStyle w:val="a8"/>
      </w:pPr>
      <w:r>
        <w:rPr>
          <w:b/>
        </w:rPr>
        <w:t>[Comments]</w:t>
      </w:r>
      <w:r>
        <w:t xml:space="preserve">: </w:t>
      </w:r>
    </w:p>
    <w:p w14:paraId="108B7AC2" w14:textId="77777777" w:rsidR="00E6044E" w:rsidRPr="00AE61CE" w:rsidRDefault="00E6044E">
      <w:pPr>
        <w:pStyle w:val="a8"/>
      </w:pPr>
    </w:p>
  </w:comment>
  <w:comment w:id="9381" w:author="MediaTek (Felix)" w:date="2018-06-23T16:54:00Z" w:initials="MTK">
    <w:p w14:paraId="51F10CA3" w14:textId="77777777" w:rsidR="00E6044E" w:rsidRDefault="00E6044E" w:rsidP="005D2A1B">
      <w:pPr>
        <w:pStyle w:val="a8"/>
      </w:pPr>
      <w:r>
        <w:rPr>
          <w:rStyle w:val="a7"/>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E6044E" w:rsidRDefault="00E6044E" w:rsidP="005D2A1B">
      <w:pPr>
        <w:pStyle w:val="a8"/>
      </w:pPr>
      <w:r>
        <w:rPr>
          <w:b/>
        </w:rPr>
        <w:t>[Description]</w:t>
      </w:r>
      <w:r>
        <w:t>:</w:t>
      </w:r>
      <w:r>
        <w:rPr>
          <w:rFonts w:cs="Arial"/>
          <w:noProof/>
          <w:sz w:val="16"/>
          <w:szCs w:val="16"/>
        </w:rPr>
        <w:t xml:space="preserve"> Similar to M036, dedicated configuration only work if there is common configuration. </w:t>
      </w:r>
    </w:p>
    <w:p w14:paraId="425309F6" w14:textId="77777777" w:rsidR="00E6044E" w:rsidRDefault="00E6044E" w:rsidP="005D2A1B">
      <w:pPr>
        <w:pStyle w:val="a8"/>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E6044E" w:rsidRDefault="00E6044E" w:rsidP="005D2A1B">
      <w:pPr>
        <w:pStyle w:val="a8"/>
      </w:pPr>
      <w:r>
        <w:rPr>
          <w:b/>
        </w:rPr>
        <w:t>[Comments]</w:t>
      </w:r>
      <w:r>
        <w:t>:</w:t>
      </w:r>
    </w:p>
    <w:p w14:paraId="766D002E" w14:textId="77777777" w:rsidR="00E6044E" w:rsidRDefault="00E6044E" w:rsidP="005D2A1B">
      <w:pPr>
        <w:pStyle w:val="a8"/>
      </w:pPr>
    </w:p>
  </w:comment>
  <w:comment w:id="9382" w:author="CATT (Jing)" w:date="2018-08-09T08:58:00Z" w:initials="C">
    <w:p w14:paraId="4EACDB06" w14:textId="77777777" w:rsidR="00E6044E" w:rsidRDefault="00E6044E" w:rsidP="00FE2F84">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宋体"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5B47D3" w14:textId="77777777" w:rsidR="00E6044E" w:rsidRDefault="00E6044E" w:rsidP="00FE2F84">
      <w:pPr>
        <w:pStyle w:val="a8"/>
        <w:rPr>
          <w:lang w:eastAsia="zh-CN"/>
        </w:rPr>
      </w:pPr>
      <w:r>
        <w:rPr>
          <w:b/>
        </w:rPr>
        <w:t>[Description]</w:t>
      </w:r>
      <w:r>
        <w:t xml:space="preserve">: </w:t>
      </w:r>
      <w:r>
        <w:rPr>
          <w:rFonts w:hint="eastAsia"/>
          <w:lang w:eastAsia="zh-CN"/>
        </w:rPr>
        <w:t>No IE uses this condition, this condition should be deleted.</w:t>
      </w:r>
    </w:p>
    <w:p w14:paraId="40DF50E7" w14:textId="77777777" w:rsidR="00E6044E" w:rsidRDefault="00E6044E"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6044E" w14:paraId="5E7A115B"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E6044E" w:rsidRDefault="00E6044E"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E6044E" w:rsidRDefault="00E6044E" w:rsidP="00A900C5">
            <w:pPr>
              <w:pStyle w:val="TAH"/>
              <w:rPr>
                <w:rFonts w:eastAsia="Calibri"/>
                <w:szCs w:val="22"/>
              </w:rPr>
            </w:pPr>
            <w:r>
              <w:rPr>
                <w:rFonts w:eastAsia="Calibri"/>
                <w:szCs w:val="22"/>
              </w:rPr>
              <w:t>Explanation</w:t>
            </w:r>
          </w:p>
        </w:tc>
      </w:tr>
      <w:tr w:rsidR="00E6044E" w14:paraId="706F5B32"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E6044E" w:rsidRPr="005723C9" w:rsidRDefault="00E6044E"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E6044E" w:rsidRPr="005723C9" w:rsidRDefault="00E6044E"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E6044E" w14:paraId="10D1F23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E6044E" w:rsidRDefault="00E6044E"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E6044E" w:rsidRDefault="00E6044E"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E6044E" w:rsidRPr="00FE2F84" w:rsidRDefault="00E6044E" w:rsidP="00FE2F84">
      <w:pPr>
        <w:pStyle w:val="a8"/>
        <w:rPr>
          <w:rFonts w:eastAsia="宋体"/>
          <w:lang w:eastAsia="zh-CN"/>
        </w:rPr>
      </w:pPr>
    </w:p>
    <w:p w14:paraId="7FA56471" w14:textId="77777777" w:rsidR="00E6044E" w:rsidRDefault="00E6044E">
      <w:pPr>
        <w:pStyle w:val="a8"/>
      </w:pPr>
      <w:r>
        <w:rPr>
          <w:b/>
        </w:rPr>
        <w:t>[Comments]</w:t>
      </w:r>
      <w:r>
        <w:t xml:space="preserve">: </w:t>
      </w:r>
    </w:p>
    <w:p w14:paraId="070B4AD3" w14:textId="77777777" w:rsidR="00E6044E" w:rsidRPr="00FE2F84" w:rsidRDefault="00E6044E">
      <w:pPr>
        <w:pStyle w:val="a8"/>
      </w:pPr>
    </w:p>
  </w:comment>
  <w:comment w:id="9402" w:author="Huawei (Nathan)" w:date="2018-06-25T13:28:00Z" w:initials="H">
    <w:p w14:paraId="5742393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229A1EDE" w14:textId="77777777" w:rsidR="00E6044E" w:rsidRDefault="00E6044E" w:rsidP="005D2A1B">
      <w:pPr>
        <w:pStyle w:val="a8"/>
      </w:pPr>
      <w:r>
        <w:rPr>
          <w:b/>
        </w:rPr>
        <w:t>[Description]</w:t>
      </w:r>
      <w:r>
        <w:t>: In the latest 38.213, the name “ssb-perRACH-OccasionAndCB-PreamblesPerSSB” is used uniformly to perform SSB-RO mapping (in subclause 8.1) without distinguishing CBRA and CFRA.</w:t>
      </w:r>
    </w:p>
    <w:p w14:paraId="0D9EF85A" w14:textId="77777777" w:rsidR="00E6044E" w:rsidRDefault="00E6044E" w:rsidP="005D2A1B">
      <w:pPr>
        <w:pStyle w:val="a8"/>
      </w:pPr>
      <w:r>
        <w:rPr>
          <w:b/>
        </w:rPr>
        <w:t>[Proposed Change]</w:t>
      </w:r>
      <w:r>
        <w:t>: Consider changing the field name to “ssb-PerRACHOccasionAndCB-PreamblesPerSSB”.</w:t>
      </w:r>
    </w:p>
    <w:p w14:paraId="26AA5609" w14:textId="77777777" w:rsidR="00E6044E" w:rsidRDefault="00E6044E" w:rsidP="005D2A1B">
      <w:pPr>
        <w:pStyle w:val="a8"/>
      </w:pPr>
      <w:r>
        <w:rPr>
          <w:b/>
        </w:rPr>
        <w:t>[Comments]</w:t>
      </w:r>
      <w:r>
        <w:t xml:space="preserve">: [Ericsson (Henning)] The proposed change would be incorrect since this field conveys only the SSB per RA occasion but not the number of CB preambles per SSB. </w:t>
      </w:r>
    </w:p>
    <w:p w14:paraId="6FB359BA" w14:textId="77777777" w:rsidR="00E6044E" w:rsidRDefault="00E6044E" w:rsidP="005D2A1B">
      <w:pPr>
        <w:pStyle w:val="a8"/>
      </w:pPr>
    </w:p>
  </w:comment>
  <w:comment w:id="9403" w:author="Qualcomm-Keiichi Kubota" w:date="2018-06-26T00:46:00Z" w:initials="QC">
    <w:p w14:paraId="4E86393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0E4CFA20" w14:textId="77777777" w:rsidR="00E6044E" w:rsidRDefault="00E6044E" w:rsidP="005D2A1B">
      <w:pPr>
        <w:pStyle w:val="a8"/>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E6044E" w:rsidRDefault="00E6044E" w:rsidP="005D2A1B">
      <w:pPr>
        <w:pStyle w:val="a8"/>
      </w:pPr>
      <w:r>
        <w:rPr>
          <w:b/>
        </w:rPr>
        <w:t>[Proposed Change]</w:t>
      </w:r>
      <w:r>
        <w:t>: Replace “Cond CF-BFR” with “Need R”</w:t>
      </w:r>
    </w:p>
    <w:p w14:paraId="1E5C4337" w14:textId="77777777" w:rsidR="00E6044E" w:rsidRDefault="00E6044E" w:rsidP="005D2A1B">
      <w:pPr>
        <w:pStyle w:val="a8"/>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E6044E" w:rsidRDefault="00E6044E" w:rsidP="005D2A1B">
      <w:pPr>
        <w:pStyle w:val="a8"/>
      </w:pPr>
    </w:p>
  </w:comment>
  <w:comment w:id="9410" w:author="Intel" w:date="2018-08-09T16:31:00Z" w:initials="Intel">
    <w:p w14:paraId="25935B2F" w14:textId="77777777" w:rsidR="00D71947" w:rsidRDefault="00D71947" w:rsidP="00D7194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11DEFB8" w14:textId="77777777" w:rsidR="00D71947" w:rsidRDefault="00D71947" w:rsidP="00D71947">
      <w:pPr>
        <w:pStyle w:val="a8"/>
      </w:pPr>
      <w:r>
        <w:rPr>
          <w:b/>
        </w:rPr>
        <w:t>[Description]</w:t>
      </w:r>
      <w:r>
        <w:t>: When should we use a suffix for field names – for EN-DC NCE, all SA related additions, or not at all?  Discuss in the meeting.</w:t>
      </w:r>
    </w:p>
    <w:p w14:paraId="148230ED" w14:textId="77777777" w:rsidR="00D71947" w:rsidRDefault="00D71947" w:rsidP="00D71947">
      <w:pPr>
        <w:pStyle w:val="a8"/>
      </w:pPr>
      <w:r>
        <w:rPr>
          <w:b/>
        </w:rPr>
        <w:t>[Proposed Change]</w:t>
      </w:r>
      <w:r>
        <w:t>: Discuss as in Tdoc first.</w:t>
      </w:r>
    </w:p>
    <w:p w14:paraId="619BA7B9" w14:textId="77777777" w:rsidR="00D71947" w:rsidRDefault="00D71947" w:rsidP="00D71947">
      <w:pPr>
        <w:pStyle w:val="a8"/>
      </w:pPr>
      <w:r>
        <w:rPr>
          <w:b/>
        </w:rPr>
        <w:t>[Comments]</w:t>
      </w:r>
      <w:r>
        <w:t xml:space="preserve">: </w:t>
      </w:r>
    </w:p>
    <w:p w14:paraId="62E60C10" w14:textId="653A85A0" w:rsidR="00D71947" w:rsidRDefault="00D71947">
      <w:pPr>
        <w:pStyle w:val="a8"/>
      </w:pPr>
    </w:p>
  </w:comment>
  <w:comment w:id="9420" w:author="OPPO (Shi Cong)" w:date="2018-08-06T10:57:00Z" w:initials="OPPO">
    <w:p w14:paraId="7FC35286"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0341DE83" w14:textId="77777777" w:rsidR="00E6044E" w:rsidRDefault="00E6044E" w:rsidP="00023A72">
      <w:pPr>
        <w:pStyle w:val="a8"/>
      </w:pPr>
      <w:r>
        <w:rPr>
          <w:b/>
        </w:rPr>
        <w:t>[Description]</w:t>
      </w:r>
      <w:r>
        <w:t>: In last RAN2 #AH1807 meeting, RAN2 user plane agreed:</w:t>
      </w:r>
    </w:p>
    <w:p w14:paraId="1101F693" w14:textId="77777777" w:rsidR="00E6044E" w:rsidRDefault="00E6044E"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E6044E" w:rsidRPr="00023A72" w:rsidRDefault="00E6044E">
      <w:pPr>
        <w:pStyle w:val="a8"/>
        <w:rPr>
          <w:rFonts w:eastAsiaTheme="minorEastAsia"/>
          <w:lang w:eastAsia="zh-CN"/>
        </w:rPr>
      </w:pPr>
      <w:r>
        <w:t>So the field description of candidateBeamRSList and recoverySearchSpaceId should be updated accordingly .</w:t>
      </w:r>
    </w:p>
    <w:p w14:paraId="74EC7FC8" w14:textId="77777777" w:rsidR="00E6044E" w:rsidRDefault="00E6044E">
      <w:pPr>
        <w:pStyle w:val="a8"/>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E6044E" w:rsidRDefault="00E6044E">
      <w:pPr>
        <w:pStyle w:val="a8"/>
      </w:pPr>
      <w:r>
        <w:rPr>
          <w:b/>
        </w:rPr>
        <w:t>[Comments]</w:t>
      </w:r>
      <w:r>
        <w:t xml:space="preserve">: ZTE(Eswar): We agree with the above comment from Oppo. </w:t>
      </w:r>
    </w:p>
    <w:p w14:paraId="0254A0F3" w14:textId="77777777" w:rsidR="00E6044E" w:rsidRPr="00023A72" w:rsidRDefault="00E6044E">
      <w:pPr>
        <w:pStyle w:val="a8"/>
      </w:pPr>
    </w:p>
  </w:comment>
  <w:comment w:id="9423" w:author="Qualcomm" w:date="2018-08-09T19:51:00Z" w:initials="QC">
    <w:p w14:paraId="77C6251A" w14:textId="2395A116"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4F3C" w14:textId="467963F4" w:rsidR="00E6044E" w:rsidRDefault="00E6044E">
      <w:pPr>
        <w:pStyle w:val="a8"/>
      </w:pPr>
      <w:r>
        <w:rPr>
          <w:b/>
        </w:rPr>
        <w:t>[Description]</w:t>
      </w:r>
      <w:r>
        <w:t xml:space="preserve">: </w:t>
      </w:r>
      <w:r w:rsidRPr="00B6377E">
        <w:t>IE msg1-SubcarrierSpacing is type of optional need M. But there is no explanation on UE behevior when it is absent.</w:t>
      </w:r>
    </w:p>
    <w:p w14:paraId="31823E36" w14:textId="3E519E30" w:rsidR="00E6044E" w:rsidRDefault="00E6044E">
      <w:pPr>
        <w:pStyle w:val="a8"/>
      </w:pPr>
      <w:r>
        <w:rPr>
          <w:b/>
        </w:rPr>
        <w:t>[Proposed Change]</w:t>
      </w:r>
      <w:r>
        <w:t xml:space="preserve">: </w:t>
      </w:r>
    </w:p>
    <w:p w14:paraId="3B8BABBD" w14:textId="77777777" w:rsidR="00E6044E" w:rsidRPr="00000557" w:rsidRDefault="00E6044E" w:rsidP="00B6377E">
      <w:pPr>
        <w:pStyle w:val="TAL"/>
        <w:rPr>
          <w:rFonts w:cs="Arial"/>
          <w:b/>
          <w:i/>
          <w:szCs w:val="16"/>
        </w:rPr>
      </w:pPr>
      <w:r w:rsidRPr="00000557">
        <w:rPr>
          <w:rFonts w:cs="Arial"/>
          <w:b/>
          <w:i/>
          <w:szCs w:val="16"/>
        </w:rPr>
        <w:t>msg1-SubcarrierSpacing</w:t>
      </w:r>
    </w:p>
    <w:p w14:paraId="5C2E5F11" w14:textId="78484966" w:rsidR="00E6044E" w:rsidRDefault="00E6044E" w:rsidP="00B6377E">
      <w:pPr>
        <w:pStyle w:val="a8"/>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5F18DE30" w14:textId="77777777" w:rsidR="00E6044E" w:rsidRDefault="00E6044E">
      <w:pPr>
        <w:pStyle w:val="a8"/>
      </w:pPr>
      <w:r>
        <w:rPr>
          <w:b/>
        </w:rPr>
        <w:t>[Comments]</w:t>
      </w:r>
      <w:r>
        <w:t xml:space="preserve">: </w:t>
      </w:r>
    </w:p>
    <w:p w14:paraId="3B4AF007" w14:textId="538637D6" w:rsidR="00E6044E" w:rsidRPr="00B6377E" w:rsidRDefault="00E6044E">
      <w:pPr>
        <w:pStyle w:val="a8"/>
      </w:pPr>
    </w:p>
  </w:comment>
  <w:comment w:id="9428" w:author="Chenli-vivo" w:date="2018-08-07T23:18:00Z" w:initials="vivo">
    <w:p w14:paraId="03AF3F7B"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752303CF" w14:textId="77777777" w:rsidR="00E6044E" w:rsidRDefault="00E6044E">
      <w:pPr>
        <w:pStyle w:val="a8"/>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E6044E" w:rsidRDefault="00E6044E">
      <w:pPr>
        <w:pStyle w:val="a8"/>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E6044E" w:rsidRDefault="00E6044E">
      <w:pPr>
        <w:pStyle w:val="a8"/>
      </w:pPr>
      <w:r>
        <w:rPr>
          <w:b/>
        </w:rPr>
        <w:t>[Comments]</w:t>
      </w:r>
      <w:r>
        <w:t xml:space="preserve">: </w:t>
      </w:r>
    </w:p>
    <w:p w14:paraId="1DFBB4DF" w14:textId="77777777" w:rsidR="00E6044E" w:rsidRPr="0048410C" w:rsidRDefault="00E6044E">
      <w:pPr>
        <w:pStyle w:val="a8"/>
      </w:pPr>
    </w:p>
  </w:comment>
  <w:comment w:id="9433" w:author="Chenli-vivo" w:date="2018-08-07T23:19:00Z" w:initials="vivo">
    <w:p w14:paraId="5C5685EF"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E5D0121" w14:textId="77777777" w:rsidR="00E6044E" w:rsidRDefault="00E6044E">
      <w:pPr>
        <w:pStyle w:val="a8"/>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E6044E" w:rsidRDefault="00E6044E">
      <w:pPr>
        <w:pStyle w:val="a8"/>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E6044E" w:rsidRDefault="00E6044E">
      <w:pPr>
        <w:pStyle w:val="a8"/>
      </w:pPr>
      <w:r>
        <w:rPr>
          <w:b/>
        </w:rPr>
        <w:t>[Comments]</w:t>
      </w:r>
      <w:r>
        <w:t xml:space="preserve">: </w:t>
      </w:r>
    </w:p>
    <w:p w14:paraId="487EB498" w14:textId="77777777" w:rsidR="00E6044E" w:rsidRPr="00A6408E" w:rsidRDefault="00E6044E">
      <w:pPr>
        <w:pStyle w:val="a8"/>
      </w:pPr>
    </w:p>
  </w:comment>
  <w:comment w:id="9434" w:author="OPPO (Shi Cong)" w:date="2018-08-06T10:59:00Z" w:initials="OPPO">
    <w:p w14:paraId="3FE2FE51"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02432DC4" w14:textId="77777777" w:rsidR="00E6044E" w:rsidRDefault="00E6044E" w:rsidP="00023A72">
      <w:pPr>
        <w:pStyle w:val="a8"/>
      </w:pPr>
      <w:r>
        <w:rPr>
          <w:b/>
        </w:rPr>
        <w:t>[Description]</w:t>
      </w:r>
      <w:r>
        <w:t>: In last RAN2 #AH1807 meeting, RAN2 user plane agreed:</w:t>
      </w:r>
    </w:p>
    <w:p w14:paraId="663F5E7D" w14:textId="77777777" w:rsidR="00E6044E" w:rsidRDefault="00E6044E"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E6044E" w:rsidRPr="00023A72" w:rsidRDefault="00E6044E">
      <w:pPr>
        <w:pStyle w:val="a8"/>
        <w:rPr>
          <w:rFonts w:eastAsiaTheme="minorEastAsia"/>
          <w:lang w:eastAsia="zh-CN"/>
        </w:rPr>
      </w:pPr>
      <w:r>
        <w:t>So the field description of candidateBeamRSList and recoverySearchSpaceId should be updated accordingly .</w:t>
      </w:r>
    </w:p>
    <w:p w14:paraId="5C88D8BC" w14:textId="77777777" w:rsidR="00E6044E" w:rsidRDefault="00E6044E">
      <w:pPr>
        <w:pStyle w:val="a8"/>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E6044E" w:rsidRDefault="00E6044E">
      <w:pPr>
        <w:pStyle w:val="a8"/>
      </w:pPr>
      <w:r>
        <w:rPr>
          <w:b/>
        </w:rPr>
        <w:t>[Comments]</w:t>
      </w:r>
      <w:r>
        <w:t>: ZTE(Eswar) We also agree with this comment from Oppo</w:t>
      </w:r>
    </w:p>
    <w:p w14:paraId="6B0B253E" w14:textId="77777777" w:rsidR="00E6044E" w:rsidRPr="00023A72" w:rsidRDefault="00E6044E">
      <w:pPr>
        <w:pStyle w:val="a8"/>
      </w:pPr>
    </w:p>
  </w:comment>
  <w:comment w:id="9435" w:author="Huawei (Nathan)" w:date="2018-08-03T10:13:00Z" w:initials="H">
    <w:p w14:paraId="25A09BCF"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D86176A" w14:textId="77777777" w:rsidR="00E6044E" w:rsidRDefault="00E6044E">
      <w:pPr>
        <w:pStyle w:val="a8"/>
      </w:pPr>
      <w:r>
        <w:rPr>
          <w:b/>
        </w:rPr>
        <w:t>[Description]</w:t>
      </w:r>
      <w:r>
        <w:t xml:space="preserve">: Clarify that in the absence of recoverySearchSpaceId, the UE can only use CBRA for BFR, based on the LS </w:t>
      </w:r>
      <w:r w:rsidRPr="002052D4">
        <w:t>R2-1809415</w:t>
      </w:r>
      <w:r>
        <w:t>.</w:t>
      </w:r>
    </w:p>
    <w:p w14:paraId="3C3CEE5D" w14:textId="77777777" w:rsidR="00E6044E" w:rsidRDefault="00E6044E">
      <w:pPr>
        <w:pStyle w:val="a8"/>
      </w:pPr>
      <w:r>
        <w:rPr>
          <w:b/>
        </w:rPr>
        <w:t>[Proposed Change]</w:t>
      </w:r>
      <w:r>
        <w:t>: Add the restriction to the field description; see associated tdoc.</w:t>
      </w:r>
    </w:p>
    <w:p w14:paraId="089129C0" w14:textId="77777777" w:rsidR="00E6044E" w:rsidRDefault="00E6044E">
      <w:pPr>
        <w:pStyle w:val="a8"/>
      </w:pPr>
      <w:r>
        <w:rPr>
          <w:b/>
        </w:rPr>
        <w:t>[Comments]</w:t>
      </w:r>
      <w:r>
        <w:t xml:space="preserve">: </w:t>
      </w:r>
    </w:p>
    <w:p w14:paraId="43FB548F" w14:textId="77777777" w:rsidR="00E6044E" w:rsidRPr="002052D4" w:rsidRDefault="00E6044E">
      <w:pPr>
        <w:pStyle w:val="a8"/>
      </w:pPr>
    </w:p>
  </w:comment>
  <w:comment w:id="9436" w:author="Samsung (Anil)" w:date="2018-08-08T10:01:00Z" w:initials="Anil">
    <w:p w14:paraId="1BE7D96D"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288CFE85" w14:textId="77777777" w:rsidR="00E6044E" w:rsidRDefault="00E6044E">
      <w:pPr>
        <w:pStyle w:val="a8"/>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440CF893" w14:textId="77777777" w:rsidR="00E6044E" w:rsidRDefault="00E6044E">
      <w:pPr>
        <w:pStyle w:val="a8"/>
      </w:pPr>
      <w:r>
        <w:rPr>
          <w:b/>
        </w:rPr>
        <w:t>[Proposed Change]</w:t>
      </w:r>
      <w:r>
        <w:t>: See R2-1811204</w:t>
      </w:r>
    </w:p>
    <w:p w14:paraId="40A90B73" w14:textId="77777777" w:rsidR="00E6044E" w:rsidRDefault="00E6044E">
      <w:pPr>
        <w:pStyle w:val="a8"/>
      </w:pPr>
      <w:r>
        <w:rPr>
          <w:b/>
        </w:rPr>
        <w:t>[Comments]</w:t>
      </w:r>
      <w:r>
        <w:t xml:space="preserve">: </w:t>
      </w:r>
    </w:p>
    <w:p w14:paraId="302911C5" w14:textId="77777777" w:rsidR="00E6044E" w:rsidRPr="00A50E38" w:rsidRDefault="00E6044E">
      <w:pPr>
        <w:pStyle w:val="a8"/>
      </w:pPr>
    </w:p>
  </w:comment>
  <w:comment w:id="9437" w:author="Chenli-vivo" w:date="2018-08-10T00:09:00Z" w:initials="vivo">
    <w:p w14:paraId="61D7E692" w14:textId="07D6B10C" w:rsidR="00B36A1B" w:rsidRDefault="00B36A1B">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V126 </w:t>
      </w:r>
      <w:r>
        <w:rPr>
          <w:b/>
        </w:rPr>
        <w:t>[Delegate]</w:t>
      </w:r>
      <w:r>
        <w:t xml:space="preserve">: Chenli-vivo  </w:t>
      </w:r>
      <w:r>
        <w:rPr>
          <w:b/>
        </w:rPr>
        <w:t>[WI]</w:t>
      </w:r>
      <w:r>
        <w:t xml:space="preserve">: </w:t>
      </w:r>
      <w:r w:rsidR="00A1721D">
        <w:t xml:space="preserve">SA </w:t>
      </w:r>
      <w:r>
        <w:rPr>
          <w:b/>
        </w:rPr>
        <w:t>[Class]</w:t>
      </w:r>
      <w:r>
        <w:t xml:space="preserve">: </w:t>
      </w:r>
      <w:r w:rsidR="00A1721D">
        <w:t xml:space="preserve">3 </w:t>
      </w:r>
      <w:r>
        <w:rPr>
          <w:b/>
          <w:color w:val="FF0000"/>
        </w:rPr>
        <w:t>[Status]</w:t>
      </w:r>
      <w:r>
        <w:rPr>
          <w:color w:val="FF0000"/>
        </w:rPr>
        <w:t xml:space="preserve">: ToDo </w:t>
      </w:r>
      <w:r>
        <w:rPr>
          <w:b/>
        </w:rPr>
        <w:t>[TDoc]</w:t>
      </w:r>
      <w:r>
        <w:t xml:space="preserve">: </w:t>
      </w:r>
      <w:r w:rsidR="00A1721D" w:rsidRPr="0045723B">
        <w:rPr>
          <w:b/>
        </w:rPr>
        <w:t>R2-18</w:t>
      </w:r>
      <w:r w:rsidR="00A1721D">
        <w:rPr>
          <w:b/>
        </w:rPr>
        <w:t>11981</w:t>
      </w:r>
      <w:r>
        <w:t xml:space="preserve"> </w:t>
      </w:r>
      <w:r>
        <w:rPr>
          <w:b/>
          <w:color w:val="FF0000"/>
        </w:rPr>
        <w:t>[Proposed Conclusion]</w:t>
      </w:r>
      <w:r>
        <w:rPr>
          <w:color w:val="FF0000"/>
        </w:rPr>
        <w:t xml:space="preserve">: </w:t>
      </w:r>
    </w:p>
    <w:p w14:paraId="168AEBD9" w14:textId="2344DDD4" w:rsidR="00B36A1B" w:rsidRPr="0053484A" w:rsidRDefault="00B36A1B" w:rsidP="0053484A">
      <w:pPr>
        <w:rPr>
          <w:rFonts w:hint="eastAsia"/>
        </w:rPr>
      </w:pPr>
      <w:r>
        <w:rPr>
          <w:b/>
        </w:rPr>
        <w:t>[Description]</w:t>
      </w:r>
      <w:r>
        <w:t xml:space="preserve">: </w:t>
      </w:r>
      <w:r w:rsidR="0053484A">
        <w:t>According to the current specification, t</w:t>
      </w:r>
      <w:r w:rsidR="0053484A" w:rsidRPr="00B8016A">
        <w:t xml:space="preserve">he </w:t>
      </w:r>
      <w:r w:rsidR="0053484A" w:rsidRPr="00703B72">
        <w:rPr>
          <w:i/>
        </w:rPr>
        <w:t>maxRA-Occasions</w:t>
      </w:r>
      <w:r w:rsidR="0053484A" w:rsidRPr="00B8016A">
        <w:t xml:space="preserve"> is derived from SSB index and msg1-FDM and it is only applied for SSB.</w:t>
      </w:r>
      <w:r w:rsidR="0053484A" w:rsidRPr="00B22FB8">
        <w:t xml:space="preserve"> </w:t>
      </w:r>
      <w:r w:rsidR="0053484A" w:rsidRPr="009222EF">
        <w:rPr>
          <w:rFonts w:hint="eastAsia"/>
          <w:lang w:bidi="ar"/>
        </w:rPr>
        <w:t xml:space="preserve">There are some differences between SSB based RACH and CSI-RS based RACH. Unlike the SSB based RACH where the number of SSB per RO </w:t>
      </w:r>
      <w:r w:rsidR="0053484A" w:rsidRPr="009222EF">
        <w:rPr>
          <w:rFonts w:hint="eastAsia"/>
          <w:noProof/>
          <w:lang w:bidi="ar"/>
        </w:rPr>
        <w:t>is configured</w:t>
      </w:r>
      <w:r w:rsidR="0053484A" w:rsidRPr="009222EF">
        <w:rPr>
          <w:rFonts w:hint="eastAsia"/>
          <w:lang w:bidi="ar"/>
        </w:rPr>
        <w:t xml:space="preserve"> by an individual parameter that applies to all SSB, </w:t>
      </w:r>
      <w:r w:rsidR="0053484A" w:rsidRPr="009222EF">
        <w:rPr>
          <w:szCs w:val="24"/>
        </w:rPr>
        <w:t xml:space="preserve">the number of RO mapped to a CSI-RS resource is derived by </w:t>
      </w:r>
      <w:r w:rsidR="0053484A" w:rsidRPr="009222EF">
        <w:rPr>
          <w:lang w:bidi="ar"/>
        </w:rPr>
        <w:t>the length of the list</w:t>
      </w:r>
      <w:r w:rsidR="0053484A" w:rsidRPr="009222EF">
        <w:rPr>
          <w:rFonts w:eastAsia="Times-Roman"/>
          <w:szCs w:val="24"/>
        </w:rPr>
        <w:t xml:space="preserve"> </w:t>
      </w:r>
      <w:r w:rsidR="0053484A" w:rsidRPr="00D64DC4">
        <w:rPr>
          <w:rFonts w:eastAsia="Times-Roman"/>
          <w:i/>
          <w:noProof/>
          <w:szCs w:val="24"/>
        </w:rPr>
        <w:t>ra</w:t>
      </w:r>
      <w:r w:rsidR="0053484A" w:rsidRPr="009222EF">
        <w:rPr>
          <w:rFonts w:eastAsia="Times-Roman"/>
          <w:i/>
          <w:szCs w:val="24"/>
        </w:rPr>
        <w:t>-OccasionList</w:t>
      </w:r>
      <w:r w:rsidR="0053484A" w:rsidRPr="009222EF">
        <w:rPr>
          <w:szCs w:val="24"/>
        </w:rPr>
        <w:t xml:space="preserve"> and can be different depending on the CSI-RS index.</w:t>
      </w:r>
      <w:r w:rsidR="0053484A" w:rsidRPr="000022E6">
        <w:rPr>
          <w:szCs w:val="24"/>
        </w:rPr>
        <w:t xml:space="preserve"> </w:t>
      </w:r>
      <w:r w:rsidR="0053484A" w:rsidRPr="009222EF">
        <w:rPr>
          <w:szCs w:val="24"/>
        </w:rPr>
        <w:t xml:space="preserve">Furthermore, </w:t>
      </w:r>
      <w:r w:rsidR="0053484A" w:rsidRPr="009222EF">
        <w:rPr>
          <w:rFonts w:hint="eastAsia"/>
          <w:szCs w:val="24"/>
        </w:rPr>
        <w:t>based on</w:t>
      </w:r>
      <w:r w:rsidR="0053484A" w:rsidRPr="009222EF">
        <w:rPr>
          <w:szCs w:val="24"/>
        </w:rPr>
        <w:t xml:space="preserve"> the definition of maxRA-OccasionsPerCSIRS, it is noted that the max value of RO index should be less than </w:t>
      </w:r>
      <w:r w:rsidR="0053484A" w:rsidRPr="00D64DC4">
        <w:rPr>
          <w:i/>
          <w:noProof/>
        </w:rPr>
        <w:t>maxRA</w:t>
      </w:r>
      <w:r w:rsidR="0053484A" w:rsidRPr="008431B2">
        <w:rPr>
          <w:i/>
        </w:rPr>
        <w:t>-Occasions</w:t>
      </w:r>
      <w:r w:rsidR="0053484A" w:rsidRPr="009222EF">
        <w:rPr>
          <w:rFonts w:hint="eastAsia"/>
          <w:szCs w:val="24"/>
        </w:rPr>
        <w:t xml:space="preserve"> and it</w:t>
      </w:r>
      <w:r w:rsidR="0053484A" w:rsidRPr="009222EF">
        <w:rPr>
          <w:szCs w:val="24"/>
        </w:rPr>
        <w:t xml:space="preserve"> also implies that all RO indexes </w:t>
      </w:r>
      <w:r w:rsidR="0053484A">
        <w:rPr>
          <w:szCs w:val="24"/>
        </w:rPr>
        <w:t xml:space="preserve">in </w:t>
      </w:r>
      <w:r w:rsidR="0053484A" w:rsidRPr="00D64DC4">
        <w:rPr>
          <w:rFonts w:eastAsia="Times-Roman"/>
          <w:i/>
          <w:noProof/>
          <w:szCs w:val="24"/>
        </w:rPr>
        <w:t>ra</w:t>
      </w:r>
      <w:r w:rsidR="0053484A" w:rsidRPr="009222EF">
        <w:rPr>
          <w:rFonts w:eastAsia="Times-Roman"/>
          <w:i/>
          <w:szCs w:val="24"/>
        </w:rPr>
        <w:t>-OccasionList</w:t>
      </w:r>
      <w:r w:rsidR="0053484A" w:rsidRPr="009222EF">
        <w:rPr>
          <w:szCs w:val="24"/>
        </w:rPr>
        <w:t xml:space="preserve"> </w:t>
      </w:r>
      <w:r w:rsidR="0053484A">
        <w:rPr>
          <w:szCs w:val="24"/>
        </w:rPr>
        <w:t>are globally defined</w:t>
      </w:r>
      <w:r w:rsidR="0053484A" w:rsidRPr="009222EF">
        <w:rPr>
          <w:rFonts w:ascii="Times-Roman" w:hAnsi="Times-Roman" w:hint="eastAsia"/>
          <w:szCs w:val="24"/>
        </w:rPr>
        <w:t>.</w:t>
      </w:r>
    </w:p>
    <w:p w14:paraId="241EF052" w14:textId="009981B5" w:rsidR="00B36A1B" w:rsidRDefault="00B36A1B">
      <w:pPr>
        <w:pStyle w:val="a8"/>
      </w:pPr>
      <w:r>
        <w:rPr>
          <w:b/>
        </w:rPr>
        <w:t>[Proposed Change]</w:t>
      </w:r>
      <w:r>
        <w:t xml:space="preserve">: </w:t>
      </w:r>
      <w:r w:rsidR="0053484A">
        <w:t>add the restriction “The value</w:t>
      </w:r>
      <w:r w:rsidR="0053484A" w:rsidRPr="0020510F">
        <w:t xml:space="preserve"> of RO indexes</w:t>
      </w:r>
      <w:r w:rsidR="0053484A">
        <w:t xml:space="preserve"> in this field are not larger than the number of RA occasions which is determined by </w:t>
      </w:r>
      <w:r w:rsidR="0053484A" w:rsidRPr="006200C5">
        <w:rPr>
          <w:i/>
        </w:rPr>
        <w:t>prach-ConfigurationIndex</w:t>
      </w:r>
      <w:r w:rsidR="0053484A" w:rsidRPr="006200C5">
        <w:t xml:space="preserve"> and </w:t>
      </w:r>
      <w:r w:rsidR="0053484A" w:rsidRPr="006200C5">
        <w:rPr>
          <w:i/>
        </w:rPr>
        <w:t>msg1-FDM</w:t>
      </w:r>
      <w:r w:rsidR="0053484A" w:rsidRPr="00E60AB8">
        <w:t>.</w:t>
      </w:r>
      <w:r w:rsidR="0053484A">
        <w:t xml:space="preserve">” in the field description. We will submit a paper and corresponding CR </w:t>
      </w:r>
      <w:r w:rsidR="0053484A">
        <w:rPr>
          <w:rFonts w:ascii="Segoe UI" w:hAnsi="Segoe UI" w:cs="Segoe UI"/>
          <w:szCs w:val="18"/>
        </w:rPr>
        <w:t xml:space="preserve">R2-1811981 </w:t>
      </w:r>
      <w:r w:rsidR="0053484A">
        <w:t>to address this issue.</w:t>
      </w:r>
    </w:p>
    <w:p w14:paraId="00CFEF44" w14:textId="77777777" w:rsidR="00B36A1B" w:rsidRDefault="00B36A1B">
      <w:pPr>
        <w:pStyle w:val="a8"/>
      </w:pPr>
      <w:r>
        <w:rPr>
          <w:b/>
        </w:rPr>
        <w:t>[Comments]</w:t>
      </w:r>
      <w:r>
        <w:t xml:space="preserve">: </w:t>
      </w:r>
    </w:p>
    <w:p w14:paraId="385FCCD2" w14:textId="6FB15327" w:rsidR="00B36A1B" w:rsidRPr="00B36A1B" w:rsidRDefault="00B36A1B">
      <w:pPr>
        <w:pStyle w:val="a8"/>
      </w:pPr>
    </w:p>
  </w:comment>
  <w:comment w:id="9438" w:author="Huawei (Brian)" w:date="2018-06-26T13:42:00Z" w:initials="BAM">
    <w:p w14:paraId="329B87FC"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E6044E" w:rsidRDefault="00E6044E"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E6044E" w:rsidRDefault="00E6044E" w:rsidP="005D2A1B">
      <w:pPr>
        <w:pStyle w:val="a8"/>
      </w:pPr>
      <w:r>
        <w:rPr>
          <w:b/>
        </w:rPr>
        <w:t>[Proposed Change]</w:t>
      </w:r>
      <w:r>
        <w:t xml:space="preserve">: </w:t>
      </w:r>
    </w:p>
    <w:tbl>
      <w:tblPr>
        <w:tblStyle w:val="af5"/>
        <w:tblW w:w="14280" w:type="dxa"/>
        <w:tblLayout w:type="fixed"/>
        <w:tblLook w:val="04A0" w:firstRow="1" w:lastRow="0" w:firstColumn="1" w:lastColumn="0" w:noHBand="0" w:noVBand="1"/>
      </w:tblPr>
      <w:tblGrid>
        <w:gridCol w:w="3114"/>
        <w:gridCol w:w="11166"/>
      </w:tblGrid>
      <w:tr w:rsidR="00E6044E"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E6044E" w:rsidRDefault="00E6044E">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E6044E" w:rsidRDefault="00E6044E">
            <w:pPr>
              <w:pStyle w:val="TAH"/>
            </w:pPr>
            <w:r>
              <w:t>Explanation</w:t>
            </w:r>
          </w:p>
        </w:tc>
      </w:tr>
      <w:tr w:rsidR="00E6044E"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E6044E" w:rsidRDefault="00E6044E">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E6044E" w:rsidRDefault="00E6044E">
            <w:pPr>
              <w:pStyle w:val="TAL"/>
            </w:pPr>
            <w:r>
              <w:t>The field is mandatory present, Need R, if contention-free Random Access Resources for BFR is configured. It is optionally present otherwise.</w:t>
            </w:r>
          </w:p>
        </w:tc>
      </w:tr>
    </w:tbl>
    <w:p w14:paraId="197C516F" w14:textId="77777777" w:rsidR="00E6044E" w:rsidRDefault="00E6044E" w:rsidP="005D2A1B">
      <w:r>
        <w:rPr>
          <w:b/>
        </w:rPr>
        <w:t>[Comments]</w:t>
      </w:r>
      <w:r>
        <w:t xml:space="preserve">:  </w:t>
      </w:r>
    </w:p>
    <w:p w14:paraId="514CCC17" w14:textId="77777777" w:rsidR="00E6044E" w:rsidRDefault="00E6044E" w:rsidP="005D2A1B">
      <w:pPr>
        <w:pStyle w:val="a8"/>
      </w:pPr>
    </w:p>
  </w:comment>
  <w:comment w:id="9463" w:author="Ericsson (Jens)" w:date="2018-06-21T01:43:00Z" w:initials="E">
    <w:p w14:paraId="0A3E741D"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8F92347" w14:textId="77777777" w:rsidR="00E6044E" w:rsidRDefault="00E6044E" w:rsidP="005D2A1B">
      <w:pPr>
        <w:pStyle w:val="a8"/>
      </w:pPr>
      <w:r>
        <w:rPr>
          <w:b/>
        </w:rPr>
        <w:t>[Description]</w:t>
      </w:r>
      <w:r>
        <w:t xml:space="preserve">: </w:t>
      </w:r>
      <w:bookmarkStart w:id="9465" w:name="_Hlk517308927"/>
      <w:r w:rsidRPr="00327B6B">
        <w:rPr>
          <w:rFonts w:eastAsia="MS Mincho"/>
          <w:lang w:val="en-US"/>
        </w:rPr>
        <w:t>RANAC per PLMN</w:t>
      </w:r>
      <w:bookmarkEnd w:id="9465"/>
    </w:p>
    <w:p w14:paraId="28CB0AC0" w14:textId="77777777" w:rsidR="00E6044E" w:rsidRDefault="00E6044E"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E6044E" w:rsidRDefault="00E6044E" w:rsidP="005D2A1B">
      <w:pPr>
        <w:pStyle w:val="a8"/>
      </w:pPr>
      <w:r>
        <w:rPr>
          <w:b/>
        </w:rPr>
        <w:t>[Comments]</w:t>
      </w:r>
      <w:r>
        <w:t>: [Intel] agree with N095 and E181</w:t>
      </w:r>
    </w:p>
    <w:p w14:paraId="06594131" w14:textId="77777777" w:rsidR="00E6044E" w:rsidRDefault="00E6044E" w:rsidP="005D2A1B">
      <w:pPr>
        <w:pStyle w:val="a8"/>
      </w:pPr>
    </w:p>
  </w:comment>
  <w:comment w:id="9468" w:author="CATT(Jing)" w:date="2018-06-27T14:57:00Z" w:initials="C">
    <w:p w14:paraId="2926B16B" w14:textId="77777777" w:rsidR="00E6044E" w:rsidRDefault="00E6044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4C712DB0" w14:textId="77777777" w:rsidR="00E6044E" w:rsidRDefault="00E6044E"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bookmarkStart w:id="9470" w:name="OLE_LINK91"/>
      <w:bookmarkStart w:id="9471" w:name="OLE_LINK90"/>
      <w:r>
        <w:rPr>
          <w:rFonts w:eastAsia="宋体"/>
          <w:i/>
          <w:noProof/>
        </w:rPr>
        <w:t>RAN-NotificationAreaCode</w:t>
      </w:r>
      <w:r>
        <w:rPr>
          <w:rFonts w:eastAsia="宋体"/>
          <w:noProof/>
          <w:lang w:eastAsia="zh-CN"/>
        </w:rPr>
        <w:t>,</w:t>
      </w:r>
      <w:bookmarkEnd w:id="9470"/>
      <w:bookmarkEnd w:id="9471"/>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2CF28E48" w14:textId="77777777" w:rsidR="00E6044E" w:rsidRDefault="00E6044E" w:rsidP="005D2A1B">
      <w:pPr>
        <w:pStyle w:val="a8"/>
        <w:rPr>
          <w:rFonts w:eastAsiaTheme="minorEastAsia"/>
          <w:lang w:eastAsia="zh-CN"/>
        </w:rPr>
      </w:pPr>
      <w:r>
        <w:rPr>
          <w:b/>
        </w:rPr>
        <w:t>[Proposed Change]</w:t>
      </w:r>
      <w:r>
        <w:t xml:space="preserve">: </w:t>
      </w:r>
    </w:p>
    <w:p w14:paraId="704935B9" w14:textId="77777777" w:rsidR="00E6044E" w:rsidRDefault="00E6044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72" w:name="OLE_LINK82"/>
      <w:bookmarkStart w:id="9473" w:name="OLE_LINK81"/>
      <w:r>
        <w:rPr>
          <w:color w:val="FF0000"/>
        </w:rPr>
        <w:t>RAN-AreaCode</w:t>
      </w:r>
      <w:bookmarkEnd w:id="9472"/>
      <w:bookmarkEnd w:id="9473"/>
      <w:r>
        <w:tab/>
      </w:r>
      <w:r>
        <w:tab/>
      </w:r>
      <w:r>
        <w:tab/>
      </w:r>
      <w:r>
        <w:tab/>
      </w:r>
      <w:r>
        <w:tab/>
      </w:r>
      <w:r>
        <w:tab/>
      </w:r>
      <w:r>
        <w:rPr>
          <w:color w:val="993366"/>
        </w:rPr>
        <w:t>OPTIONAL</w:t>
      </w:r>
      <w:r>
        <w:rPr>
          <w:lang w:eastAsia="zh-CN"/>
        </w:rPr>
        <w:t>,</w:t>
      </w:r>
    </w:p>
    <w:p w14:paraId="439EE4AE" w14:textId="77777777" w:rsidR="00E6044E" w:rsidRDefault="00E6044E" w:rsidP="005D2A1B">
      <w:pPr>
        <w:pStyle w:val="4"/>
        <w:rPr>
          <w:rFonts w:eastAsiaTheme="minorEastAsia"/>
          <w:highlight w:val="cyan"/>
          <w:lang w:eastAsia="zh-CN"/>
        </w:rPr>
      </w:pPr>
    </w:p>
    <w:p w14:paraId="41B7C565" w14:textId="77777777" w:rsidR="00E6044E" w:rsidRDefault="00E6044E" w:rsidP="005D2A1B">
      <w:pPr>
        <w:pStyle w:val="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421C99E5" w14:textId="77777777" w:rsidR="00E6044E" w:rsidRDefault="00E6044E"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E6044E" w:rsidRDefault="00E6044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E6044E" w:rsidRDefault="00E6044E" w:rsidP="005D2A1B">
      <w:pPr>
        <w:pStyle w:val="PL"/>
        <w:rPr>
          <w:strike/>
          <w:color w:val="FF0000"/>
          <w:highlight w:val="cyan"/>
        </w:rPr>
      </w:pPr>
      <w:r>
        <w:rPr>
          <w:strike/>
          <w:color w:val="FF0000"/>
          <w:highlight w:val="cyan"/>
        </w:rPr>
        <w:t>-- ASN1START</w:t>
      </w:r>
    </w:p>
    <w:p w14:paraId="1695F0B7" w14:textId="77777777" w:rsidR="00E6044E" w:rsidRDefault="00E6044E" w:rsidP="005D2A1B">
      <w:pPr>
        <w:pStyle w:val="PL"/>
        <w:rPr>
          <w:strike/>
          <w:color w:val="FF0000"/>
          <w:highlight w:val="cyan"/>
        </w:rPr>
      </w:pPr>
      <w:r>
        <w:rPr>
          <w:strike/>
          <w:color w:val="FF0000"/>
          <w:highlight w:val="cyan"/>
        </w:rPr>
        <w:t>-- TAG-RAN-Notification-Area-Code-START</w:t>
      </w:r>
    </w:p>
    <w:p w14:paraId="1140629E" w14:textId="77777777" w:rsidR="00E6044E" w:rsidRDefault="00E6044E" w:rsidP="005D2A1B">
      <w:pPr>
        <w:pStyle w:val="PL"/>
        <w:rPr>
          <w:rFonts w:eastAsia="宋体"/>
          <w:strike/>
          <w:color w:val="FF0000"/>
          <w:highlight w:val="cyan"/>
          <w:lang w:eastAsia="en-GB"/>
        </w:rPr>
      </w:pPr>
    </w:p>
    <w:p w14:paraId="6E13FB79" w14:textId="77777777" w:rsidR="00E6044E" w:rsidRDefault="00E6044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E6044E" w:rsidRDefault="00E6044E" w:rsidP="005D2A1B">
      <w:pPr>
        <w:pStyle w:val="PL"/>
        <w:rPr>
          <w:strike/>
          <w:color w:val="FF0000"/>
          <w:highlight w:val="cyan"/>
        </w:rPr>
      </w:pPr>
    </w:p>
    <w:p w14:paraId="030F3607" w14:textId="77777777" w:rsidR="00E6044E" w:rsidRDefault="00E6044E" w:rsidP="005D2A1B">
      <w:pPr>
        <w:pStyle w:val="PL"/>
        <w:rPr>
          <w:strike/>
          <w:color w:val="FF0000"/>
          <w:highlight w:val="cyan"/>
        </w:rPr>
      </w:pPr>
      <w:r>
        <w:rPr>
          <w:strike/>
          <w:color w:val="FF0000"/>
          <w:highlight w:val="cyan"/>
        </w:rPr>
        <w:t>-- TAG-RAN-Notification-Area-Code-STOP</w:t>
      </w:r>
    </w:p>
    <w:p w14:paraId="79986356" w14:textId="77777777" w:rsidR="00E6044E" w:rsidRDefault="00E6044E" w:rsidP="005D2A1B">
      <w:pPr>
        <w:pStyle w:val="PL"/>
        <w:rPr>
          <w:rFonts w:eastAsia="宋体"/>
          <w:strike/>
          <w:color w:val="FF0000"/>
          <w:highlight w:val="cyan"/>
          <w:lang w:eastAsia="en-GB"/>
        </w:rPr>
      </w:pPr>
    </w:p>
    <w:p w14:paraId="6627CE4E" w14:textId="77777777" w:rsidR="00E6044E" w:rsidRDefault="00E6044E" w:rsidP="005D2A1B">
      <w:pPr>
        <w:pStyle w:val="PL"/>
        <w:rPr>
          <w:strike/>
          <w:color w:val="FF0000"/>
          <w:highlight w:val="cyan"/>
        </w:rPr>
      </w:pPr>
      <w:r>
        <w:rPr>
          <w:strike/>
          <w:color w:val="FF0000"/>
          <w:highlight w:val="cyan"/>
        </w:rPr>
        <w:t>-- ASN1STOP</w:t>
      </w:r>
    </w:p>
    <w:p w14:paraId="2022850B" w14:textId="77777777" w:rsidR="00E6044E" w:rsidRDefault="00E6044E" w:rsidP="005D2A1B">
      <w:pPr>
        <w:pStyle w:val="a8"/>
        <w:rPr>
          <w:rFonts w:eastAsiaTheme="minorEastAsia"/>
          <w:b/>
          <w:lang w:eastAsia="zh-CN"/>
        </w:rPr>
      </w:pPr>
    </w:p>
    <w:p w14:paraId="6756B064" w14:textId="77777777" w:rsidR="00E6044E" w:rsidRDefault="00E6044E" w:rsidP="005D2A1B">
      <w:pPr>
        <w:pStyle w:val="a8"/>
      </w:pPr>
      <w:r>
        <w:rPr>
          <w:b/>
        </w:rPr>
        <w:t>[Comments]</w:t>
      </w:r>
      <w:r>
        <w:t xml:space="preserve">: </w:t>
      </w:r>
    </w:p>
    <w:p w14:paraId="03B9CB6B" w14:textId="77777777" w:rsidR="00E6044E" w:rsidRDefault="00E6044E" w:rsidP="005D2A1B">
      <w:pPr>
        <w:pStyle w:val="a8"/>
      </w:pPr>
    </w:p>
  </w:comment>
  <w:comment w:id="9460" w:author="Nokia (Tero)" w:date="2018-06-26T09:55:00Z" w:initials="E">
    <w:p w14:paraId="09BD683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4254D7FB" w14:textId="77777777" w:rsidR="00E6044E" w:rsidRDefault="00E6044E"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E6044E" w:rsidRDefault="00E6044E" w:rsidP="005D2A1B">
      <w:pPr>
        <w:pStyle w:val="a8"/>
      </w:pPr>
      <w:r>
        <w:rPr>
          <w:b/>
        </w:rPr>
        <w:t>[Proposed Change]</w:t>
      </w:r>
      <w:r>
        <w:t>: Move ranac inside PLMN-IdentityInfoList:</w:t>
      </w:r>
    </w:p>
    <w:p w14:paraId="1C9548A3" w14:textId="77777777" w:rsidR="00E6044E" w:rsidRDefault="00E6044E" w:rsidP="005D2A1B">
      <w:pPr>
        <w:pStyle w:val="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26104A44" w14:textId="77777777" w:rsidR="00E6044E" w:rsidRDefault="00E6044E" w:rsidP="005D2A1B">
      <w:pPr>
        <w:rPr>
          <w:rFonts w:eastAsia="宋体"/>
          <w:highlight w:val="cyan"/>
        </w:rPr>
      </w:pPr>
      <w:r>
        <w:rPr>
          <w:highlight w:val="cyan"/>
        </w:rPr>
        <w:t>Includes a list of PLMN identity information.</w:t>
      </w:r>
    </w:p>
    <w:p w14:paraId="59FDDD41" w14:textId="77777777" w:rsidR="00E6044E" w:rsidRDefault="00E6044E" w:rsidP="005D2A1B">
      <w:pPr>
        <w:pStyle w:val="TH"/>
        <w:rPr>
          <w:highlight w:val="cyan"/>
        </w:rPr>
      </w:pPr>
      <w:r>
        <w:rPr>
          <w:bCs/>
          <w:i/>
          <w:iCs/>
          <w:highlight w:val="cyan"/>
        </w:rPr>
        <w:t>PLMN-IdentityInfoList</w:t>
      </w:r>
      <w:r>
        <w:rPr>
          <w:highlight w:val="cyan"/>
        </w:rPr>
        <w:t xml:space="preserve"> information element</w:t>
      </w:r>
    </w:p>
    <w:p w14:paraId="7B1DFC8C" w14:textId="77777777" w:rsidR="00E6044E" w:rsidRDefault="00E6044E" w:rsidP="005D2A1B">
      <w:pPr>
        <w:pStyle w:val="PL"/>
        <w:rPr>
          <w:color w:val="808080"/>
          <w:highlight w:val="cyan"/>
        </w:rPr>
      </w:pPr>
      <w:r>
        <w:rPr>
          <w:color w:val="808080"/>
          <w:highlight w:val="cyan"/>
        </w:rPr>
        <w:t>-- ASN1START</w:t>
      </w:r>
    </w:p>
    <w:p w14:paraId="486E8351" w14:textId="77777777" w:rsidR="00E6044E" w:rsidRDefault="00E6044E" w:rsidP="005D2A1B">
      <w:pPr>
        <w:pStyle w:val="PL"/>
        <w:rPr>
          <w:highlight w:val="cyan"/>
        </w:rPr>
      </w:pPr>
      <w:r>
        <w:rPr>
          <w:highlight w:val="cyan"/>
        </w:rPr>
        <w:t>-- TAG-PLMN-IDENTITY-LIST-START</w:t>
      </w:r>
    </w:p>
    <w:p w14:paraId="52B08906" w14:textId="77777777" w:rsidR="00E6044E" w:rsidRDefault="00E6044E" w:rsidP="005D2A1B">
      <w:pPr>
        <w:pStyle w:val="PL"/>
        <w:rPr>
          <w:rFonts w:eastAsia="宋体"/>
          <w:highlight w:val="cyan"/>
          <w:lang w:eastAsia="en-GB"/>
        </w:rPr>
      </w:pPr>
    </w:p>
    <w:p w14:paraId="598599C6" w14:textId="77777777" w:rsidR="00E6044E" w:rsidRDefault="00E6044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E6044E" w:rsidRDefault="00E6044E" w:rsidP="005D2A1B">
      <w:pPr>
        <w:pStyle w:val="PL"/>
        <w:rPr>
          <w:highlight w:val="cyan"/>
        </w:rPr>
      </w:pPr>
    </w:p>
    <w:p w14:paraId="5CCA4283" w14:textId="77777777" w:rsidR="00E6044E" w:rsidRDefault="00E6044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E6044E" w:rsidRDefault="00E6044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E6044E" w:rsidRDefault="00E6044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E6044E" w:rsidRDefault="00E6044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E6044E" w:rsidRDefault="00E6044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E6044E" w:rsidRDefault="00E6044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E6044E" w:rsidRDefault="00E6044E" w:rsidP="005D2A1B">
      <w:pPr>
        <w:pStyle w:val="PL"/>
        <w:rPr>
          <w:highlight w:val="cyan"/>
        </w:rPr>
      </w:pPr>
      <w:r>
        <w:rPr>
          <w:highlight w:val="cyan"/>
        </w:rPr>
        <w:tab/>
        <w:t>...</w:t>
      </w:r>
    </w:p>
    <w:p w14:paraId="06400045" w14:textId="77777777" w:rsidR="00E6044E" w:rsidRDefault="00E6044E" w:rsidP="005D2A1B">
      <w:pPr>
        <w:pStyle w:val="PL"/>
        <w:rPr>
          <w:highlight w:val="cyan"/>
        </w:rPr>
      </w:pPr>
      <w:r>
        <w:rPr>
          <w:highlight w:val="cyan"/>
        </w:rPr>
        <w:t>}</w:t>
      </w:r>
    </w:p>
    <w:p w14:paraId="6057012D" w14:textId="77777777" w:rsidR="00E6044E" w:rsidRDefault="00E6044E" w:rsidP="005D2A1B">
      <w:pPr>
        <w:pStyle w:val="PL"/>
        <w:rPr>
          <w:highlight w:val="cyan"/>
        </w:rPr>
      </w:pPr>
      <w:r>
        <w:rPr>
          <w:highlight w:val="cyan"/>
        </w:rPr>
        <w:t>-- TAG-PLMN-IDENTITY-LIST-STOP</w:t>
      </w:r>
    </w:p>
    <w:p w14:paraId="04D4F856" w14:textId="77777777" w:rsidR="00E6044E" w:rsidRDefault="00E6044E" w:rsidP="005D2A1B">
      <w:pPr>
        <w:pStyle w:val="PL"/>
        <w:rPr>
          <w:rFonts w:eastAsia="宋体"/>
          <w:color w:val="808080"/>
          <w:highlight w:val="cyan"/>
          <w:lang w:eastAsia="en-GB"/>
        </w:rPr>
      </w:pPr>
      <w:r>
        <w:rPr>
          <w:color w:val="808080"/>
          <w:highlight w:val="cyan"/>
        </w:rPr>
        <w:t>-- ASN1STOP</w:t>
      </w:r>
    </w:p>
    <w:p w14:paraId="7947BEAD" w14:textId="77777777" w:rsidR="00E6044E" w:rsidRDefault="00E6044E" w:rsidP="005D2A1B">
      <w:pPr>
        <w:pStyle w:val="a8"/>
        <w:rPr>
          <w:rFonts w:eastAsia="宋体"/>
          <w:lang w:eastAsia="zh-CN"/>
        </w:rPr>
      </w:pPr>
      <w:r>
        <w:rPr>
          <w:b/>
        </w:rPr>
        <w:t>[Comments]</w:t>
      </w:r>
      <w:r>
        <w:t xml:space="preserve">: </w:t>
      </w:r>
    </w:p>
    <w:p w14:paraId="506ADEF8" w14:textId="77777777" w:rsidR="00E6044E" w:rsidRDefault="00E6044E" w:rsidP="005D2A1B">
      <w:pPr>
        <w:pStyle w:val="a8"/>
        <w:rPr>
          <w:rFonts w:eastAsia="宋体"/>
          <w:lang w:eastAsia="zh-CN"/>
        </w:rPr>
      </w:pPr>
      <w:r>
        <w:rPr>
          <w:rFonts w:eastAsia="宋体"/>
          <w:lang w:eastAsia="zh-CN"/>
        </w:rPr>
        <w:t>CATT: agree</w:t>
      </w:r>
    </w:p>
    <w:p w14:paraId="2EF8AE21" w14:textId="77777777" w:rsidR="00E6044E" w:rsidRDefault="00E6044E" w:rsidP="005D2A1B">
      <w:pPr>
        <w:pStyle w:val="a8"/>
      </w:pPr>
    </w:p>
  </w:comment>
  <w:comment w:id="9478" w:author="Intel" w:date="2018-08-09T16:31:00Z" w:initials="Intel">
    <w:p w14:paraId="5ACFEDFA" w14:textId="77777777" w:rsidR="00D71947" w:rsidRDefault="00D71947" w:rsidP="00D7194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5E9683C" w14:textId="77777777" w:rsidR="00D71947" w:rsidRDefault="00D71947" w:rsidP="00D71947">
      <w:pPr>
        <w:pStyle w:val="a8"/>
      </w:pPr>
      <w:r>
        <w:rPr>
          <w:b/>
        </w:rPr>
        <w:t>[Description]</w:t>
      </w:r>
      <w:r>
        <w:t>: Is there a need for cellIdentity outside the PLMN list and in each of the PLMN entries?  Which PLMN is it associated with?</w:t>
      </w:r>
    </w:p>
    <w:p w14:paraId="1650AC87" w14:textId="77777777" w:rsidR="00D71947" w:rsidRDefault="00D71947" w:rsidP="00D71947">
      <w:pPr>
        <w:pStyle w:val="a8"/>
      </w:pPr>
      <w:r>
        <w:rPr>
          <w:b/>
        </w:rPr>
        <w:t>[Proposed Change]</w:t>
      </w:r>
      <w:r>
        <w:t>: See discussion paper.</w:t>
      </w:r>
    </w:p>
    <w:p w14:paraId="2FF76BB8" w14:textId="77777777" w:rsidR="00D71947" w:rsidRDefault="00D71947" w:rsidP="00D71947">
      <w:pPr>
        <w:pStyle w:val="a8"/>
      </w:pPr>
      <w:r>
        <w:rPr>
          <w:b/>
        </w:rPr>
        <w:t>[Comments]</w:t>
      </w:r>
      <w:r>
        <w:t xml:space="preserve">: </w:t>
      </w:r>
    </w:p>
    <w:p w14:paraId="7CB2132A" w14:textId="2F2AF36A" w:rsidR="00D71947" w:rsidRDefault="00D71947">
      <w:pPr>
        <w:pStyle w:val="a8"/>
      </w:pPr>
    </w:p>
  </w:comment>
  <w:comment w:id="9479" w:author="Qualcomm-Keiichi Kubota" w:date="2018-06-26T00:18:00Z" w:initials="QC">
    <w:p w14:paraId="153D0042"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03F9667" w14:textId="77777777" w:rsidR="00E6044E" w:rsidRDefault="00E6044E" w:rsidP="005D2A1B">
      <w:pPr>
        <w:pStyle w:val="a8"/>
      </w:pPr>
      <w:r>
        <w:rPr>
          <w:b/>
        </w:rPr>
        <w:t>[Description]</w:t>
      </w:r>
      <w:r>
        <w:t>: As Q125 suggested, cellIdentity should be moved here from PLMN-IdentityInfo.</w:t>
      </w:r>
    </w:p>
    <w:p w14:paraId="0279D0A1" w14:textId="77777777" w:rsidR="00E6044E" w:rsidRDefault="00E6044E" w:rsidP="005D2A1B">
      <w:pPr>
        <w:pStyle w:val="a8"/>
      </w:pPr>
      <w:r>
        <w:rPr>
          <w:b/>
        </w:rPr>
        <w:t>[Proposed Change]</w:t>
      </w:r>
      <w:r>
        <w:t>: add cellIdentity here and remove it from PLMN-IdentityInfo.</w:t>
      </w:r>
    </w:p>
    <w:p w14:paraId="1645507C" w14:textId="77777777" w:rsidR="00E6044E" w:rsidRDefault="00E6044E" w:rsidP="005D2A1B">
      <w:pPr>
        <w:pStyle w:val="a8"/>
      </w:pPr>
      <w:r>
        <w:rPr>
          <w:b/>
        </w:rPr>
        <w:t>[Comments]</w:t>
      </w:r>
      <w:r>
        <w:t>: [Rapp]: It has been agreed that “Each PLMN can set its own TAC and Cell-ID values for a shared NR cell”, why the cellIdentity should be in the PLMN list and not included here.</w:t>
      </w:r>
    </w:p>
    <w:p w14:paraId="7C2D6E07" w14:textId="77777777" w:rsidR="00E6044E" w:rsidRDefault="00E6044E" w:rsidP="005D2A1B">
      <w:pPr>
        <w:pStyle w:val="a8"/>
      </w:pPr>
    </w:p>
  </w:comment>
  <w:comment w:id="9480" w:author="MediaTek (Felix)" w:date="2018-08-09T20:38:00Z" w:initials="MTK">
    <w:p w14:paraId="2DE617E8" w14:textId="77777777" w:rsidR="00E6044E" w:rsidRDefault="00E6044E" w:rsidP="00E6044E">
      <w:pPr>
        <w:pStyle w:val="a8"/>
      </w:pPr>
      <w:r>
        <w:rPr>
          <w:rStyle w:val="a7"/>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2FF6A5" w14:textId="77777777" w:rsidR="00E6044E" w:rsidRDefault="00E6044E" w:rsidP="00E6044E">
      <w:pPr>
        <w:pStyle w:val="a8"/>
      </w:pPr>
      <w:r>
        <w:rPr>
          <w:b/>
        </w:rPr>
        <w:t>[Description]</w:t>
      </w:r>
      <w:r>
        <w:t xml:space="preserve">: </w:t>
      </w:r>
      <w:r>
        <w:rPr>
          <w:rStyle w:val="a7"/>
        </w:rPr>
        <w:annotationRef/>
      </w:r>
    </w:p>
    <w:p w14:paraId="1E161034" w14:textId="77777777" w:rsidR="00E6044E" w:rsidRPr="004728E6" w:rsidRDefault="00E6044E" w:rsidP="00E6044E">
      <w:pPr>
        <w:pStyle w:val="a8"/>
      </w:pPr>
      <w:r>
        <w:t>Based on the conclusion in Q126, It seems that CellIdentity</w:t>
      </w:r>
      <w:r>
        <w:rPr>
          <w:rStyle w:val="a7"/>
        </w:rPr>
        <w:annotationRef/>
      </w:r>
      <w:r>
        <w:t xml:space="preserve"> is defined as per PLMN now. But this IE still define here. </w:t>
      </w:r>
    </w:p>
    <w:p w14:paraId="4F7862E5" w14:textId="62A4D0B8" w:rsidR="00E6044E" w:rsidRDefault="00E6044E" w:rsidP="00E6044E">
      <w:pPr>
        <w:pStyle w:val="a8"/>
      </w:pPr>
      <w:r>
        <w:rPr>
          <w:b/>
        </w:rPr>
        <w:t>[Proposed Change]</w:t>
      </w:r>
      <w:r>
        <w:t>: Delete IE CellIdentity</w:t>
      </w:r>
      <w:r>
        <w:rPr>
          <w:rStyle w:val="a7"/>
        </w:rPr>
        <w:annotationRef/>
      </w:r>
      <w:r>
        <w:t xml:space="preserve"> here. </w:t>
      </w:r>
    </w:p>
    <w:p w14:paraId="4DCD57B7" w14:textId="5876DA62" w:rsidR="00E6044E" w:rsidRDefault="00E6044E" w:rsidP="00E6044E">
      <w:pPr>
        <w:pStyle w:val="a8"/>
      </w:pPr>
      <w:r>
        <w:rPr>
          <w:b/>
        </w:rPr>
        <w:t>[Comments]</w:t>
      </w:r>
      <w:r>
        <w:t>:</w:t>
      </w:r>
    </w:p>
  </w:comment>
  <w:comment w:id="9484" w:author="Ericsson (Jens)" w:date="2018-06-21T01:52:00Z" w:initials="E">
    <w:p w14:paraId="75E2F03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1E272B01" w14:textId="77777777" w:rsidR="00E6044E" w:rsidRDefault="00E6044E" w:rsidP="005D2A1B">
      <w:pPr>
        <w:pStyle w:val="a8"/>
      </w:pPr>
      <w:r>
        <w:rPr>
          <w:b/>
        </w:rPr>
        <w:t>[Description]</w:t>
      </w:r>
      <w:r>
        <w:t xml:space="preserve">: </w:t>
      </w:r>
      <w:bookmarkStart w:id="9485" w:name="_Hlk517309491"/>
      <w:r>
        <w:t>Parameter name not aligned with TS 38.304</w:t>
      </w:r>
      <w:bookmarkEnd w:id="9485"/>
    </w:p>
    <w:p w14:paraId="5FA98CEB" w14:textId="77777777" w:rsidR="00E6044E" w:rsidRDefault="00E6044E" w:rsidP="005D2A1B">
      <w:pPr>
        <w:pStyle w:val="a8"/>
      </w:pPr>
      <w:r>
        <w:rPr>
          <w:b/>
        </w:rPr>
        <w:t>[Proposed Change]</w:t>
      </w:r>
      <w:r>
        <w:t xml:space="preserve">: The parameter name is </w:t>
      </w:r>
      <w:bookmarkStart w:id="9486" w:name="_Hlk506409868"/>
      <w:r>
        <w:rPr>
          <w:bCs/>
          <w:i/>
          <w:noProof/>
        </w:rPr>
        <w:t>cellReservedForOtherUse</w:t>
      </w:r>
      <w:bookmarkEnd w:id="9486"/>
      <w:r>
        <w:rPr>
          <w:bCs/>
          <w:noProof/>
        </w:rPr>
        <w:t xml:space="preserve"> in TS 38.304. The name used in 38.304 is more suitable and the parameter name here should be updated accordingly.</w:t>
      </w:r>
    </w:p>
    <w:p w14:paraId="068FFF1F" w14:textId="30D74C3D" w:rsidR="00E6044E" w:rsidRDefault="00E6044E" w:rsidP="005D2A1B">
      <w:pPr>
        <w:pStyle w:val="a8"/>
      </w:pPr>
      <w:r>
        <w:rPr>
          <w:b/>
        </w:rPr>
        <w:t>[Comments]</w:t>
      </w:r>
      <w:r>
        <w:t xml:space="preserve">: [Intel] Agree with Ericsson, the name is misleading here. </w:t>
      </w:r>
    </w:p>
    <w:p w14:paraId="5D3B0361" w14:textId="77777777" w:rsidR="00E6044E" w:rsidRDefault="00E6044E" w:rsidP="005D2A1B">
      <w:pPr>
        <w:pStyle w:val="a8"/>
      </w:pPr>
    </w:p>
  </w:comment>
  <w:comment w:id="9488" w:author="Intel" w:date="2018-08-07T23:47:00Z" w:initials="I">
    <w:p w14:paraId="3BFD8624" w14:textId="77777777" w:rsidR="00E6044E" w:rsidRDefault="00E6044E" w:rsidP="00BC3C51">
      <w:pPr>
        <w:pStyle w:val="a8"/>
      </w:pPr>
      <w:r>
        <w:rPr>
          <w:rStyle w:val="a7"/>
        </w:rPr>
        <w:annotationRef/>
      </w:r>
      <w:r>
        <w:rPr>
          <w:rStyle w:val="a7"/>
        </w:rPr>
        <w:annotationRef/>
      </w:r>
      <w:r>
        <w:rPr>
          <w:rStyle w:val="a7"/>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E6044E" w:rsidRDefault="00E6044E" w:rsidP="00BC3C51">
      <w:pPr>
        <w:pStyle w:val="a8"/>
      </w:pPr>
      <w:r>
        <w:rPr>
          <w:b/>
        </w:rPr>
        <w:t>[Description]</w:t>
      </w:r>
      <w:r>
        <w:t xml:space="preserve">: </w:t>
      </w:r>
      <w:r>
        <w:rPr>
          <w:rStyle w:val="a7"/>
        </w:rPr>
        <w:annotationRef/>
      </w:r>
      <w:r>
        <w:rPr>
          <w:noProof/>
        </w:rPr>
        <w:t>Need code should be added.</w:t>
      </w:r>
    </w:p>
    <w:p w14:paraId="662EC2F9" w14:textId="77777777" w:rsidR="00E6044E" w:rsidRPr="004728E6" w:rsidRDefault="00E6044E" w:rsidP="00BC3C51">
      <w:pPr>
        <w:pStyle w:val="a8"/>
      </w:pPr>
    </w:p>
    <w:p w14:paraId="2AFAAEA3" w14:textId="77777777" w:rsidR="00E6044E" w:rsidRDefault="00E6044E" w:rsidP="00BC3C51">
      <w:pPr>
        <w:pStyle w:val="a8"/>
      </w:pPr>
      <w:r>
        <w:rPr>
          <w:b/>
        </w:rPr>
        <w:t>[Proposed Change]</w:t>
      </w:r>
      <w:r>
        <w:t>: Need code should be set to  Need R; (already implemented)</w:t>
      </w:r>
    </w:p>
    <w:p w14:paraId="6E0A776F" w14:textId="77777777" w:rsidR="00E6044E" w:rsidRDefault="00E6044E" w:rsidP="00BC3C51">
      <w:pPr>
        <w:pStyle w:val="a8"/>
      </w:pPr>
      <w:r>
        <w:rPr>
          <w:b/>
        </w:rPr>
        <w:t>[Comments]</w:t>
      </w:r>
      <w:r>
        <w:t>:</w:t>
      </w:r>
    </w:p>
    <w:p w14:paraId="2294BD76" w14:textId="77777777" w:rsidR="00E6044E" w:rsidRDefault="00E6044E" w:rsidP="00BC3C51">
      <w:pPr>
        <w:pStyle w:val="a8"/>
      </w:pPr>
    </w:p>
    <w:p w14:paraId="3F350D24" w14:textId="77777777" w:rsidR="00E6044E" w:rsidRDefault="00E6044E">
      <w:pPr>
        <w:pStyle w:val="a8"/>
      </w:pPr>
    </w:p>
  </w:comment>
  <w:comment w:id="9531" w:author="Huawei (Nathan)" w:date="2018-08-03T13:37:00Z" w:initials="H">
    <w:p w14:paraId="7145FD89"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1C5A58" w14:textId="77777777" w:rsidR="00E6044E" w:rsidRDefault="00E6044E">
      <w:pPr>
        <w:pStyle w:val="a8"/>
      </w:pPr>
      <w:r>
        <w:rPr>
          <w:b/>
        </w:rPr>
        <w:t>[Description]</w:t>
      </w:r>
      <w:r>
        <w:t>: Typo in field name, should be “reportUplinkTxDirectCurrent”</w:t>
      </w:r>
    </w:p>
    <w:p w14:paraId="4BC2B943" w14:textId="77777777" w:rsidR="00E6044E" w:rsidRDefault="00E6044E">
      <w:pPr>
        <w:pStyle w:val="a8"/>
      </w:pPr>
      <w:r>
        <w:rPr>
          <w:b/>
        </w:rPr>
        <w:t>[Proposed Change]</w:t>
      </w:r>
      <w:r>
        <w:t>: Remove the extra u.</w:t>
      </w:r>
    </w:p>
    <w:p w14:paraId="084A0A46" w14:textId="77777777" w:rsidR="00E6044E" w:rsidRDefault="00E6044E">
      <w:pPr>
        <w:pStyle w:val="a8"/>
      </w:pPr>
      <w:r>
        <w:rPr>
          <w:b/>
        </w:rPr>
        <w:t>[Comments]</w:t>
      </w:r>
      <w:r>
        <w:t xml:space="preserve">: </w:t>
      </w:r>
    </w:p>
    <w:p w14:paraId="1B78C51F" w14:textId="77777777" w:rsidR="00E6044E" w:rsidRPr="002235B4" w:rsidRDefault="00E6044E">
      <w:pPr>
        <w:pStyle w:val="a8"/>
      </w:pPr>
    </w:p>
  </w:comment>
  <w:comment w:id="9534" w:author="Huawei (Nathan)" w:date="2018-06-26T11:16:00Z" w:initials="H">
    <w:p w14:paraId="032EF7C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3BE35126" w14:textId="77777777" w:rsidR="00E6044E" w:rsidRDefault="00E6044E" w:rsidP="005D2A1B">
      <w:pPr>
        <w:pStyle w:val="a8"/>
      </w:pPr>
      <w:r>
        <w:rPr>
          <w:b/>
        </w:rPr>
        <w:t>[Description]</w:t>
      </w:r>
      <w:r>
        <w:t>: The condition “SCG” is not described in the conditional table.  However, the conditions for this field seem the same as the existing condition ReconfWithSync.</w:t>
      </w:r>
    </w:p>
    <w:p w14:paraId="1AACF4D4" w14:textId="77777777" w:rsidR="00E6044E" w:rsidRDefault="00E6044E" w:rsidP="005D2A1B">
      <w:pPr>
        <w:pStyle w:val="a8"/>
      </w:pPr>
      <w:r>
        <w:rPr>
          <w:b/>
        </w:rPr>
        <w:t>[Proposed Change]</w:t>
      </w:r>
      <w:r>
        <w:t>: Change the condition on servCellIndex to “Cond ReconfWithSync”.</w:t>
      </w:r>
    </w:p>
    <w:p w14:paraId="78392135" w14:textId="77777777" w:rsidR="00E6044E" w:rsidRDefault="00E6044E" w:rsidP="005D2A1B">
      <w:pPr>
        <w:pStyle w:val="a8"/>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E6044E" w:rsidRDefault="00E6044E" w:rsidP="005D2A1B">
      <w:pPr>
        <w:pStyle w:val="a8"/>
      </w:pPr>
    </w:p>
  </w:comment>
  <w:comment w:id="9535" w:author="Nokia (Tero)" w:date="2018-06-25T16:03:00Z" w:initials="Nokia">
    <w:p w14:paraId="400B00F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a9"/>
          </w:rPr>
          <w:t>R2-1810031</w:t>
        </w:r>
      </w:hyperlink>
      <w:r>
        <w:t xml:space="preserve">/ </w:t>
      </w:r>
      <w:hyperlink r:id="rId9" w:history="1">
        <w:r>
          <w:rPr>
            <w:rStyle w:val="a9"/>
          </w:rPr>
          <w:t>R2-1810278</w:t>
        </w:r>
      </w:hyperlink>
      <w:r>
        <w:rPr>
          <w:b/>
          <w:color w:val="FF0000"/>
        </w:rPr>
        <w:t>[Proposed Conclusion]</w:t>
      </w:r>
      <w:r>
        <w:rPr>
          <w:color w:val="FF0000"/>
        </w:rPr>
        <w:t>: Add “PSCell addition” to the condition “ReconfWithSync”</w:t>
      </w:r>
    </w:p>
    <w:p w14:paraId="0131D6B6" w14:textId="77777777" w:rsidR="00E6044E" w:rsidRDefault="00E6044E" w:rsidP="005D2A1B">
      <w:pPr>
        <w:pStyle w:val="a8"/>
      </w:pPr>
      <w:r>
        <w:rPr>
          <w:b/>
        </w:rPr>
        <w:t>[Description]</w:t>
      </w:r>
      <w:r>
        <w:t>: It’s unclear if this field should be used with PSCell addition – otherwise there is no other trigger for RA</w:t>
      </w:r>
    </w:p>
    <w:p w14:paraId="7006ADB3" w14:textId="77777777" w:rsidR="00E6044E" w:rsidRDefault="00E6044E" w:rsidP="005D2A1B">
      <w:pPr>
        <w:pStyle w:val="a8"/>
      </w:pPr>
      <w:r>
        <w:rPr>
          <w:b/>
        </w:rPr>
        <w:t>[Proposed Change]</w:t>
      </w:r>
      <w:r>
        <w:t xml:space="preserve">: The condition should indicate whether reconfiguration with sync is needed with PSCell addition as well. See </w:t>
      </w:r>
      <w:hyperlink r:id="rId10" w:history="1">
        <w:r>
          <w:rPr>
            <w:rStyle w:val="a9"/>
          </w:rPr>
          <w:t>R2-1810031</w:t>
        </w:r>
      </w:hyperlink>
      <w:r>
        <w:t xml:space="preserve"> and </w:t>
      </w:r>
      <w:hyperlink r:id="rId11" w:history="1">
        <w:r>
          <w:rPr>
            <w:rStyle w:val="a9"/>
          </w:rPr>
          <w:t>R2-1810278</w:t>
        </w:r>
      </w:hyperlink>
      <w:r>
        <w:t>.</w:t>
      </w:r>
    </w:p>
    <w:p w14:paraId="56BF5D30" w14:textId="4FB19307" w:rsidR="00E6044E" w:rsidRDefault="00E6044E" w:rsidP="005D2A1B">
      <w:pPr>
        <w:pStyle w:val="a8"/>
      </w:pPr>
      <w:r>
        <w:rPr>
          <w:b/>
        </w:rPr>
        <w:t>[Comments]</w:t>
      </w:r>
      <w:r>
        <w:t>: [Ericsson (Henning)] We agree that reconfigurationWithSync is also needed upon PSCell addition. The attached CR and Disc don’t show the actual change. But it seems sufficient to just add “PSCell addition”.</w:t>
      </w:r>
    </w:p>
  </w:comment>
  <w:comment w:id="9536" w:author="Qualcomm-Keiichi Kubota" w:date="2018-06-26T00:53:00Z" w:initials="QC">
    <w:p w14:paraId="7608D14C" w14:textId="1DC1E4DD" w:rsidR="00E6044E" w:rsidRDefault="00E6044E" w:rsidP="005D2A1B">
      <w:pPr>
        <w:pStyle w:val="a8"/>
      </w:pPr>
      <w:r>
        <w:rPr>
          <w:rStyle w:val="a7"/>
        </w:rPr>
        <w:annotationRef/>
      </w:r>
    </w:p>
  </w:comment>
  <w:comment w:id="9537" w:author="Huawei (Nathan)" w:date="2018-07-26T09:53:00Z" w:initials="H">
    <w:p w14:paraId="4B52383C"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4437BB" w14:textId="77777777" w:rsidR="00E6044E" w:rsidRDefault="00E6044E">
      <w:pPr>
        <w:pStyle w:val="a8"/>
      </w:pPr>
      <w:r>
        <w:rPr>
          <w:b/>
        </w:rPr>
        <w:t>[Description]</w:t>
      </w:r>
      <w:r>
        <w:t>: Hyphenation error in field name</w:t>
      </w:r>
    </w:p>
    <w:p w14:paraId="501AC3EB" w14:textId="77777777" w:rsidR="00E6044E" w:rsidRDefault="00E6044E">
      <w:pPr>
        <w:pStyle w:val="a8"/>
      </w:pPr>
      <w:r>
        <w:rPr>
          <w:b/>
        </w:rPr>
        <w:t>[Proposed Change]</w:t>
      </w:r>
      <w:r>
        <w:t>: rlmInSyncOutOfSyncThreshold should be rlm-InSyncOutOfSyncThreshold.  Flag as an issue since it affects compiled ASN.1.</w:t>
      </w:r>
    </w:p>
    <w:p w14:paraId="2DDAF70C" w14:textId="77777777" w:rsidR="00E6044E" w:rsidRDefault="00E6044E">
      <w:pPr>
        <w:pStyle w:val="a8"/>
      </w:pPr>
      <w:r>
        <w:rPr>
          <w:b/>
        </w:rPr>
        <w:t>[Comments]</w:t>
      </w:r>
      <w:r>
        <w:t xml:space="preserve">: </w:t>
      </w:r>
    </w:p>
    <w:p w14:paraId="444457AF" w14:textId="77777777" w:rsidR="00E6044E" w:rsidRPr="00323070" w:rsidRDefault="00E6044E">
      <w:pPr>
        <w:pStyle w:val="a8"/>
      </w:pPr>
    </w:p>
  </w:comment>
  <w:comment w:id="9540" w:author="Qualcomm-Keiichi Kubota" w:date="2018-08-08T22:16:00Z" w:initials="QC">
    <w:p w14:paraId="4677D405" w14:textId="2353E7A6" w:rsidR="00E6044E" w:rsidRDefault="00E6044E" w:rsidP="00900467">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7E0DAE70" w14:textId="4F309BAD" w:rsidR="00E6044E" w:rsidRDefault="00E6044E" w:rsidP="00900467">
      <w:pPr>
        <w:pStyle w:val="a8"/>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6DE9EABB" w14:textId="77777777" w:rsidR="00E6044E" w:rsidRPr="0046377B" w:rsidRDefault="00E6044E"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41DF0570" w14:textId="77777777" w:rsidR="00E6044E" w:rsidRPr="0046377B" w:rsidRDefault="00E6044E" w:rsidP="00900467">
      <w:pPr>
        <w:pStyle w:val="PL"/>
        <w:rPr>
          <w:rFonts w:ascii="Arial" w:hAnsi="Arial" w:cs="Arial"/>
          <w:sz w:val="18"/>
          <w:szCs w:val="16"/>
        </w:rPr>
      </w:pPr>
    </w:p>
    <w:p w14:paraId="23E07D1F" w14:textId="77777777" w:rsidR="00E6044E" w:rsidRPr="0046377B" w:rsidRDefault="00E6044E"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62CC328" w14:textId="77777777" w:rsidR="00E6044E" w:rsidRPr="0046377B" w:rsidRDefault="00E6044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47DEE0" w14:textId="77777777" w:rsidR="00E6044E" w:rsidRPr="0046377B" w:rsidRDefault="00E6044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163E0F45" w14:textId="77777777" w:rsidR="00E6044E" w:rsidRPr="0046377B" w:rsidRDefault="00E6044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5DC8003" w14:textId="77777777" w:rsidR="00E6044E" w:rsidRPr="0046377B" w:rsidRDefault="00E6044E" w:rsidP="00900467">
      <w:pPr>
        <w:pStyle w:val="PL"/>
        <w:rPr>
          <w:rFonts w:ascii="Arial" w:hAnsi="Arial" w:cs="Arial"/>
          <w:sz w:val="18"/>
          <w:szCs w:val="16"/>
        </w:rPr>
      </w:pPr>
    </w:p>
    <w:p w14:paraId="5727EAE6" w14:textId="77777777" w:rsidR="00E6044E" w:rsidRDefault="00E6044E" w:rsidP="00900467">
      <w:pPr>
        <w:pStyle w:val="a8"/>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316B6467" w14:textId="77777777" w:rsidR="00E6044E" w:rsidRDefault="00E6044E" w:rsidP="00900467">
      <w:pPr>
        <w:pStyle w:val="a8"/>
      </w:pPr>
      <w:r>
        <w:rPr>
          <w:b/>
        </w:rPr>
        <w:t>[Comments]</w:t>
      </w:r>
      <w:r>
        <w:t xml:space="preserve">: </w:t>
      </w:r>
    </w:p>
    <w:p w14:paraId="71578AE1" w14:textId="77777777" w:rsidR="00E6044E" w:rsidRDefault="00E6044E">
      <w:pPr>
        <w:pStyle w:val="a8"/>
      </w:pPr>
    </w:p>
    <w:p w14:paraId="6ED82523" w14:textId="45409D0D" w:rsidR="00E6044E" w:rsidRPr="00900467" w:rsidRDefault="00E6044E">
      <w:pPr>
        <w:pStyle w:val="a8"/>
      </w:pPr>
    </w:p>
  </w:comment>
  <w:comment w:id="9541" w:author="Qualcomm-Keiichi Kubota" w:date="2018-08-08T22:11:00Z" w:initials="QC">
    <w:p w14:paraId="5F8921BC" w14:textId="6F39B4C0"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604B0FE2" w14:textId="18A5ED43" w:rsidR="00E6044E" w:rsidRDefault="00E6044E">
      <w:pPr>
        <w:pStyle w:val="a8"/>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DE20056" w14:textId="77777777" w:rsidR="00E6044E" w:rsidRDefault="00E6044E"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2233C267" w14:textId="77777777" w:rsidR="00E6044E" w:rsidRDefault="00E6044E" w:rsidP="00900467">
      <w:pPr>
        <w:pStyle w:val="PL"/>
        <w:rPr>
          <w:rFonts w:ascii="Arial" w:hAnsi="Arial" w:cs="Arial"/>
          <w:sz w:val="18"/>
          <w:szCs w:val="16"/>
        </w:rPr>
      </w:pPr>
    </w:p>
    <w:p w14:paraId="0E85519C" w14:textId="2B619369" w:rsidR="00E6044E" w:rsidRDefault="00E6044E" w:rsidP="00900467">
      <w:pPr>
        <w:pStyle w:val="a8"/>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F0EF72D" w14:textId="77777777" w:rsidR="00E6044E" w:rsidRDefault="00E6044E">
      <w:pPr>
        <w:pStyle w:val="a8"/>
      </w:pPr>
      <w:r>
        <w:rPr>
          <w:b/>
        </w:rPr>
        <w:t>[Comments]</w:t>
      </w:r>
      <w:r>
        <w:t xml:space="preserve">: </w:t>
      </w:r>
    </w:p>
    <w:p w14:paraId="6BD1C429" w14:textId="178D9EBA" w:rsidR="00E6044E" w:rsidRPr="00900467" w:rsidRDefault="00E6044E">
      <w:pPr>
        <w:pStyle w:val="a8"/>
      </w:pPr>
    </w:p>
  </w:comment>
  <w:comment w:id="9550" w:author="CATT (Jing)" w:date="2018-08-09T08:59:00Z" w:initials="C">
    <w:p w14:paraId="0CE4A3A1" w14:textId="77777777" w:rsidR="00E6044E" w:rsidRDefault="00E6044E" w:rsidP="00FE2F84">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5FCCE" w14:textId="77777777" w:rsidR="00E6044E" w:rsidRDefault="00E6044E" w:rsidP="00FE2F84">
      <w:pPr>
        <w:pStyle w:val="a8"/>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E6044E" w:rsidRPr="00C228CD" w:rsidRDefault="00E6044E" w:rsidP="00FE2F84">
      <w:pPr>
        <w:pStyle w:val="a8"/>
        <w:rPr>
          <w:rFonts w:eastAsia="宋体"/>
          <w:lang w:eastAsia="zh-CN"/>
        </w:rPr>
      </w:pPr>
      <w:r>
        <w:rPr>
          <w:b/>
        </w:rPr>
        <w:t>[Proposed Change]</w:t>
      </w:r>
      <w:r>
        <w:t xml:space="preserve">: </w:t>
      </w:r>
    </w:p>
    <w:p w14:paraId="1D585679" w14:textId="77777777" w:rsidR="00E6044E" w:rsidRPr="00452727" w:rsidRDefault="00E6044E" w:rsidP="00FE2F84">
      <w:pPr>
        <w:pStyle w:val="a8"/>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a7"/>
          <w:rFonts w:hint="eastAsia"/>
          <w:color w:val="FF0000"/>
          <w:sz w:val="18"/>
          <w:szCs w:val="18"/>
          <w:u w:val="single"/>
          <w:lang w:eastAsia="zh-CN"/>
        </w:rPr>
        <w:t xml:space="preserve"> N310 and N311</w:t>
      </w:r>
      <w:r>
        <w:rPr>
          <w:rStyle w:val="a7"/>
          <w:rFonts w:eastAsia="宋体"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E6044E" w:rsidRDefault="00E6044E" w:rsidP="00FE2F84">
      <w:pPr>
        <w:pStyle w:val="a8"/>
      </w:pPr>
      <w:r>
        <w:rPr>
          <w:b/>
        </w:rPr>
        <w:t>[Comments]</w:t>
      </w:r>
      <w:r>
        <w:t>:</w:t>
      </w:r>
    </w:p>
    <w:p w14:paraId="79ADA29B" w14:textId="77777777" w:rsidR="00E6044E" w:rsidRPr="00FE2F84" w:rsidRDefault="00E6044E">
      <w:pPr>
        <w:pStyle w:val="a8"/>
      </w:pPr>
    </w:p>
  </w:comment>
  <w:comment w:id="9551" w:author="CATT (Jing)" w:date="2018-08-09T08:59:00Z" w:initials="C">
    <w:p w14:paraId="15441A5C" w14:textId="77777777" w:rsidR="00E6044E" w:rsidRDefault="00E6044E" w:rsidP="00FE2F84">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B3ED3F" w14:textId="77777777" w:rsidR="00E6044E" w:rsidRPr="00823392" w:rsidRDefault="00E6044E" w:rsidP="00FE2F84">
      <w:pPr>
        <w:pStyle w:val="a8"/>
        <w:rPr>
          <w:rFonts w:eastAsia="宋体"/>
          <w:lang w:eastAsia="zh-CN"/>
        </w:rPr>
      </w:pPr>
      <w:r>
        <w:rPr>
          <w:b/>
        </w:rPr>
        <w:t>[Description]</w:t>
      </w:r>
      <w:r>
        <w:t xml:space="preserve">: </w:t>
      </w:r>
      <w:r>
        <w:rPr>
          <w:rFonts w:hint="eastAsia"/>
          <w:lang w:eastAsia="zh-CN"/>
        </w:rPr>
        <w:t xml:space="preserve">this </w:t>
      </w:r>
      <w:r>
        <w:rPr>
          <w:rFonts w:eastAsia="宋体" w:hint="eastAsia"/>
          <w:lang w:eastAsia="zh-CN"/>
        </w:rPr>
        <w:t>sentence</w:t>
      </w:r>
      <w:r>
        <w:rPr>
          <w:rFonts w:hint="eastAsia"/>
          <w:lang w:eastAsia="zh-CN"/>
        </w:rPr>
        <w:t xml:space="preserve"> is not applicable here</w:t>
      </w:r>
      <w:r>
        <w:rPr>
          <w:rFonts w:eastAsia="宋体" w:hint="eastAsia"/>
          <w:lang w:eastAsia="zh-CN"/>
        </w:rPr>
        <w:t>.</w:t>
      </w:r>
    </w:p>
    <w:p w14:paraId="41A18212" w14:textId="77777777" w:rsidR="00E6044E" w:rsidRDefault="00E6044E"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A90DD9" w14:paraId="56466081" w14:textId="77777777" w:rsidTr="00A900C5">
        <w:tc>
          <w:tcPr>
            <w:tcW w:w="14173" w:type="dxa"/>
            <w:tcBorders>
              <w:top w:val="single" w:sz="4" w:space="0" w:color="auto"/>
              <w:left w:val="single" w:sz="4" w:space="0" w:color="auto"/>
              <w:bottom w:val="single" w:sz="4" w:space="0" w:color="auto"/>
              <w:right w:val="single" w:sz="4" w:space="0" w:color="auto"/>
            </w:tcBorders>
          </w:tcPr>
          <w:p w14:paraId="6C07D3DD" w14:textId="77777777" w:rsidR="00E6044E" w:rsidRDefault="00E6044E" w:rsidP="00A900C5">
            <w:pPr>
              <w:pStyle w:val="TAL"/>
              <w:rPr>
                <w:rFonts w:eastAsia="Calibri"/>
                <w:szCs w:val="22"/>
              </w:rPr>
            </w:pPr>
            <w:r>
              <w:rPr>
                <w:rFonts w:eastAsia="Calibri"/>
                <w:b/>
                <w:i/>
                <w:szCs w:val="22"/>
              </w:rPr>
              <w:t>reportUplinkTxDirectCurrent</w:t>
            </w:r>
          </w:p>
          <w:p w14:paraId="0357B1A3" w14:textId="77777777" w:rsidR="00E6044E" w:rsidRPr="00A90DD9" w:rsidRDefault="00E6044E"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E6044E" w14:paraId="7BAB845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E6044E" w:rsidRDefault="00E6044E" w:rsidP="00A900C5">
            <w:pPr>
              <w:pStyle w:val="TAL"/>
              <w:rPr>
                <w:rFonts w:eastAsia="Calibri"/>
                <w:b/>
                <w:i/>
                <w:szCs w:val="22"/>
              </w:rPr>
            </w:pPr>
            <w:r>
              <w:rPr>
                <w:rFonts w:eastAsia="Calibri"/>
                <w:b/>
                <w:i/>
                <w:szCs w:val="22"/>
              </w:rPr>
              <w:t>rlmInSyncOutOfSyncThreshold</w:t>
            </w:r>
          </w:p>
          <w:p w14:paraId="0DC28D18" w14:textId="77777777" w:rsidR="00E6044E" w:rsidRDefault="00E6044E"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a7"/>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E6044E" w:rsidRPr="00483C8D" w:rsidRDefault="00E6044E" w:rsidP="00FE2F84">
      <w:pPr>
        <w:pStyle w:val="a8"/>
        <w:rPr>
          <w:rFonts w:eastAsiaTheme="minorEastAsia"/>
          <w:lang w:eastAsia="zh-CN"/>
        </w:rPr>
      </w:pPr>
    </w:p>
    <w:p w14:paraId="2E1D7E69" w14:textId="77777777" w:rsidR="00E6044E" w:rsidRPr="00FE2F84" w:rsidRDefault="00E6044E" w:rsidP="00FE2F84">
      <w:pPr>
        <w:pStyle w:val="a8"/>
        <w:rPr>
          <w:rFonts w:eastAsia="宋体"/>
          <w:lang w:eastAsia="zh-CN"/>
        </w:rPr>
      </w:pPr>
      <w:r>
        <w:rPr>
          <w:b/>
        </w:rPr>
        <w:t>[Comments]</w:t>
      </w:r>
      <w:r>
        <w:t xml:space="preserve">: </w:t>
      </w:r>
    </w:p>
    <w:p w14:paraId="3C87534B" w14:textId="77777777" w:rsidR="00E6044E" w:rsidRPr="00FE2F84" w:rsidRDefault="00E6044E">
      <w:pPr>
        <w:pStyle w:val="a8"/>
      </w:pPr>
    </w:p>
  </w:comment>
  <w:comment w:id="9554" w:author="Huawei (Nathan)" w:date="2018-07-26T10:37:00Z" w:initials="H">
    <w:p w14:paraId="2E933339"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20D66A" w14:textId="77777777" w:rsidR="00E6044E" w:rsidRDefault="00E6044E">
      <w:pPr>
        <w:pStyle w:val="a8"/>
      </w:pPr>
      <w:r>
        <w:rPr>
          <w:b/>
        </w:rPr>
        <w:t>[Description]</w:t>
      </w:r>
      <w:r>
        <w:t>: Could clarify that CBRA HO is realised by not including the rach-ConfigDedicated in ReconfigurationWithSync.</w:t>
      </w:r>
    </w:p>
    <w:p w14:paraId="66CE9000" w14:textId="77777777" w:rsidR="00E6044E" w:rsidRDefault="00E6044E">
      <w:pPr>
        <w:pStyle w:val="a8"/>
      </w:pPr>
      <w:r>
        <w:rPr>
          <w:b/>
        </w:rPr>
        <w:t>[Proposed Change]</w:t>
      </w:r>
      <w:r>
        <w:t>: Clarify here or in the description of rach-ConfigDedicated.  See associated tdoc.</w:t>
      </w:r>
    </w:p>
    <w:p w14:paraId="1D7734A2" w14:textId="77777777" w:rsidR="00E6044E" w:rsidRDefault="00E6044E">
      <w:pPr>
        <w:pStyle w:val="a8"/>
      </w:pPr>
      <w:r>
        <w:rPr>
          <w:b/>
        </w:rPr>
        <w:t>[Comments]</w:t>
      </w:r>
      <w:r>
        <w:t xml:space="preserve">: </w:t>
      </w:r>
    </w:p>
    <w:p w14:paraId="012ADC29" w14:textId="77777777" w:rsidR="00E6044E" w:rsidRPr="00D80D8C" w:rsidRDefault="00E6044E">
      <w:pPr>
        <w:pStyle w:val="a8"/>
      </w:pPr>
    </w:p>
  </w:comment>
  <w:comment w:id="9569" w:author="ZTE(Eswar)" w:date="2018-06-22T14:33:00Z" w:initials="Z">
    <w:p w14:paraId="644CB1F0"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6D5321FF" w14:textId="77777777" w:rsidR="00E6044E" w:rsidRDefault="00E6044E" w:rsidP="005D2A1B">
      <w:pPr>
        <w:pStyle w:val="a8"/>
      </w:pPr>
      <w:r>
        <w:rPr>
          <w:b/>
        </w:rPr>
        <w:t>[Description]</w:t>
      </w:r>
      <w:r>
        <w:t>: Unused condition, should be delted</w:t>
      </w:r>
    </w:p>
    <w:p w14:paraId="294C28D4" w14:textId="77777777" w:rsidR="00E6044E" w:rsidRDefault="00E6044E" w:rsidP="005D2A1B">
      <w:pPr>
        <w:pStyle w:val="a8"/>
      </w:pPr>
      <w:r>
        <w:rPr>
          <w:b/>
        </w:rPr>
        <w:t>[Proposed Change]</w:t>
      </w:r>
      <w:r>
        <w:t>: delete LCH-SetupOnly</w:t>
      </w:r>
    </w:p>
    <w:p w14:paraId="69C703C9" w14:textId="77777777" w:rsidR="00E6044E" w:rsidRDefault="00E6044E" w:rsidP="005D2A1B">
      <w:pPr>
        <w:pStyle w:val="a8"/>
      </w:pPr>
      <w:r>
        <w:rPr>
          <w:b/>
        </w:rPr>
        <w:t>[Comments]</w:t>
      </w:r>
      <w:r>
        <w:t xml:space="preserve">: </w:t>
      </w:r>
    </w:p>
    <w:p w14:paraId="12E92DC2" w14:textId="77777777" w:rsidR="00E6044E" w:rsidRDefault="00E6044E" w:rsidP="005D2A1B">
      <w:pPr>
        <w:pStyle w:val="a8"/>
      </w:pPr>
    </w:p>
  </w:comment>
  <w:comment w:id="9575" w:author="ZTE(Eswar)" w:date="2018-06-22T14:36:00Z" w:initials="Z">
    <w:p w14:paraId="168D28FF"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06A76FC" w14:textId="77777777" w:rsidR="00E6044E" w:rsidRDefault="00E6044E" w:rsidP="005D2A1B">
      <w:pPr>
        <w:pStyle w:val="a8"/>
      </w:pPr>
      <w:r>
        <w:rPr>
          <w:b/>
        </w:rPr>
        <w:t>[Description]</w:t>
      </w:r>
      <w:r>
        <w:t>: unused condition - delete</w:t>
      </w:r>
    </w:p>
    <w:p w14:paraId="4F636BCD" w14:textId="77777777" w:rsidR="00E6044E" w:rsidRDefault="00E6044E" w:rsidP="005D2A1B">
      <w:pPr>
        <w:pStyle w:val="a8"/>
      </w:pPr>
      <w:r>
        <w:rPr>
          <w:b/>
        </w:rPr>
        <w:t>[Proposed Change]</w:t>
      </w:r>
      <w:r>
        <w:t>: delete LCH-Setup</w:t>
      </w:r>
    </w:p>
    <w:p w14:paraId="342B718A" w14:textId="77777777" w:rsidR="00E6044E" w:rsidRDefault="00E6044E" w:rsidP="005D2A1B">
      <w:pPr>
        <w:pStyle w:val="a8"/>
      </w:pPr>
      <w:r>
        <w:rPr>
          <w:b/>
        </w:rPr>
        <w:t>[Comments]</w:t>
      </w:r>
      <w:r>
        <w:t xml:space="preserve">: </w:t>
      </w:r>
    </w:p>
    <w:p w14:paraId="01AF7B5A" w14:textId="77777777" w:rsidR="00E6044E" w:rsidRDefault="00E6044E" w:rsidP="005D2A1B">
      <w:pPr>
        <w:pStyle w:val="a8"/>
      </w:pPr>
    </w:p>
  </w:comment>
  <w:comment w:id="9580" w:author="Huawei (Nathan)" w:date="2018-06-26T11:13:00Z" w:initials="H">
    <w:p w14:paraId="441BD25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7A61E2C5" w14:textId="77777777" w:rsidR="00E6044E" w:rsidRDefault="00E6044E" w:rsidP="005D2A1B">
      <w:pPr>
        <w:pStyle w:val="a8"/>
      </w:pPr>
      <w:r>
        <w:rPr>
          <w:b/>
        </w:rPr>
        <w:t>[Description]</w:t>
      </w:r>
      <w:r>
        <w:t>: Phrasing of the ReconfWithSync condition may suggest that the field is mandatory present only in case of SpCell change *with* security key change.</w:t>
      </w:r>
    </w:p>
    <w:p w14:paraId="18459E1F" w14:textId="77777777" w:rsidR="00E6044E" w:rsidRDefault="00E6044E" w:rsidP="005D2A1B">
      <w:pPr>
        <w:pStyle w:val="a8"/>
      </w:pPr>
      <w:r>
        <w:rPr>
          <w:b/>
        </w:rPr>
        <w:t>[Proposed Change]</w:t>
      </w:r>
      <w:r>
        <w:t>: Change “and” to “or”.</w:t>
      </w:r>
    </w:p>
    <w:p w14:paraId="41CFDD29" w14:textId="77777777" w:rsidR="00E6044E" w:rsidRDefault="00E6044E" w:rsidP="005D2A1B">
      <w:pPr>
        <w:pStyle w:val="a8"/>
      </w:pPr>
      <w:r>
        <w:rPr>
          <w:b/>
        </w:rPr>
        <w:t>[Comments]</w:t>
      </w:r>
      <w:r>
        <w:t xml:space="preserve">: </w:t>
      </w:r>
    </w:p>
    <w:p w14:paraId="5E6435D3" w14:textId="77777777" w:rsidR="00E6044E" w:rsidRDefault="00E6044E" w:rsidP="005D2A1B">
      <w:pPr>
        <w:pStyle w:val="a8"/>
      </w:pPr>
    </w:p>
  </w:comment>
  <w:comment w:id="9601" w:author="Ericsson (Henning)" w:date="2018-06-26T11:42:00Z" w:initials="E">
    <w:p w14:paraId="4571C7E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390DCF9E" w14:textId="77777777" w:rsidR="00E6044E" w:rsidRDefault="00E6044E" w:rsidP="005D2A1B">
      <w:pPr>
        <w:pStyle w:val="a8"/>
      </w:pPr>
      <w:r>
        <w:rPr>
          <w:b/>
        </w:rPr>
        <w:t>[Description]</w:t>
      </w:r>
      <w:r>
        <w:t>: Preferably replace BIT STRING by INTEGER</w:t>
      </w:r>
    </w:p>
    <w:p w14:paraId="61E2A1CF" w14:textId="77777777" w:rsidR="00E6044E" w:rsidRDefault="00E6044E" w:rsidP="005D2A1B">
      <w:pPr>
        <w:pStyle w:val="a8"/>
      </w:pPr>
      <w:r>
        <w:rPr>
          <w:b/>
        </w:rPr>
        <w:t>[Proposed Change]</w:t>
      </w:r>
      <w:r>
        <w:t>: Use INTEGER ... if such large values are possible (0.. 68719476735)</w:t>
      </w:r>
    </w:p>
    <w:p w14:paraId="4E6671FE" w14:textId="77777777" w:rsidR="00E6044E" w:rsidRDefault="00E6044E" w:rsidP="005D2A1B">
      <w:pPr>
        <w:pStyle w:val="a8"/>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E6044E" w:rsidRDefault="00E6044E" w:rsidP="005D2A1B">
      <w:pPr>
        <w:pStyle w:val="a8"/>
      </w:pPr>
    </w:p>
  </w:comment>
  <w:comment w:id="9637" w:author="Intel" w:date="2018-06-27T12:36:00Z" w:initials="I">
    <w:p w14:paraId="0A3364B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0AAA334" w14:textId="77777777" w:rsidR="00E6044E" w:rsidRDefault="00E6044E" w:rsidP="005D2A1B">
      <w:pPr>
        <w:pStyle w:val="a8"/>
      </w:pPr>
      <w:r>
        <w:rPr>
          <w:b/>
        </w:rPr>
        <w:t>[Description]</w:t>
      </w:r>
      <w:r>
        <w:t>: why do we need cellidentity and cellidentityNR? Same view as QC104</w:t>
      </w:r>
    </w:p>
    <w:p w14:paraId="5D43F7FA" w14:textId="77777777" w:rsidR="00E6044E" w:rsidRDefault="00E6044E" w:rsidP="005D2A1B">
      <w:pPr>
        <w:pStyle w:val="a8"/>
      </w:pPr>
      <w:r>
        <w:rPr>
          <w:b/>
        </w:rPr>
        <w:t>[Proposed Change]</w:t>
      </w:r>
      <w:r>
        <w:t>: remove cellidentityNR, only keep cellidentity, and change corresponding part.</w:t>
      </w:r>
    </w:p>
    <w:p w14:paraId="138D15DA" w14:textId="77777777" w:rsidR="00E6044E" w:rsidRDefault="00E6044E" w:rsidP="005D2A1B">
      <w:pPr>
        <w:pStyle w:val="a8"/>
      </w:pPr>
      <w:r>
        <w:rPr>
          <w:b/>
        </w:rPr>
        <w:t>[Comments]</w:t>
      </w:r>
      <w:r>
        <w:t>:</w:t>
      </w:r>
    </w:p>
    <w:p w14:paraId="268C127B" w14:textId="77777777" w:rsidR="00E6044E" w:rsidRDefault="00E6044E" w:rsidP="005D2A1B">
      <w:pPr>
        <w:pStyle w:val="a8"/>
      </w:pPr>
    </w:p>
  </w:comment>
  <w:comment w:id="9640" w:author="Huawei (Nathan)" w:date="2018-06-22T10:49:00Z" w:initials="H">
    <w:p w14:paraId="66ADBAB2"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31E0197A" w14:textId="77777777" w:rsidR="00E6044E" w:rsidRDefault="00E6044E" w:rsidP="005D2A1B">
      <w:pPr>
        <w:pStyle w:val="a8"/>
      </w:pPr>
      <w:r>
        <w:rPr>
          <w:b/>
        </w:rPr>
        <w:t>[Description]</w:t>
      </w:r>
      <w:r>
        <w:t>: Cell ID size is 36 bits</w:t>
      </w:r>
    </w:p>
    <w:p w14:paraId="7D3E3CDA" w14:textId="77777777" w:rsidR="00E6044E" w:rsidRDefault="00E6044E" w:rsidP="005D2A1B">
      <w:pPr>
        <w:pStyle w:val="a8"/>
      </w:pPr>
      <w:r>
        <w:rPr>
          <w:b/>
        </w:rPr>
        <w:t>[Proposed Change]</w:t>
      </w:r>
      <w:r>
        <w:t>: Change size from 28 to 36.</w:t>
      </w:r>
    </w:p>
    <w:p w14:paraId="57B167BD" w14:textId="77777777" w:rsidR="00E6044E" w:rsidRDefault="00E6044E" w:rsidP="005D2A1B">
      <w:pPr>
        <w:pStyle w:val="a8"/>
      </w:pPr>
      <w:r>
        <w:rPr>
          <w:b/>
        </w:rPr>
        <w:t>[Comments]</w:t>
      </w:r>
      <w:r>
        <w:t xml:space="preserve">: </w:t>
      </w:r>
    </w:p>
    <w:p w14:paraId="4BE590E8" w14:textId="77777777" w:rsidR="00E6044E" w:rsidRDefault="00E6044E" w:rsidP="005D2A1B">
      <w:pPr>
        <w:pStyle w:val="a8"/>
      </w:pPr>
    </w:p>
  </w:comment>
  <w:comment w:id="9630" w:author="Qualcomm-Keiichi Kubota" w:date="2018-06-26T00:08:00Z" w:initials="H">
    <w:p w14:paraId="40F4E68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0E3D9A00" w14:textId="77777777" w:rsidR="00E6044E" w:rsidRDefault="00E6044E" w:rsidP="005D2A1B">
      <w:pPr>
        <w:pStyle w:val="a8"/>
      </w:pPr>
      <w:r>
        <w:rPr>
          <w:b/>
        </w:rPr>
        <w:t>[Description]</w:t>
      </w:r>
      <w:r>
        <w:t>: The length of new IE of cell ID CellIdentityNR is wrong, and this new IE is duplicated with existing IE CellIdentity.</w:t>
      </w:r>
    </w:p>
    <w:p w14:paraId="6C499F41" w14:textId="77777777" w:rsidR="00E6044E" w:rsidRDefault="00E6044E" w:rsidP="005D2A1B">
      <w:pPr>
        <w:pStyle w:val="a8"/>
      </w:pPr>
      <w:r>
        <w:rPr>
          <w:b/>
        </w:rPr>
        <w:t>[Proposed Change]</w:t>
      </w:r>
      <w:r>
        <w:t>: This IE CellIdentityNR is duplicated with existing IE CellIdentity. Remove CellIdentityNR and reuse existing IE CellIdentity at where cellIdentityNR is used.</w:t>
      </w:r>
    </w:p>
    <w:p w14:paraId="5F6F75BA" w14:textId="77777777" w:rsidR="00E6044E" w:rsidRDefault="00E6044E" w:rsidP="005D2A1B">
      <w:pPr>
        <w:pStyle w:val="a8"/>
      </w:pPr>
      <w:r>
        <w:rPr>
          <w:b/>
        </w:rPr>
        <w:t>[Comments]</w:t>
      </w:r>
      <w:r>
        <w:t xml:space="preserve">: </w:t>
      </w:r>
    </w:p>
    <w:p w14:paraId="520436D0" w14:textId="77777777" w:rsidR="00E6044E" w:rsidRDefault="00E6044E" w:rsidP="005D2A1B">
      <w:pPr>
        <w:pStyle w:val="a8"/>
      </w:pPr>
    </w:p>
  </w:comment>
  <w:comment w:id="9659" w:author="Huawei (Nathan)" w:date="2018-08-03T13:49:00Z" w:initials="H">
    <w:p w14:paraId="06B7A607"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691390" w14:textId="77777777" w:rsidR="00E6044E" w:rsidRDefault="00E6044E">
      <w:pPr>
        <w:pStyle w:val="a8"/>
      </w:pPr>
      <w:r>
        <w:rPr>
          <w:b/>
        </w:rPr>
        <w:t>[Description]</w:t>
      </w:r>
      <w:r>
        <w:t>: CellGlobalIdNR is out of alphabetical order</w:t>
      </w:r>
    </w:p>
    <w:p w14:paraId="30205DEB" w14:textId="77777777" w:rsidR="00E6044E" w:rsidRDefault="00E6044E">
      <w:pPr>
        <w:pStyle w:val="a8"/>
      </w:pPr>
      <w:r>
        <w:rPr>
          <w:b/>
        </w:rPr>
        <w:t>[Proposed Change]</w:t>
      </w:r>
      <w:r>
        <w:t>: Move to before CellGroupConfig</w:t>
      </w:r>
    </w:p>
    <w:p w14:paraId="64BFDBB5" w14:textId="77777777" w:rsidR="00E6044E" w:rsidRDefault="00E6044E">
      <w:pPr>
        <w:pStyle w:val="a8"/>
      </w:pPr>
      <w:r>
        <w:rPr>
          <w:b/>
        </w:rPr>
        <w:t>[Comments]</w:t>
      </w:r>
      <w:r>
        <w:t xml:space="preserve">: </w:t>
      </w:r>
    </w:p>
    <w:p w14:paraId="2F5C98B4" w14:textId="77777777" w:rsidR="00E6044E" w:rsidRPr="00286C93" w:rsidRDefault="00E6044E">
      <w:pPr>
        <w:pStyle w:val="a8"/>
      </w:pPr>
    </w:p>
  </w:comment>
  <w:comment w:id="9682" w:author="Qualcomm-Keiichi Kubota" w:date="2018-06-26T00:11:00Z" w:initials="QC">
    <w:p w14:paraId="0E5B051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54DEF2B6" w14:textId="77777777" w:rsidR="00E6044E" w:rsidRDefault="00E6044E" w:rsidP="005D2A1B">
      <w:pPr>
        <w:pStyle w:val="a8"/>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E6044E" w:rsidRDefault="00E6044E" w:rsidP="005D2A1B">
      <w:pPr>
        <w:pStyle w:val="a8"/>
      </w:pPr>
      <w:r>
        <w:rPr>
          <w:b/>
        </w:rPr>
        <w:t>[Proposed Change]</w:t>
      </w:r>
      <w:r>
        <w:t>: replace CellIdentityNR with CellIdentity</w:t>
      </w:r>
    </w:p>
    <w:p w14:paraId="35E9DB20" w14:textId="77777777" w:rsidR="00E6044E" w:rsidRDefault="00E6044E" w:rsidP="005D2A1B">
      <w:pPr>
        <w:pStyle w:val="a8"/>
      </w:pPr>
      <w:r>
        <w:rPr>
          <w:b/>
        </w:rPr>
        <w:t>[Comments]</w:t>
      </w:r>
      <w:r>
        <w:t xml:space="preserve">: </w:t>
      </w:r>
    </w:p>
    <w:p w14:paraId="67883A9B" w14:textId="77777777" w:rsidR="00E6044E" w:rsidRDefault="00E6044E" w:rsidP="005D2A1B">
      <w:pPr>
        <w:pStyle w:val="a8"/>
      </w:pPr>
    </w:p>
  </w:comment>
  <w:comment w:id="9710" w:author="ZTE(Yuan)" w:date="2018-06-22T16:06:00Z" w:initials="Z">
    <w:p w14:paraId="703D404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8D88457" w14:textId="77777777" w:rsidR="00E6044E" w:rsidRDefault="00E6044E" w:rsidP="005D2A1B">
      <w:pPr>
        <w:pStyle w:val="a8"/>
      </w:pPr>
      <w:r>
        <w:rPr>
          <w:b/>
        </w:rPr>
        <w:t>[Description]</w:t>
      </w:r>
      <w:r>
        <w:t xml:space="preserve">: </w:t>
      </w:r>
      <w:bookmarkStart w:id="9711" w:name="_Hlk517447082"/>
      <w:r>
        <w:rPr>
          <w:rFonts w:eastAsiaTheme="minorEastAsia"/>
          <w:lang w:eastAsia="zh-CN"/>
        </w:rPr>
        <w:t>set the ffsValue for cellRelectionPriority to 63</w:t>
      </w:r>
      <w:bookmarkEnd w:id="9711"/>
      <w:r>
        <w:rPr>
          <w:rFonts w:eastAsiaTheme="minorEastAsia"/>
          <w:lang w:eastAsia="zh-CN"/>
        </w:rPr>
        <w:t>.</w:t>
      </w:r>
    </w:p>
    <w:p w14:paraId="2559EAA1" w14:textId="77777777" w:rsidR="00E6044E" w:rsidRDefault="00E6044E" w:rsidP="005D2A1B">
      <w:pPr>
        <w:pStyle w:val="a8"/>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E6044E" w:rsidRDefault="00E6044E" w:rsidP="005D2A1B">
      <w:pPr>
        <w:pStyle w:val="a8"/>
      </w:pPr>
      <w:r>
        <w:rPr>
          <w:b/>
        </w:rPr>
        <w:t>[Comments]</w:t>
      </w:r>
      <w:r>
        <w:t xml:space="preserve">: [Ericsson (Janne)] As far as we recall, this wasn’t concluded yet and hence RAN2 should quickly discuss. 63 sounds reasonable to us, though. </w:t>
      </w:r>
    </w:p>
    <w:p w14:paraId="3BE8A343" w14:textId="77777777" w:rsidR="00E6044E" w:rsidRDefault="00E6044E" w:rsidP="005D2A1B">
      <w:pPr>
        <w:pStyle w:val="a8"/>
      </w:pPr>
    </w:p>
  </w:comment>
  <w:comment w:id="9725" w:author="Ericsson (Henning)" w:date="2018-06-18T16:15:00Z" w:initials="E">
    <w:p w14:paraId="66CC1EA0"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BFBF6F" w14:textId="77777777" w:rsidR="00E6044E" w:rsidRDefault="00E6044E" w:rsidP="005D2A1B">
      <w:pPr>
        <w:pStyle w:val="a8"/>
      </w:pPr>
      <w:r>
        <w:rPr>
          <w:b/>
        </w:rPr>
        <w:t>[Description]</w:t>
      </w:r>
      <w:r>
        <w:t xml:space="preserve">: The parameter </w:t>
      </w:r>
      <w:r>
        <w:rPr>
          <w:i/>
        </w:rPr>
        <w:t>typeI-SinglePanel-codebookSubsetRestriction-i2</w:t>
      </w:r>
      <w:r>
        <w:t>, is optional but the need code is missing.</w:t>
      </w:r>
    </w:p>
    <w:p w14:paraId="3A1FE0F6" w14:textId="77777777" w:rsidR="00E6044E" w:rsidRDefault="00E6044E" w:rsidP="005D2A1B">
      <w:pPr>
        <w:pStyle w:val="a8"/>
      </w:pPr>
      <w:r>
        <w:rPr>
          <w:b/>
        </w:rPr>
        <w:t>[Proposed Change]</w:t>
      </w:r>
      <w:r>
        <w:t>: Change to “Need R”</w:t>
      </w:r>
    </w:p>
    <w:p w14:paraId="74061CD3" w14:textId="77777777" w:rsidR="00E6044E" w:rsidRDefault="00E6044E" w:rsidP="005D2A1B">
      <w:pPr>
        <w:pStyle w:val="a8"/>
      </w:pPr>
      <w:r>
        <w:rPr>
          <w:b/>
        </w:rPr>
        <w:t>[Comments]</w:t>
      </w:r>
      <w:r>
        <w:t xml:space="preserve">: </w:t>
      </w:r>
    </w:p>
    <w:p w14:paraId="298CB43A" w14:textId="77777777" w:rsidR="00E6044E" w:rsidRDefault="00E6044E" w:rsidP="005D2A1B">
      <w:pPr>
        <w:pStyle w:val="a8"/>
      </w:pPr>
    </w:p>
  </w:comment>
  <w:comment w:id="9727" w:author="Ericsson (Henning)" w:date="2018-06-18T16:30:00Z" w:initials="E">
    <w:p w14:paraId="15EAEC5D"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07A76B6" w14:textId="77777777" w:rsidR="00E6044E" w:rsidRDefault="00E6044E" w:rsidP="005D2A1B">
      <w:pPr>
        <w:pStyle w:val="a8"/>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E6044E" w:rsidRDefault="00E6044E" w:rsidP="005D2A1B">
      <w:pPr>
        <w:pStyle w:val="a8"/>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E6044E" w:rsidRDefault="00E6044E" w:rsidP="005D2A1B">
      <w:pPr>
        <w:pStyle w:val="a8"/>
      </w:pPr>
      <w:r>
        <w:rPr>
          <w:b/>
        </w:rPr>
        <w:t>[Comments]</w:t>
      </w:r>
      <w:r>
        <w:t xml:space="preserve">: </w:t>
      </w:r>
    </w:p>
    <w:p w14:paraId="53875F3F" w14:textId="77777777" w:rsidR="00E6044E" w:rsidRDefault="00E6044E" w:rsidP="005D2A1B">
      <w:pPr>
        <w:pStyle w:val="a8"/>
      </w:pPr>
    </w:p>
  </w:comment>
  <w:comment w:id="9730" w:author="Intel" w:date="2018-08-05T19:26:00Z" w:initials="I">
    <w:p w14:paraId="0B5DC5C9" w14:textId="77777777" w:rsidR="00E6044E" w:rsidRDefault="00E6044E" w:rsidP="0081605F">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E6044E" w:rsidRDefault="00E6044E" w:rsidP="0081605F">
      <w:pPr>
        <w:pStyle w:val="a8"/>
      </w:pPr>
      <w:r>
        <w:rPr>
          <w:b/>
        </w:rPr>
        <w:t>[Description]</w:t>
      </w:r>
      <w:r>
        <w:t>: Delta configuration is not normally used for 2 bit fields.  Change to Need R.</w:t>
      </w:r>
    </w:p>
    <w:p w14:paraId="79FB8D80" w14:textId="77777777" w:rsidR="00E6044E" w:rsidRDefault="00E6044E" w:rsidP="0081605F">
      <w:pPr>
        <w:pStyle w:val="a8"/>
      </w:pPr>
      <w:r>
        <w:rPr>
          <w:b/>
        </w:rPr>
        <w:t>[Proposed Change]</w:t>
      </w:r>
      <w:r>
        <w:t>: Need R</w:t>
      </w:r>
    </w:p>
    <w:p w14:paraId="42705ABD" w14:textId="77777777" w:rsidR="00E6044E" w:rsidRPr="00E51AD6" w:rsidRDefault="00E6044E" w:rsidP="0081605F">
      <w:pPr>
        <w:pStyle w:val="a8"/>
      </w:pPr>
      <w:r>
        <w:rPr>
          <w:b/>
        </w:rPr>
        <w:t>[Comments]</w:t>
      </w:r>
      <w:r>
        <w:t xml:space="preserve">: </w:t>
      </w:r>
    </w:p>
    <w:p w14:paraId="6B55EC95" w14:textId="77777777" w:rsidR="00E6044E" w:rsidRDefault="00E6044E">
      <w:pPr>
        <w:pStyle w:val="a8"/>
      </w:pPr>
    </w:p>
  </w:comment>
  <w:comment w:id="9731" w:author="Ericsson (Henning)" w:date="2018-06-18T16:22:00Z" w:initials="E">
    <w:p w14:paraId="5A620DD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EBA82F7" w14:textId="77777777" w:rsidR="00E6044E" w:rsidRDefault="00E6044E" w:rsidP="005D2A1B">
      <w:pPr>
        <w:pStyle w:val="a8"/>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E6044E" w:rsidRDefault="00E6044E" w:rsidP="005D2A1B">
      <w:pPr>
        <w:pStyle w:val="a8"/>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E6044E" w:rsidRDefault="00E6044E" w:rsidP="005D2A1B">
      <w:pPr>
        <w:pStyle w:val="a8"/>
      </w:pPr>
      <w:r>
        <w:rPr>
          <w:b/>
        </w:rPr>
        <w:t>[Comments]</w:t>
      </w:r>
      <w:r>
        <w:t xml:space="preserve">: The change is backwards compatible over the Uu interface but will change the compiled ASN.1 and may therefore be considered impacting products. </w:t>
      </w:r>
    </w:p>
    <w:p w14:paraId="37F87410" w14:textId="77777777" w:rsidR="00E6044E" w:rsidRDefault="00E6044E" w:rsidP="005D2A1B">
      <w:pPr>
        <w:pStyle w:val="a8"/>
      </w:pPr>
    </w:p>
  </w:comment>
  <w:comment w:id="9738" w:author="Intel" w:date="2018-08-09T16:32:00Z" w:initials="Intel">
    <w:p w14:paraId="71205BD8" w14:textId="77777777" w:rsidR="0033397E" w:rsidRDefault="0033397E" w:rsidP="0033397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017054B9" w14:textId="77777777" w:rsidR="0033397E" w:rsidRDefault="0033397E" w:rsidP="0033397E">
      <w:pPr>
        <w:pStyle w:val="a8"/>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4D6EFC5F" w14:textId="77777777" w:rsidR="0033397E" w:rsidRDefault="0033397E" w:rsidP="0033397E">
      <w:pPr>
        <w:pStyle w:val="a8"/>
      </w:pPr>
      <w:r>
        <w:rPr>
          <w:b/>
        </w:rPr>
        <w:t>[Proposed Change]</w:t>
      </w:r>
      <w:r>
        <w:t>: No change proposed.  Discuss Tdoc</w:t>
      </w:r>
    </w:p>
    <w:p w14:paraId="35D4A713" w14:textId="77777777" w:rsidR="0033397E" w:rsidRDefault="0033397E" w:rsidP="0033397E">
      <w:pPr>
        <w:pStyle w:val="a8"/>
      </w:pPr>
      <w:r>
        <w:rPr>
          <w:b/>
        </w:rPr>
        <w:t>[Comments]</w:t>
      </w:r>
      <w:r>
        <w:t xml:space="preserve">: </w:t>
      </w:r>
    </w:p>
    <w:p w14:paraId="68B4037A" w14:textId="0521C546" w:rsidR="0033397E" w:rsidRDefault="0033397E">
      <w:pPr>
        <w:pStyle w:val="a8"/>
      </w:pPr>
    </w:p>
  </w:comment>
  <w:comment w:id="9740" w:author="Huawei (Nathan)" w:date="2018-06-22T10:46:00Z" w:initials="H">
    <w:p w14:paraId="5189624D"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a9"/>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1E8D11AC" w14:textId="77777777" w:rsidR="00E6044E" w:rsidRDefault="00E6044E" w:rsidP="005D2A1B">
      <w:pPr>
        <w:pStyle w:val="a8"/>
      </w:pPr>
      <w:r>
        <w:rPr>
          <w:b/>
        </w:rPr>
        <w:t>[Description]</w:t>
      </w:r>
      <w:r>
        <w:t>: 64QAM for low SE is needed.</w:t>
      </w:r>
    </w:p>
    <w:p w14:paraId="24EBA3F7" w14:textId="77777777" w:rsidR="00E6044E" w:rsidRDefault="00E6044E" w:rsidP="005D2A1B">
      <w:pPr>
        <w:pStyle w:val="a8"/>
      </w:pPr>
      <w:r>
        <w:rPr>
          <w:b/>
        </w:rPr>
        <w:t>[Proposed Change]</w:t>
      </w:r>
      <w:r>
        <w:t>: Replace spare1 by qam64LowSE in both mcs-Table and mcs-TableTransformPrecoder (see associated tdoc)</w:t>
      </w:r>
    </w:p>
    <w:p w14:paraId="7EFE0235" w14:textId="77777777" w:rsidR="00E6044E" w:rsidRDefault="00E6044E" w:rsidP="005D2A1B">
      <w:pPr>
        <w:pStyle w:val="a8"/>
      </w:pPr>
      <w:r>
        <w:rPr>
          <w:b/>
        </w:rPr>
        <w:t>[Comments]</w:t>
      </w:r>
      <w:r>
        <w:t xml:space="preserve">: </w:t>
      </w:r>
    </w:p>
    <w:p w14:paraId="71A7B665" w14:textId="77777777" w:rsidR="00E6044E" w:rsidRDefault="00E6044E" w:rsidP="005D2A1B">
      <w:pPr>
        <w:pStyle w:val="a8"/>
      </w:pPr>
    </w:p>
  </w:comment>
  <w:comment w:id="9739" w:author="Qualcomm-Keiichi Kubota" w:date="2018-06-26T00:50:00Z" w:initials="H">
    <w:p w14:paraId="4A0D265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a9"/>
            <w:rFonts w:cs="Arial"/>
            <w:noProof/>
            <w:szCs w:val="16"/>
          </w:rPr>
          <w:t>R2-1809976</w:t>
        </w:r>
      </w:hyperlink>
      <w:r>
        <w:rPr>
          <w:b/>
          <w:color w:val="FF0000"/>
        </w:rPr>
        <w:t xml:space="preserve"> [Proposed Conclusion]</w:t>
      </w:r>
      <w:r>
        <w:rPr>
          <w:color w:val="FF0000"/>
        </w:rPr>
        <w:t>: Replace “spare1” by “qam64LowSE”</w:t>
      </w:r>
    </w:p>
    <w:p w14:paraId="7585D0B7" w14:textId="77777777" w:rsidR="00E6044E" w:rsidRDefault="00E6044E" w:rsidP="005D2A1B">
      <w:pPr>
        <w:pStyle w:val="a8"/>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E6044E" w:rsidRDefault="00E6044E" w:rsidP="005D2A1B">
      <w:pPr>
        <w:pStyle w:val="a8"/>
      </w:pPr>
      <w:r>
        <w:rPr>
          <w:b/>
        </w:rPr>
        <w:t>[Proposed Change]</w:t>
      </w:r>
      <w:r>
        <w:t xml:space="preserve">: apply the changes proposed in </w:t>
      </w:r>
      <w:hyperlink r:id="rId14" w:history="1">
        <w:r>
          <w:rPr>
            <w:rStyle w:val="a9"/>
          </w:rPr>
          <w:t>R2-1809976</w:t>
        </w:r>
      </w:hyperlink>
      <w:r>
        <w:t>.</w:t>
      </w:r>
    </w:p>
    <w:p w14:paraId="3AA0EA2F" w14:textId="77777777" w:rsidR="00E6044E" w:rsidRDefault="00E6044E" w:rsidP="005D2A1B">
      <w:pPr>
        <w:pStyle w:val="a8"/>
      </w:pPr>
      <w:r>
        <w:rPr>
          <w:b/>
        </w:rPr>
        <w:t>[Comments]</w:t>
      </w:r>
      <w:r>
        <w:t xml:space="preserve">: </w:t>
      </w:r>
    </w:p>
    <w:p w14:paraId="4A44EC3C" w14:textId="77777777" w:rsidR="00E6044E" w:rsidRDefault="00E6044E" w:rsidP="005D2A1B">
      <w:pPr>
        <w:pStyle w:val="a8"/>
      </w:pPr>
    </w:p>
  </w:comment>
  <w:comment w:id="9746" w:author="Ericsson (Henning)" w:date="2018-06-18T16:44:00Z" w:initials="E">
    <w:p w14:paraId="5127877F"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7485FAD6" w14:textId="77777777" w:rsidR="00E6044E" w:rsidRDefault="00E6044E" w:rsidP="005D2A1B">
      <w:pPr>
        <w:pStyle w:val="a8"/>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E6044E" w:rsidRDefault="00E6044E" w:rsidP="005D2A1B">
      <w:pPr>
        <w:pStyle w:val="a8"/>
      </w:pPr>
      <w:r>
        <w:rPr>
          <w:b/>
        </w:rPr>
        <w:t>[Proposed Change]</w:t>
      </w:r>
      <w:r>
        <w:t>: Dsicuss whether to make the field “OPTIONAL, Need M” and accept a NBC change or leave broken (behaves like “Need R”)</w:t>
      </w:r>
    </w:p>
    <w:p w14:paraId="1458B503" w14:textId="77777777" w:rsidR="00E6044E" w:rsidRDefault="00E6044E" w:rsidP="005D2A1B">
      <w:pPr>
        <w:pStyle w:val="a8"/>
      </w:pPr>
      <w:r>
        <w:rPr>
          <w:b/>
        </w:rPr>
        <w:t>[Comments]</w:t>
      </w:r>
      <w:r>
        <w:t xml:space="preserve">: </w:t>
      </w:r>
    </w:p>
    <w:p w14:paraId="2A2501DE" w14:textId="77777777" w:rsidR="00E6044E" w:rsidRDefault="00E6044E" w:rsidP="005D2A1B">
      <w:pPr>
        <w:pStyle w:val="a8"/>
      </w:pPr>
    </w:p>
  </w:comment>
  <w:comment w:id="9750" w:author="Huawei (Nathan)" w:date="2018-08-03T09:46:00Z" w:initials="H">
    <w:p w14:paraId="68C569F4"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7E9A57" w14:textId="77777777" w:rsidR="00E6044E" w:rsidRDefault="00E6044E">
      <w:pPr>
        <w:pStyle w:val="a8"/>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E6044E" w:rsidRDefault="00E6044E">
      <w:pPr>
        <w:pStyle w:val="a8"/>
      </w:pPr>
      <w:r>
        <w:rPr>
          <w:b/>
        </w:rPr>
        <w:t>[Proposed Change]</w:t>
      </w:r>
      <w:r>
        <w:t>: Add an explicit “disabled” value to transformPrecoder.  This is a non-backward-compatible change.</w:t>
      </w:r>
    </w:p>
    <w:p w14:paraId="4AC7FDAB" w14:textId="77777777" w:rsidR="00E6044E" w:rsidRDefault="00E6044E">
      <w:pPr>
        <w:pStyle w:val="a8"/>
      </w:pPr>
      <w:r>
        <w:rPr>
          <w:b/>
        </w:rPr>
        <w:t>[Comments]</w:t>
      </w:r>
      <w:r>
        <w:t xml:space="preserve">: </w:t>
      </w:r>
    </w:p>
    <w:p w14:paraId="755B6E45" w14:textId="77777777" w:rsidR="00E6044E" w:rsidRPr="004C2403" w:rsidRDefault="00E6044E">
      <w:pPr>
        <w:pStyle w:val="a8"/>
      </w:pPr>
    </w:p>
  </w:comment>
  <w:comment w:id="9848" w:author="Ericsson (Henning)" w:date="2018-06-18T16:49:00Z" w:initials="E">
    <w:p w14:paraId="4FA2558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1B75397" w14:textId="77777777" w:rsidR="00E6044E" w:rsidRDefault="00E6044E" w:rsidP="005D2A1B">
      <w:pPr>
        <w:pStyle w:val="a8"/>
      </w:pPr>
      <w:r>
        <w:rPr>
          <w:b/>
        </w:rPr>
        <w:t>[Description]</w:t>
      </w:r>
      <w:r>
        <w:t>: The condition is used but not defined</w:t>
      </w:r>
    </w:p>
    <w:p w14:paraId="110E88E5" w14:textId="77777777" w:rsidR="00E6044E" w:rsidRDefault="00E6044E" w:rsidP="005D2A1B">
      <w:pPr>
        <w:pStyle w:val="a8"/>
      </w:pPr>
      <w:r>
        <w:rPr>
          <w:b/>
        </w:rPr>
        <w:t>[Proposed Change]</w:t>
      </w:r>
      <w:r>
        <w:t xml:space="preserve">: Add a condition: “The field is mandatory present if transformPrecoder is disabled. It is absent otherwise.” </w:t>
      </w:r>
    </w:p>
    <w:p w14:paraId="75A68624" w14:textId="77777777" w:rsidR="00E6044E" w:rsidRDefault="00E6044E" w:rsidP="005D2A1B">
      <w:pPr>
        <w:pStyle w:val="a8"/>
      </w:pPr>
      <w:r>
        <w:rPr>
          <w:b/>
        </w:rPr>
        <w:t>[Comments]</w:t>
      </w:r>
      <w:r>
        <w:t xml:space="preserve">: </w:t>
      </w:r>
    </w:p>
    <w:p w14:paraId="107501D3" w14:textId="77777777" w:rsidR="00E6044E" w:rsidRDefault="00E6044E" w:rsidP="005D2A1B">
      <w:pPr>
        <w:pStyle w:val="a8"/>
      </w:pPr>
    </w:p>
  </w:comment>
  <w:comment w:id="9849" w:author="Nokia (Tero)" w:date="2018-06-25T16:05:00Z" w:initials="Nokia">
    <w:p w14:paraId="73D3C11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a9"/>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E6044E" w:rsidRDefault="00E6044E" w:rsidP="005D2A1B">
      <w:pPr>
        <w:pStyle w:val="a8"/>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E6044E" w:rsidRDefault="00E6044E" w:rsidP="005D2A1B">
      <w:pPr>
        <w:pStyle w:val="a8"/>
      </w:pPr>
      <w:r>
        <w:rPr>
          <w:b/>
        </w:rPr>
        <w:t>[Proposed Change]</w:t>
      </w:r>
      <w:r>
        <w:t xml:space="preserve">: Discuss based on </w:t>
      </w:r>
      <w:hyperlink r:id="rId16" w:history="1">
        <w:r>
          <w:rPr>
            <w:rStyle w:val="a9"/>
          </w:rPr>
          <w:t>R2-1810038</w:t>
        </w:r>
      </w:hyperlink>
      <w:r>
        <w:t xml:space="preserve"> and </w:t>
      </w:r>
      <w:hyperlink r:id="rId17" w:history="1">
        <w:r>
          <w:rPr>
            <w:rStyle w:val="a9"/>
          </w:rPr>
          <w:t>R2-1810039</w:t>
        </w:r>
      </w:hyperlink>
      <w:r>
        <w:t>.</w:t>
      </w:r>
    </w:p>
    <w:p w14:paraId="75E55FA6" w14:textId="77777777" w:rsidR="00E6044E" w:rsidRDefault="00E6044E" w:rsidP="005D2A1B">
      <w:pPr>
        <w:pStyle w:val="a8"/>
      </w:pPr>
      <w:r>
        <w:rPr>
          <w:b/>
        </w:rPr>
        <w:t>[Comments]</w:t>
      </w:r>
      <w:r>
        <w:t>: NBC</w:t>
      </w:r>
    </w:p>
    <w:p w14:paraId="7B934BFA" w14:textId="77777777" w:rsidR="00E6044E" w:rsidRDefault="00E6044E" w:rsidP="005D2A1B">
      <w:pPr>
        <w:pStyle w:val="a8"/>
      </w:pPr>
    </w:p>
  </w:comment>
  <w:comment w:id="9850" w:author="Huawei (Nathan)" w:date="2018-07-26T10:43:00Z" w:initials="H">
    <w:p w14:paraId="5CD6AC95"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A7A639" w14:textId="77777777" w:rsidR="00E6044E" w:rsidRDefault="00E6044E">
      <w:pPr>
        <w:pStyle w:val="a8"/>
      </w:pPr>
      <w:r>
        <w:rPr>
          <w:b/>
        </w:rPr>
        <w:t>[Description]</w:t>
      </w:r>
      <w:r>
        <w:t>: Hyphenation error in field name</w:t>
      </w:r>
    </w:p>
    <w:p w14:paraId="64A0A73B" w14:textId="77777777" w:rsidR="00E6044E" w:rsidRDefault="00E6044E">
      <w:pPr>
        <w:pStyle w:val="a8"/>
      </w:pPr>
      <w:r>
        <w:rPr>
          <w:b/>
        </w:rPr>
        <w:t>[Proposed Change]</w:t>
      </w:r>
      <w:r>
        <w:t>: “mcsAndTBS” should be “mcs-AndTBS”.  Flagged as an issue because it affects compiled ASN.1.</w:t>
      </w:r>
    </w:p>
    <w:p w14:paraId="023C6A10" w14:textId="77777777" w:rsidR="00E6044E" w:rsidRDefault="00E6044E">
      <w:pPr>
        <w:pStyle w:val="a8"/>
      </w:pPr>
      <w:r>
        <w:rPr>
          <w:b/>
        </w:rPr>
        <w:t>[Comments]</w:t>
      </w:r>
      <w:r>
        <w:t xml:space="preserve">: </w:t>
      </w:r>
    </w:p>
    <w:p w14:paraId="62BDA34E" w14:textId="77777777" w:rsidR="00E6044E" w:rsidRPr="00D80D8C" w:rsidRDefault="00E6044E">
      <w:pPr>
        <w:pStyle w:val="a8"/>
      </w:pPr>
    </w:p>
  </w:comment>
  <w:comment w:id="9851" w:author="Intel" w:date="2018-08-07T23:58:00Z" w:initials="I">
    <w:p w14:paraId="202EC9B9" w14:textId="77777777" w:rsidR="00E6044E" w:rsidRDefault="00E6044E" w:rsidP="0097416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E6044E" w:rsidRDefault="00E6044E" w:rsidP="00974169">
      <w:pPr>
        <w:pStyle w:val="a8"/>
      </w:pPr>
      <w:r>
        <w:rPr>
          <w:b/>
        </w:rPr>
        <w:t>[Description]</w:t>
      </w:r>
      <w:r>
        <w:t>: There is no mechanism to delete this configuration with Need M.  In any case, there seems to be no need to use delta configuration here for this field.  Change to Need R</w:t>
      </w:r>
    </w:p>
    <w:p w14:paraId="3F89120A" w14:textId="77777777" w:rsidR="00E6044E" w:rsidRDefault="00E6044E" w:rsidP="00974169">
      <w:pPr>
        <w:pStyle w:val="a8"/>
      </w:pPr>
      <w:r>
        <w:rPr>
          <w:b/>
        </w:rPr>
        <w:t>[Proposed Change]</w:t>
      </w:r>
      <w:r>
        <w:t>: Change to Need R.</w:t>
      </w:r>
    </w:p>
    <w:p w14:paraId="0885DD08" w14:textId="77777777" w:rsidR="00E6044E" w:rsidRPr="001F372B" w:rsidRDefault="00E6044E" w:rsidP="00974169">
      <w:pPr>
        <w:pStyle w:val="a8"/>
      </w:pPr>
      <w:r>
        <w:rPr>
          <w:b/>
        </w:rPr>
        <w:t>[Comments]</w:t>
      </w:r>
      <w:r>
        <w:t xml:space="preserve">: </w:t>
      </w:r>
    </w:p>
    <w:p w14:paraId="127D35C1" w14:textId="77777777" w:rsidR="00E6044E" w:rsidRDefault="00E6044E">
      <w:pPr>
        <w:pStyle w:val="a8"/>
      </w:pPr>
    </w:p>
  </w:comment>
  <w:comment w:id="9862" w:author="Ericsson (Henning)" w:date="2018-06-18T17:15:00Z" w:initials="E">
    <w:p w14:paraId="6883E94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7994387" w14:textId="77777777" w:rsidR="00E6044E" w:rsidRDefault="00E6044E" w:rsidP="005D2A1B">
      <w:pPr>
        <w:pStyle w:val="a8"/>
      </w:pPr>
      <w:r>
        <w:rPr>
          <w:b/>
        </w:rPr>
        <w:t>[Description]</w:t>
      </w:r>
      <w:r>
        <w:t xml:space="preserve">: The possible field values are “mode1” and “mode2” but those are not mentioned in 38.214, section 6.3. </w:t>
      </w:r>
    </w:p>
    <w:p w14:paraId="3DC059C0" w14:textId="77777777" w:rsidR="00E6044E" w:rsidRDefault="00E6044E" w:rsidP="005D2A1B">
      <w:pPr>
        <w:pStyle w:val="a8"/>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E6044E" w:rsidRDefault="00E6044E" w:rsidP="005D2A1B">
      <w:pPr>
        <w:pStyle w:val="a8"/>
      </w:pPr>
      <w:r>
        <w:rPr>
          <w:b/>
        </w:rPr>
        <w:t>[Comments]</w:t>
      </w:r>
      <w:r>
        <w:t xml:space="preserve">: If, without this change, UE and NW implementations would interpret mode1 and mode2 differently, it would cause an inter-operability issue. </w:t>
      </w:r>
    </w:p>
    <w:p w14:paraId="0A9D01C8" w14:textId="77777777" w:rsidR="00E6044E" w:rsidRDefault="00E6044E" w:rsidP="005D2A1B">
      <w:pPr>
        <w:pStyle w:val="a8"/>
      </w:pPr>
    </w:p>
  </w:comment>
  <w:comment w:id="9882" w:author="Huawei (Nathan)" w:date="2018-08-03T09:41:00Z" w:initials="H">
    <w:p w14:paraId="445A15F2"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08B8E8" w14:textId="77777777" w:rsidR="00E6044E" w:rsidRDefault="00E6044E">
      <w:pPr>
        <w:pStyle w:val="a8"/>
      </w:pPr>
      <w:r>
        <w:rPr>
          <w:b/>
        </w:rPr>
        <w:t>[Description]</w:t>
      </w:r>
      <w:r>
        <w:t>: Values 28-31 of mcs-AndTBS should be reserved.</w:t>
      </w:r>
    </w:p>
    <w:p w14:paraId="1CAA8DE0" w14:textId="77777777" w:rsidR="00E6044E" w:rsidRDefault="00E6044E">
      <w:pPr>
        <w:pStyle w:val="a8"/>
      </w:pPr>
      <w:r>
        <w:rPr>
          <w:b/>
        </w:rPr>
        <w:t>[Proposed Change]</w:t>
      </w:r>
      <w:r>
        <w:t>: Include indication of the reserved values in the field description (the range in the ASN.1 should be left as it is for backward compatibility).</w:t>
      </w:r>
    </w:p>
    <w:p w14:paraId="56118BF0" w14:textId="77777777" w:rsidR="00E6044E" w:rsidRDefault="00E6044E">
      <w:pPr>
        <w:pStyle w:val="a8"/>
      </w:pPr>
      <w:r>
        <w:rPr>
          <w:b/>
        </w:rPr>
        <w:t>[Comments]</w:t>
      </w:r>
      <w:r>
        <w:t xml:space="preserve">: </w:t>
      </w:r>
    </w:p>
    <w:p w14:paraId="7A324D8D" w14:textId="77777777" w:rsidR="00E6044E" w:rsidRPr="004C2403" w:rsidRDefault="00E6044E">
      <w:pPr>
        <w:pStyle w:val="a8"/>
      </w:pPr>
    </w:p>
  </w:comment>
  <w:comment w:id="9890" w:author="Huawei (Nathan)" w:date="2018-08-03T10:42:00Z" w:initials="H">
    <w:p w14:paraId="76D6127B"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FE70E" w14:textId="77777777" w:rsidR="00E6044E" w:rsidRDefault="00E6044E">
      <w:pPr>
        <w:pStyle w:val="a8"/>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E6044E" w:rsidRDefault="00E6044E">
      <w:pPr>
        <w:pStyle w:val="a8"/>
      </w:pPr>
      <w:r>
        <w:rPr>
          <w:b/>
        </w:rPr>
        <w:t>[Proposed Change]</w:t>
      </w:r>
      <w:r>
        <w:t>: Clarify the applicability in the field description; see associated tdoc.</w:t>
      </w:r>
    </w:p>
    <w:p w14:paraId="6187FBFF" w14:textId="77777777" w:rsidR="00E6044E" w:rsidRDefault="00E6044E">
      <w:pPr>
        <w:pStyle w:val="a8"/>
      </w:pPr>
      <w:r>
        <w:rPr>
          <w:b/>
        </w:rPr>
        <w:t>[Comments]</w:t>
      </w:r>
      <w:r>
        <w:t xml:space="preserve">: </w:t>
      </w:r>
    </w:p>
    <w:p w14:paraId="38DB49AB" w14:textId="77777777" w:rsidR="00E6044E" w:rsidRPr="00E76949" w:rsidRDefault="00E6044E">
      <w:pPr>
        <w:pStyle w:val="a8"/>
      </w:pPr>
    </w:p>
  </w:comment>
  <w:comment w:id="9912" w:author="Huawei (Nathan)" w:date="2018-06-26T11:19:00Z" w:initials="H">
    <w:p w14:paraId="4FA5EB6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2B44B6CB" w14:textId="77777777" w:rsidR="00E6044E" w:rsidRDefault="00E6044E" w:rsidP="005D2A1B">
      <w:pPr>
        <w:pStyle w:val="a8"/>
      </w:pPr>
      <w:r>
        <w:rPr>
          <w:b/>
        </w:rPr>
        <w:t>[Description]</w:t>
      </w:r>
      <w:r>
        <w:t>: Behaviour in the field description is not aligned with the corresponding PHY spec.  38.214 section 6.1.3 indicates that:</w:t>
      </w:r>
    </w:p>
    <w:p w14:paraId="06256490" w14:textId="77777777" w:rsidR="00E6044E" w:rsidRDefault="00E6044E" w:rsidP="005D2A1B">
      <w:pPr>
        <w:pStyle w:val="a8"/>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E6044E" w:rsidRDefault="00E6044E" w:rsidP="005D2A1B">
      <w:pPr>
        <w:pStyle w:val="a8"/>
      </w:pPr>
      <w:r>
        <w:t>Hence the behaviour when the field is absent should be controlled by the higher layer parameter ‘msg3-tp’.</w:t>
      </w:r>
    </w:p>
    <w:p w14:paraId="1832DC3B" w14:textId="77777777" w:rsidR="00E6044E" w:rsidRDefault="00E6044E" w:rsidP="005D2A1B">
      <w:pPr>
        <w:pStyle w:val="a8"/>
      </w:pPr>
      <w:r>
        <w:rPr>
          <w:b/>
        </w:rPr>
        <w:t>[Proposed Change]</w:t>
      </w:r>
      <w:r>
        <w:t>: Change the field description to “If the field is absent, the UE applies the value msg3-tp.”  (This also aligns with the similar field description in PUSCH-Config.)</w:t>
      </w:r>
    </w:p>
    <w:p w14:paraId="7237702A" w14:textId="77777777" w:rsidR="00E6044E" w:rsidRDefault="00E6044E" w:rsidP="005D2A1B">
      <w:pPr>
        <w:pStyle w:val="a8"/>
      </w:pPr>
      <w:r>
        <w:rPr>
          <w:b/>
        </w:rPr>
        <w:t>[Comments]</w:t>
      </w:r>
      <w:r>
        <w:t xml:space="preserve">: </w:t>
      </w:r>
    </w:p>
    <w:p w14:paraId="53D6E5F4" w14:textId="77777777" w:rsidR="00E6044E" w:rsidRDefault="00E6044E" w:rsidP="005D2A1B">
      <w:pPr>
        <w:pStyle w:val="a8"/>
      </w:pPr>
    </w:p>
  </w:comment>
  <w:comment w:id="9919" w:author="Intel" w:date="2018-08-08T00:00:00Z" w:initials="I">
    <w:p w14:paraId="7640B4A7" w14:textId="77777777" w:rsidR="00E6044E" w:rsidRDefault="00E6044E" w:rsidP="0097416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E6044E" w:rsidRDefault="00E6044E" w:rsidP="00974169">
      <w:pPr>
        <w:pStyle w:val="a8"/>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E6044E" w:rsidRDefault="00E6044E" w:rsidP="00974169">
      <w:pPr>
        <w:pStyle w:val="a8"/>
      </w:pPr>
      <w:r>
        <w:rPr>
          <w:b/>
        </w:rPr>
        <w:t>[Proposed Change]</w:t>
      </w:r>
      <w:r>
        <w:t xml:space="preserve">: add at the end of the sentence  “.. and UE shall delete any stored value” </w:t>
      </w:r>
    </w:p>
    <w:p w14:paraId="5D7860DF" w14:textId="77777777" w:rsidR="00E6044E" w:rsidRDefault="00E6044E" w:rsidP="00974169">
      <w:pPr>
        <w:pStyle w:val="a8"/>
      </w:pPr>
      <w:r>
        <w:rPr>
          <w:b/>
        </w:rPr>
        <w:t>[Comments]</w:t>
      </w:r>
      <w:r>
        <w:t xml:space="preserve">: </w:t>
      </w:r>
    </w:p>
    <w:p w14:paraId="6E293AE1" w14:textId="77777777" w:rsidR="00E6044E" w:rsidRDefault="00E6044E">
      <w:pPr>
        <w:pStyle w:val="a8"/>
      </w:pPr>
    </w:p>
  </w:comment>
  <w:comment w:id="9925" w:author="Intel" w:date="2018-08-08T00:01:00Z" w:initials="I">
    <w:p w14:paraId="3EC4AAD9" w14:textId="77777777" w:rsidR="00E6044E" w:rsidRDefault="00E6044E" w:rsidP="0097416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E6044E" w:rsidRDefault="00E6044E" w:rsidP="00974169">
      <w:pPr>
        <w:pStyle w:val="a8"/>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E6044E" w:rsidRDefault="00E6044E" w:rsidP="00974169">
      <w:pPr>
        <w:pStyle w:val="a8"/>
      </w:pPr>
      <w:r>
        <w:rPr>
          <w:b/>
        </w:rPr>
        <w:t>[Proposed Change]</w:t>
      </w:r>
      <w:r>
        <w:t>: add at the end “and UE shall delete any stored value”</w:t>
      </w:r>
    </w:p>
    <w:p w14:paraId="32B67129" w14:textId="77777777" w:rsidR="00E6044E" w:rsidRPr="00675958" w:rsidRDefault="00E6044E" w:rsidP="00974169">
      <w:pPr>
        <w:pStyle w:val="a8"/>
      </w:pPr>
      <w:r>
        <w:rPr>
          <w:b/>
        </w:rPr>
        <w:t>[Comments]</w:t>
      </w:r>
      <w:r>
        <w:t xml:space="preserve">: </w:t>
      </w:r>
    </w:p>
    <w:p w14:paraId="1C200153" w14:textId="77777777" w:rsidR="00E6044E" w:rsidRDefault="00E6044E">
      <w:pPr>
        <w:pStyle w:val="a8"/>
      </w:pPr>
    </w:p>
  </w:comment>
  <w:comment w:id="9949" w:author="Nokia (Tero)" w:date="2018-06-25T16:07:00Z" w:initials="Nokia">
    <w:p w14:paraId="12DF85F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42288FB" w14:textId="77777777" w:rsidR="00E6044E" w:rsidRDefault="00E6044E" w:rsidP="005D2A1B">
      <w:pPr>
        <w:pStyle w:val="a8"/>
      </w:pPr>
      <w:r>
        <w:rPr>
          <w:b/>
        </w:rPr>
        <w:t>[Description]</w:t>
      </w:r>
      <w:r>
        <w:t>: Very long IE name, should be abbreviated.</w:t>
      </w:r>
    </w:p>
    <w:p w14:paraId="5BEDC685" w14:textId="77777777" w:rsidR="00E6044E" w:rsidRDefault="00E6044E" w:rsidP="005D2A1B">
      <w:pPr>
        <w:pStyle w:val="a8"/>
      </w:pPr>
      <w:r>
        <w:rPr>
          <w:b/>
        </w:rPr>
        <w:t>[Proposed Change]</w:t>
      </w:r>
      <w:r>
        <w:t>: Use ConnEstFailConfig.</w:t>
      </w:r>
    </w:p>
    <w:p w14:paraId="4BE5C524" w14:textId="77777777" w:rsidR="00E6044E" w:rsidRDefault="00E6044E" w:rsidP="005D2A1B">
      <w:pPr>
        <w:pStyle w:val="a8"/>
      </w:pPr>
      <w:r>
        <w:rPr>
          <w:b/>
        </w:rPr>
        <w:t>[Comments]</w:t>
      </w:r>
      <w:r>
        <w:t xml:space="preserve">: </w:t>
      </w:r>
    </w:p>
    <w:p w14:paraId="48C8D456" w14:textId="77777777" w:rsidR="00E6044E" w:rsidRDefault="00E6044E" w:rsidP="005D2A1B">
      <w:pPr>
        <w:pStyle w:val="a8"/>
      </w:pPr>
    </w:p>
  </w:comment>
  <w:comment w:id="9996" w:author="Huawei (Nathan)" w:date="2018-06-22T10:58:00Z" w:initials="H">
    <w:p w14:paraId="5B86D46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a9"/>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5E8FB2EF" w14:textId="77777777" w:rsidR="00E6044E" w:rsidRDefault="00E6044E" w:rsidP="005D2A1B">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E6044E" w:rsidRDefault="00E6044E" w:rsidP="005D2A1B">
      <w:pPr>
        <w:pStyle w:val="a8"/>
      </w:pPr>
      <w:r>
        <w:t>RAN1 provides the following reply LS:</w:t>
      </w:r>
    </w:p>
    <w:p w14:paraId="59DF3D53" w14:textId="77777777" w:rsidR="00E6044E" w:rsidRDefault="00E6044E" w:rsidP="005D2A1B">
      <w:pPr>
        <w:pStyle w:val="a8"/>
      </w:pPr>
      <w:r>
        <w:t>• While monitoring Type 1 PDCCH common search space during the RA procedure, UE can ignore the tci-StatesPDCCH of the associated CORESET, if any tci-StatesPDCCH is configured with the associated CORESET.</w:t>
      </w:r>
    </w:p>
    <w:p w14:paraId="6440710B" w14:textId="77777777" w:rsidR="00E6044E" w:rsidRDefault="00E6044E" w:rsidP="005D2A1B">
      <w:pPr>
        <w:pStyle w:val="a8"/>
      </w:pPr>
      <w:r>
        <w:t>Therefore, RAN2 needs to capture RAN1’s reply LS into TS 38.331.</w:t>
      </w:r>
    </w:p>
    <w:p w14:paraId="173D8F50" w14:textId="77777777" w:rsidR="00E6044E" w:rsidRDefault="00E6044E" w:rsidP="005D2A1B">
      <w:pPr>
        <w:pStyle w:val="a8"/>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E6044E" w:rsidRDefault="00E6044E" w:rsidP="005D2A1B">
      <w:pPr>
        <w:pStyle w:val="a8"/>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E6044E" w:rsidRDefault="00E6044E" w:rsidP="005D2A1B">
      <w:pPr>
        <w:pStyle w:val="a8"/>
      </w:pPr>
    </w:p>
  </w:comment>
  <w:comment w:id="10000" w:author="CATT (Jing)" w:date="2018-06-26T09:43:00Z" w:initials="C">
    <w:p w14:paraId="69A08278"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574022">
        <w:rPr>
          <w:highlight w:val="green"/>
        </w:rPr>
        <w:t>C</w:t>
      </w:r>
      <w:r w:rsidRPr="00574022">
        <w:rPr>
          <w:rFonts w:eastAsia="宋体"/>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4DBA26A9" w14:textId="77777777" w:rsidR="00E6044E" w:rsidRDefault="00E6044E" w:rsidP="005D2A1B">
      <w:pPr>
        <w:pStyle w:val="a8"/>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E6044E" w:rsidRDefault="00E6044E" w:rsidP="005D2A1B">
      <w:pPr>
        <w:pStyle w:val="a8"/>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E6044E" w:rsidRDefault="00E6044E" w:rsidP="005D2A1B">
      <w:pPr>
        <w:pStyle w:val="a8"/>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E6044E" w:rsidRDefault="00E6044E" w:rsidP="005D2A1B">
      <w:pPr>
        <w:pStyle w:val="a8"/>
        <w:rPr>
          <w:rFonts w:eastAsiaTheme="minorEastAsia"/>
          <w:lang w:eastAsia="zh-CN"/>
        </w:rPr>
      </w:pPr>
      <w:r>
        <w:rPr>
          <w:b/>
        </w:rPr>
        <w:t>[Comments]</w:t>
      </w:r>
      <w:r>
        <w:t xml:space="preserve">: </w:t>
      </w:r>
    </w:p>
    <w:p w14:paraId="05983DA8" w14:textId="77777777" w:rsidR="00E6044E" w:rsidRDefault="00E6044E" w:rsidP="005D2A1B">
      <w:pPr>
        <w:pStyle w:val="a8"/>
        <w:rPr>
          <w:rFonts w:eastAsiaTheme="minorEastAsia"/>
          <w:lang w:eastAsia="zh-CN"/>
        </w:rPr>
      </w:pPr>
    </w:p>
  </w:comment>
  <w:comment w:id="10007" w:author="CATT (Jing)" w:date="2018-08-09T09:00:00Z" w:initials="C">
    <w:p w14:paraId="3C821186" w14:textId="77777777" w:rsidR="00E6044E" w:rsidRDefault="00E6044E" w:rsidP="00FE2F84">
      <w:pPr>
        <w:pStyle w:val="a8"/>
        <w:rPr>
          <w:lang w:eastAsia="zh-CN"/>
        </w:rPr>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宋体"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64E7240F" w14:textId="77777777" w:rsidR="00E6044E" w:rsidRPr="00EE1165" w:rsidRDefault="00E6044E" w:rsidP="00FE2F84">
      <w:pPr>
        <w:pStyle w:val="a8"/>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宋体" w:hint="eastAsia"/>
          <w:lang w:eastAsia="zh-CN"/>
        </w:rPr>
        <w:t>B1, e.g.,</w:t>
      </w:r>
      <w:r>
        <w:rPr>
          <w:rFonts w:hint="eastAsia"/>
          <w:lang w:eastAsia="zh-CN"/>
        </w:rPr>
        <w:t xml:space="preserve"> for RA</w:t>
      </w:r>
      <w:r>
        <w:rPr>
          <w:rFonts w:eastAsia="宋体" w:hint="eastAsia"/>
          <w:lang w:eastAsia="zh-CN"/>
        </w:rPr>
        <w:t>R</w:t>
      </w:r>
      <w:r>
        <w:rPr>
          <w:rFonts w:hint="eastAsia"/>
          <w:lang w:eastAsia="zh-CN"/>
        </w:rPr>
        <w:t>.</w:t>
      </w:r>
    </w:p>
    <w:p w14:paraId="125F4040" w14:textId="77777777" w:rsidR="00E6044E" w:rsidRDefault="00E6044E" w:rsidP="00FE2F84">
      <w:pPr>
        <w:pStyle w:val="a8"/>
        <w:rPr>
          <w:rFonts w:eastAsiaTheme="minorEastAsia"/>
          <w:lang w:eastAsia="zh-CN"/>
        </w:rPr>
      </w:pPr>
      <w:r>
        <w:rPr>
          <w:b/>
        </w:rPr>
        <w:t>[Proposed Change]</w:t>
      </w:r>
      <w:r>
        <w:t xml:space="preserve">: </w:t>
      </w:r>
    </w:p>
    <w:p w14:paraId="6B3080D5" w14:textId="77777777" w:rsidR="00E6044E" w:rsidRPr="00EE1165" w:rsidRDefault="00E6044E" w:rsidP="00FE2F84">
      <w:pPr>
        <w:pStyle w:val="a8"/>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宋体" w:hint="eastAsia"/>
          <w:color w:val="FF0000"/>
          <w:szCs w:val="22"/>
          <w:u w:val="single"/>
          <w:lang w:eastAsia="zh-CN"/>
        </w:rPr>
        <w:t>B1</w:t>
      </w:r>
      <w:r>
        <w:rPr>
          <w:rStyle w:val="a7"/>
          <w:rFonts w:hint="eastAsia"/>
          <w:lang w:eastAsia="zh-CN"/>
        </w:rPr>
        <w:t xml:space="preserve">. </w:t>
      </w:r>
      <w:r>
        <w:rPr>
          <w:szCs w:val="22"/>
        </w:rPr>
        <w:t>The controlResourceSetId is unique among the BWPs of a ServingCell.</w:t>
      </w:r>
    </w:p>
    <w:p w14:paraId="3ECB6450" w14:textId="77777777" w:rsidR="00E6044E" w:rsidRPr="00FE2F84" w:rsidRDefault="00E6044E" w:rsidP="00FE2F84">
      <w:pPr>
        <w:pStyle w:val="a8"/>
        <w:rPr>
          <w:rFonts w:eastAsia="宋体"/>
          <w:lang w:eastAsia="zh-CN"/>
        </w:rPr>
      </w:pPr>
      <w:r>
        <w:rPr>
          <w:b/>
        </w:rPr>
        <w:t>[Comments]</w:t>
      </w:r>
      <w:r>
        <w:t>:</w:t>
      </w:r>
    </w:p>
    <w:p w14:paraId="1BD4317F" w14:textId="77777777" w:rsidR="00E6044E" w:rsidRPr="00FE2F84" w:rsidRDefault="00E6044E">
      <w:pPr>
        <w:pStyle w:val="a8"/>
      </w:pPr>
    </w:p>
  </w:comment>
  <w:comment w:id="10008" w:author="Qualcomm-Keiichi Kubota" w:date="2018-06-26T22:56:00Z" w:initials="QC">
    <w:p w14:paraId="367BA636"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0A42DA0" w14:textId="77777777" w:rsidR="00E6044E" w:rsidRDefault="00E6044E" w:rsidP="005D2A1B">
      <w:pPr>
        <w:pStyle w:val="a8"/>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E6044E" w:rsidRDefault="00E6044E" w:rsidP="005D2A1B">
      <w:pPr>
        <w:pStyle w:val="a8"/>
      </w:pPr>
      <w:r>
        <w:rPr>
          <w:b/>
        </w:rPr>
        <w:t>[Proposed Change]</w:t>
      </w:r>
      <w:r>
        <w:t>: Replace “PRB” with “CRB”</w:t>
      </w:r>
    </w:p>
    <w:p w14:paraId="75784EC2" w14:textId="77777777" w:rsidR="00E6044E" w:rsidRDefault="00E6044E" w:rsidP="005D2A1B">
      <w:pPr>
        <w:pStyle w:val="a8"/>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E6044E" w:rsidRDefault="00E6044E" w:rsidP="005D2A1B">
      <w:pPr>
        <w:pStyle w:val="a8"/>
      </w:pPr>
    </w:p>
  </w:comment>
  <w:comment w:id="10010" w:author="ZTE" w:date="2018-08-06T21:02:00Z" w:initials="ZTE">
    <w:p w14:paraId="738ED657"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1B659" w14:textId="77777777" w:rsidR="00E6044E" w:rsidRPr="00CD70A3" w:rsidRDefault="00E6044E">
      <w:pPr>
        <w:pStyle w:val="a8"/>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3" type="#_x0000_t75" style="width:25.5pt;height:15.75pt" o:ole="">
            <v:imagedata r:id="rId19" o:title=""/>
          </v:shape>
          <o:OLEObject Type="Embed" ProgID="Equation.3" ShapeID="_x0000_i1093" DrawAspect="Content" ObjectID="_1595368420" r:id="rId20"/>
        </w:object>
      </w:r>
      <w:r>
        <w:t xml:space="preserve"> PRBs with starting position </w:t>
      </w:r>
      <w:r w:rsidRPr="00D75938">
        <w:rPr>
          <w:position w:val="-10"/>
        </w:rPr>
        <w:object w:dxaOrig="499" w:dyaOrig="340" w14:anchorId="025B94C9">
          <v:shape id="_x0000_i1094" type="#_x0000_t75" style="width:25.5pt;height:15.75pt" o:ole="">
            <v:imagedata r:id="rId21" o:title=""/>
          </v:shape>
          <o:OLEObject Type="Embed" ProgID="Equation.3" ShapeID="_x0000_i1094" DrawAspect="Content" ObjectID="_1595368421" r:id="rId22"/>
        </w:object>
      </w:r>
      <w:r>
        <w:t xml:space="preserve">where the first PRB of the first group of 6 PRBs has index </w:t>
      </w:r>
      <w:r w:rsidRPr="00D75938">
        <w:rPr>
          <w:position w:val="-10"/>
        </w:rPr>
        <w:object w:dxaOrig="1040" w:dyaOrig="340" w14:anchorId="0E67A2F0">
          <v:shape id="_x0000_i1095" type="#_x0000_t75" style="width:51.75pt;height:15.75pt" o:ole="">
            <v:imagedata r:id="rId23" o:title=""/>
          </v:shape>
          <o:OLEObject Type="Embed" ProgID="Equation.3" ShapeID="_x0000_i1095" DrawAspect="Content" ObjectID="_1595368422"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E6044E" w:rsidRPr="00CD70A3" w:rsidRDefault="00E6044E">
      <w:pPr>
        <w:pStyle w:val="a8"/>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E6044E" w:rsidRDefault="00E6044E">
      <w:pPr>
        <w:pStyle w:val="a8"/>
      </w:pPr>
      <w:r>
        <w:rPr>
          <w:b/>
        </w:rPr>
        <w:t>[Comments]</w:t>
      </w:r>
      <w:r>
        <w:t xml:space="preserve">: </w:t>
      </w:r>
    </w:p>
    <w:p w14:paraId="6AC4AF2D" w14:textId="77777777" w:rsidR="00E6044E" w:rsidRPr="00103460" w:rsidRDefault="00E6044E">
      <w:pPr>
        <w:pStyle w:val="a8"/>
      </w:pPr>
    </w:p>
  </w:comment>
  <w:comment w:id="10040" w:author="Huawei (Nathan)" w:date="2018-08-03T10:04:00Z" w:initials="H">
    <w:p w14:paraId="16815320"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5EBD2D" w14:textId="77777777" w:rsidR="00E6044E" w:rsidRDefault="00E6044E">
      <w:pPr>
        <w:pStyle w:val="a8"/>
      </w:pPr>
      <w:r>
        <w:rPr>
          <w:b/>
        </w:rPr>
        <w:t>[Description]</w:t>
      </w:r>
      <w:r>
        <w:t>: Wrong spec reference, should be 38.214</w:t>
      </w:r>
    </w:p>
    <w:p w14:paraId="1F8C5D49" w14:textId="77777777" w:rsidR="00E6044E" w:rsidRDefault="00E6044E">
      <w:pPr>
        <w:pStyle w:val="a8"/>
      </w:pPr>
      <w:r>
        <w:rPr>
          <w:b/>
        </w:rPr>
        <w:t>[Proposed Change]</w:t>
      </w:r>
      <w:r>
        <w:t>: Replace “38,213” by “38.214”</w:t>
      </w:r>
    </w:p>
    <w:p w14:paraId="66E38FC3" w14:textId="77777777" w:rsidR="00E6044E" w:rsidRDefault="00E6044E">
      <w:pPr>
        <w:pStyle w:val="a8"/>
      </w:pPr>
      <w:r>
        <w:rPr>
          <w:b/>
        </w:rPr>
        <w:t>[Comments]</w:t>
      </w:r>
      <w:r>
        <w:t xml:space="preserve">: </w:t>
      </w:r>
    </w:p>
    <w:p w14:paraId="430F084D" w14:textId="77777777" w:rsidR="00E6044E" w:rsidRPr="006A1E49" w:rsidRDefault="00E6044E">
      <w:pPr>
        <w:pStyle w:val="a8"/>
      </w:pPr>
    </w:p>
  </w:comment>
  <w:comment w:id="10043" w:author="Huawei (Nathan)" w:date="2018-08-03T10:06:00Z" w:initials="H">
    <w:p w14:paraId="32BE515C"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3F2AA" w14:textId="77777777" w:rsidR="00E6044E" w:rsidRDefault="00E6044E">
      <w:pPr>
        <w:pStyle w:val="a8"/>
      </w:pPr>
      <w:r>
        <w:rPr>
          <w:b/>
        </w:rPr>
        <w:t>[Description]</w:t>
      </w:r>
      <w:r>
        <w:t>: In case of BFR CORESET, the QCL relationship is specified in 38.213 and the TCI state lists are not necessary.</w:t>
      </w:r>
    </w:p>
    <w:p w14:paraId="2BC13F19" w14:textId="77777777" w:rsidR="00E6044E" w:rsidRDefault="00E6044E">
      <w:pPr>
        <w:pStyle w:val="a8"/>
      </w:pPr>
      <w:r>
        <w:rPr>
          <w:b/>
        </w:rPr>
        <w:t>[Proposed Change]</w:t>
      </w:r>
      <w:r>
        <w:t>: Clarify in the field description that the fields are not present for BFR CORESET.  See associated tdoc.</w:t>
      </w:r>
    </w:p>
    <w:p w14:paraId="2F9E65AB" w14:textId="77777777" w:rsidR="00E6044E" w:rsidRDefault="00E6044E">
      <w:pPr>
        <w:pStyle w:val="a8"/>
      </w:pPr>
      <w:r>
        <w:rPr>
          <w:b/>
        </w:rPr>
        <w:t>[Comments]</w:t>
      </w:r>
      <w:r>
        <w:t xml:space="preserve">: </w:t>
      </w:r>
    </w:p>
    <w:p w14:paraId="6AAF24D0" w14:textId="77777777" w:rsidR="00E6044E" w:rsidRPr="006A1E49" w:rsidRDefault="00E6044E">
      <w:pPr>
        <w:pStyle w:val="a8"/>
      </w:pPr>
    </w:p>
  </w:comment>
  <w:comment w:id="10044" w:author="vivo (Chenli)" w:date="2018-06-22T18:50:00Z" w:initials="vivo">
    <w:p w14:paraId="5C243BA4"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a9"/>
          </w:rPr>
          <w:t>R2-1809851</w:t>
        </w:r>
      </w:hyperlink>
      <w:r>
        <w:rPr>
          <w:b/>
          <w:color w:val="FF0000"/>
        </w:rPr>
        <w:t>[Proposed Conclusion]</w:t>
      </w:r>
      <w:r>
        <w:rPr>
          <w:color w:val="FF0000"/>
        </w:rPr>
        <w:t>: See H048</w:t>
      </w:r>
    </w:p>
    <w:p w14:paraId="7510FAFC" w14:textId="77777777" w:rsidR="00E6044E" w:rsidRDefault="00E6044E" w:rsidP="005D2A1B">
      <w:pPr>
        <w:pStyle w:val="a8"/>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E6044E" w:rsidRDefault="00E6044E" w:rsidP="005D2A1B">
      <w:pPr>
        <w:pStyle w:val="a8"/>
      </w:pPr>
      <w:r>
        <w:rPr>
          <w:b/>
        </w:rPr>
        <w:t>[Proposed Change]</w:t>
      </w:r>
      <w:r>
        <w:t>: Add this UE behavor in the field description. We will submit a CR for this issue.</w:t>
      </w:r>
    </w:p>
    <w:p w14:paraId="7DDA5F6C" w14:textId="77777777" w:rsidR="00E6044E" w:rsidRDefault="00E6044E" w:rsidP="005D2A1B">
      <w:pPr>
        <w:pStyle w:val="a8"/>
      </w:pPr>
      <w:r>
        <w:rPr>
          <w:b/>
        </w:rPr>
        <w:t>[Comments]</w:t>
      </w:r>
      <w:r>
        <w:t xml:space="preserve">: </w:t>
      </w:r>
    </w:p>
    <w:p w14:paraId="3D8BB429" w14:textId="77777777" w:rsidR="00E6044E" w:rsidRDefault="00E6044E" w:rsidP="005D2A1B">
      <w:pPr>
        <w:pStyle w:val="a8"/>
      </w:pPr>
    </w:p>
  </w:comment>
  <w:comment w:id="10051" w:author="CATT (Jing)" w:date="2018-06-26T09:44:00Z" w:initials="C">
    <w:p w14:paraId="338B6189"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C06130">
        <w:rPr>
          <w:highlight w:val="green"/>
        </w:rPr>
        <w:t>C</w:t>
      </w:r>
      <w:r w:rsidRPr="00C06130">
        <w:rPr>
          <w:rFonts w:eastAsia="宋体"/>
          <w:highlight w:val="green"/>
          <w:lang w:eastAsia="zh-CN"/>
        </w:rPr>
        <w:t>063</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5299A0B" w14:textId="77777777" w:rsidR="00E6044E" w:rsidRDefault="00E6044E" w:rsidP="005D2A1B">
      <w:pPr>
        <w:pStyle w:val="a8"/>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E6044E" w:rsidRDefault="00E6044E" w:rsidP="005D2A1B">
      <w:pPr>
        <w:pStyle w:val="a8"/>
        <w:rPr>
          <w:rFonts w:eastAsiaTheme="minorEastAsia"/>
          <w:lang w:eastAsia="zh-CN"/>
        </w:rPr>
      </w:pPr>
      <w:r>
        <w:rPr>
          <w:b/>
        </w:rPr>
        <w:t>[Proposed Change]</w:t>
      </w:r>
      <w:r>
        <w:t xml:space="preserve">: </w:t>
      </w:r>
    </w:p>
    <w:p w14:paraId="39380607" w14:textId="77777777" w:rsidR="00E6044E" w:rsidRDefault="00E6044E" w:rsidP="005D2A1B">
      <w:pPr>
        <w:pStyle w:val="a8"/>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7"/>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E6044E" w:rsidRDefault="00E6044E" w:rsidP="005D2A1B">
      <w:pPr>
        <w:pStyle w:val="a8"/>
      </w:pPr>
      <w:r>
        <w:rPr>
          <w:b/>
        </w:rPr>
        <w:t>[Comments]</w:t>
      </w:r>
      <w:r>
        <w:t xml:space="preserve">: </w:t>
      </w:r>
    </w:p>
    <w:p w14:paraId="434C3E8C" w14:textId="77777777" w:rsidR="00E6044E" w:rsidRDefault="00E6044E" w:rsidP="005D2A1B">
      <w:pPr>
        <w:pStyle w:val="a8"/>
      </w:pPr>
    </w:p>
  </w:comment>
  <w:comment w:id="10055" w:author="CATT (Jing)" w:date="2018-08-09T09:02:00Z" w:initials="C">
    <w:p w14:paraId="5F086A22" w14:textId="77777777" w:rsidR="00E6044E" w:rsidRDefault="00E6044E" w:rsidP="00EE7A1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DC7C0E" w14:textId="77777777" w:rsidR="00E6044E" w:rsidRPr="00D05BC6" w:rsidRDefault="00E6044E" w:rsidP="00EE7A1C">
      <w:pPr>
        <w:pStyle w:val="a8"/>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E6044E" w:rsidRDefault="00E6044E" w:rsidP="00EE7A1C">
      <w:pPr>
        <w:pStyle w:val="a8"/>
        <w:rPr>
          <w:rFonts w:eastAsiaTheme="minorEastAsia"/>
          <w:lang w:eastAsia="zh-CN"/>
        </w:rPr>
      </w:pPr>
      <w:r>
        <w:rPr>
          <w:b/>
        </w:rPr>
        <w:t>[Proposed Change]</w:t>
      </w:r>
      <w:r>
        <w:t xml:space="preserve">: </w:t>
      </w:r>
    </w:p>
    <w:p w14:paraId="052462DF" w14:textId="77777777" w:rsidR="00E6044E" w:rsidRPr="00D05BC6" w:rsidRDefault="00E6044E" w:rsidP="00EE7A1C">
      <w:pPr>
        <w:pStyle w:val="a8"/>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a7"/>
          <w:rFonts w:hint="eastAsia"/>
          <w:color w:val="FF0000"/>
          <w:sz w:val="18"/>
          <w:szCs w:val="18"/>
          <w:u w:val="single"/>
          <w:lang w:eastAsia="zh-CN"/>
        </w:rPr>
        <w:t>common CORESET and UE specific</w:t>
      </w:r>
      <w:r w:rsidRPr="00823392">
        <w:rPr>
          <w:rStyle w:val="a7"/>
          <w:rFonts w:hint="eastAsia"/>
          <w:sz w:val="18"/>
          <w:szCs w:val="18"/>
          <w:lang w:eastAsia="zh-CN"/>
        </w:rPr>
        <w:t xml:space="preserve"> </w:t>
      </w:r>
      <w:r>
        <w:t>CORESET).</w:t>
      </w:r>
    </w:p>
    <w:p w14:paraId="5FF1ADD9" w14:textId="77777777" w:rsidR="00E6044E" w:rsidRDefault="00E6044E">
      <w:pPr>
        <w:pStyle w:val="a8"/>
        <w:rPr>
          <w:rFonts w:eastAsia="宋体"/>
          <w:lang w:eastAsia="zh-CN"/>
        </w:rPr>
      </w:pPr>
      <w:r>
        <w:rPr>
          <w:b/>
        </w:rPr>
        <w:t>[Comments]</w:t>
      </w:r>
      <w:r>
        <w:t>:</w:t>
      </w:r>
    </w:p>
    <w:p w14:paraId="55A73772" w14:textId="77777777" w:rsidR="00E6044E" w:rsidRPr="00EE7A1C" w:rsidRDefault="00E6044E">
      <w:pPr>
        <w:pStyle w:val="a8"/>
        <w:rPr>
          <w:rFonts w:eastAsia="宋体"/>
          <w:lang w:eastAsia="zh-CN"/>
        </w:rPr>
      </w:pPr>
    </w:p>
  </w:comment>
  <w:comment w:id="10078" w:author="Intel" w:date="2018-08-08T00:02:00Z" w:initials="I">
    <w:p w14:paraId="0B06F38C" w14:textId="77777777" w:rsidR="00E6044E" w:rsidRDefault="00E6044E" w:rsidP="00D23E02">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E6044E" w:rsidRDefault="00E6044E" w:rsidP="00D23E02">
      <w:pPr>
        <w:pStyle w:val="a8"/>
      </w:pPr>
      <w:r>
        <w:rPr>
          <w:b/>
        </w:rPr>
        <w:t>[Description]</w:t>
      </w:r>
      <w:r>
        <w:t xml:space="preserve">: Conditional used when there is no optionality.  </w:t>
      </w:r>
    </w:p>
    <w:p w14:paraId="0ECEC15B" w14:textId="77777777" w:rsidR="00E6044E" w:rsidRDefault="00E6044E" w:rsidP="00D23E02">
      <w:pPr>
        <w:pStyle w:val="a8"/>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E6044E" w:rsidRPr="00D35025" w:rsidRDefault="00E6044E" w:rsidP="00D23E02">
      <w:pPr>
        <w:pStyle w:val="a8"/>
      </w:pPr>
      <w:r>
        <w:rPr>
          <w:b/>
        </w:rPr>
        <w:t>[Comments]</w:t>
      </w:r>
      <w:r>
        <w:t xml:space="preserve">: </w:t>
      </w:r>
    </w:p>
    <w:p w14:paraId="1FC20686" w14:textId="77777777" w:rsidR="00E6044E" w:rsidRDefault="00E6044E">
      <w:pPr>
        <w:pStyle w:val="a8"/>
      </w:pPr>
    </w:p>
  </w:comment>
  <w:comment w:id="10079" w:author="Chenli-vivo" w:date="2018-08-07T23:13:00Z" w:initials="vivo">
    <w:p w14:paraId="7180F794"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A6CBBE" w14:textId="77777777" w:rsidR="00E6044E" w:rsidRDefault="00E6044E">
      <w:pPr>
        <w:pStyle w:val="a8"/>
      </w:pPr>
      <w:r>
        <w:rPr>
          <w:b/>
        </w:rPr>
        <w:t>[Description]</w:t>
      </w:r>
      <w:r>
        <w:t>: There is no EPDCCH in NR.</w:t>
      </w:r>
    </w:p>
    <w:p w14:paraId="48E33647" w14:textId="77777777" w:rsidR="00E6044E" w:rsidRDefault="00E6044E">
      <w:pPr>
        <w:pStyle w:val="a8"/>
      </w:pPr>
      <w:r>
        <w:rPr>
          <w:b/>
        </w:rPr>
        <w:t>[Proposed Change]</w:t>
      </w:r>
      <w:r>
        <w:t xml:space="preserve">: Remove EPDCCH </w:t>
      </w:r>
      <w:r>
        <w:rPr>
          <w:rFonts w:hint="eastAsia"/>
        </w:rPr>
        <w:t>in the field description.</w:t>
      </w:r>
    </w:p>
    <w:p w14:paraId="4FA61E2E" w14:textId="77777777" w:rsidR="00E6044E" w:rsidRDefault="00E6044E">
      <w:pPr>
        <w:pStyle w:val="a8"/>
      </w:pPr>
      <w:r>
        <w:rPr>
          <w:b/>
        </w:rPr>
        <w:t>[Comments]</w:t>
      </w:r>
      <w:r>
        <w:t xml:space="preserve">: </w:t>
      </w:r>
    </w:p>
    <w:p w14:paraId="32E0A321" w14:textId="77777777" w:rsidR="00E6044E" w:rsidRPr="00172BAB" w:rsidRDefault="00E6044E">
      <w:pPr>
        <w:pStyle w:val="a8"/>
      </w:pPr>
    </w:p>
  </w:comment>
  <w:comment w:id="10080" w:author="Chenli-vivo" w:date="2018-08-07T23:13:00Z" w:initials="vivo">
    <w:p w14:paraId="6EDEE959"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AFCA8" w14:textId="77777777" w:rsidR="00E6044E" w:rsidRDefault="00E6044E">
      <w:pPr>
        <w:pStyle w:val="a8"/>
      </w:pPr>
      <w:r>
        <w:rPr>
          <w:b/>
        </w:rPr>
        <w:t>[Description]</w:t>
      </w:r>
      <w:r>
        <w:t>: There is no pdsch-Start IE in NR.</w:t>
      </w:r>
    </w:p>
    <w:p w14:paraId="52ABA6A7" w14:textId="77777777" w:rsidR="00E6044E" w:rsidRDefault="00E6044E">
      <w:pPr>
        <w:pStyle w:val="a8"/>
      </w:pPr>
      <w:r>
        <w:rPr>
          <w:b/>
        </w:rPr>
        <w:t>[Proposed Change]</w:t>
      </w:r>
      <w:r>
        <w:t>: Remove pdsch-Start</w:t>
      </w:r>
      <w:r>
        <w:rPr>
          <w:rFonts w:hint="eastAsia"/>
        </w:rPr>
        <w:t xml:space="preserve"> </w:t>
      </w:r>
      <w:r>
        <w:t xml:space="preserve">related part </w:t>
      </w:r>
      <w:r>
        <w:rPr>
          <w:rFonts w:hint="eastAsia"/>
        </w:rPr>
        <w:t>in the field description.</w:t>
      </w:r>
    </w:p>
    <w:p w14:paraId="1E25249E" w14:textId="42B92703" w:rsidR="00E6044E" w:rsidRDefault="00E6044E">
      <w:pPr>
        <w:pStyle w:val="a8"/>
      </w:pPr>
      <w:r>
        <w:rPr>
          <w:b/>
        </w:rPr>
        <w:t>[Comments]</w:t>
      </w:r>
      <w:r>
        <w:t>: [Qualcomm-Keiichi Kubota, Q145]: We share Vivo’s view. pdsch-Start field description should be removed as it’s irrelevant to NR.</w:t>
      </w:r>
    </w:p>
    <w:p w14:paraId="11FA93F9" w14:textId="77777777" w:rsidR="00E6044E" w:rsidRPr="00391DC5" w:rsidRDefault="00E6044E">
      <w:pPr>
        <w:pStyle w:val="a8"/>
      </w:pPr>
    </w:p>
  </w:comment>
  <w:comment w:id="10082" w:author="Rapporteur" w:date="2018-06-18T17:28:00Z" w:initials="R">
    <w:p w14:paraId="550B7160"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3095960" w14:textId="77777777" w:rsidR="00E6044E" w:rsidRDefault="00E6044E" w:rsidP="005D2A1B">
      <w:pPr>
        <w:pStyle w:val="a8"/>
      </w:pPr>
      <w:r>
        <w:rPr>
          <w:b/>
        </w:rPr>
        <w:t>[Description]</w:t>
      </w:r>
      <w:r>
        <w:t>: There was a spelling mistake in ASN.1</w:t>
      </w:r>
    </w:p>
    <w:p w14:paraId="08B68820" w14:textId="77777777" w:rsidR="00E6044E" w:rsidRDefault="00E6044E" w:rsidP="005D2A1B">
      <w:pPr>
        <w:pStyle w:val="a8"/>
      </w:pPr>
      <w:r>
        <w:rPr>
          <w:b/>
        </w:rPr>
        <w:t>[Proposed Change]</w:t>
      </w:r>
      <w:r>
        <w:t>: Correct the spelling errors</w:t>
      </w:r>
    </w:p>
    <w:p w14:paraId="5D90FBB4" w14:textId="77777777" w:rsidR="00E6044E" w:rsidRDefault="00E6044E" w:rsidP="005D2A1B">
      <w:pPr>
        <w:pStyle w:val="a8"/>
      </w:pPr>
      <w:r>
        <w:rPr>
          <w:b/>
        </w:rPr>
        <w:t>[Comments]</w:t>
      </w:r>
      <w:r>
        <w:t xml:space="preserve">: While this does not affect the Uu signalling, it does affect the compiled ASN.1 and hence the product implementation. </w:t>
      </w:r>
    </w:p>
    <w:p w14:paraId="1E151E8E" w14:textId="77777777" w:rsidR="00E6044E" w:rsidRDefault="00E6044E" w:rsidP="005D2A1B">
      <w:pPr>
        <w:pStyle w:val="a8"/>
      </w:pPr>
    </w:p>
  </w:comment>
  <w:comment w:id="10088" w:author="Huawei (Nathan)" w:date="2018-08-07T16:53:00Z" w:initials="H">
    <w:p w14:paraId="2B41F239"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F636DF" w14:textId="77777777" w:rsidR="00E6044E" w:rsidRDefault="00E6044E">
      <w:pPr>
        <w:pStyle w:val="a8"/>
      </w:pPr>
      <w:r>
        <w:rPr>
          <w:b/>
        </w:rPr>
        <w:t>[Description]</w:t>
      </w:r>
      <w:r>
        <w:t>: Case error in field name, should be nzp-CSI-RS-ResourcesForInterference.  Flagged as an issue rather than editorial because it affects compiled ASN.1.</w:t>
      </w:r>
    </w:p>
    <w:p w14:paraId="4FA3CB66" w14:textId="77777777" w:rsidR="00E6044E" w:rsidRDefault="00E6044E">
      <w:pPr>
        <w:pStyle w:val="a8"/>
      </w:pPr>
      <w:r>
        <w:rPr>
          <w:b/>
        </w:rPr>
        <w:t>[Proposed Change]</w:t>
      </w:r>
      <w:r>
        <w:t>: Change the f to upper case.</w:t>
      </w:r>
    </w:p>
    <w:p w14:paraId="59BEDF58" w14:textId="77777777" w:rsidR="00E6044E" w:rsidRDefault="00E6044E">
      <w:pPr>
        <w:pStyle w:val="a8"/>
      </w:pPr>
      <w:r>
        <w:rPr>
          <w:b/>
        </w:rPr>
        <w:t>[Comments]</w:t>
      </w:r>
      <w:r>
        <w:t xml:space="preserve">: </w:t>
      </w:r>
    </w:p>
    <w:p w14:paraId="0A8B2444" w14:textId="77777777" w:rsidR="00E6044E" w:rsidRPr="00AE43B9" w:rsidRDefault="00E6044E">
      <w:pPr>
        <w:pStyle w:val="a8"/>
      </w:pPr>
    </w:p>
  </w:comment>
  <w:comment w:id="10094" w:author="Huawei (Nathan)" w:date="2018-06-25T13:14:00Z" w:initials="H">
    <w:p w14:paraId="16FAEA65"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a9"/>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32FEE62E" w14:textId="77777777" w:rsidR="00E6044E" w:rsidRDefault="00E6044E" w:rsidP="005D2A1B">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E6044E" w:rsidRDefault="00E6044E" w:rsidP="005D2A1B">
      <w:pPr>
        <w:pStyle w:val="a8"/>
      </w:pPr>
      <w:r>
        <w:t>2. There is no agreement that the NZP CSI-RS resource set for interference measurement should have the same number of resources like the NZP-CSI-RS resource set for channel measurement in RAN1.</w:t>
      </w:r>
    </w:p>
    <w:p w14:paraId="32085F31" w14:textId="77777777" w:rsidR="00E6044E" w:rsidRDefault="00E6044E" w:rsidP="005D2A1B">
      <w:pPr>
        <w:pStyle w:val="a8"/>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E6044E" w:rsidRDefault="00E6044E" w:rsidP="005D2A1B">
      <w:pPr>
        <w:pStyle w:val="a8"/>
      </w:pPr>
      <w:r>
        <w:rPr>
          <w:b/>
        </w:rPr>
        <w:t>[Comments]</w:t>
      </w:r>
      <w:r>
        <w:t xml:space="preserve">: </w:t>
      </w:r>
    </w:p>
    <w:p w14:paraId="45B968CE" w14:textId="77777777" w:rsidR="00E6044E" w:rsidRDefault="00E6044E" w:rsidP="005D2A1B">
      <w:pPr>
        <w:pStyle w:val="a8"/>
      </w:pPr>
    </w:p>
  </w:comment>
  <w:comment w:id="10110" w:author="Huawei (Nathan)" w:date="2018-06-25T13:38:00Z" w:initials="H">
    <w:p w14:paraId="74F6885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Added “Need M”</w:t>
      </w:r>
    </w:p>
    <w:p w14:paraId="30D87154" w14:textId="77777777" w:rsidR="00E6044E" w:rsidRDefault="00E6044E" w:rsidP="005D2A1B">
      <w:pPr>
        <w:pStyle w:val="a8"/>
      </w:pPr>
      <w:r>
        <w:rPr>
          <w:b/>
        </w:rPr>
        <w:t>[Description]</w:t>
      </w:r>
      <w:r>
        <w:t>: Missing need code for reportTriggerSize</w:t>
      </w:r>
    </w:p>
    <w:p w14:paraId="7A807E8D" w14:textId="77777777" w:rsidR="00E6044E" w:rsidRDefault="00E6044E" w:rsidP="005D2A1B">
      <w:pPr>
        <w:pStyle w:val="a8"/>
      </w:pPr>
      <w:r>
        <w:rPr>
          <w:b/>
        </w:rPr>
        <w:t>[Proposed Change]</w:t>
      </w:r>
      <w:r>
        <w:t>: -- Need M</w:t>
      </w:r>
    </w:p>
    <w:p w14:paraId="2E83DBAA" w14:textId="77777777" w:rsidR="00E6044E" w:rsidRDefault="00E6044E" w:rsidP="005D2A1B">
      <w:pPr>
        <w:pStyle w:val="a8"/>
      </w:pPr>
      <w:r>
        <w:rPr>
          <w:b/>
        </w:rPr>
        <w:t>[Comments]</w:t>
      </w:r>
      <w:r>
        <w:t xml:space="preserve">: </w:t>
      </w:r>
    </w:p>
    <w:p w14:paraId="138EC6BA" w14:textId="77777777" w:rsidR="00E6044E" w:rsidRDefault="00E6044E" w:rsidP="005D2A1B">
      <w:pPr>
        <w:pStyle w:val="a8"/>
      </w:pPr>
    </w:p>
  </w:comment>
  <w:comment w:id="10113" w:author="CMCC (Min)" w:date="2018-08-09T10:56:00Z" w:initials="CMCC">
    <w:p w14:paraId="23DB3DF8" w14:textId="2BAAD4B9"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45468" w14:textId="4BD987B0" w:rsidR="00E6044E" w:rsidRDefault="00E6044E">
      <w:pPr>
        <w:pStyle w:val="a8"/>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191786E5" w14:textId="76FEA7EC" w:rsidR="00E6044E" w:rsidRDefault="00E6044E">
      <w:pPr>
        <w:pStyle w:val="a8"/>
      </w:pPr>
      <w:r>
        <w:rPr>
          <w:b/>
        </w:rPr>
        <w:t>[Proposed Change]</w:t>
      </w:r>
      <w:r>
        <w:t xml:space="preserve">: </w:t>
      </w:r>
      <w:r w:rsidRPr="005039FC">
        <w:t>reportSlotConfig    ENUMERATED {sl4, sl5, sl8, sl10, sl16, sl20, sl40, sl80, sl160, sl320}</w:t>
      </w:r>
    </w:p>
    <w:p w14:paraId="4D36DB0A" w14:textId="77777777" w:rsidR="00E6044E" w:rsidRDefault="00E6044E">
      <w:pPr>
        <w:pStyle w:val="a8"/>
      </w:pPr>
      <w:r>
        <w:rPr>
          <w:b/>
        </w:rPr>
        <w:t>[Comments]</w:t>
      </w:r>
      <w:r>
        <w:t xml:space="preserve">: </w:t>
      </w:r>
    </w:p>
    <w:p w14:paraId="6E74B9AB" w14:textId="04D3D249" w:rsidR="00E6044E" w:rsidRPr="005039FC" w:rsidRDefault="00E6044E">
      <w:pPr>
        <w:pStyle w:val="a8"/>
      </w:pPr>
    </w:p>
  </w:comment>
  <w:comment w:id="10115" w:author="Huawei (Nathan)" w:date="2018-06-25T13:40:00Z" w:initials="H">
    <w:p w14:paraId="676A895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a9"/>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7D248CAC" w14:textId="77777777" w:rsidR="00E6044E" w:rsidRDefault="00E6044E" w:rsidP="005D2A1B">
      <w:pPr>
        <w:pStyle w:val="a8"/>
      </w:pPr>
      <w:r>
        <w:rPr>
          <w:b/>
        </w:rPr>
        <w:t>[Description]</w:t>
      </w:r>
      <w:r>
        <w:t>: Missing need code for pdsch-BundleSizeForCSI</w:t>
      </w:r>
    </w:p>
    <w:p w14:paraId="7E35A528" w14:textId="77777777" w:rsidR="00E6044E" w:rsidRDefault="00E6044E" w:rsidP="005D2A1B">
      <w:pPr>
        <w:pStyle w:val="a8"/>
      </w:pPr>
      <w:r>
        <w:rPr>
          <w:b/>
        </w:rPr>
        <w:t>[Proposed Change]</w:t>
      </w:r>
      <w:r>
        <w:t>: -- Need R (i.e. no bundling if the field is absent)</w:t>
      </w:r>
    </w:p>
    <w:p w14:paraId="6B0DE757" w14:textId="77777777" w:rsidR="00E6044E" w:rsidRDefault="00E6044E" w:rsidP="005D2A1B">
      <w:pPr>
        <w:pStyle w:val="a8"/>
      </w:pPr>
      <w:r>
        <w:rPr>
          <w:b/>
        </w:rPr>
        <w:t>[Comments]</w:t>
      </w:r>
      <w:r>
        <w:t xml:space="preserve">: [Ericsson (Henning)] Agree to add missing need code. But better use Need S and specify in field description what absence means. </w:t>
      </w:r>
    </w:p>
    <w:p w14:paraId="0F70DF88" w14:textId="77777777" w:rsidR="00E6044E" w:rsidRDefault="00E6044E" w:rsidP="005D2A1B">
      <w:pPr>
        <w:pStyle w:val="a8"/>
      </w:pPr>
    </w:p>
  </w:comment>
  <w:comment w:id="10118" w:author="Huawei (David)" w:date="2018-06-26T22:51:00Z" w:initials="H">
    <w:p w14:paraId="783C1FA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a9"/>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3597FD53" w14:textId="77777777" w:rsidR="00E6044E" w:rsidRDefault="00E6044E" w:rsidP="005D2A1B">
      <w:pPr>
        <w:pStyle w:val="a8"/>
      </w:pPr>
      <w:r>
        <w:rPr>
          <w:b/>
        </w:rPr>
        <w:t>[Description]</w:t>
      </w:r>
      <w:r>
        <w:t>: The range is incorrect.</w:t>
      </w:r>
    </w:p>
    <w:p w14:paraId="22DE2C1A" w14:textId="77777777" w:rsidR="00E6044E" w:rsidRDefault="00E6044E" w:rsidP="005D2A1B">
      <w:pPr>
        <w:pStyle w:val="a8"/>
      </w:pPr>
      <w:r>
        <w:rPr>
          <w:b/>
        </w:rPr>
        <w:t>[Proposed Change]</w:t>
      </w:r>
      <w:r>
        <w:t>: Add subbands19 (see explanations in Tdoc).</w:t>
      </w:r>
    </w:p>
    <w:p w14:paraId="404E97D8" w14:textId="77777777" w:rsidR="00E6044E" w:rsidRDefault="00E6044E" w:rsidP="005D2A1B">
      <w:pPr>
        <w:pStyle w:val="a8"/>
      </w:pPr>
      <w:r>
        <w:rPr>
          <w:b/>
        </w:rPr>
        <w:t>[Comments]</w:t>
      </w:r>
      <w:r>
        <w:t>: [Ericsson (Henning)] If possible we should avoid NBC change.</w:t>
      </w:r>
    </w:p>
    <w:p w14:paraId="22240E5D" w14:textId="77777777" w:rsidR="00E6044E" w:rsidRDefault="00E6044E" w:rsidP="005D2A1B">
      <w:pPr>
        <w:pStyle w:val="a8"/>
      </w:pPr>
    </w:p>
  </w:comment>
  <w:comment w:id="10125" w:author="Intel" w:date="2018-08-05T19:28:00Z" w:initials="I">
    <w:p w14:paraId="5C47D7E8" w14:textId="77777777" w:rsidR="00E6044E" w:rsidRDefault="00E6044E" w:rsidP="00790FC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E6044E" w:rsidRDefault="00E6044E" w:rsidP="00790FCC">
      <w:pPr>
        <w:pStyle w:val="a8"/>
      </w:pPr>
      <w:r>
        <w:rPr>
          <w:b/>
        </w:rPr>
        <w:t>[Description]</w:t>
      </w:r>
      <w:r>
        <w:t>: Fields after extension marker must normally be optional.</w:t>
      </w:r>
    </w:p>
    <w:p w14:paraId="7467A6C2" w14:textId="77777777" w:rsidR="00E6044E" w:rsidRDefault="00E6044E" w:rsidP="00790FCC">
      <w:pPr>
        <w:pStyle w:val="a8"/>
      </w:pPr>
      <w:r>
        <w:rPr>
          <w:b/>
        </w:rPr>
        <w:t>[Proposed Change]</w:t>
      </w:r>
      <w:r>
        <w:t>: Change to optional, Need M</w:t>
      </w:r>
    </w:p>
    <w:p w14:paraId="477554D7" w14:textId="77777777" w:rsidR="00E6044E" w:rsidRPr="00407CFD" w:rsidRDefault="00E6044E" w:rsidP="00790FCC">
      <w:pPr>
        <w:pStyle w:val="a8"/>
      </w:pPr>
      <w:r>
        <w:rPr>
          <w:b/>
        </w:rPr>
        <w:t>[Comments]</w:t>
      </w:r>
      <w:r>
        <w:t xml:space="preserve">: </w:t>
      </w:r>
    </w:p>
    <w:p w14:paraId="7B449963" w14:textId="77777777" w:rsidR="00E6044E" w:rsidRDefault="00E6044E">
      <w:pPr>
        <w:pStyle w:val="a8"/>
      </w:pPr>
    </w:p>
  </w:comment>
  <w:comment w:id="10128" w:author="Huawei (Nathan)" w:date="2018-06-22T10:45:00Z" w:initials="H">
    <w:p w14:paraId="11BD70A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a9"/>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2B96F8DB" w14:textId="77777777" w:rsidR="00E6044E" w:rsidRDefault="00E6044E" w:rsidP="005D2A1B">
      <w:pPr>
        <w:pStyle w:val="a8"/>
      </w:pPr>
      <w:r>
        <w:rPr>
          <w:b/>
        </w:rPr>
        <w:t>[Description]</w:t>
      </w:r>
      <w:r>
        <w:t>: There should be a table3 for cqi-Table</w:t>
      </w:r>
    </w:p>
    <w:p w14:paraId="59D5A2A7" w14:textId="77777777" w:rsidR="00E6044E" w:rsidRDefault="00E6044E" w:rsidP="005D2A1B">
      <w:pPr>
        <w:pStyle w:val="a8"/>
      </w:pPr>
      <w:r>
        <w:rPr>
          <w:b/>
        </w:rPr>
        <w:t>[Proposed Change]</w:t>
      </w:r>
      <w:r>
        <w:t>: Replace spare2 by table3 (see associated tdoc)</w:t>
      </w:r>
    </w:p>
    <w:p w14:paraId="73CDCA3D" w14:textId="77777777" w:rsidR="00E6044E" w:rsidRDefault="00E6044E" w:rsidP="005D2A1B">
      <w:pPr>
        <w:pStyle w:val="a8"/>
      </w:pPr>
      <w:r>
        <w:rPr>
          <w:b/>
        </w:rPr>
        <w:t>[Comments]</w:t>
      </w:r>
      <w:r>
        <w:t xml:space="preserve">: </w:t>
      </w:r>
    </w:p>
    <w:p w14:paraId="38D483BE" w14:textId="77777777" w:rsidR="00E6044E" w:rsidRDefault="00E6044E" w:rsidP="005D2A1B">
      <w:pPr>
        <w:pStyle w:val="a8"/>
      </w:pPr>
    </w:p>
  </w:comment>
  <w:comment w:id="10284" w:author="Ericsson (HelkaLiina)" w:date="2018-06-21T15:47:00Z" w:initials="ER">
    <w:p w14:paraId="4BCED3F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8A73AB8" w14:textId="77777777" w:rsidR="00E6044E" w:rsidRDefault="00E6044E" w:rsidP="005D2A1B">
      <w:pPr>
        <w:pStyle w:val="a8"/>
      </w:pPr>
      <w:r>
        <w:rPr>
          <w:b/>
        </w:rPr>
        <w:t>[Description]</w:t>
      </w:r>
      <w:r>
        <w:t>: The resource type should be restricted to CSI-IM. Also there is no parameter “CSI-ResourceConfigToAddMod”</w:t>
      </w:r>
    </w:p>
    <w:p w14:paraId="22848C52" w14:textId="77777777" w:rsidR="00E6044E" w:rsidRDefault="00E6044E" w:rsidP="005D2A1B">
      <w:pPr>
        <w:pStyle w:val="a8"/>
        <w:rPr>
          <w:szCs w:val="22"/>
        </w:rPr>
      </w:pPr>
      <w:r>
        <w:rPr>
          <w:b/>
        </w:rPr>
        <w:t>[Proposed Change]</w:t>
      </w:r>
      <w:r>
        <w:t xml:space="preserve">: </w:t>
      </w:r>
    </w:p>
    <w:p w14:paraId="5207F9B5" w14:textId="77777777" w:rsidR="00E6044E" w:rsidRDefault="00E6044E" w:rsidP="005D2A1B">
      <w:pPr>
        <w:pStyle w:val="TAL"/>
        <w:rPr>
          <w:szCs w:val="22"/>
        </w:rPr>
      </w:pPr>
      <w:r>
        <w:rPr>
          <w:b/>
          <w:i/>
          <w:szCs w:val="22"/>
        </w:rPr>
        <w:t>csi-IM-ResourcesForInterference</w:t>
      </w:r>
    </w:p>
    <w:p w14:paraId="17037F61" w14:textId="77777777" w:rsidR="00E6044E" w:rsidRDefault="00E6044E" w:rsidP="005D2A1B">
      <w:pPr>
        <w:pStyle w:val="a8"/>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85" w:name="_Hlk517357619"/>
      <w:r>
        <w:rPr>
          <w:szCs w:val="22"/>
        </w:rPr>
        <w:t>CSI-ResourceConfig</w:t>
      </w:r>
      <w:r>
        <w:rPr>
          <w:strike/>
          <w:szCs w:val="22"/>
          <w:highlight w:val="yellow"/>
        </w:rPr>
        <w:t>ToAddMod</w:t>
      </w:r>
      <w:bookmarkEnd w:id="10285"/>
      <w:r>
        <w:rPr>
          <w:szCs w:val="22"/>
        </w:rPr>
        <w:t>is the same value like the bwp-Id in the CSI-ResourceConfig indicated by resourcesForChannelMeasurement.</w:t>
      </w:r>
    </w:p>
    <w:p w14:paraId="7C3A71EB" w14:textId="77777777" w:rsidR="00E6044E" w:rsidRDefault="00E6044E" w:rsidP="005D2A1B">
      <w:pPr>
        <w:pStyle w:val="a8"/>
      </w:pPr>
      <w:r>
        <w:rPr>
          <w:b/>
        </w:rPr>
        <w:t>[Comments]</w:t>
      </w:r>
      <w:r>
        <w:t xml:space="preserve">: </w:t>
      </w:r>
    </w:p>
    <w:p w14:paraId="693141B9" w14:textId="77777777" w:rsidR="00E6044E" w:rsidRDefault="00E6044E" w:rsidP="005D2A1B">
      <w:pPr>
        <w:pStyle w:val="a8"/>
      </w:pPr>
    </w:p>
  </w:comment>
  <w:comment w:id="10295" w:author="Ericsson (HelkaLiina)" w:date="2018-06-21T15:50:00Z" w:initials="ER">
    <w:p w14:paraId="21B3521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77601350" w14:textId="77777777" w:rsidR="00E6044E" w:rsidRDefault="00E6044E" w:rsidP="005D2A1B">
      <w:pPr>
        <w:pStyle w:val="a8"/>
      </w:pPr>
      <w:r>
        <w:rPr>
          <w:b/>
        </w:rPr>
        <w:t>[Description]</w:t>
      </w:r>
      <w:r>
        <w:t>: The resource type for below parameter need to be restricted in field descriptions. Also there is no parameter “CSI-ResourceConfigToAddMod”</w:t>
      </w:r>
    </w:p>
    <w:p w14:paraId="3BD1ECA8" w14:textId="77777777" w:rsidR="00E6044E" w:rsidRDefault="00E6044E" w:rsidP="005D2A1B">
      <w:pPr>
        <w:pStyle w:val="a8"/>
        <w:rPr>
          <w:rFonts w:eastAsia="MS Mincho"/>
          <w:b/>
          <w:strike/>
        </w:rPr>
      </w:pPr>
      <w:r>
        <w:rPr>
          <w:b/>
        </w:rPr>
        <w:t>[Proposed Change]</w:t>
      </w:r>
      <w:r>
        <w:t xml:space="preserve">: </w:t>
      </w:r>
    </w:p>
    <w:p w14:paraId="7F70C7F6" w14:textId="77777777" w:rsidR="00E6044E" w:rsidRDefault="00E6044E" w:rsidP="005D2A1B">
      <w:pPr>
        <w:pStyle w:val="TAL"/>
        <w:rPr>
          <w:szCs w:val="22"/>
        </w:rPr>
      </w:pPr>
      <w:r>
        <w:rPr>
          <w:b/>
          <w:i/>
          <w:szCs w:val="22"/>
        </w:rPr>
        <w:t>nzp-CSI-RS-ResourcesForInterference</w:t>
      </w:r>
    </w:p>
    <w:p w14:paraId="24B42DE4" w14:textId="77777777" w:rsidR="00E6044E" w:rsidRDefault="00E6044E" w:rsidP="005D2A1B">
      <w:pPr>
        <w:pStyle w:val="a8"/>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E6044E" w:rsidRDefault="00E6044E" w:rsidP="005D2A1B">
      <w:pPr>
        <w:pStyle w:val="a8"/>
      </w:pPr>
      <w:r>
        <w:rPr>
          <w:b/>
        </w:rPr>
        <w:t>[Comments]</w:t>
      </w:r>
      <w:r>
        <w:t xml:space="preserve">: </w:t>
      </w:r>
    </w:p>
    <w:p w14:paraId="5DB74F7C" w14:textId="77777777" w:rsidR="00E6044E" w:rsidRDefault="00E6044E" w:rsidP="005D2A1B">
      <w:pPr>
        <w:pStyle w:val="a8"/>
      </w:pPr>
    </w:p>
  </w:comment>
  <w:comment w:id="10303" w:author="Ericsson (HelkaLiina)" w:date="2018-06-21T15:54:00Z" w:initials="ER">
    <w:p w14:paraId="5C7128A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7C30877E" w14:textId="77777777" w:rsidR="00E6044E" w:rsidRDefault="00E6044E" w:rsidP="005D2A1B">
      <w:pPr>
        <w:pStyle w:val="a8"/>
      </w:pPr>
      <w:r>
        <w:rPr>
          <w:b/>
        </w:rPr>
        <w:t>[Description]</w:t>
      </w:r>
      <w:r>
        <w:t>: The resource types for below parameters need to be restricted in field descriptions.</w:t>
      </w:r>
    </w:p>
    <w:p w14:paraId="6CCAF943" w14:textId="77777777" w:rsidR="00E6044E" w:rsidRDefault="00E6044E" w:rsidP="005D2A1B">
      <w:pPr>
        <w:pStyle w:val="a8"/>
      </w:pPr>
      <w:r>
        <w:rPr>
          <w:b/>
        </w:rPr>
        <w:t>[Proposed Change]</w:t>
      </w:r>
      <w:r>
        <w:t xml:space="preserve">: </w:t>
      </w:r>
    </w:p>
    <w:p w14:paraId="41C96F5C" w14:textId="77777777" w:rsidR="00E6044E" w:rsidRDefault="00E6044E" w:rsidP="005D2A1B">
      <w:pPr>
        <w:pStyle w:val="TAL"/>
        <w:rPr>
          <w:szCs w:val="22"/>
        </w:rPr>
      </w:pPr>
      <w:r>
        <w:rPr>
          <w:b/>
          <w:i/>
          <w:szCs w:val="22"/>
        </w:rPr>
        <w:t>resourcesForChannelMeasurement</w:t>
      </w:r>
    </w:p>
    <w:p w14:paraId="67C1E52D" w14:textId="77777777" w:rsidR="00E6044E" w:rsidRDefault="00E6044E" w:rsidP="005D2A1B">
      <w:pPr>
        <w:pStyle w:val="a8"/>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E6044E" w:rsidRDefault="00E6044E" w:rsidP="005D2A1B">
      <w:pPr>
        <w:pStyle w:val="a8"/>
      </w:pPr>
      <w:r>
        <w:rPr>
          <w:b/>
        </w:rPr>
        <w:t>[Comments]</w:t>
      </w:r>
      <w:r>
        <w:t xml:space="preserve">: </w:t>
      </w:r>
    </w:p>
    <w:p w14:paraId="54350F68" w14:textId="77777777" w:rsidR="00E6044E" w:rsidRDefault="00E6044E" w:rsidP="005D2A1B">
      <w:pPr>
        <w:pStyle w:val="a8"/>
      </w:pPr>
    </w:p>
  </w:comment>
  <w:comment w:id="10308" w:author="Huawei (Nathan)" w:date="2018-06-25T13:45:00Z" w:initials="H">
    <w:p w14:paraId="129CF4A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 Need R</w:t>
      </w:r>
    </w:p>
    <w:p w14:paraId="2A638045" w14:textId="77777777" w:rsidR="00E6044E" w:rsidRDefault="00E6044E" w:rsidP="005D2A1B">
      <w:pPr>
        <w:pStyle w:val="a8"/>
      </w:pPr>
      <w:r>
        <w:rPr>
          <w:b/>
        </w:rPr>
        <w:t>[Description]</w:t>
      </w:r>
      <w:r>
        <w:t>: Missing need codes for nzp-CSI-RS-ResourceSetList and csi-SSB-ResourceSetList</w:t>
      </w:r>
    </w:p>
    <w:p w14:paraId="463C8E5D" w14:textId="77777777" w:rsidR="00E6044E" w:rsidRDefault="00E6044E" w:rsidP="005D2A1B">
      <w:pPr>
        <w:pStyle w:val="a8"/>
      </w:pPr>
      <w:r>
        <w:rPr>
          <w:b/>
        </w:rPr>
        <w:t>[Proposed Change]</w:t>
      </w:r>
      <w:r>
        <w:t>: Change both to Need R</w:t>
      </w:r>
    </w:p>
    <w:p w14:paraId="1C2E6193" w14:textId="77777777" w:rsidR="00E6044E" w:rsidRDefault="00E6044E" w:rsidP="005D2A1B">
      <w:pPr>
        <w:pStyle w:val="a8"/>
      </w:pPr>
      <w:r>
        <w:rPr>
          <w:b/>
        </w:rPr>
        <w:t>[Comments]</w:t>
      </w:r>
      <w:r>
        <w:t xml:space="preserve">: </w:t>
      </w:r>
    </w:p>
    <w:p w14:paraId="3A620B6F" w14:textId="77777777" w:rsidR="00E6044E" w:rsidRDefault="00E6044E" w:rsidP="005D2A1B">
      <w:pPr>
        <w:pStyle w:val="a8"/>
      </w:pPr>
    </w:p>
  </w:comment>
  <w:comment w:id="10313" w:author="Ericsson (HelkaLiina)" w:date="2018-06-21T15:57:00Z" w:initials="ER">
    <w:p w14:paraId="5E5D82A8"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446A3EFF" w14:textId="77777777" w:rsidR="00E6044E" w:rsidRDefault="00E6044E" w:rsidP="005D2A1B">
      <w:pPr>
        <w:pStyle w:val="a8"/>
      </w:pPr>
      <w:r>
        <w:rPr>
          <w:b/>
        </w:rPr>
        <w:t>[Description]</w:t>
      </w:r>
      <w:r>
        <w:t>: Parameter resourceType only applies to NZP CSI-RS or CSI-IM as SSB is always periodic.</w:t>
      </w:r>
    </w:p>
    <w:p w14:paraId="3AFF9FEB" w14:textId="77777777" w:rsidR="00E6044E" w:rsidRDefault="00E6044E" w:rsidP="005D2A1B">
      <w:pPr>
        <w:pStyle w:val="a8"/>
      </w:pPr>
      <w:r>
        <w:rPr>
          <w:b/>
        </w:rPr>
        <w:t>[Proposed Change]</w:t>
      </w:r>
      <w:r>
        <w:t xml:space="preserve">: Add restriction to field description that this parameter does not apply to SSB. Add </w:t>
      </w:r>
      <w:r>
        <w:rPr>
          <w:highlight w:val="yellow"/>
        </w:rPr>
        <w:t>hightlited</w:t>
      </w:r>
    </w:p>
    <w:p w14:paraId="7BA6C7B2" w14:textId="77777777" w:rsidR="00E6044E" w:rsidRDefault="00E6044E" w:rsidP="005D2A1B">
      <w:pPr>
        <w:pStyle w:val="TAL"/>
        <w:rPr>
          <w:szCs w:val="22"/>
        </w:rPr>
      </w:pPr>
      <w:r>
        <w:rPr>
          <w:b/>
          <w:i/>
          <w:szCs w:val="22"/>
        </w:rPr>
        <w:t>resourceType</w:t>
      </w:r>
    </w:p>
    <w:p w14:paraId="4847E2E3" w14:textId="77777777" w:rsidR="00E6044E" w:rsidRDefault="00E6044E" w:rsidP="005D2A1B">
      <w:pPr>
        <w:pStyle w:val="a8"/>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E6044E" w:rsidRDefault="00E6044E" w:rsidP="005D2A1B">
      <w:pPr>
        <w:pStyle w:val="a8"/>
      </w:pPr>
      <w:r>
        <w:rPr>
          <w:b/>
        </w:rPr>
        <w:t>[Comments]</w:t>
      </w:r>
      <w:r>
        <w:t xml:space="preserve">: </w:t>
      </w:r>
    </w:p>
    <w:p w14:paraId="5FF61EA9" w14:textId="77777777" w:rsidR="00E6044E" w:rsidRDefault="00E6044E" w:rsidP="005D2A1B">
      <w:pPr>
        <w:pStyle w:val="a8"/>
      </w:pPr>
    </w:p>
  </w:comment>
  <w:comment w:id="10460" w:author="Huawei (Nathan)" w:date="2018-08-08T10:21:00Z" w:initials="H">
    <w:p w14:paraId="0003340E"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F0BDD4" w14:textId="77777777" w:rsidR="00E6044E" w:rsidRDefault="00E6044E">
      <w:pPr>
        <w:pStyle w:val="a8"/>
      </w:pPr>
      <w:r>
        <w:rPr>
          <w:b/>
        </w:rPr>
        <w:t>[Description]</w:t>
      </w:r>
      <w:r>
        <w:t>: Hyphenation error in field name, should be csi-RS-CellListMobility.  Flagged as an issue rather than editorial because it affects compiled ASN.1.</w:t>
      </w:r>
    </w:p>
    <w:p w14:paraId="4FAF1F18" w14:textId="77777777" w:rsidR="00E6044E" w:rsidRDefault="00E6044E">
      <w:pPr>
        <w:pStyle w:val="a8"/>
      </w:pPr>
      <w:r>
        <w:rPr>
          <w:b/>
        </w:rPr>
        <w:t>[Proposed Change]</w:t>
      </w:r>
      <w:r>
        <w:t>: Remove the extra hyphen.</w:t>
      </w:r>
    </w:p>
    <w:p w14:paraId="0C48C269" w14:textId="77777777" w:rsidR="00E6044E" w:rsidRDefault="00E6044E">
      <w:pPr>
        <w:pStyle w:val="a8"/>
      </w:pPr>
      <w:r>
        <w:rPr>
          <w:b/>
        </w:rPr>
        <w:t>[Comments]</w:t>
      </w:r>
      <w:r>
        <w:t xml:space="preserve">: </w:t>
      </w:r>
    </w:p>
    <w:p w14:paraId="5E56FA7A" w14:textId="77777777" w:rsidR="00E6044E" w:rsidRPr="00570B20" w:rsidRDefault="00E6044E">
      <w:pPr>
        <w:pStyle w:val="a8"/>
      </w:pPr>
    </w:p>
  </w:comment>
  <w:comment w:id="10462" w:author="Intel" w:date="2018-08-05T19:30:00Z" w:initials="I">
    <w:p w14:paraId="49D40D56" w14:textId="77777777" w:rsidR="00E6044E" w:rsidRDefault="00E6044E" w:rsidP="00790FC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E6044E" w:rsidRDefault="00E6044E" w:rsidP="00790FCC">
      <w:pPr>
        <w:pStyle w:val="a8"/>
      </w:pPr>
      <w:r>
        <w:rPr>
          <w:b/>
        </w:rPr>
        <w:t>[Description]</w:t>
      </w:r>
      <w:r>
        <w:t>: should be marked as EN-DC change.</w:t>
      </w:r>
    </w:p>
    <w:p w14:paraId="7C838153" w14:textId="77777777" w:rsidR="00E6044E" w:rsidRDefault="00E6044E" w:rsidP="00790FCC">
      <w:pPr>
        <w:pStyle w:val="a8"/>
      </w:pPr>
      <w:r>
        <w:rPr>
          <w:b/>
        </w:rPr>
        <w:t>[Proposed Change]</w:t>
      </w:r>
      <w:r>
        <w:t>: Change author to remove “SA”.</w:t>
      </w:r>
    </w:p>
    <w:p w14:paraId="5C054C87" w14:textId="77777777" w:rsidR="00E6044E" w:rsidRPr="00E505EA" w:rsidRDefault="00E6044E" w:rsidP="00790FCC">
      <w:pPr>
        <w:pStyle w:val="a8"/>
      </w:pPr>
      <w:r>
        <w:rPr>
          <w:b/>
        </w:rPr>
        <w:t>[Comments]</w:t>
      </w:r>
      <w:r>
        <w:t xml:space="preserve">: </w:t>
      </w:r>
    </w:p>
    <w:p w14:paraId="5255CF27" w14:textId="77777777" w:rsidR="00E6044E" w:rsidRDefault="00E6044E">
      <w:pPr>
        <w:pStyle w:val="a8"/>
      </w:pPr>
    </w:p>
  </w:comment>
  <w:comment w:id="10468" w:author="MediaTek (Felix)" w:date="2018-06-25T15:01:00Z" w:initials="MTK">
    <w:p w14:paraId="40F8EB87" w14:textId="77777777" w:rsidR="00E6044E" w:rsidRDefault="00E6044E" w:rsidP="005D2A1B">
      <w:pPr>
        <w:pStyle w:val="a8"/>
        <w:rPr>
          <w:color w:val="FF0000"/>
        </w:rPr>
      </w:pPr>
      <w:r>
        <w:rPr>
          <w:rStyle w:val="a7"/>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E6044E" w:rsidRDefault="00E6044E" w:rsidP="005D2A1B">
      <w:pPr>
        <w:pStyle w:val="a8"/>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E6044E" w:rsidRDefault="00E6044E" w:rsidP="005D2A1B">
      <w:pPr>
        <w:pStyle w:val="a8"/>
      </w:pPr>
      <w:r>
        <w:rPr>
          <w:b/>
        </w:rPr>
        <w:t>[Proposed Change]</w:t>
      </w:r>
      <w:r>
        <w:t xml:space="preserve">: Change the IE </w:t>
      </w:r>
      <w:r>
        <w:rPr>
          <w:i/>
        </w:rPr>
        <w:t>density</w:t>
      </w:r>
      <w:r>
        <w:t xml:space="preserve"> to mandatory</w:t>
      </w:r>
    </w:p>
    <w:p w14:paraId="05888649" w14:textId="55B7B996" w:rsidR="00E6044E" w:rsidRDefault="00E6044E" w:rsidP="005D2A1B">
      <w:pPr>
        <w:pStyle w:val="a8"/>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04578D62" w14:textId="17D59BBB" w:rsidR="00E6044E" w:rsidRDefault="00E6044E" w:rsidP="00245C47">
      <w:pPr>
        <w:pStyle w:val="a8"/>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61944482" w14:textId="77777777" w:rsidR="00E6044E" w:rsidRDefault="00E6044E" w:rsidP="005D2A1B">
      <w:pPr>
        <w:pStyle w:val="a8"/>
      </w:pPr>
    </w:p>
  </w:comment>
  <w:comment w:id="10470" w:author="Intel" w:date="2018-08-08T00:03:00Z" w:initials="I">
    <w:p w14:paraId="10150C97" w14:textId="77777777" w:rsidR="00E6044E" w:rsidRDefault="00E6044E" w:rsidP="0094329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E6044E" w:rsidRDefault="00E6044E" w:rsidP="0094329E">
      <w:pPr>
        <w:pStyle w:val="a8"/>
      </w:pPr>
      <w:r>
        <w:rPr>
          <w:b/>
        </w:rPr>
        <w:t>[Description]</w:t>
      </w:r>
      <w:r>
        <w:t>: RS is upper case in some places and lower in other places.  Could be made consistent one way or another.</w:t>
      </w:r>
    </w:p>
    <w:p w14:paraId="55A6A915" w14:textId="77777777" w:rsidR="00E6044E" w:rsidRDefault="00E6044E" w:rsidP="0094329E">
      <w:pPr>
        <w:pStyle w:val="a8"/>
      </w:pPr>
      <w:r>
        <w:rPr>
          <w:b/>
        </w:rPr>
        <w:t>[Proposed Change]</w:t>
      </w:r>
      <w:r>
        <w:t>: use upper case or lower case consistently (time permitting!)</w:t>
      </w:r>
    </w:p>
    <w:p w14:paraId="75B16A76" w14:textId="77777777" w:rsidR="00E6044E" w:rsidRPr="009A7030" w:rsidRDefault="00E6044E" w:rsidP="0094329E">
      <w:pPr>
        <w:pStyle w:val="a8"/>
      </w:pPr>
      <w:r>
        <w:rPr>
          <w:b/>
        </w:rPr>
        <w:t>[Comments]</w:t>
      </w:r>
      <w:r>
        <w:t xml:space="preserve">: </w:t>
      </w:r>
    </w:p>
    <w:p w14:paraId="324E16EC" w14:textId="77777777" w:rsidR="00E6044E" w:rsidRDefault="00E6044E">
      <w:pPr>
        <w:pStyle w:val="a8"/>
      </w:pPr>
    </w:p>
  </w:comment>
  <w:comment w:id="10471" w:author="Huawei (Nathan)" w:date="2018-08-08T10:19:00Z" w:initials="H">
    <w:p w14:paraId="78D21E7E"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E8C1E8" w14:textId="77777777" w:rsidR="00E6044E" w:rsidRDefault="00E6044E">
      <w:pPr>
        <w:pStyle w:val="a8"/>
      </w:pPr>
      <w:r>
        <w:rPr>
          <w:b/>
        </w:rPr>
        <w:t>[Description]</w:t>
      </w:r>
      <w:r>
        <w:t>: Hyphenation error in field name, should be csi-RS-ResourceListMobility.  Flagged as an issue rather than editorial because it affects compiled ASN.1.</w:t>
      </w:r>
    </w:p>
    <w:p w14:paraId="0F63BE1F" w14:textId="77777777" w:rsidR="00E6044E" w:rsidRDefault="00E6044E">
      <w:pPr>
        <w:pStyle w:val="a8"/>
      </w:pPr>
      <w:r>
        <w:rPr>
          <w:b/>
        </w:rPr>
        <w:t>[Proposed Change]</w:t>
      </w:r>
      <w:r>
        <w:t>: Remove the extra hyphen.</w:t>
      </w:r>
    </w:p>
    <w:p w14:paraId="008160C4" w14:textId="77777777" w:rsidR="00E6044E" w:rsidRDefault="00E6044E">
      <w:pPr>
        <w:pStyle w:val="a8"/>
      </w:pPr>
      <w:r>
        <w:rPr>
          <w:b/>
        </w:rPr>
        <w:t>[Comments]</w:t>
      </w:r>
      <w:r>
        <w:t xml:space="preserve">: </w:t>
      </w:r>
    </w:p>
    <w:p w14:paraId="7E69E6D6" w14:textId="77777777" w:rsidR="00E6044E" w:rsidRPr="00570B20" w:rsidRDefault="00E6044E">
      <w:pPr>
        <w:pStyle w:val="a8"/>
      </w:pPr>
    </w:p>
  </w:comment>
  <w:comment w:id="10472" w:author="Huawei (Nathan)" w:date="2018-08-08T10:20:00Z" w:initials="H">
    <w:p w14:paraId="3FC9A351"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8B3E4E" w14:textId="77777777" w:rsidR="00E6044E" w:rsidRDefault="00E6044E">
      <w:pPr>
        <w:pStyle w:val="a8"/>
      </w:pPr>
      <w:r>
        <w:rPr>
          <w:b/>
        </w:rPr>
        <w:t>[Description]</w:t>
      </w:r>
      <w:r>
        <w:t>: Hyphenation error in IE name, should be CSI-RS-ResourceMobility.  Flagged as an issue rather than editorial because it affects compiled ASN.1.</w:t>
      </w:r>
    </w:p>
    <w:p w14:paraId="39E2150C" w14:textId="77777777" w:rsidR="00E6044E" w:rsidRDefault="00E6044E">
      <w:pPr>
        <w:pStyle w:val="a8"/>
      </w:pPr>
      <w:r>
        <w:rPr>
          <w:b/>
        </w:rPr>
        <w:t>[Proposed Change]</w:t>
      </w:r>
      <w:r>
        <w:t>: Remove the extra hyphen.</w:t>
      </w:r>
    </w:p>
    <w:p w14:paraId="314E379D" w14:textId="77777777" w:rsidR="00E6044E" w:rsidRDefault="00E6044E">
      <w:pPr>
        <w:pStyle w:val="a8"/>
      </w:pPr>
      <w:r>
        <w:rPr>
          <w:b/>
        </w:rPr>
        <w:t>[Comments]</w:t>
      </w:r>
      <w:r>
        <w:t xml:space="preserve">: </w:t>
      </w:r>
    </w:p>
    <w:p w14:paraId="20B85C1A" w14:textId="77777777" w:rsidR="00E6044E" w:rsidRPr="00570B20" w:rsidRDefault="00E6044E">
      <w:pPr>
        <w:pStyle w:val="a8"/>
      </w:pPr>
    </w:p>
  </w:comment>
  <w:comment w:id="10518" w:author="Huawei (Nathan)" w:date="2018-08-07T17:00:00Z" w:initials="H">
    <w:p w14:paraId="5BB211A8"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5C4D6B" w14:textId="77777777" w:rsidR="00E6044E" w:rsidRDefault="00E6044E">
      <w:pPr>
        <w:pStyle w:val="a8"/>
      </w:pPr>
      <w:r>
        <w:rPr>
          <w:b/>
        </w:rPr>
        <w:t>[Description]</w:t>
      </w:r>
      <w:r>
        <w:t>: Hyphenation error in field name, should be firstOFDM-SymbolInTimeDomain.  Flagged as an issue rather than editorial since it affects compiled ASN.1.</w:t>
      </w:r>
    </w:p>
    <w:p w14:paraId="4512F795" w14:textId="77777777" w:rsidR="00E6044E" w:rsidRDefault="00E6044E">
      <w:pPr>
        <w:pStyle w:val="a8"/>
      </w:pPr>
      <w:r>
        <w:rPr>
          <w:b/>
        </w:rPr>
        <w:t>[Proposed Change]</w:t>
      </w:r>
      <w:r>
        <w:t>: Add the missing hyphen.</w:t>
      </w:r>
    </w:p>
    <w:p w14:paraId="03B0F6AF" w14:textId="77777777" w:rsidR="00E6044E" w:rsidRDefault="00E6044E">
      <w:pPr>
        <w:pStyle w:val="a8"/>
      </w:pPr>
      <w:r>
        <w:rPr>
          <w:b/>
        </w:rPr>
        <w:t>[Comments]</w:t>
      </w:r>
      <w:r>
        <w:t xml:space="preserve">: </w:t>
      </w:r>
    </w:p>
    <w:p w14:paraId="36F44C1A" w14:textId="77777777" w:rsidR="00E6044E" w:rsidRPr="00AE43B9" w:rsidRDefault="00E6044E">
      <w:pPr>
        <w:pStyle w:val="a8"/>
      </w:pPr>
    </w:p>
  </w:comment>
  <w:comment w:id="10520" w:author="Ericsson (HelkaLiina)" w:date="2018-06-21T16:00:00Z" w:initials="ER">
    <w:p w14:paraId="55184195"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1E98DD8D" w14:textId="77777777" w:rsidR="00E6044E" w:rsidRDefault="00E6044E" w:rsidP="005D2A1B">
      <w:pPr>
        <w:pStyle w:val="a8"/>
      </w:pPr>
      <w:r>
        <w:rPr>
          <w:b/>
        </w:rPr>
        <w:t>[Description]</w:t>
      </w:r>
      <w:r>
        <w:t>: Field description for CSI-RS-resourceListMobility does not match 38.214. There is no descrion of max number of CSI-RS resources in 38.214 but it is in ASN1</w:t>
      </w:r>
    </w:p>
    <w:p w14:paraId="69783DB1" w14:textId="77777777" w:rsidR="00E6044E" w:rsidRDefault="00E6044E" w:rsidP="005D2A1B">
      <w:pPr>
        <w:pStyle w:val="a8"/>
      </w:pPr>
      <w:r>
        <w:rPr>
          <w:b/>
        </w:rPr>
        <w:t>[Proposed Change]</w:t>
      </w:r>
      <w:r>
        <w:t>: propose to delete corresponding text from field description</w:t>
      </w:r>
    </w:p>
    <w:p w14:paraId="44E3967A" w14:textId="77777777" w:rsidR="00E6044E" w:rsidRDefault="00E6044E" w:rsidP="005D2A1B">
      <w:pPr>
        <w:pStyle w:val="TAL"/>
        <w:rPr>
          <w:szCs w:val="22"/>
        </w:rPr>
      </w:pPr>
      <w:r>
        <w:rPr>
          <w:b/>
          <w:i/>
          <w:szCs w:val="22"/>
        </w:rPr>
        <w:t>csi-rs-ResourceList-Mobility</w:t>
      </w:r>
    </w:p>
    <w:p w14:paraId="6A10A4BA" w14:textId="77777777" w:rsidR="00E6044E" w:rsidRDefault="00E6044E" w:rsidP="005D2A1B">
      <w:pPr>
        <w:rPr>
          <w:rFonts w:eastAsia="MS Mincho"/>
          <w:b/>
          <w:strike/>
        </w:rPr>
      </w:pPr>
      <w:r>
        <w:rPr>
          <w:szCs w:val="22"/>
        </w:rPr>
        <w:t>List of CSI-RS resources</w:t>
      </w:r>
      <w:r>
        <w:rPr>
          <w:rFonts w:eastAsia="宋体"/>
          <w:szCs w:val="22"/>
          <w:lang w:val="en-US" w:eastAsia="zh-CN"/>
        </w:rPr>
        <w:t xml:space="preserve"> for mobility. </w:t>
      </w:r>
      <w:r>
        <w:rPr>
          <w:rFonts w:eastAsia="宋体"/>
          <w:strike/>
          <w:szCs w:val="22"/>
          <w:lang w:val="en-US" w:eastAsia="zh-CN"/>
        </w:rPr>
        <w:t xml:space="preserve">The maximum number of CSI-RS resources that can be configured per frequency layer depends on the configuration of </w:t>
      </w:r>
      <w:r>
        <w:rPr>
          <w:rFonts w:eastAsia="宋体"/>
          <w:i/>
          <w:iCs/>
          <w:strike/>
          <w:szCs w:val="22"/>
          <w:lang w:val="en-US" w:eastAsia="zh-CN"/>
        </w:rPr>
        <w:t xml:space="preserve">associatedSSB </w:t>
      </w:r>
      <w:r>
        <w:rPr>
          <w:rFonts w:eastAsia="宋体"/>
          <w:strike/>
          <w:szCs w:val="22"/>
          <w:lang w:val="en-US" w:eastAsia="zh-CN"/>
        </w:rPr>
        <w:t>(see 38.214, section 5.1.6.1.3).</w:t>
      </w:r>
    </w:p>
    <w:p w14:paraId="1B8C6EAE" w14:textId="77777777" w:rsidR="00E6044E" w:rsidRDefault="00E6044E" w:rsidP="005D2A1B">
      <w:pPr>
        <w:pStyle w:val="a8"/>
      </w:pPr>
      <w:r>
        <w:rPr>
          <w:b/>
        </w:rPr>
        <w:t>[Comments]</w:t>
      </w:r>
      <w:r>
        <w:t xml:space="preserve">: </w:t>
      </w:r>
    </w:p>
    <w:p w14:paraId="757ECD65" w14:textId="77777777" w:rsidR="00E6044E" w:rsidRDefault="00E6044E" w:rsidP="005D2A1B">
      <w:pPr>
        <w:rPr>
          <w:rFonts w:eastAsia="MS Mincho"/>
          <w:b/>
        </w:rPr>
      </w:pPr>
      <w:r>
        <w:rPr>
          <w:rFonts w:eastAsia="MS Mincho"/>
          <w:b/>
        </w:rPr>
        <w:t>38.214:</w:t>
      </w:r>
    </w:p>
    <w:p w14:paraId="1C9A80C6" w14:textId="77777777" w:rsidR="00E6044E" w:rsidRDefault="00E6044E" w:rsidP="005D2A1B">
      <w:pPr>
        <w:pStyle w:val="5"/>
        <w:rPr>
          <w:color w:val="000000"/>
        </w:rPr>
      </w:pPr>
      <w:bookmarkStart w:id="10521" w:name="_Toc510988181"/>
      <w:r>
        <w:rPr>
          <w:color w:val="000000"/>
        </w:rPr>
        <w:t>5.1.6.1.3</w:t>
      </w:r>
      <w:r>
        <w:rPr>
          <w:color w:val="000000"/>
        </w:rPr>
        <w:tab/>
        <w:t>CSI-RS for mobility</w:t>
      </w:r>
      <w:bookmarkEnd w:id="10521"/>
    </w:p>
    <w:p w14:paraId="6E4AE0C0" w14:textId="77777777" w:rsidR="00E6044E" w:rsidRDefault="00E6044E" w:rsidP="005D2A1B">
      <w:bookmarkStart w:id="10522"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E6044E" w:rsidRDefault="00E6044E"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22"/>
    <w:p w14:paraId="2D192F90" w14:textId="77777777" w:rsidR="00E6044E" w:rsidRDefault="00E6044E"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E6044E" w:rsidRDefault="00E6044E"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E6044E" w:rsidRDefault="00E6044E" w:rsidP="005D2A1B">
      <w:pPr>
        <w:rPr>
          <w:rFonts w:eastAsia="MS Mincho"/>
          <w:b/>
        </w:rPr>
      </w:pPr>
    </w:p>
    <w:p w14:paraId="4C9DDC9A" w14:textId="77777777" w:rsidR="00E6044E" w:rsidRDefault="00E6044E"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E6044E" w:rsidRDefault="00E6044E" w:rsidP="005D2A1B">
      <w:pPr>
        <w:pStyle w:val="a8"/>
      </w:pPr>
    </w:p>
  </w:comment>
  <w:comment w:id="10530" w:author="Intel" w:date="2018-08-05T19:31:00Z" w:initials="I">
    <w:p w14:paraId="241FC18E" w14:textId="77777777" w:rsidR="00E6044E" w:rsidRDefault="00E6044E" w:rsidP="00F0665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E6044E" w:rsidRDefault="00E6044E" w:rsidP="00F06655">
      <w:pPr>
        <w:pStyle w:val="a8"/>
      </w:pPr>
      <w:r>
        <w:rPr>
          <w:b/>
        </w:rPr>
        <w:t>[Description]</w:t>
      </w:r>
      <w:r>
        <w:t>: EN-DC change, revision author should be changed.</w:t>
      </w:r>
    </w:p>
    <w:p w14:paraId="523F8B03" w14:textId="77777777" w:rsidR="00E6044E" w:rsidRDefault="00E6044E" w:rsidP="00F06655">
      <w:pPr>
        <w:pStyle w:val="a8"/>
      </w:pPr>
      <w:r>
        <w:rPr>
          <w:b/>
        </w:rPr>
        <w:t>[Proposed Change]</w:t>
      </w:r>
      <w:r>
        <w:t>: Author should not have “SA”.</w:t>
      </w:r>
    </w:p>
    <w:p w14:paraId="6AC4E69A" w14:textId="77777777" w:rsidR="00E6044E" w:rsidRDefault="00E6044E" w:rsidP="00F06655">
      <w:pPr>
        <w:pStyle w:val="a8"/>
      </w:pPr>
      <w:r>
        <w:rPr>
          <w:b/>
        </w:rPr>
        <w:t>[Comments]</w:t>
      </w:r>
      <w:r>
        <w:t xml:space="preserve">: </w:t>
      </w:r>
    </w:p>
    <w:p w14:paraId="1ECF8D18" w14:textId="77777777" w:rsidR="00E6044E" w:rsidRPr="002D5E26" w:rsidRDefault="00E6044E" w:rsidP="00F06655">
      <w:pPr>
        <w:pStyle w:val="a8"/>
      </w:pPr>
    </w:p>
    <w:p w14:paraId="1B64A1F8" w14:textId="77777777" w:rsidR="00E6044E" w:rsidRDefault="00E6044E">
      <w:pPr>
        <w:pStyle w:val="a8"/>
      </w:pPr>
    </w:p>
  </w:comment>
  <w:comment w:id="10534" w:author="Intel" w:date="2018-06-27T12:38:00Z" w:initials="I">
    <w:p w14:paraId="7EA66F2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5203E125" w14:textId="77777777" w:rsidR="00E6044E" w:rsidRDefault="00E6044E" w:rsidP="005D2A1B">
      <w:pPr>
        <w:pStyle w:val="a8"/>
      </w:pPr>
      <w:r>
        <w:rPr>
          <w:b/>
        </w:rPr>
        <w:t>[Description]</w:t>
      </w:r>
      <w:r>
        <w:t xml:space="preserve">: Currently, it is unclear if associatedSSB can be applied to SMTC1 or SMTC2. </w:t>
      </w:r>
    </w:p>
    <w:p w14:paraId="79E13383" w14:textId="77777777" w:rsidR="00E6044E" w:rsidRDefault="00E6044E" w:rsidP="005D2A1B">
      <w:pPr>
        <w:pStyle w:val="a8"/>
      </w:pPr>
      <w:r>
        <w:rPr>
          <w:b/>
        </w:rPr>
        <w:t>[Proposed Change]</w:t>
      </w:r>
      <w:r>
        <w:t xml:space="preserve">: Propose to only apply to SMTC1. Contribution can be based on </w:t>
      </w:r>
      <w:hyperlink r:id="rId32" w:history="1">
        <w:r>
          <w:rPr>
            <w:rStyle w:val="a9"/>
          </w:rPr>
          <w:t>R2-1809761</w:t>
        </w:r>
      </w:hyperlink>
      <w:r>
        <w:t>.</w:t>
      </w:r>
    </w:p>
    <w:p w14:paraId="4F821815" w14:textId="77777777" w:rsidR="00E6044E" w:rsidRDefault="00E6044E" w:rsidP="005D2A1B">
      <w:pPr>
        <w:pStyle w:val="a8"/>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E6044E" w:rsidRDefault="00E6044E" w:rsidP="005D2A1B">
      <w:pPr>
        <w:pStyle w:val="a8"/>
      </w:pPr>
    </w:p>
  </w:comment>
  <w:comment w:id="10541" w:author="Huawei (Nathan)" w:date="2018-08-07T17:02:00Z" w:initials="H">
    <w:p w14:paraId="324335A5"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6DC259" w14:textId="77777777" w:rsidR="00E6044E" w:rsidRDefault="00E6044E">
      <w:pPr>
        <w:pStyle w:val="a8"/>
      </w:pPr>
      <w:r>
        <w:rPr>
          <w:b/>
        </w:rPr>
        <w:t>[Description]</w:t>
      </w:r>
      <w:r>
        <w:t>: Hyphenation error in field names, should be firstPFDM-SymbolInTimeDomain and firstOFDM-SymbolInTimeDomain2.  Flagged as an issue rather than editorial since it affects compiled ASN.1.</w:t>
      </w:r>
    </w:p>
    <w:p w14:paraId="28C5AE25" w14:textId="77777777" w:rsidR="00E6044E" w:rsidRDefault="00E6044E">
      <w:pPr>
        <w:pStyle w:val="a8"/>
      </w:pPr>
      <w:r>
        <w:rPr>
          <w:b/>
        </w:rPr>
        <w:t>[Proposed Change]</w:t>
      </w:r>
      <w:r>
        <w:t>: Add the missing hyphens.</w:t>
      </w:r>
    </w:p>
    <w:p w14:paraId="42B684CD" w14:textId="77777777" w:rsidR="00E6044E" w:rsidRDefault="00E6044E">
      <w:pPr>
        <w:pStyle w:val="a8"/>
      </w:pPr>
      <w:r>
        <w:rPr>
          <w:b/>
        </w:rPr>
        <w:t>[Comments]</w:t>
      </w:r>
      <w:r>
        <w:t xml:space="preserve">: </w:t>
      </w:r>
    </w:p>
    <w:p w14:paraId="6F1191A0" w14:textId="77777777" w:rsidR="00E6044E" w:rsidRPr="00AE43B9" w:rsidRDefault="00E6044E">
      <w:pPr>
        <w:pStyle w:val="a8"/>
      </w:pPr>
    </w:p>
  </w:comment>
  <w:comment w:id="10542" w:author="Intel" w:date="2018-08-05T19:32:00Z" w:initials="I">
    <w:p w14:paraId="100C8936" w14:textId="77777777" w:rsidR="00E6044E" w:rsidRDefault="00E6044E" w:rsidP="00F0665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E6044E" w:rsidRDefault="00E6044E" w:rsidP="00F06655">
      <w:pPr>
        <w:pStyle w:val="a8"/>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E6044E" w:rsidRDefault="00E6044E" w:rsidP="00F06655">
      <w:pPr>
        <w:pStyle w:val="a8"/>
      </w:pPr>
      <w:r>
        <w:t>The range for this is not corrected. To avoid non-backward compatiable change, the field description can be update.</w:t>
      </w:r>
    </w:p>
    <w:p w14:paraId="23D2989F" w14:textId="77777777" w:rsidR="00E6044E" w:rsidRPr="008277BD" w:rsidRDefault="00E6044E" w:rsidP="00F06655">
      <w:pPr>
        <w:pStyle w:val="a8"/>
      </w:pPr>
      <w:r>
        <w:rPr>
          <w:b/>
        </w:rPr>
        <w:t>[Proposed Change]</w:t>
      </w:r>
      <w:r>
        <w:t xml:space="preserve">:  Add to the field description of </w:t>
      </w:r>
      <w:r>
        <w:rPr>
          <w:i/>
        </w:rPr>
        <w:t xml:space="preserve">firstOFDMSymbolTimeDomain </w:t>
      </w:r>
      <w:r>
        <w:t>‘ NW does not set values 0 and 1 to this field’.</w:t>
      </w:r>
    </w:p>
    <w:p w14:paraId="6135D424" w14:textId="77777777" w:rsidR="00E6044E" w:rsidRDefault="00E6044E" w:rsidP="00F06655">
      <w:pPr>
        <w:pStyle w:val="a8"/>
      </w:pPr>
      <w:r>
        <w:rPr>
          <w:b/>
        </w:rPr>
        <w:t>[Comments]</w:t>
      </w:r>
      <w:r>
        <w:t xml:space="preserve">: </w:t>
      </w:r>
    </w:p>
    <w:p w14:paraId="691854BF" w14:textId="77777777" w:rsidR="00E6044E" w:rsidRPr="008277BD" w:rsidRDefault="00E6044E" w:rsidP="00F06655">
      <w:pPr>
        <w:pStyle w:val="a8"/>
      </w:pPr>
    </w:p>
    <w:p w14:paraId="65782443" w14:textId="77777777" w:rsidR="00E6044E" w:rsidRDefault="00E6044E">
      <w:pPr>
        <w:pStyle w:val="a8"/>
      </w:pPr>
    </w:p>
  </w:comment>
  <w:comment w:id="10587" w:author="Huawei (Nathan)" w:date="2018-08-03T10:31:00Z" w:initials="H">
    <w:p w14:paraId="4D14085D"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91B274" w14:textId="77777777" w:rsidR="00E6044E" w:rsidRDefault="00E6044E">
      <w:pPr>
        <w:pStyle w:val="a8"/>
      </w:pPr>
      <w:r>
        <w:rPr>
          <w:b/>
        </w:rPr>
        <w:t>[Description]</w:t>
      </w:r>
      <w:r>
        <w:t>: Constraints on dmrs-AdditionalPosition based on the DM-RS configuration are not described.</w:t>
      </w:r>
    </w:p>
    <w:p w14:paraId="3477B760" w14:textId="77777777" w:rsidR="00E6044E" w:rsidRDefault="00E6044E">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E6044E" w:rsidRDefault="00E6044E">
      <w:pPr>
        <w:pStyle w:val="a8"/>
      </w:pPr>
      <w:r>
        <w:rPr>
          <w:b/>
        </w:rPr>
        <w:t>[Comments]</w:t>
      </w:r>
      <w:r>
        <w:t xml:space="preserve">: </w:t>
      </w:r>
    </w:p>
    <w:p w14:paraId="1AF225F5" w14:textId="77777777" w:rsidR="00E6044E" w:rsidRPr="00CD733D" w:rsidRDefault="00E6044E">
      <w:pPr>
        <w:pStyle w:val="a8"/>
      </w:pPr>
    </w:p>
  </w:comment>
  <w:comment w:id="10596" w:author="Huawei (Nathan)" w:date="2018-08-03T10:35:00Z" w:initials="H">
    <w:p w14:paraId="56A6F375"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DD6A5F8" w14:textId="77777777" w:rsidR="00E6044E" w:rsidRDefault="00E6044E">
      <w:pPr>
        <w:pStyle w:val="a8"/>
      </w:pPr>
      <w:r>
        <w:rPr>
          <w:b/>
        </w:rPr>
        <w:t>[Description]</w:t>
      </w:r>
      <w:r>
        <w:t>: Constraints on DM-RS configuration based on the value of maxLength are not described.</w:t>
      </w:r>
    </w:p>
    <w:p w14:paraId="0EAA0C77" w14:textId="77777777" w:rsidR="00E6044E" w:rsidRDefault="00E6044E">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E6044E" w:rsidRDefault="00E6044E">
      <w:pPr>
        <w:pStyle w:val="a8"/>
      </w:pPr>
      <w:r>
        <w:rPr>
          <w:b/>
        </w:rPr>
        <w:t>[Comments]</w:t>
      </w:r>
      <w:r>
        <w:t xml:space="preserve">: </w:t>
      </w:r>
    </w:p>
    <w:p w14:paraId="7EC93131" w14:textId="77777777" w:rsidR="00E6044E" w:rsidRPr="00CD733D" w:rsidRDefault="00E6044E">
      <w:pPr>
        <w:pStyle w:val="a8"/>
      </w:pPr>
    </w:p>
  </w:comment>
  <w:comment w:id="10605" w:author="Ericsson (Henning)" w:date="2018-06-18T17:50:00Z" w:initials="E">
    <w:p w14:paraId="07711BF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194998D6" w14:textId="77777777" w:rsidR="00E6044E" w:rsidRDefault="00E6044E" w:rsidP="005D2A1B">
      <w:pPr>
        <w:pStyle w:val="a8"/>
      </w:pPr>
      <w:r>
        <w:rPr>
          <w:b/>
        </w:rPr>
        <w:t>[Description]</w:t>
      </w:r>
      <w:r>
        <w:t>: The constellation of field names and ENUMERATED choices are unfortunate and should be adjusted.</w:t>
      </w:r>
    </w:p>
    <w:p w14:paraId="37790AA2" w14:textId="77777777" w:rsidR="00E6044E" w:rsidRDefault="00E6044E" w:rsidP="005D2A1B">
      <w:pPr>
        <w:pStyle w:val="a8"/>
      </w:pPr>
      <w:r>
        <w:rPr>
          <w:b/>
        </w:rPr>
        <w:t>[Proposed Change]</w:t>
      </w:r>
      <w:r>
        <w:t xml:space="preserve">: Change “disableSequenceGroupHopping” to “sequenceGroupHopping”. Change “sequenceHoppingEnabled” to “sequenceHopping” both in ASN.1 and in the field description. </w:t>
      </w:r>
    </w:p>
    <w:p w14:paraId="3999A7DE" w14:textId="77777777" w:rsidR="00E6044E" w:rsidRDefault="00E6044E" w:rsidP="005D2A1B">
      <w:pPr>
        <w:pStyle w:val="a8"/>
      </w:pPr>
      <w:r>
        <w:rPr>
          <w:b/>
        </w:rPr>
        <w:t>[Comments]</w:t>
      </w:r>
      <w:r>
        <w:t xml:space="preserve">: The field is backwards compatible via the Uu interface but impacts the compiled ASN.1. </w:t>
      </w:r>
    </w:p>
    <w:p w14:paraId="56C9C045" w14:textId="77777777" w:rsidR="00E6044E" w:rsidRDefault="00E6044E" w:rsidP="005D2A1B">
      <w:pPr>
        <w:pStyle w:val="a8"/>
      </w:pPr>
    </w:p>
  </w:comment>
  <w:comment w:id="10609" w:author="Huawei (Nathan)" w:date="2018-08-03T10:32:00Z" w:initials="H">
    <w:p w14:paraId="14E201FE"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732878" w14:textId="77777777" w:rsidR="00E6044E" w:rsidRDefault="00E6044E">
      <w:pPr>
        <w:pStyle w:val="a8"/>
      </w:pPr>
      <w:r>
        <w:rPr>
          <w:b/>
        </w:rPr>
        <w:t>[Description]</w:t>
      </w:r>
      <w:r>
        <w:t>: Constraints on dmrs-AdditionalPosition based on the DM-RS configuration are not described.</w:t>
      </w:r>
    </w:p>
    <w:p w14:paraId="05E44A1B" w14:textId="77777777" w:rsidR="00E6044E" w:rsidRDefault="00E6044E">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E6044E" w:rsidRDefault="00E6044E">
      <w:pPr>
        <w:pStyle w:val="a8"/>
      </w:pPr>
      <w:r>
        <w:rPr>
          <w:b/>
        </w:rPr>
        <w:t>[Comments]</w:t>
      </w:r>
      <w:r>
        <w:t xml:space="preserve">: </w:t>
      </w:r>
    </w:p>
    <w:p w14:paraId="4CF7243C" w14:textId="77777777" w:rsidR="00E6044E" w:rsidRPr="00CD733D" w:rsidRDefault="00E6044E">
      <w:pPr>
        <w:pStyle w:val="a8"/>
      </w:pPr>
    </w:p>
  </w:comment>
  <w:comment w:id="10610" w:author="Huawei (Nathan)" w:date="2018-08-03T10:36:00Z" w:initials="H">
    <w:p w14:paraId="4035F274"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A3321E" w14:textId="77777777" w:rsidR="00E6044E" w:rsidRDefault="00E6044E">
      <w:pPr>
        <w:pStyle w:val="a8"/>
      </w:pPr>
      <w:r>
        <w:rPr>
          <w:b/>
        </w:rPr>
        <w:t>[Description]</w:t>
      </w:r>
      <w:r>
        <w:t>: Constraints on DM-RS configuration based on the value of maxLength are not described.</w:t>
      </w:r>
    </w:p>
    <w:p w14:paraId="3FC68AE8" w14:textId="77777777" w:rsidR="00E6044E" w:rsidRDefault="00E6044E">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E6044E" w:rsidRDefault="00E6044E">
      <w:pPr>
        <w:pStyle w:val="a8"/>
      </w:pPr>
      <w:r>
        <w:rPr>
          <w:b/>
        </w:rPr>
        <w:t>[Comments]</w:t>
      </w:r>
      <w:r>
        <w:t xml:space="preserve">: </w:t>
      </w:r>
    </w:p>
    <w:p w14:paraId="2734D25A" w14:textId="77777777" w:rsidR="00E6044E" w:rsidRPr="00CD733D" w:rsidRDefault="00E6044E">
      <w:pPr>
        <w:pStyle w:val="a8"/>
      </w:pPr>
    </w:p>
  </w:comment>
  <w:comment w:id="10611" w:author="Ericsson (Henning)" w:date="2018-06-22T00:54:00Z" w:initials="E">
    <w:p w14:paraId="30769765"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509AC938" w14:textId="77777777" w:rsidR="00E6044E" w:rsidRDefault="00E6044E" w:rsidP="005D2A1B">
      <w:pPr>
        <w:pStyle w:val="a8"/>
      </w:pPr>
      <w:r>
        <w:rPr>
          <w:b/>
        </w:rPr>
        <w:t>[Description]</w:t>
      </w:r>
      <w:r>
        <w:t>: The field description is unclear and ambiguous. It should be clarified how this field relates to the value configured on cell level and how it depends on DFT-S.</w:t>
      </w:r>
    </w:p>
    <w:p w14:paraId="5D2646C7" w14:textId="77777777" w:rsidR="00E6044E" w:rsidRDefault="00E6044E" w:rsidP="005D2A1B">
      <w:pPr>
        <w:pStyle w:val="a8"/>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E6044E" w:rsidRDefault="00E6044E" w:rsidP="005D2A1B">
      <w:pPr>
        <w:pStyle w:val="a8"/>
      </w:pPr>
      <w:r>
        <w:rPr>
          <w:b/>
        </w:rPr>
        <w:t>[Comments]</w:t>
      </w:r>
      <w:r>
        <w:t xml:space="preserve">: </w:t>
      </w:r>
    </w:p>
    <w:p w14:paraId="70BDDA86" w14:textId="77777777" w:rsidR="00E6044E" w:rsidRDefault="00E6044E" w:rsidP="005D2A1B">
      <w:pPr>
        <w:pStyle w:val="a8"/>
      </w:pPr>
    </w:p>
  </w:comment>
  <w:comment w:id="10635" w:author="ZTE(LiuJing)" w:date="2018-06-25T15:38:00Z" w:initials="Z">
    <w:p w14:paraId="3E754D40"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E6044E" w:rsidRDefault="00E6044E" w:rsidP="005D2A1B">
      <w:pPr>
        <w:pStyle w:val="a8"/>
      </w:pPr>
      <w:r>
        <w:rPr>
          <w:b/>
        </w:rPr>
        <w:t>[Description]</w:t>
      </w:r>
      <w:r>
        <w:t>: for handover case, the initial DL BWP should also be mandatory configured, so the current description should be revised to capture the inter-cell handover case.</w:t>
      </w:r>
    </w:p>
    <w:p w14:paraId="5F3D3706" w14:textId="77777777" w:rsidR="00E6044E" w:rsidRDefault="00E6044E" w:rsidP="005D2A1B">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E6044E" w:rsidRDefault="00E6044E" w:rsidP="005D2A1B">
      <w:pPr>
        <w:pStyle w:val="a8"/>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E6044E" w:rsidRDefault="00E6044E" w:rsidP="005D2A1B">
      <w:pPr>
        <w:pStyle w:val="a8"/>
      </w:pPr>
    </w:p>
  </w:comment>
  <w:comment w:id="10688" w:author="Huawei (Brian)" w:date="2018-06-26T13:39:00Z" w:initials="BAM">
    <w:p w14:paraId="698CC347"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9"/>
          </w:rPr>
          <w:t>R2-1810480</w:t>
        </w:r>
      </w:hyperlink>
      <w:r>
        <w:rPr>
          <w:b/>
          <w:color w:val="FF0000"/>
        </w:rPr>
        <w:t>[Proposed Conclusion]</w:t>
      </w:r>
      <w:r>
        <w:rPr>
          <w:color w:val="FF0000"/>
        </w:rPr>
        <w:t>: See RIL M032.</w:t>
      </w:r>
    </w:p>
    <w:p w14:paraId="582C6185" w14:textId="77777777" w:rsidR="00E6044E" w:rsidRDefault="00E6044E" w:rsidP="005D2A1B">
      <w:pPr>
        <w:pStyle w:val="a8"/>
      </w:pPr>
      <w:r>
        <w:rPr>
          <w:b/>
        </w:rPr>
        <w:t>[Description]</w:t>
      </w:r>
      <w:r>
        <w:t>: PCCH-Config in SIB1 is missing</w:t>
      </w:r>
    </w:p>
    <w:p w14:paraId="39A60648" w14:textId="77777777" w:rsidR="00E6044E" w:rsidRDefault="00E6044E" w:rsidP="005D2A1B">
      <w:pPr>
        <w:pStyle w:val="a8"/>
      </w:pPr>
      <w:r>
        <w:rPr>
          <w:b/>
        </w:rPr>
        <w:t>[Proposed Change]</w:t>
      </w:r>
      <w:r>
        <w:t>: See TDoc</w:t>
      </w:r>
    </w:p>
    <w:p w14:paraId="314BBF44" w14:textId="77777777" w:rsidR="00E6044E" w:rsidRDefault="00E6044E" w:rsidP="005D2A1B">
      <w:r>
        <w:rPr>
          <w:b/>
        </w:rPr>
        <w:t>[Comments]</w:t>
      </w:r>
      <w:r>
        <w:t xml:space="preserve">: [Rapporteur] </w:t>
      </w:r>
      <w:hyperlink r:id="rId34" w:history="1">
        <w:r>
          <w:rPr>
            <w:rStyle w:val="a9"/>
          </w:rPr>
          <w:t>R2-1810480</w:t>
        </w:r>
      </w:hyperlink>
      <w:r>
        <w:t xml:space="preserve"> does not have revision marks. For nB, it also incorporates T/32, which was not agreed in RAN2#102.</w:t>
      </w:r>
    </w:p>
    <w:p w14:paraId="41F555A4" w14:textId="77777777" w:rsidR="00E6044E" w:rsidRDefault="00E6044E" w:rsidP="005D2A1B">
      <w:pPr>
        <w:pStyle w:val="a8"/>
      </w:pPr>
    </w:p>
  </w:comment>
  <w:comment w:id="10689" w:author="MediaTek (Li-Chuan)" w:date="2018-08-09T20:40:00Z" w:initials="MTK">
    <w:p w14:paraId="3F2F2CEE" w14:textId="77777777" w:rsidR="00E6044E" w:rsidRDefault="00E6044E" w:rsidP="00E6044E">
      <w:pPr>
        <w:pStyle w:val="a8"/>
      </w:pPr>
      <w:r>
        <w:rPr>
          <w:rStyle w:val="a7"/>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FDB73CA" w14:textId="77777777" w:rsidR="00E6044E" w:rsidRDefault="00E6044E" w:rsidP="00E6044E">
      <w:pPr>
        <w:pStyle w:val="a8"/>
      </w:pPr>
      <w:r>
        <w:rPr>
          <w:b/>
        </w:rPr>
        <w:t>[Description]</w:t>
      </w:r>
      <w:r>
        <w:t xml:space="preserve">: </w:t>
      </w:r>
      <w:r>
        <w:rPr>
          <w:rStyle w:val="a7"/>
        </w:rPr>
        <w:annotationRef/>
      </w:r>
    </w:p>
    <w:p w14:paraId="70F5D13D" w14:textId="77777777" w:rsidR="00E6044E" w:rsidRPr="004728E6" w:rsidRDefault="00E6044E" w:rsidP="00E6044E">
      <w:pPr>
        <w:pStyle w:val="a8"/>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21690E98" w14:textId="77777777" w:rsidR="00E6044E" w:rsidRDefault="00E6044E" w:rsidP="00E6044E">
      <w:pPr>
        <w:pStyle w:val="a8"/>
      </w:pPr>
      <w:r>
        <w:rPr>
          <w:b/>
        </w:rPr>
        <w:t>[Proposed Change]</w:t>
      </w:r>
      <w:r>
        <w:t xml:space="preserve">: </w:t>
      </w:r>
    </w:p>
    <w:p w14:paraId="56619364" w14:textId="77777777" w:rsidR="00E6044E" w:rsidRDefault="00E6044E" w:rsidP="00E6044E">
      <w:pPr>
        <w:pStyle w:val="a8"/>
      </w:pPr>
      <w:r w:rsidRPr="00D304ED">
        <w:t>Modify the ASN.1 define of PCCH configuration as proposed CR.</w:t>
      </w:r>
    </w:p>
    <w:p w14:paraId="786049AD" w14:textId="77777777" w:rsidR="00E6044E" w:rsidRDefault="00E6044E" w:rsidP="00E6044E">
      <w:pPr>
        <w:pStyle w:val="a8"/>
      </w:pPr>
      <w:r>
        <w:rPr>
          <w:b/>
        </w:rPr>
        <w:t>[Comments]</w:t>
      </w:r>
      <w:r>
        <w:t>:</w:t>
      </w:r>
    </w:p>
    <w:p w14:paraId="4BFA9E8B" w14:textId="68A12664" w:rsidR="00E6044E" w:rsidRDefault="00E6044E">
      <w:pPr>
        <w:pStyle w:val="a8"/>
      </w:pPr>
    </w:p>
  </w:comment>
  <w:comment w:id="10693" w:author="Ericsson (Janne)" w:date="2018-06-20T21:20:00Z" w:initials="E">
    <w:p w14:paraId="7BE3486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a9"/>
          </w:rPr>
          <w:t>R2-1809695</w:t>
        </w:r>
      </w:hyperlink>
      <w:r>
        <w:rPr>
          <w:b/>
          <w:color w:val="FF0000"/>
        </w:rPr>
        <w:t>[Proposed Conclusion]</w:t>
      </w:r>
      <w:r>
        <w:rPr>
          <w:color w:val="FF0000"/>
        </w:rPr>
        <w:t>: See RIL M032.</w:t>
      </w:r>
    </w:p>
    <w:p w14:paraId="595E3AE3" w14:textId="77777777" w:rsidR="00E6044E" w:rsidRDefault="00E6044E" w:rsidP="005D2A1B">
      <w:pPr>
        <w:pStyle w:val="a8"/>
      </w:pPr>
      <w:r>
        <w:rPr>
          <w:b/>
        </w:rPr>
        <w:t>[Description]</w:t>
      </w:r>
      <w:r>
        <w:t>: PCCH Configuration is FFS.</w:t>
      </w:r>
    </w:p>
    <w:p w14:paraId="0F0606C9" w14:textId="77777777" w:rsidR="00E6044E" w:rsidRDefault="00E6044E" w:rsidP="005D2A1B">
      <w:pPr>
        <w:pStyle w:val="a8"/>
      </w:pPr>
      <w:r>
        <w:rPr>
          <w:b/>
        </w:rPr>
        <w:t>[Proposed Change]</w:t>
      </w:r>
      <w:r>
        <w:t>: Tthe parameters for PCCH were agreed in RAN2#102, and can be incorporated in the specification. We will provide a draft CR.</w:t>
      </w:r>
    </w:p>
    <w:p w14:paraId="753F0B35" w14:textId="77777777" w:rsidR="00E6044E" w:rsidRDefault="00E6044E" w:rsidP="005D2A1B">
      <w:pPr>
        <w:pStyle w:val="a8"/>
      </w:pPr>
      <w:r>
        <w:rPr>
          <w:b/>
        </w:rPr>
        <w:t>[Comments]</w:t>
      </w:r>
      <w:r>
        <w:t xml:space="preserve">: </w:t>
      </w:r>
    </w:p>
    <w:p w14:paraId="0E9DE751" w14:textId="77777777" w:rsidR="00E6044E" w:rsidRDefault="00E6044E" w:rsidP="005D2A1B">
      <w:pPr>
        <w:pStyle w:val="a8"/>
      </w:pPr>
    </w:p>
  </w:comment>
  <w:comment w:id="10694" w:author="" w:date="2018-06-23T17:37:00Z" w:initials="E">
    <w:p w14:paraId="5ABFDA07" w14:textId="77777777" w:rsidR="00E6044E" w:rsidRDefault="00E6044E" w:rsidP="005D2A1B">
      <w:pPr>
        <w:pStyle w:val="a8"/>
      </w:pPr>
      <w:r>
        <w:rPr>
          <w:rStyle w:val="a7"/>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E6044E" w:rsidRDefault="00E6044E" w:rsidP="005D2A1B">
      <w:pPr>
        <w:pStyle w:val="a8"/>
      </w:pPr>
      <w:r>
        <w:rPr>
          <w:b/>
        </w:rPr>
        <w:t>[Description]</w:t>
      </w:r>
      <w:r>
        <w:t>:</w:t>
      </w:r>
      <w:r>
        <w:rPr>
          <w:rFonts w:cs="Arial"/>
          <w:noProof/>
          <w:sz w:val="16"/>
          <w:szCs w:val="16"/>
        </w:rPr>
        <w:t xml:space="preserve"> PCCH-config is missing </w:t>
      </w:r>
    </w:p>
    <w:p w14:paraId="0B75870B" w14:textId="77777777" w:rsidR="00E6044E" w:rsidRDefault="00E6044E" w:rsidP="005D2A1B">
      <w:pPr>
        <w:pStyle w:val="a8"/>
      </w:pPr>
      <w:r>
        <w:rPr>
          <w:b/>
        </w:rPr>
        <w:t>[Proposed Change]</w:t>
      </w:r>
      <w:r>
        <w:t>: We will have a draft CR for it</w:t>
      </w:r>
    </w:p>
    <w:p w14:paraId="36CA5E67" w14:textId="77777777" w:rsidR="00E6044E" w:rsidRDefault="00E6044E" w:rsidP="005D2A1B">
      <w:pPr>
        <w:pStyle w:val="a8"/>
      </w:pPr>
      <w:r>
        <w:rPr>
          <w:b/>
        </w:rPr>
        <w:t>[Comments]</w:t>
      </w:r>
      <w:r>
        <w:t>:</w:t>
      </w:r>
    </w:p>
    <w:p w14:paraId="0C94721C" w14:textId="77777777" w:rsidR="00E6044E" w:rsidRDefault="00E6044E" w:rsidP="005D2A1B">
      <w:pPr>
        <w:pStyle w:val="a8"/>
      </w:pPr>
    </w:p>
  </w:comment>
  <w:comment w:id="10705" w:author="Samsung (Anil)" w:date="2018-08-08T10:45:00Z" w:initials="Anil">
    <w:p w14:paraId="35EA43BC"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355989" w14:textId="77777777" w:rsidR="00E6044E" w:rsidRDefault="00E6044E">
      <w:pPr>
        <w:pStyle w:val="a8"/>
      </w:pPr>
      <w:r>
        <w:rPr>
          <w:b/>
        </w:rPr>
        <w:t>[Description]</w:t>
      </w:r>
      <w:r>
        <w:t>: T is also one of the valid values of ‘n’. It should be added.</w:t>
      </w:r>
    </w:p>
    <w:p w14:paraId="54B8DF98" w14:textId="77777777" w:rsidR="00E6044E" w:rsidRDefault="00E6044E">
      <w:pPr>
        <w:pStyle w:val="a8"/>
      </w:pPr>
      <w:r>
        <w:rPr>
          <w:b/>
        </w:rPr>
        <w:t>[Proposed Change]</w:t>
      </w:r>
      <w:r>
        <w:t>:</w:t>
      </w:r>
    </w:p>
    <w:p w14:paraId="5366A9C0" w14:textId="77777777" w:rsidR="00E6044E" w:rsidRDefault="00E6044E">
      <w:pPr>
        <w:pStyle w:val="a8"/>
      </w:pPr>
      <w:r>
        <w:rPr>
          <w:b/>
        </w:rPr>
        <w:t>[Comments]</w:t>
      </w:r>
      <w:r>
        <w:t xml:space="preserve">: </w:t>
      </w:r>
    </w:p>
    <w:p w14:paraId="248B1B4B" w14:textId="77777777" w:rsidR="00E6044E" w:rsidRPr="00435969" w:rsidRDefault="00E6044E">
      <w:pPr>
        <w:pStyle w:val="a8"/>
      </w:pPr>
    </w:p>
  </w:comment>
  <w:comment w:id="10708" w:author="ZTE(LiuJing)" w:date="2018-08-08T14:29:00Z" w:initials="Z">
    <w:p w14:paraId="07A2DF58"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EF74F" w14:textId="77777777" w:rsidR="00E6044E" w:rsidRDefault="00E6044E">
      <w:pPr>
        <w:pStyle w:val="a8"/>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E6044E" w:rsidRDefault="00E6044E">
      <w:pPr>
        <w:pStyle w:val="a8"/>
      </w:pPr>
      <w:r>
        <w:rPr>
          <w:b/>
        </w:rPr>
        <w:t>[Proposed Change]</w:t>
      </w:r>
      <w:r>
        <w:t xml:space="preserve">: </w:t>
      </w:r>
      <w:r w:rsidRPr="001949B3">
        <w:t>Change the value range into "ENUMERATED{oneT, halfT, quarterT, oneEighthT, oneSixteenthT}"</w:t>
      </w:r>
    </w:p>
    <w:p w14:paraId="436AB7C8" w14:textId="77777777" w:rsidR="00E6044E" w:rsidRDefault="00E6044E">
      <w:pPr>
        <w:pStyle w:val="a8"/>
      </w:pPr>
      <w:r>
        <w:rPr>
          <w:b/>
        </w:rPr>
        <w:t>[Comments]</w:t>
      </w:r>
      <w:r>
        <w:t xml:space="preserve">: </w:t>
      </w:r>
    </w:p>
    <w:p w14:paraId="70194999" w14:textId="77777777" w:rsidR="00E6044E" w:rsidRPr="001949B3" w:rsidRDefault="00E6044E">
      <w:pPr>
        <w:pStyle w:val="a8"/>
      </w:pPr>
    </w:p>
  </w:comment>
  <w:comment w:id="10744" w:author="Mediatek (Yuanyuan)" w:date="2018-08-07T10:42:00Z" w:initials="YY">
    <w:p w14:paraId="15295989" w14:textId="77777777" w:rsidR="00E6044E" w:rsidRDefault="00E6044E" w:rsidP="00902759">
      <w:pPr>
        <w:pStyle w:val="a8"/>
      </w:pPr>
      <w:r>
        <w:rPr>
          <w:rStyle w:val="a7"/>
        </w:rPr>
        <w:annotationRef/>
      </w:r>
      <w:r>
        <w:rPr>
          <w:b/>
        </w:rPr>
        <w:t>[RIL]</w:t>
      </w:r>
      <w:r>
        <w:t>: M157</w:t>
      </w:r>
    </w:p>
    <w:p w14:paraId="6E5CA66C" w14:textId="77777777" w:rsidR="00E6044E" w:rsidRDefault="00E6044E" w:rsidP="00902759">
      <w:pPr>
        <w:pStyle w:val="a8"/>
      </w:pPr>
      <w:r>
        <w:rPr>
          <w:b/>
        </w:rPr>
        <w:t>[Delegate]</w:t>
      </w:r>
      <w:r>
        <w:t xml:space="preserve">: MediaTek (Yuanyuan)  </w:t>
      </w:r>
    </w:p>
    <w:p w14:paraId="73696C46" w14:textId="77777777" w:rsidR="00E6044E" w:rsidRDefault="00E6044E" w:rsidP="00902759">
      <w:pPr>
        <w:pStyle w:val="a8"/>
      </w:pPr>
      <w:r>
        <w:rPr>
          <w:b/>
        </w:rPr>
        <w:t>[WI]</w:t>
      </w:r>
      <w:r>
        <w:t xml:space="preserve">: S2 </w:t>
      </w:r>
      <w:r>
        <w:rPr>
          <w:b/>
        </w:rPr>
        <w:t>[Class]</w:t>
      </w:r>
      <w:r>
        <w:t>: 3</w:t>
      </w:r>
      <w:r>
        <w:tab/>
      </w:r>
    </w:p>
    <w:p w14:paraId="2E6BC120" w14:textId="77777777" w:rsidR="00E6044E" w:rsidRDefault="00E6044E" w:rsidP="00902759">
      <w:pPr>
        <w:pStyle w:val="a8"/>
        <w:rPr>
          <w:color w:val="FF0000"/>
        </w:rPr>
      </w:pPr>
      <w:r w:rsidRPr="00266259">
        <w:rPr>
          <w:b/>
        </w:rPr>
        <w:t>[Status]</w:t>
      </w:r>
      <w:r w:rsidRPr="00266259">
        <w:t xml:space="preserve">: ToDisc </w:t>
      </w:r>
    </w:p>
    <w:p w14:paraId="76DCC0AA" w14:textId="77777777" w:rsidR="00E6044E" w:rsidRDefault="00E6044E" w:rsidP="00902759">
      <w:pPr>
        <w:pStyle w:val="a8"/>
      </w:pPr>
      <w:r>
        <w:rPr>
          <w:b/>
        </w:rPr>
        <w:t>[TDoc]</w:t>
      </w:r>
      <w:r>
        <w:t xml:space="preserve">: </w:t>
      </w:r>
      <w:r>
        <w:rPr>
          <w:lang w:eastAsia="zh-TW"/>
        </w:rPr>
        <w:t>R2-1811156</w:t>
      </w:r>
    </w:p>
    <w:p w14:paraId="0DD82402" w14:textId="77777777" w:rsidR="00E6044E" w:rsidRDefault="00E6044E" w:rsidP="00902759">
      <w:pPr>
        <w:pStyle w:val="a8"/>
      </w:pPr>
      <w:r w:rsidRPr="00266259">
        <w:rPr>
          <w:b/>
        </w:rPr>
        <w:t>[Proposed Conclusion]</w:t>
      </w:r>
      <w:r w:rsidRPr="00266259">
        <w:t xml:space="preserve">: </w:t>
      </w:r>
    </w:p>
    <w:p w14:paraId="37EA2A15" w14:textId="77777777" w:rsidR="00E6044E" w:rsidRPr="00266259" w:rsidRDefault="00E6044E"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E6044E" w:rsidRDefault="00E6044E" w:rsidP="00902759">
      <w:pPr>
        <w:pStyle w:val="a8"/>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E6044E" w:rsidRDefault="00E6044E" w:rsidP="00902759">
      <w:pPr>
        <w:pStyle w:val="a8"/>
      </w:pPr>
      <w:r>
        <w:rPr>
          <w:b/>
        </w:rPr>
        <w:t xml:space="preserve"> [Comments]</w:t>
      </w:r>
      <w:r>
        <w:t>:</w:t>
      </w:r>
    </w:p>
    <w:p w14:paraId="276FBBD3" w14:textId="77777777" w:rsidR="00E6044E" w:rsidRDefault="00E6044E">
      <w:pPr>
        <w:pStyle w:val="a8"/>
      </w:pPr>
    </w:p>
  </w:comment>
  <w:comment w:id="10798" w:author="Huawei (Nathan)" w:date="2018-08-03T09:58:00Z" w:initials="H">
    <w:p w14:paraId="048560E7"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E329D4" w14:textId="77777777" w:rsidR="00E6044E" w:rsidRDefault="00E6044E">
      <w:pPr>
        <w:pStyle w:val="a8"/>
      </w:pPr>
      <w:r>
        <w:rPr>
          <w:b/>
        </w:rPr>
        <w:t>[Description]</w:t>
      </w:r>
      <w:r>
        <w:t>: Wrong section reference, should be section 11.2</w:t>
      </w:r>
    </w:p>
    <w:p w14:paraId="24C86E6D" w14:textId="77777777" w:rsidR="00E6044E" w:rsidRDefault="00E6044E">
      <w:pPr>
        <w:pStyle w:val="a8"/>
      </w:pPr>
      <w:r>
        <w:rPr>
          <w:b/>
        </w:rPr>
        <w:t>[Proposed Change]</w:t>
      </w:r>
      <w:r>
        <w:t>: Replace 10.1 by 11.2</w:t>
      </w:r>
    </w:p>
    <w:p w14:paraId="38411F38" w14:textId="77777777" w:rsidR="00E6044E" w:rsidRDefault="00E6044E">
      <w:pPr>
        <w:pStyle w:val="a8"/>
      </w:pPr>
      <w:r>
        <w:rPr>
          <w:b/>
        </w:rPr>
        <w:t>[Comments]</w:t>
      </w:r>
      <w:r>
        <w:t xml:space="preserve">: </w:t>
      </w:r>
    </w:p>
    <w:p w14:paraId="35577618" w14:textId="77777777" w:rsidR="00E6044E" w:rsidRPr="00072C6C" w:rsidRDefault="00E6044E">
      <w:pPr>
        <w:pStyle w:val="a8"/>
      </w:pPr>
    </w:p>
  </w:comment>
  <w:comment w:id="10844" w:author="Huawei (Nathan)" w:date="2018-08-07T17:04:00Z" w:initials="H">
    <w:p w14:paraId="775A4CE2"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4475F5" w14:textId="77777777" w:rsidR="00E6044E" w:rsidRDefault="00E6044E">
      <w:pPr>
        <w:pStyle w:val="a8"/>
      </w:pPr>
      <w:r>
        <w:rPr>
          <w:b/>
        </w:rPr>
        <w:t>[Description]</w:t>
      </w:r>
      <w:r>
        <w:t>: Fields have their “-v1430” suffix left over from the LTE spec.  This seems out of place in NR.</w:t>
      </w:r>
    </w:p>
    <w:p w14:paraId="036E1B96" w14:textId="77777777" w:rsidR="00E6044E" w:rsidRDefault="00E6044E">
      <w:pPr>
        <w:pStyle w:val="a8"/>
      </w:pPr>
      <w:r>
        <w:rPr>
          <w:b/>
        </w:rPr>
        <w:t>[Proposed Change]</w:t>
      </w:r>
      <w:r>
        <w:t>: Remove the suffix and note in the field description the correspondence to the fields in 36.331.</w:t>
      </w:r>
    </w:p>
    <w:p w14:paraId="32250C54" w14:textId="77777777" w:rsidR="00E6044E" w:rsidRDefault="00E6044E">
      <w:pPr>
        <w:pStyle w:val="a8"/>
      </w:pPr>
      <w:r>
        <w:rPr>
          <w:b/>
        </w:rPr>
        <w:t>[Comments]</w:t>
      </w:r>
      <w:r>
        <w:t xml:space="preserve">: </w:t>
      </w:r>
    </w:p>
    <w:p w14:paraId="5256CD41" w14:textId="77777777" w:rsidR="00E6044E" w:rsidRPr="00AE43B9" w:rsidRDefault="00E6044E">
      <w:pPr>
        <w:pStyle w:val="a8"/>
      </w:pPr>
    </w:p>
  </w:comment>
  <w:comment w:id="11009" w:author="Huawei (David)" w:date="2018-06-26T22:56:00Z" w:initials="H">
    <w:p w14:paraId="670D0F2D"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a9"/>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B0C2602" w14:textId="77777777" w:rsidR="00E6044E" w:rsidRDefault="00E6044E" w:rsidP="005D2A1B">
      <w:pPr>
        <w:pStyle w:val="a8"/>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E6044E" w:rsidRDefault="00E6044E" w:rsidP="005D2A1B">
      <w:pPr>
        <w:pStyle w:val="a8"/>
      </w:pPr>
      <w:r>
        <w:rPr>
          <w:b/>
        </w:rPr>
        <w:t>[Proposed Change]</w:t>
      </w:r>
      <w:r>
        <w:t>: Add clarification (see Tdoc).</w:t>
      </w:r>
    </w:p>
    <w:p w14:paraId="55D3DA6B" w14:textId="77777777" w:rsidR="00E6044E" w:rsidRDefault="00E6044E" w:rsidP="005D2A1B">
      <w:pPr>
        <w:pStyle w:val="a8"/>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E6044E" w:rsidRDefault="00E6044E" w:rsidP="005D2A1B">
      <w:pPr>
        <w:pStyle w:val="a8"/>
      </w:pPr>
      <w:r>
        <w:t>No need for the second change since the field may only be absent for SCells and on those it does not perform SI acquisition anyway. And, as said above, aspects of SI acquisition should be discussed in 5.2.</w:t>
      </w:r>
    </w:p>
    <w:p w14:paraId="3096EEFD" w14:textId="77777777" w:rsidR="00E6044E" w:rsidRDefault="00E6044E" w:rsidP="005D2A1B">
      <w:pPr>
        <w:pStyle w:val="a8"/>
      </w:pPr>
    </w:p>
  </w:comment>
  <w:comment w:id="11013" w:author="Huawei (Nathan)" w:date="2018-08-03T09:34:00Z" w:initials="H">
    <w:p w14:paraId="295B20F3"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0BD73B" w14:textId="77777777" w:rsidR="00E6044E" w:rsidRDefault="00E6044E">
      <w:pPr>
        <w:pStyle w:val="a8"/>
      </w:pPr>
      <w:r>
        <w:rPr>
          <w:b/>
        </w:rPr>
        <w:t>[Description]</w:t>
      </w:r>
      <w:r>
        <w:t>: Constraint on the size of scs-SpecificCarrierList is not described.</w:t>
      </w:r>
    </w:p>
    <w:p w14:paraId="694CBAD0" w14:textId="77777777" w:rsidR="00E6044E" w:rsidRDefault="00E6044E">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E6044E" w:rsidRDefault="00E6044E">
      <w:pPr>
        <w:pStyle w:val="a8"/>
      </w:pPr>
      <w:r>
        <w:rPr>
          <w:b/>
        </w:rPr>
        <w:t>[Comments]</w:t>
      </w:r>
      <w:r>
        <w:t xml:space="preserve">: </w:t>
      </w:r>
    </w:p>
    <w:p w14:paraId="1E143D50" w14:textId="77777777" w:rsidR="00E6044E" w:rsidRPr="00CB56CE" w:rsidRDefault="00E6044E">
      <w:pPr>
        <w:pStyle w:val="a8"/>
      </w:pPr>
    </w:p>
  </w:comment>
  <w:comment w:id="11015" w:author="Intel" w:date="2018-08-07T23:51:00Z" w:initials="I">
    <w:p w14:paraId="0980E9BA" w14:textId="77777777" w:rsidR="00E6044E" w:rsidRDefault="00E6044E" w:rsidP="00A2635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E6044E" w:rsidRDefault="00E6044E" w:rsidP="00A2635E">
      <w:pPr>
        <w:pStyle w:val="a8"/>
      </w:pPr>
      <w:r>
        <w:rPr>
          <w:b/>
        </w:rPr>
        <w:t>[Description]</w:t>
      </w:r>
      <w:r>
        <w:t>: Should be Need S as the behaviour on absence is specified in the field description.</w:t>
      </w:r>
    </w:p>
    <w:p w14:paraId="77F9949B" w14:textId="77777777" w:rsidR="00E6044E" w:rsidRDefault="00E6044E" w:rsidP="00A2635E">
      <w:pPr>
        <w:pStyle w:val="a8"/>
      </w:pPr>
      <w:r>
        <w:rPr>
          <w:b/>
        </w:rPr>
        <w:t>[Proposed Change]</w:t>
      </w:r>
      <w:r>
        <w:t>: Change to Need S (already implemented).</w:t>
      </w:r>
    </w:p>
    <w:p w14:paraId="3CC6F718" w14:textId="77777777" w:rsidR="00E6044E" w:rsidRDefault="00E6044E" w:rsidP="00A2635E">
      <w:pPr>
        <w:pStyle w:val="a8"/>
      </w:pPr>
      <w:r>
        <w:rPr>
          <w:b/>
        </w:rPr>
        <w:t>[Comments]</w:t>
      </w:r>
      <w:r>
        <w:t xml:space="preserve">: </w:t>
      </w:r>
    </w:p>
    <w:p w14:paraId="38022611" w14:textId="77777777" w:rsidR="00E6044E" w:rsidRDefault="00E6044E">
      <w:pPr>
        <w:pStyle w:val="a8"/>
      </w:pPr>
    </w:p>
  </w:comment>
  <w:comment w:id="11047" w:author="Ericsson (Henning)" w:date="2018-06-18T18:09:00Z" w:initials="E">
    <w:p w14:paraId="457B258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205C8816" w14:textId="77777777" w:rsidR="00E6044E" w:rsidRDefault="00E6044E" w:rsidP="005D2A1B">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E6044E" w:rsidRDefault="00E6044E" w:rsidP="005D2A1B">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E6044E" w:rsidRDefault="00E6044E" w:rsidP="005D2A1B">
      <w:pPr>
        <w:pStyle w:val="a8"/>
      </w:pPr>
      <w:r>
        <w:rPr>
          <w:b/>
        </w:rPr>
        <w:t>[Proposed Change]</w:t>
      </w:r>
      <w:r>
        <w:t>: Remove the “OPTIONAL”. Change the field name to “absoluteFrequencyPointA” and the type to “ARFCN-ValueNR”. Also update the description (see corresponding text in FrequencyInfoDL).</w:t>
      </w:r>
    </w:p>
    <w:p w14:paraId="4F1503BF" w14:textId="77777777" w:rsidR="00E6044E" w:rsidRDefault="00E6044E" w:rsidP="005D2A1B">
      <w:pPr>
        <w:pStyle w:val="a8"/>
      </w:pPr>
      <w:r>
        <w:rPr>
          <w:b/>
        </w:rPr>
        <w:t>[Comments]</w:t>
      </w:r>
      <w:r>
        <w:t xml:space="preserve">: </w:t>
      </w:r>
    </w:p>
    <w:p w14:paraId="743D9BC3" w14:textId="77777777" w:rsidR="00E6044E" w:rsidRDefault="00E6044E" w:rsidP="005D2A1B">
      <w:pPr>
        <w:pStyle w:val="a8"/>
      </w:pPr>
      <w:r>
        <w:t>Huawei(Brian): the only change needed is to remove the OPTIONAL, the other changes mentioned here are class 3 (functional change) and would result in RAN1 specification updates so it would be better to keep as is.</w:t>
      </w:r>
    </w:p>
    <w:p w14:paraId="7A8D7ED3" w14:textId="77777777" w:rsidR="00E6044E" w:rsidRDefault="00E6044E" w:rsidP="005D2A1B">
      <w:pPr>
        <w:pStyle w:val="a8"/>
      </w:pPr>
    </w:p>
  </w:comment>
  <w:comment w:id="11048" w:author="Huawei (Brian)" w:date="2018-06-26T13:40:00Z" w:initials="E">
    <w:p w14:paraId="21474F94"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E6044E" w:rsidRDefault="00E6044E" w:rsidP="005D2A1B">
      <w:pPr>
        <w:rPr>
          <w:rFonts w:eastAsia="宋体"/>
          <w:lang w:val="en-US"/>
        </w:rPr>
      </w:pPr>
      <w:r>
        <w:rPr>
          <w:b/>
        </w:rPr>
        <w:t>[Description]</w:t>
      </w:r>
      <w:r>
        <w:t>: OffsetToPointA shoud be mandatory present in SIB1</w:t>
      </w:r>
      <w:r>
        <w:rPr>
          <w:rFonts w:eastAsia="宋体"/>
          <w:lang w:val="en-US"/>
        </w:rPr>
        <w:t>.</w:t>
      </w:r>
    </w:p>
    <w:p w14:paraId="5CA2D2BE" w14:textId="77777777" w:rsidR="00E6044E" w:rsidRDefault="00E6044E" w:rsidP="005D2A1B">
      <w:pPr>
        <w:pStyle w:val="a8"/>
      </w:pPr>
      <w:r>
        <w:rPr>
          <w:b/>
        </w:rPr>
        <w:t>[Proposed Change]</w:t>
      </w:r>
      <w:r>
        <w:t>: Remove the OPTIONAL from FrequencyInfoDLSIB</w:t>
      </w:r>
    </w:p>
    <w:p w14:paraId="6D7BBC2E" w14:textId="77777777" w:rsidR="00E6044E" w:rsidRDefault="00E6044E" w:rsidP="005D2A1B">
      <w:r>
        <w:rPr>
          <w:b/>
        </w:rPr>
        <w:t>[Comments]</w:t>
      </w:r>
      <w:r>
        <w:t xml:space="preserve">:  </w:t>
      </w:r>
    </w:p>
    <w:p w14:paraId="3EEF25E6" w14:textId="77777777" w:rsidR="00E6044E" w:rsidRDefault="00E6044E" w:rsidP="005D2A1B">
      <w:pPr>
        <w:pStyle w:val="a8"/>
      </w:pPr>
    </w:p>
  </w:comment>
  <w:comment w:id="11078" w:author="Ericsson (Henning)" w:date="2018-06-18T18:19:00Z" w:initials="E">
    <w:p w14:paraId="778DC5B0"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4E5E8AD" w14:textId="77777777" w:rsidR="00E6044E" w:rsidRDefault="00E6044E" w:rsidP="005D2A1B">
      <w:pPr>
        <w:pStyle w:val="a8"/>
      </w:pPr>
      <w:r>
        <w:rPr>
          <w:b/>
        </w:rPr>
        <w:t>[Description]</w:t>
      </w:r>
      <w:r>
        <w:t xml:space="preserve">: The field description for the field SCS-SpecificCarrierList was missing. </w:t>
      </w:r>
    </w:p>
    <w:p w14:paraId="531BF283" w14:textId="77777777" w:rsidR="00E6044E" w:rsidRDefault="00E6044E" w:rsidP="005D2A1B">
      <w:pPr>
        <w:pStyle w:val="a8"/>
      </w:pPr>
      <w:r>
        <w:rPr>
          <w:b/>
        </w:rPr>
        <w:t>[Proposed Change]</w:t>
      </w:r>
      <w:r>
        <w:t>: Add the same field description as in FrequencyInfoDL</w:t>
      </w:r>
    </w:p>
    <w:p w14:paraId="7233783C" w14:textId="77777777" w:rsidR="00E6044E" w:rsidRDefault="00E6044E" w:rsidP="005D2A1B">
      <w:pPr>
        <w:pStyle w:val="a8"/>
      </w:pPr>
      <w:r>
        <w:rPr>
          <w:b/>
        </w:rPr>
        <w:t>[Comments]</w:t>
      </w:r>
      <w:r>
        <w:t xml:space="preserve">: </w:t>
      </w:r>
    </w:p>
    <w:p w14:paraId="3B987E2C" w14:textId="77777777" w:rsidR="00E6044E" w:rsidRDefault="00E6044E" w:rsidP="005D2A1B">
      <w:pPr>
        <w:pStyle w:val="a8"/>
      </w:pPr>
    </w:p>
  </w:comment>
  <w:comment w:id="11079" w:author="Huawei (Nathan)" w:date="2018-08-03T09:36:00Z" w:initials="H">
    <w:p w14:paraId="642D38DF"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EBA984" w14:textId="77777777" w:rsidR="00E6044E" w:rsidRDefault="00E6044E">
      <w:pPr>
        <w:pStyle w:val="a8"/>
      </w:pPr>
      <w:r>
        <w:rPr>
          <w:b/>
        </w:rPr>
        <w:t>[Description]</w:t>
      </w:r>
      <w:r>
        <w:t>: Constraint on the size of scs-SpecificCarrierList is not described.</w:t>
      </w:r>
    </w:p>
    <w:p w14:paraId="2CD2F303" w14:textId="77777777" w:rsidR="00E6044E" w:rsidRDefault="00E6044E">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E6044E" w:rsidRDefault="00E6044E">
      <w:pPr>
        <w:pStyle w:val="a8"/>
      </w:pPr>
      <w:r>
        <w:rPr>
          <w:b/>
        </w:rPr>
        <w:t>[Comments]</w:t>
      </w:r>
      <w:r>
        <w:t xml:space="preserve">: </w:t>
      </w:r>
    </w:p>
    <w:p w14:paraId="23608E21" w14:textId="77777777" w:rsidR="00E6044E" w:rsidRPr="00CB56CE" w:rsidRDefault="00E6044E">
      <w:pPr>
        <w:pStyle w:val="a8"/>
      </w:pPr>
    </w:p>
  </w:comment>
  <w:comment w:id="11084" w:author="ZTE(Yuan)" w:date="2018-06-22T16:11:00Z" w:initials="Z">
    <w:p w14:paraId="4A39400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115A6E04" w14:textId="77777777" w:rsidR="00E6044E" w:rsidRDefault="00E6044E" w:rsidP="005D2A1B">
      <w:pPr>
        <w:pStyle w:val="a8"/>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E6044E" w:rsidRDefault="00E6044E" w:rsidP="005D2A1B">
      <w:pPr>
        <w:pStyle w:val="a8"/>
      </w:pPr>
      <w:r>
        <w:rPr>
          <w:rFonts w:eastAsiaTheme="minorEastAsia"/>
          <w:lang w:eastAsia="zh-CN"/>
        </w:rPr>
        <w:t>Add NOTE 1 : NR sets this field to the same value for all instances for SIB1 messages that are broadcasted within the same cell.</w:t>
      </w:r>
    </w:p>
    <w:p w14:paraId="6004794B" w14:textId="77777777" w:rsidR="00E6044E" w:rsidRDefault="00E6044E" w:rsidP="005D2A1B">
      <w:pPr>
        <w:pStyle w:val="a8"/>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E6044E" w:rsidRDefault="00E6044E" w:rsidP="005D2A1B">
      <w:pPr>
        <w:pStyle w:val="a8"/>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E6044E" w:rsidRDefault="00E6044E" w:rsidP="005D2A1B">
      <w:pPr>
        <w:pStyle w:val="a8"/>
      </w:pPr>
    </w:p>
  </w:comment>
  <w:comment w:id="11088" w:author="Huawei (Nathan)" w:date="2018-08-03T09:37:00Z" w:initials="H">
    <w:p w14:paraId="787F5049"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37FBA0" w14:textId="77777777" w:rsidR="00E6044E" w:rsidRDefault="00E6044E">
      <w:pPr>
        <w:pStyle w:val="a8"/>
      </w:pPr>
      <w:r>
        <w:rPr>
          <w:b/>
        </w:rPr>
        <w:t>[Description]</w:t>
      </w:r>
      <w:r>
        <w:t>: Constraint on the size of scs-SpecificCarrierList is not described.</w:t>
      </w:r>
    </w:p>
    <w:p w14:paraId="49BD13BF" w14:textId="77777777" w:rsidR="00E6044E" w:rsidRDefault="00E6044E">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E6044E" w:rsidRDefault="00E6044E">
      <w:pPr>
        <w:pStyle w:val="a8"/>
      </w:pPr>
      <w:r>
        <w:rPr>
          <w:b/>
        </w:rPr>
        <w:t>[Comments]</w:t>
      </w:r>
      <w:r>
        <w:t xml:space="preserve">: </w:t>
      </w:r>
    </w:p>
    <w:p w14:paraId="4D51E351" w14:textId="77777777" w:rsidR="00E6044E" w:rsidRPr="00CB56CE" w:rsidRDefault="00E6044E">
      <w:pPr>
        <w:pStyle w:val="a8"/>
      </w:pPr>
    </w:p>
  </w:comment>
  <w:comment w:id="11113" w:author="Ericsson (Riikka)" w:date="2018-06-12T08:12:00Z" w:initials="E">
    <w:p w14:paraId="598A6FEB" w14:textId="77777777" w:rsidR="00E6044E" w:rsidRPr="00DA6F86" w:rsidRDefault="00E6044E" w:rsidP="005D2A1B">
      <w:pPr>
        <w:pStyle w:val="a8"/>
      </w:pPr>
      <w:r w:rsidRPr="00DA6F86">
        <w:fldChar w:fldCharType="begin"/>
      </w:r>
      <w:r w:rsidRPr="00DA6F86">
        <w:instrText>PAGE \# "'Page: '#'</w:instrText>
      </w:r>
      <w:r w:rsidRPr="00DA6F86">
        <w:br/>
        <w:instrText>'"</w:instrText>
      </w:r>
      <w:r w:rsidRPr="00DA6F86">
        <w:fldChar w:fldCharType="end"/>
      </w:r>
      <w:r w:rsidRPr="00DA6F86">
        <w:rPr>
          <w:rStyle w:val="a7"/>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2EF46DE1" w14:textId="77777777" w:rsidR="00E6044E" w:rsidRPr="00DA6F86" w:rsidRDefault="00E6044E" w:rsidP="005D2A1B">
      <w:pPr>
        <w:pStyle w:val="a8"/>
      </w:pPr>
      <w:r w:rsidRPr="00DA6F86">
        <w:rPr>
          <w:b/>
        </w:rPr>
        <w:t>[Description]</w:t>
      </w:r>
      <w:r w:rsidRPr="00DA6F86">
        <w:t>: I-RNTI-Value changed from 52 to 40 bits</w:t>
      </w:r>
    </w:p>
    <w:p w14:paraId="72280C9A" w14:textId="77777777" w:rsidR="00E6044E" w:rsidRPr="00DA6F86" w:rsidRDefault="00E6044E" w:rsidP="005D2A1B">
      <w:pPr>
        <w:pStyle w:val="a8"/>
      </w:pPr>
      <w:r w:rsidRPr="00DA6F86">
        <w:rPr>
          <w:b/>
        </w:rPr>
        <w:t>[Proposed Change]</w:t>
      </w:r>
      <w:r w:rsidRPr="00DA6F86">
        <w:t>: As agreed at RAN2#102bism I-RNTI-Value changed from 52 to 40 bits. We implemented this change directly in the specification text.</w:t>
      </w:r>
    </w:p>
    <w:p w14:paraId="0578752C" w14:textId="77777777" w:rsidR="00E6044E" w:rsidRDefault="00E6044E" w:rsidP="005D2A1B">
      <w:pPr>
        <w:pStyle w:val="a8"/>
      </w:pPr>
      <w:r w:rsidRPr="00DA6F86">
        <w:rPr>
          <w:b/>
        </w:rPr>
        <w:t>[Comments]</w:t>
      </w:r>
      <w:r w:rsidRPr="00DA6F86">
        <w:t>:</w:t>
      </w:r>
    </w:p>
    <w:p w14:paraId="7933CAF5" w14:textId="77777777" w:rsidR="00E6044E" w:rsidRDefault="00E6044E" w:rsidP="005D2A1B">
      <w:pPr>
        <w:pStyle w:val="a8"/>
      </w:pPr>
      <w:r>
        <w:t>Rapporteur: Agree CR R2-1810912 has 40 bits and defines field as a bit string.</w:t>
      </w:r>
    </w:p>
  </w:comment>
  <w:comment w:id="11194" w:author="Huawei (Nathan)" w:date="2018-08-07T16:44:00Z" w:initials="H">
    <w:p w14:paraId="52FE1F20"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79FCEDDB" w14:textId="77777777" w:rsidR="00E6044E" w:rsidRDefault="00E6044E">
      <w:pPr>
        <w:pStyle w:val="a8"/>
      </w:pPr>
      <w:r>
        <w:rPr>
          <w:b/>
        </w:rPr>
        <w:t>[Description]</w:t>
      </w:r>
      <w:r>
        <w:t>: allowedServingCells should be mandatory present when the LCH is configured for PDCP duplication, optional otherwise.</w:t>
      </w:r>
    </w:p>
    <w:p w14:paraId="773DE596" w14:textId="77777777" w:rsidR="00E6044E" w:rsidRDefault="00E6044E">
      <w:pPr>
        <w:pStyle w:val="a8"/>
      </w:pPr>
      <w:r>
        <w:rPr>
          <w:b/>
        </w:rPr>
        <w:t>[Proposed Change]</w:t>
      </w:r>
      <w:r>
        <w:t>: Change to conditional presence with the appropriate condition.  See associated tdoc.</w:t>
      </w:r>
    </w:p>
    <w:p w14:paraId="1C9DB596" w14:textId="77777777" w:rsidR="00E6044E" w:rsidRDefault="00E6044E">
      <w:pPr>
        <w:pStyle w:val="a8"/>
      </w:pPr>
      <w:r>
        <w:rPr>
          <w:b/>
        </w:rPr>
        <w:t>[Comments]</w:t>
      </w:r>
      <w:r>
        <w:t xml:space="preserve">: </w:t>
      </w:r>
    </w:p>
    <w:p w14:paraId="694C0C56" w14:textId="77777777" w:rsidR="00E6044E" w:rsidRPr="00AE43B9" w:rsidRDefault="00E6044E">
      <w:pPr>
        <w:pStyle w:val="a8"/>
      </w:pPr>
    </w:p>
  </w:comment>
  <w:comment w:id="11195" w:author="Huawei (Nathan)" w:date="2018-06-25T13:21:00Z" w:initials="H">
    <w:p w14:paraId="25823F12"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10BA6ABC" w14:textId="77777777" w:rsidR="00E6044E" w:rsidRDefault="00E6044E" w:rsidP="005D2A1B">
      <w:pPr>
        <w:pStyle w:val="a8"/>
      </w:pPr>
      <w:r>
        <w:rPr>
          <w:b/>
        </w:rPr>
        <w:t>[Description]</w:t>
      </w:r>
      <w:r>
        <w:t>: In LogicalChannelConfig, the field allowedServingCells should be conditionally present depending on whether the logical channel is configured for PDCP duplication.</w:t>
      </w:r>
    </w:p>
    <w:p w14:paraId="5A9D75ED" w14:textId="77777777" w:rsidR="00E6044E" w:rsidRDefault="00E6044E" w:rsidP="005D2A1B">
      <w:pPr>
        <w:pStyle w:val="a8"/>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E6044E" w:rsidRDefault="00E6044E" w:rsidP="005D2A1B">
      <w:pPr>
        <w:pStyle w:val="a8"/>
      </w:pPr>
      <w:r>
        <w:rPr>
          <w:b/>
        </w:rPr>
        <w:t>[Comments]</w:t>
      </w:r>
      <w:r>
        <w:t xml:space="preserve">: [Ericsson (Henning)] We disagree. This is a general tool to control which data may be served by which serving cell. No need to restrict it now. </w:t>
      </w:r>
    </w:p>
    <w:p w14:paraId="5D4CC3EC" w14:textId="77777777" w:rsidR="00E6044E" w:rsidRDefault="00E6044E" w:rsidP="005D2A1B">
      <w:pPr>
        <w:pStyle w:val="a8"/>
      </w:pPr>
    </w:p>
  </w:comment>
  <w:comment w:id="11196" w:author="Huawei (Nathan)" w:date="2018-06-26T11:09:00Z" w:initials="H">
    <w:p w14:paraId="65051B02"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0FEA199C" w14:textId="77777777" w:rsidR="00E6044E" w:rsidRDefault="00E6044E" w:rsidP="005D2A1B">
      <w:pPr>
        <w:pStyle w:val="a8"/>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E6044E" w:rsidRDefault="00E6044E" w:rsidP="005D2A1B">
      <w:pPr>
        <w:pStyle w:val="a8"/>
      </w:pPr>
      <w:r>
        <w:rPr>
          <w:b/>
        </w:rPr>
        <w:t>[Proposed Change]</w:t>
      </w:r>
      <w:r>
        <w:t>: Add in the field description “Only the values 15/30/60 KHz (for FR1) and 60/120 KHz (for FR2) are applicable.”</w:t>
      </w:r>
    </w:p>
    <w:p w14:paraId="4D4E5E21" w14:textId="77777777" w:rsidR="00E6044E" w:rsidRDefault="00E6044E" w:rsidP="005D2A1B">
      <w:pPr>
        <w:pStyle w:val="a8"/>
      </w:pPr>
      <w:r>
        <w:rPr>
          <w:b/>
        </w:rPr>
        <w:t>[Comments]</w:t>
      </w:r>
      <w:r>
        <w:t xml:space="preserve">: </w:t>
      </w:r>
    </w:p>
    <w:p w14:paraId="527E00F6" w14:textId="77777777" w:rsidR="00E6044E" w:rsidRDefault="00E6044E" w:rsidP="005D2A1B">
      <w:pPr>
        <w:pStyle w:val="a8"/>
      </w:pPr>
    </w:p>
  </w:comment>
  <w:comment w:id="11198" w:author="Samsung (Anil)" w:date="2018-08-08T10:39:00Z" w:initials="Anil">
    <w:p w14:paraId="46F7C990" w14:textId="11BF6D4A"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2AFC7E3E" w14:textId="77777777" w:rsidR="00E6044E" w:rsidRDefault="00E6044E">
      <w:pPr>
        <w:pStyle w:val="a8"/>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E6044E" w:rsidRDefault="00E6044E">
      <w:pPr>
        <w:pStyle w:val="a8"/>
      </w:pPr>
      <w:r>
        <w:rPr>
          <w:b/>
        </w:rPr>
        <w:t>[Proposed Change]</w:t>
      </w:r>
      <w:r>
        <w:t xml:space="preserve">: </w:t>
      </w:r>
      <w:r>
        <w:rPr>
          <w:rFonts w:cs="Arial"/>
          <w:sz w:val="20"/>
        </w:rPr>
        <w:t>To adopt the TP in R2-1811403.</w:t>
      </w:r>
    </w:p>
    <w:p w14:paraId="64DCF950" w14:textId="77777777" w:rsidR="00E6044E" w:rsidRDefault="00E6044E">
      <w:pPr>
        <w:pStyle w:val="a8"/>
      </w:pPr>
      <w:r>
        <w:rPr>
          <w:b/>
        </w:rPr>
        <w:t>[Comments]</w:t>
      </w:r>
      <w:r>
        <w:t xml:space="preserve">: </w:t>
      </w:r>
    </w:p>
    <w:p w14:paraId="0C555160" w14:textId="77777777" w:rsidR="00E6044E" w:rsidRPr="00B903E9" w:rsidRDefault="00E6044E">
      <w:pPr>
        <w:pStyle w:val="a8"/>
      </w:pPr>
    </w:p>
  </w:comment>
  <w:comment w:id="11199" w:author="Huawei (Nathan)" w:date="2018-06-26T11:04:00Z" w:initials="H">
    <w:p w14:paraId="401F8526"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1443E244" w14:textId="77777777" w:rsidR="00E6044E" w:rsidRDefault="00E6044E" w:rsidP="005D2A1B">
      <w:pPr>
        <w:pStyle w:val="a8"/>
      </w:pPr>
      <w:r>
        <w:rPr>
          <w:b/>
        </w:rPr>
        <w:t>[Description]</w:t>
      </w:r>
      <w:r>
        <w:t>: Missing reference to TS 38.321</w:t>
      </w:r>
    </w:p>
    <w:p w14:paraId="0B4C0DEB" w14:textId="77777777" w:rsidR="00E6044E" w:rsidRDefault="00E6044E" w:rsidP="005D2A1B">
      <w:pPr>
        <w:pStyle w:val="a8"/>
      </w:pPr>
      <w:r>
        <w:rPr>
          <w:b/>
        </w:rPr>
        <w:t>[Proposed Change]</w:t>
      </w:r>
      <w:r>
        <w:t>: In the field descriptions of logicalChannelSR-Mask and logicalChannelSR-DelayTimerApplied, add “as specified in TS 38.321 [3]”.</w:t>
      </w:r>
    </w:p>
    <w:p w14:paraId="7FBEA139" w14:textId="77777777" w:rsidR="00E6044E" w:rsidRDefault="00E6044E" w:rsidP="005D2A1B">
      <w:pPr>
        <w:pStyle w:val="a8"/>
      </w:pPr>
      <w:r>
        <w:rPr>
          <w:b/>
        </w:rPr>
        <w:t>[Comments]</w:t>
      </w:r>
      <w:r>
        <w:t xml:space="preserve">: </w:t>
      </w:r>
    </w:p>
    <w:p w14:paraId="4F3BF208" w14:textId="77777777" w:rsidR="00E6044E" w:rsidRDefault="00E6044E" w:rsidP="005D2A1B">
      <w:pPr>
        <w:pStyle w:val="a8"/>
      </w:pPr>
    </w:p>
  </w:comment>
  <w:comment w:id="11203" w:author="Qualcomm-Keiichi Kubota" w:date="2018-08-09T00:09:00Z" w:initials="QC">
    <w:p w14:paraId="4BE68099" w14:textId="7B4D77BC"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517" w14:textId="78AF3016" w:rsidR="00E6044E" w:rsidRDefault="00E6044E">
      <w:pPr>
        <w:pStyle w:val="a8"/>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93B9816" w14:textId="6361B63C" w:rsidR="00E6044E" w:rsidRDefault="00E6044E" w:rsidP="00534BF9">
      <w:pPr>
        <w:pStyle w:val="a8"/>
      </w:pPr>
      <w:r>
        <w:rPr>
          <w:b/>
        </w:rPr>
        <w:t>[Proposed Change]</w:t>
      </w:r>
      <w:r>
        <w:t>: The IE should be defined in MAC-CellGroupConfig in the same way as LTE.</w:t>
      </w:r>
    </w:p>
    <w:p w14:paraId="2A83814B" w14:textId="77777777" w:rsidR="00E6044E" w:rsidRPr="00941393" w:rsidRDefault="00E6044E" w:rsidP="00534BF9">
      <w:pPr>
        <w:pStyle w:val="4"/>
      </w:pPr>
      <w:bookmarkStart w:id="11204" w:name="_Toc517228274"/>
      <w:r w:rsidRPr="00941393">
        <w:t>–</w:t>
      </w:r>
      <w:r w:rsidRPr="00941393">
        <w:tab/>
      </w:r>
      <w:r w:rsidRPr="00941393">
        <w:rPr>
          <w:i/>
        </w:rPr>
        <w:t>DataInactivityTimer</w:t>
      </w:r>
      <w:bookmarkEnd w:id="11204"/>
    </w:p>
    <w:p w14:paraId="1203F3F0" w14:textId="207CAA0D" w:rsidR="00E6044E" w:rsidRPr="00941393" w:rsidRDefault="00E6044E"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宋体"/>
          <w:kern w:val="2"/>
          <w:lang w:eastAsia="en-GB"/>
        </w:rPr>
        <w:t>Value s1 corresponds to 1 second, s2 corresponds to 2 seconds and so on.</w:t>
      </w:r>
    </w:p>
    <w:p w14:paraId="3CB201EC" w14:textId="77777777" w:rsidR="00E6044E" w:rsidRPr="00941393" w:rsidRDefault="00E6044E"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4009C5E" w14:textId="77777777" w:rsidR="00E6044E" w:rsidRPr="00941393" w:rsidRDefault="00E6044E" w:rsidP="00534BF9">
      <w:pPr>
        <w:pStyle w:val="PL"/>
      </w:pPr>
      <w:r w:rsidRPr="00941393">
        <w:t>-- ASN1STA</w:t>
      </w:r>
      <w:smartTag w:uri="urn:schemas-microsoft-com:office:smarttags" w:element="PersonName">
        <w:r w:rsidRPr="00941393">
          <w:t>RT</w:t>
        </w:r>
      </w:smartTag>
    </w:p>
    <w:p w14:paraId="767B8F9F" w14:textId="77777777" w:rsidR="00E6044E" w:rsidRPr="00941393" w:rsidRDefault="00E6044E" w:rsidP="00534BF9">
      <w:pPr>
        <w:pStyle w:val="PL"/>
      </w:pPr>
    </w:p>
    <w:p w14:paraId="7D41BFEB" w14:textId="77777777" w:rsidR="00E6044E" w:rsidRPr="00941393" w:rsidRDefault="00E6044E" w:rsidP="00534BF9">
      <w:pPr>
        <w:pStyle w:val="PL"/>
      </w:pPr>
      <w:r w:rsidRPr="00941393">
        <w:t>DataInactivityTimer-r14 ::=</w:t>
      </w:r>
      <w:r w:rsidRPr="00941393">
        <w:tab/>
      </w:r>
      <w:r w:rsidRPr="00941393">
        <w:tab/>
      </w:r>
      <w:r w:rsidRPr="00941393">
        <w:tab/>
      </w:r>
      <w:r w:rsidRPr="00941393">
        <w:tab/>
      </w:r>
      <w:r w:rsidRPr="00941393">
        <w:tab/>
        <w:t>ENUMERATED {</w:t>
      </w:r>
    </w:p>
    <w:p w14:paraId="5E6C8FA2" w14:textId="77777777" w:rsidR="00E6044E" w:rsidRPr="00941393" w:rsidRDefault="00E6044E"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05CF1E09" w14:textId="77777777" w:rsidR="00E6044E" w:rsidRPr="00941393" w:rsidRDefault="00E6044E"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369919E7" w14:textId="77777777" w:rsidR="00E6044E" w:rsidRDefault="00E6044E" w:rsidP="00534BF9">
      <w:pPr>
        <w:pStyle w:val="a8"/>
      </w:pPr>
    </w:p>
    <w:p w14:paraId="65096E67" w14:textId="77777777" w:rsidR="00E6044E" w:rsidRDefault="00E6044E">
      <w:pPr>
        <w:pStyle w:val="a8"/>
      </w:pPr>
      <w:r>
        <w:rPr>
          <w:b/>
        </w:rPr>
        <w:t>[Comments]</w:t>
      </w:r>
      <w:r>
        <w:t xml:space="preserve">: </w:t>
      </w:r>
    </w:p>
    <w:p w14:paraId="6FFEB483" w14:textId="4FCC208C" w:rsidR="00E6044E" w:rsidRPr="00CB683B" w:rsidRDefault="00E6044E">
      <w:pPr>
        <w:pStyle w:val="a8"/>
      </w:pPr>
    </w:p>
  </w:comment>
  <w:comment w:id="11205" w:author="Huawei (David)" w:date="2018-06-27T00:13:00Z" w:initials="H">
    <w:p w14:paraId="49C0ED2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956DF9E" w14:textId="77777777" w:rsidR="00E6044E" w:rsidRDefault="00E6044E" w:rsidP="005D2A1B">
      <w:pPr>
        <w:pStyle w:val="a8"/>
      </w:pPr>
      <w:r>
        <w:rPr>
          <w:b/>
        </w:rPr>
        <w:t>[Description]</w:t>
      </w:r>
      <w:r>
        <w:t>: Parameter cqi-Mask is missing.</w:t>
      </w:r>
    </w:p>
    <w:p w14:paraId="64CD59D5" w14:textId="77777777" w:rsidR="00E6044E" w:rsidRDefault="00E6044E" w:rsidP="005D2A1B">
      <w:pPr>
        <w:pStyle w:val="a8"/>
      </w:pPr>
      <w:r>
        <w:rPr>
          <w:b/>
        </w:rPr>
        <w:t>[Proposed Change]</w:t>
      </w:r>
      <w:r>
        <w:t>: Add cqi-Mask in MAC-CellGroupConfig (would be better in DRX-Config but there are no extension markers)</w:t>
      </w:r>
    </w:p>
    <w:p w14:paraId="34FC2B61" w14:textId="77777777" w:rsidR="00E6044E" w:rsidRDefault="00E6044E" w:rsidP="005D2A1B">
      <w:pPr>
        <w:pStyle w:val="a8"/>
      </w:pPr>
      <w:r>
        <w:rPr>
          <w:b/>
        </w:rPr>
        <w:t>[Comments]</w:t>
      </w:r>
      <w:r>
        <w:t xml:space="preserve">: [Ericsson (Henning)] Suggest to call it csi-Mask since there is no CQI reporting anymore in NR. </w:t>
      </w:r>
    </w:p>
    <w:p w14:paraId="4918EA66" w14:textId="77777777" w:rsidR="00E6044E" w:rsidRDefault="00E6044E" w:rsidP="005D2A1B">
      <w:pPr>
        <w:pStyle w:val="a8"/>
      </w:pPr>
    </w:p>
  </w:comment>
  <w:comment w:id="11216" w:author="Intel" w:date="2018-08-05T19:34:00Z" w:initials="I">
    <w:p w14:paraId="5BE533CE" w14:textId="77777777" w:rsidR="00E6044E" w:rsidRDefault="00E6044E" w:rsidP="002A3C94">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E6044E" w:rsidRDefault="00E6044E" w:rsidP="002A3C94">
      <w:pPr>
        <w:pStyle w:val="a8"/>
      </w:pPr>
      <w:r>
        <w:rPr>
          <w:b/>
        </w:rPr>
        <w:t>[Description]</w:t>
      </w:r>
      <w:r>
        <w:t>: Need R is not normally used after extension marker due to overheard.  Suggest to change to BOOLEAN, with Need M</w:t>
      </w:r>
    </w:p>
    <w:p w14:paraId="6192E5EA" w14:textId="77777777" w:rsidR="00E6044E" w:rsidRDefault="00E6044E" w:rsidP="002A3C94">
      <w:pPr>
        <w:pStyle w:val="a8"/>
      </w:pPr>
      <w:r>
        <w:rPr>
          <w:b/>
        </w:rPr>
        <w:t>[Proposed Change]</w:t>
      </w:r>
      <w:r>
        <w:t>: Change to BOOLEAN, Need M.</w:t>
      </w:r>
    </w:p>
    <w:p w14:paraId="5B8B346D" w14:textId="77777777" w:rsidR="00E6044E" w:rsidRPr="00C2050B" w:rsidRDefault="00E6044E" w:rsidP="002A3C94">
      <w:pPr>
        <w:pStyle w:val="a8"/>
      </w:pPr>
      <w:r>
        <w:rPr>
          <w:b/>
        </w:rPr>
        <w:t>[Comments]</w:t>
      </w:r>
      <w:r>
        <w:t xml:space="preserve">: </w:t>
      </w:r>
    </w:p>
    <w:p w14:paraId="06671218" w14:textId="77777777" w:rsidR="00E6044E" w:rsidRDefault="00E6044E">
      <w:pPr>
        <w:pStyle w:val="a8"/>
      </w:pPr>
    </w:p>
  </w:comment>
  <w:comment w:id="11617" w:author="Ericsson (Icaro)" w:date="2018-08-08T20:07:00Z" w:initials="ILDS">
    <w:p w14:paraId="3B2DC3B0" w14:textId="77777777" w:rsidR="00E6044E" w:rsidRPr="002D07E9" w:rsidRDefault="00E6044E" w:rsidP="00ED7F82">
      <w:pPr>
        <w:pStyle w:val="3"/>
        <w:rPr>
          <w:rFonts w:eastAsia="MS Mincho"/>
          <w:sz w:val="22"/>
        </w:rPr>
      </w:pPr>
      <w:r>
        <w:rPr>
          <w:rStyle w:val="a7"/>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E6044E" w:rsidRDefault="00E6044E" w:rsidP="00ED7F82">
      <w:pPr>
        <w:pStyle w:val="a8"/>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E6044E" w:rsidRDefault="00E6044E" w:rsidP="00ED7F82">
      <w:pPr>
        <w:pStyle w:val="a8"/>
      </w:pPr>
      <w:r>
        <w:rPr>
          <w:b/>
        </w:rPr>
        <w:t>[Description]</w:t>
      </w:r>
      <w:r>
        <w:t>: According to the following agreement from the UP session in Montreal:</w:t>
      </w:r>
    </w:p>
    <w:p w14:paraId="01FE187F" w14:textId="77777777" w:rsidR="00E6044E" w:rsidRDefault="00E6044E" w:rsidP="00ED7F82">
      <w:pPr>
        <w:pStyle w:val="a8"/>
      </w:pPr>
      <w:r>
        <w:t>R2-1810057    DRX Offset granularity and shorter DRX cycles                  Ericsson         discussion      Rel-15 NR_newRAT-Core                 R2-1807024</w:t>
      </w:r>
    </w:p>
    <w:p w14:paraId="0BFE7F61" w14:textId="77777777" w:rsidR="00E6044E" w:rsidRDefault="00E6044E" w:rsidP="00ED7F82">
      <w:pPr>
        <w:pStyle w:val="a8"/>
      </w:pPr>
      <w:r>
        <w:t>Þ     Remove both FFSs in TS 38.331 related to the DRX-Config</w:t>
      </w:r>
    </w:p>
    <w:p w14:paraId="3D696B68" w14:textId="77777777" w:rsidR="00E6044E" w:rsidRDefault="00E6044E" w:rsidP="00ED7F82">
      <w:pPr>
        <w:pStyle w:val="a8"/>
      </w:pPr>
      <w:r>
        <w:rPr>
          <w:b/>
        </w:rPr>
        <w:t>[Proposed Change]</w:t>
      </w:r>
      <w:r>
        <w:t xml:space="preserve">: </w:t>
      </w:r>
    </w:p>
    <w:p w14:paraId="104A43F9" w14:textId="77777777" w:rsidR="00E6044E" w:rsidRDefault="00E6044E" w:rsidP="00ED7F82">
      <w:pPr>
        <w:spacing w:before="40" w:after="40"/>
      </w:pPr>
      <w:r>
        <w:rPr>
          <w:rFonts w:ascii="Segoe UI" w:hAnsi="Segoe UI" w:cs="Segoe UI"/>
          <w:color w:val="000000"/>
          <w:lang w:val="sv-SE"/>
        </w:rPr>
        <w:t>In IE DRX-config, in MAC-CellGroupConfig, the following FFSs can be removed:</w:t>
      </w:r>
    </w:p>
    <w:p w14:paraId="0C1E71CA" w14:textId="77777777" w:rsidR="00E6044E" w:rsidRDefault="00E6044E" w:rsidP="00ED7F82">
      <w:pPr>
        <w:spacing w:before="40" w:after="40"/>
      </w:pPr>
      <w:r>
        <w:rPr>
          <w:sz w:val="24"/>
          <w:szCs w:val="24"/>
          <w:lang w:val="sv-SE"/>
        </w:rPr>
        <w:t>    </w:t>
      </w:r>
      <w:r>
        <w:rPr>
          <w:color w:val="808080"/>
          <w:sz w:val="24"/>
          <w:szCs w:val="24"/>
          <w:lang w:val="sv-SE"/>
        </w:rPr>
        <w:t>-- FFS need for finer offset granulary</w:t>
      </w:r>
    </w:p>
    <w:p w14:paraId="07000D0E" w14:textId="77777777" w:rsidR="00E6044E" w:rsidRDefault="00E6044E"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E6044E" w:rsidRDefault="00E6044E">
      <w:pPr>
        <w:pStyle w:val="a8"/>
      </w:pPr>
    </w:p>
  </w:comment>
  <w:comment w:id="11618" w:author="Samsung (Anil)" w:date="2018-08-08T10:37:00Z" w:initials="Anil">
    <w:p w14:paraId="5EB8481C"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5EB34C5C" w14:textId="77777777" w:rsidR="00E6044E" w:rsidRDefault="00E6044E">
      <w:pPr>
        <w:pStyle w:val="a8"/>
      </w:pPr>
      <w:r>
        <w:rPr>
          <w:b/>
        </w:rPr>
        <w:t>[Description]</w:t>
      </w:r>
      <w:r>
        <w:t xml:space="preserve">: </w:t>
      </w:r>
      <w:r>
        <w:rPr>
          <w:rFonts w:cs="Arial"/>
          <w:sz w:val="20"/>
        </w:rPr>
        <w:t>According to the UP decision last meeting, Type 2 PH for NR should be removed</w:t>
      </w:r>
    </w:p>
    <w:p w14:paraId="1F855EBC" w14:textId="77777777" w:rsidR="00E6044E" w:rsidRDefault="00E6044E">
      <w:pPr>
        <w:pStyle w:val="a8"/>
      </w:pPr>
      <w:r>
        <w:rPr>
          <w:b/>
        </w:rPr>
        <w:t>[Proposed Change]</w:t>
      </w:r>
      <w:r>
        <w:t xml:space="preserve">: </w:t>
      </w:r>
      <w:r>
        <w:rPr>
          <w:rFonts w:cs="Arial"/>
          <w:sz w:val="20"/>
        </w:rPr>
        <w:t>To adopt the TP in R2-1811075</w:t>
      </w:r>
    </w:p>
    <w:p w14:paraId="5A9008B2" w14:textId="77777777" w:rsidR="00E6044E" w:rsidRDefault="00E6044E">
      <w:pPr>
        <w:pStyle w:val="a8"/>
      </w:pPr>
      <w:r>
        <w:rPr>
          <w:b/>
        </w:rPr>
        <w:t>[Comments]</w:t>
      </w:r>
      <w:r>
        <w:t xml:space="preserve">: </w:t>
      </w:r>
    </w:p>
    <w:p w14:paraId="62AA698E" w14:textId="77777777" w:rsidR="00E6044E" w:rsidRPr="00625134" w:rsidRDefault="00E6044E">
      <w:pPr>
        <w:pStyle w:val="a8"/>
      </w:pPr>
    </w:p>
  </w:comment>
  <w:comment w:id="11619" w:author="Huawei (Nathan)" w:date="2018-08-07T16:48:00Z" w:initials="H">
    <w:p w14:paraId="3EA06512"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2A524060" w14:textId="77777777" w:rsidR="00E6044E" w:rsidRDefault="00E6044E" w:rsidP="00AE43B9">
      <w:pPr>
        <w:pStyle w:val="a8"/>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E6044E" w:rsidRDefault="00E6044E" w:rsidP="00AE43B9">
      <w:pPr>
        <w:pStyle w:val="a8"/>
      </w:pPr>
      <w:r>
        <w:t>In order to keep the consistency for Rel-15 specification, the forward compatibilities for PHR type 2 in all possible scenarios should be supported or PHR type 2 should be removed.</w:t>
      </w:r>
    </w:p>
    <w:p w14:paraId="3316E6A9" w14:textId="77777777" w:rsidR="00E6044E" w:rsidRDefault="00E6044E">
      <w:pPr>
        <w:pStyle w:val="a8"/>
      </w:pPr>
      <w:r>
        <w:rPr>
          <w:b/>
        </w:rPr>
        <w:t>[Proposed Change]</w:t>
      </w:r>
      <w:r>
        <w:t>: See associated tdoc (submitted to the UP session).</w:t>
      </w:r>
    </w:p>
    <w:p w14:paraId="109BBE9C" w14:textId="77777777" w:rsidR="00E6044E" w:rsidRDefault="00E6044E">
      <w:pPr>
        <w:pStyle w:val="a8"/>
      </w:pPr>
      <w:r>
        <w:rPr>
          <w:b/>
        </w:rPr>
        <w:t>[Comments]</w:t>
      </w:r>
      <w:r>
        <w:t xml:space="preserve">: </w:t>
      </w:r>
    </w:p>
    <w:p w14:paraId="41EC18A6" w14:textId="77777777" w:rsidR="00E6044E" w:rsidRPr="00AE43B9" w:rsidRDefault="00E6044E">
      <w:pPr>
        <w:pStyle w:val="a8"/>
      </w:pPr>
    </w:p>
  </w:comment>
  <w:comment w:id="11674" w:author="Amaanat Ali" w:date="2018-08-09T15:15:00Z" w:initials="AA">
    <w:p w14:paraId="0ABBB39D" w14:textId="65F057F0"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3E718EF" w14:textId="5B2B3223" w:rsidR="00E6044E" w:rsidRDefault="00E6044E">
      <w:pPr>
        <w:pStyle w:val="a8"/>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4696356" w14:textId="2B61E73A" w:rsidR="00E6044E" w:rsidRDefault="00E6044E">
      <w:pPr>
        <w:pStyle w:val="a8"/>
      </w:pPr>
      <w:r>
        <w:rPr>
          <w:b/>
        </w:rPr>
        <w:t>[Proposed Change]</w:t>
      </w:r>
      <w:r>
        <w:t xml:space="preserve">: See in </w:t>
      </w:r>
      <w:r w:rsidRPr="00440E70">
        <w:t>R2-1812029</w:t>
      </w:r>
    </w:p>
    <w:p w14:paraId="09208629" w14:textId="64B95BC9" w:rsidR="00E6044E" w:rsidRDefault="00E6044E">
      <w:pPr>
        <w:pStyle w:val="a8"/>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721110EB" w14:textId="26B50228" w:rsidR="00E6044E" w:rsidRPr="00440E70" w:rsidRDefault="00E6044E">
      <w:pPr>
        <w:pStyle w:val="a8"/>
      </w:pPr>
    </w:p>
  </w:comment>
  <w:comment w:id="11675" w:author="ZTE(LiuJing)" w:date="2018-08-08T14:31:00Z" w:initials="Z">
    <w:p w14:paraId="197A7811"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DCE6" w14:textId="77777777" w:rsidR="00E6044E" w:rsidRDefault="00E6044E">
      <w:pPr>
        <w:pStyle w:val="a8"/>
      </w:pPr>
      <w:r>
        <w:rPr>
          <w:b/>
        </w:rPr>
        <w:t>[Description]</w:t>
      </w:r>
      <w:r>
        <w:t xml:space="preserve">: </w:t>
      </w:r>
      <w:r w:rsidRPr="001949B3">
        <w:t>The value constraint between long DRX cycle and short DRX cycle is missing.</w:t>
      </w:r>
    </w:p>
    <w:p w14:paraId="27932A4A" w14:textId="77777777" w:rsidR="00E6044E" w:rsidRDefault="00E6044E">
      <w:pPr>
        <w:pStyle w:val="a8"/>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E6044E" w:rsidRDefault="00E6044E">
      <w:pPr>
        <w:pStyle w:val="a8"/>
      </w:pPr>
      <w:r>
        <w:rPr>
          <w:b/>
        </w:rPr>
        <w:t>[Comments]</w:t>
      </w:r>
      <w:r>
        <w:t xml:space="preserve">: </w:t>
      </w:r>
    </w:p>
    <w:p w14:paraId="0BFAD80F" w14:textId="77777777" w:rsidR="00E6044E" w:rsidRPr="001949B3" w:rsidRDefault="00E6044E">
      <w:pPr>
        <w:pStyle w:val="a8"/>
      </w:pPr>
    </w:p>
  </w:comment>
  <w:comment w:id="11676" w:author="Amaanat Ali" w:date="2018-08-09T15:18:00Z" w:initials="AA">
    <w:p w14:paraId="444A19D7" w14:textId="06328B38"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2572108" w14:textId="5EFA5536" w:rsidR="00E6044E" w:rsidRDefault="00E6044E">
      <w:pPr>
        <w:pStyle w:val="a8"/>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2DFC5893" w14:textId="1B11CDAC" w:rsidR="00E6044E" w:rsidRDefault="00E6044E">
      <w:pPr>
        <w:pStyle w:val="a8"/>
      </w:pPr>
      <w:r>
        <w:rPr>
          <w:b/>
        </w:rPr>
        <w:t>[Proposed Change]</w:t>
      </w:r>
      <w:r>
        <w:t xml:space="preserve">: See in </w:t>
      </w:r>
      <w:r w:rsidRPr="00440E70">
        <w:t>R2-1812029</w:t>
      </w:r>
    </w:p>
    <w:p w14:paraId="7572702D" w14:textId="7CB50D41" w:rsidR="00E6044E" w:rsidRDefault="00E6044E">
      <w:pPr>
        <w:pStyle w:val="a8"/>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3603151F" w14:textId="34B3EC06" w:rsidR="00E6044E" w:rsidRPr="00440E70" w:rsidRDefault="00E6044E">
      <w:pPr>
        <w:pStyle w:val="a8"/>
      </w:pPr>
    </w:p>
  </w:comment>
  <w:comment w:id="11677" w:author="Huawei (Nathan)" w:date="2018-06-26T11:00:00Z" w:initials="H">
    <w:p w14:paraId="313F72D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6A268A0F" w14:textId="77777777" w:rsidR="00E6044E" w:rsidRDefault="00E6044E" w:rsidP="005D2A1B">
      <w:pPr>
        <w:pStyle w:val="a8"/>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E6044E" w:rsidRDefault="00E6044E" w:rsidP="005D2A1B">
      <w:pPr>
        <w:pStyle w:val="a8"/>
      </w:pPr>
      <w:r>
        <w:rPr>
          <w:b/>
        </w:rPr>
        <w:t>[Proposed Change]</w:t>
      </w:r>
      <w:r>
        <w:t>: Add in the field description “This field is ignored when DC is not configured.”</w:t>
      </w:r>
    </w:p>
    <w:p w14:paraId="72E3AFB8" w14:textId="77777777" w:rsidR="00E6044E" w:rsidRDefault="00E6044E" w:rsidP="005D2A1B">
      <w:pPr>
        <w:pStyle w:val="a8"/>
      </w:pPr>
      <w:r>
        <w:rPr>
          <w:b/>
        </w:rPr>
        <w:t>[Comments]</w:t>
      </w:r>
      <w:r>
        <w:t xml:space="preserve">: </w:t>
      </w:r>
    </w:p>
    <w:p w14:paraId="23D9224D" w14:textId="77777777" w:rsidR="00E6044E" w:rsidRDefault="00E6044E" w:rsidP="005D2A1B">
      <w:pPr>
        <w:pStyle w:val="a8"/>
      </w:pPr>
    </w:p>
  </w:comment>
  <w:comment w:id="11681" w:author="CATT (Jing)" w:date="2018-08-09T09:02:00Z" w:initials="C">
    <w:p w14:paraId="5C05B292" w14:textId="77777777" w:rsidR="00E6044E" w:rsidRDefault="00E6044E" w:rsidP="00EE7A1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A079A2" w14:textId="77777777" w:rsidR="00E6044E" w:rsidRDefault="00E6044E" w:rsidP="00EE7A1C">
      <w:pPr>
        <w:pStyle w:val="a8"/>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E6044E" w:rsidRDefault="00E6044E" w:rsidP="00EE7A1C">
      <w:pPr>
        <w:pStyle w:val="a8"/>
        <w:rPr>
          <w:rFonts w:eastAsiaTheme="minorEastAsia"/>
          <w:lang w:eastAsia="zh-CN"/>
        </w:rPr>
      </w:pPr>
      <w:r>
        <w:rPr>
          <w:b/>
        </w:rPr>
        <w:t>[Proposed Change]</w:t>
      </w:r>
      <w:r>
        <w:t xml:space="preserve">: </w:t>
      </w:r>
    </w:p>
    <w:p w14:paraId="624D723F" w14:textId="77777777" w:rsidR="00E6044E" w:rsidRDefault="00E6044E" w:rsidP="00EE7A1C">
      <w:pPr>
        <w:pStyle w:val="TAL"/>
        <w:rPr>
          <w:b/>
          <w:i/>
        </w:rPr>
      </w:pPr>
      <w:r>
        <w:rPr>
          <w:b/>
          <w:i/>
        </w:rPr>
        <w:t>phr-Type2OtherCell</w:t>
      </w:r>
    </w:p>
    <w:p w14:paraId="5024C429" w14:textId="77777777" w:rsidR="00E6044E" w:rsidRPr="0080444B" w:rsidRDefault="00E6044E" w:rsidP="00EE7A1C">
      <w:pPr>
        <w:pStyle w:val="a8"/>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E6044E" w:rsidRDefault="00E6044E" w:rsidP="00EE7A1C">
      <w:pPr>
        <w:pStyle w:val="a8"/>
      </w:pPr>
      <w:r>
        <w:rPr>
          <w:b/>
        </w:rPr>
        <w:t>[Comments]</w:t>
      </w:r>
      <w:r>
        <w:t>:</w:t>
      </w:r>
    </w:p>
    <w:p w14:paraId="1182FA65" w14:textId="77777777" w:rsidR="00E6044E" w:rsidRPr="00EE7A1C" w:rsidRDefault="00E6044E">
      <w:pPr>
        <w:pStyle w:val="a8"/>
      </w:pPr>
    </w:p>
  </w:comment>
  <w:comment w:id="11682" w:author="MediaTek (Pavan)" w:date="2018-06-23T17:15:00Z" w:initials="MTK">
    <w:p w14:paraId="68CC9D00" w14:textId="77777777" w:rsidR="00E6044E" w:rsidRDefault="00E6044E" w:rsidP="005D2A1B">
      <w:pPr>
        <w:pStyle w:val="a8"/>
      </w:pPr>
      <w:r>
        <w:rPr>
          <w:rStyle w:val="a7"/>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E6044E" w:rsidRDefault="00E6044E" w:rsidP="005D2A1B">
      <w:pPr>
        <w:pStyle w:val="a8"/>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E6044E" w:rsidRDefault="00E6044E"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E6044E" w:rsidRDefault="00E6044E" w:rsidP="005D2A1B">
      <w:pPr>
        <w:pStyle w:val="TAL"/>
        <w:rPr>
          <w:lang w:val="en-US" w:eastAsia="en-GB"/>
        </w:rPr>
      </w:pPr>
    </w:p>
    <w:p w14:paraId="4E558CD3" w14:textId="77777777" w:rsidR="00E6044E" w:rsidRDefault="00E6044E"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E6044E" w:rsidRDefault="00E6044E" w:rsidP="005D2A1B">
      <w:pPr>
        <w:pStyle w:val="a8"/>
      </w:pPr>
      <w:r>
        <w:rPr>
          <w:b/>
        </w:rPr>
        <w:t>[Comments]</w:t>
      </w:r>
      <w:r>
        <w:t>:</w:t>
      </w:r>
    </w:p>
    <w:p w14:paraId="2FBB4D2C" w14:textId="77777777" w:rsidR="00E6044E" w:rsidRDefault="00E6044E" w:rsidP="005D2A1B">
      <w:pPr>
        <w:pStyle w:val="a8"/>
      </w:pPr>
    </w:p>
  </w:comment>
  <w:comment w:id="11686" w:author="Intel" w:date="2018-06-27T21:37:00Z" w:initials="I">
    <w:p w14:paraId="3F8C6C2C" w14:textId="77777777" w:rsidR="00E6044E" w:rsidRDefault="00E6044E" w:rsidP="005D2A1B">
      <w:pPr>
        <w:pStyle w:val="a8"/>
      </w:pPr>
      <w:r>
        <w:rPr>
          <w:rStyle w:val="a7"/>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E6044E" w:rsidRDefault="00E6044E" w:rsidP="005D2A1B">
      <w:pPr>
        <w:pStyle w:val="a8"/>
      </w:pPr>
      <w:r>
        <w:rPr>
          <w:b/>
        </w:rPr>
        <w:t>[Description]</w:t>
      </w:r>
      <w:r>
        <w:t xml:space="preserve">: Allow in SA serving cell to configure per UE gap or per FR gap, proposal can be based on contribution </w:t>
      </w:r>
      <w:hyperlink r:id="rId37" w:history="1">
        <w:r w:rsidRPr="00EE0D8C">
          <w:rPr>
            <w:rStyle w:val="a9"/>
          </w:rPr>
          <w:t>R2-1809759</w:t>
        </w:r>
      </w:hyperlink>
    </w:p>
    <w:p w14:paraId="7952A592" w14:textId="77777777" w:rsidR="00E6044E" w:rsidRDefault="00E6044E" w:rsidP="005D2A1B">
      <w:pPr>
        <w:pStyle w:val="a8"/>
      </w:pPr>
      <w:r w:rsidRPr="006D1931">
        <w:rPr>
          <w:b/>
        </w:rPr>
        <w:t>[Comments]:</w:t>
      </w:r>
      <w:r>
        <w:t xml:space="preserve"> E/// paper and CR are </w:t>
      </w:r>
      <w:hyperlink r:id="rId38" w:history="1">
        <w:r w:rsidRPr="00EE0D8C">
          <w:rPr>
            <w:rStyle w:val="a9"/>
          </w:rPr>
          <w:t>R2-1810414</w:t>
        </w:r>
      </w:hyperlink>
      <w:r>
        <w:t xml:space="preserve"> and </w:t>
      </w:r>
      <w:hyperlink r:id="rId39" w:history="1">
        <w:r w:rsidRPr="00EE0D8C">
          <w:rPr>
            <w:rStyle w:val="a9"/>
          </w:rPr>
          <w:t>R2-1810415</w:t>
        </w:r>
      </w:hyperlink>
    </w:p>
    <w:p w14:paraId="72A6CD5E" w14:textId="77777777" w:rsidR="00E6044E" w:rsidRDefault="00E6044E" w:rsidP="005D2A1B">
      <w:pPr>
        <w:pStyle w:val="a8"/>
      </w:pPr>
    </w:p>
  </w:comment>
  <w:comment w:id="11687" w:author="NTTDOCOMO, INC." w:date="2018-06-26T16:18:00Z" w:initials="DCM">
    <w:p w14:paraId="04218EC1" w14:textId="77777777" w:rsidR="00E6044E" w:rsidRDefault="00E6044E" w:rsidP="005D2A1B">
      <w:pPr>
        <w:pStyle w:val="a8"/>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a9"/>
            <w:rFonts w:eastAsiaTheme="minorEastAsia" w:hint="eastAsia"/>
          </w:rPr>
          <w:t>R2-18</w:t>
        </w:r>
        <w:r w:rsidRPr="00EE0D8C">
          <w:rPr>
            <w:rStyle w:val="a9"/>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a9"/>
            <w:rFonts w:eastAsiaTheme="minorEastAsia" w:hint="eastAsia"/>
          </w:rPr>
          <w:t>R2-18</w:t>
        </w:r>
        <w:r w:rsidRPr="00EE0D8C">
          <w:rPr>
            <w:rStyle w:val="a9"/>
            <w:rFonts w:eastAsia="Yu Mincho" w:hint="eastAsia"/>
          </w:rPr>
          <w:t>10019</w:t>
        </w:r>
      </w:hyperlink>
      <w:r>
        <w:rPr>
          <w:color w:val="FF0000"/>
        </w:rPr>
        <w:t xml:space="preserve">, Ericsson: </w:t>
      </w:r>
      <w:hyperlink r:id="rId42" w:history="1">
        <w:r w:rsidRPr="00EE0D8C">
          <w:rPr>
            <w:rStyle w:val="a9"/>
          </w:rPr>
          <w:t>R2-1809585</w:t>
        </w:r>
      </w:hyperlink>
      <w:r>
        <w:rPr>
          <w:color w:val="FF0000"/>
        </w:rPr>
        <w:t>)</w:t>
      </w:r>
    </w:p>
    <w:p w14:paraId="166E427B" w14:textId="77777777" w:rsidR="00E6044E" w:rsidRPr="00CC5FC2" w:rsidRDefault="00E6044E" w:rsidP="005D2A1B">
      <w:pPr>
        <w:pStyle w:val="a8"/>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E6044E" w:rsidRPr="00AB2C04" w:rsidRDefault="00E6044E" w:rsidP="005D2A1B">
      <w:pPr>
        <w:pStyle w:val="a8"/>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E6044E" w:rsidRDefault="00E6044E" w:rsidP="005D2A1B">
      <w:pPr>
        <w:pStyle w:val="a8"/>
      </w:pPr>
      <w:r>
        <w:rPr>
          <w:b/>
        </w:rPr>
        <w:t>[Comments]</w:t>
      </w:r>
      <w:r>
        <w:t xml:space="preserve">: [Ericsson] We don’t see a need to support it. See </w:t>
      </w:r>
      <w:hyperlink r:id="rId43" w:history="1">
        <w:r w:rsidRPr="00EE0D8C">
          <w:rPr>
            <w:rStyle w:val="a9"/>
          </w:rPr>
          <w:t>R2-1809585</w:t>
        </w:r>
      </w:hyperlink>
    </w:p>
    <w:p w14:paraId="56ED226D" w14:textId="77777777" w:rsidR="00E6044E" w:rsidRPr="00061A29" w:rsidRDefault="00E6044E" w:rsidP="005D2A1B">
      <w:pPr>
        <w:pStyle w:val="a8"/>
      </w:pPr>
    </w:p>
  </w:comment>
  <w:comment w:id="11688" w:author="ZTE(LiuJing)" w:date="2018-06-18T13:57:00Z" w:initials="Z">
    <w:p w14:paraId="624E837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791569B4" w14:textId="77777777" w:rsidR="00E6044E" w:rsidRDefault="00E6044E" w:rsidP="005D2A1B">
      <w:pPr>
        <w:pStyle w:val="a8"/>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E6044E" w:rsidRDefault="00E6044E" w:rsidP="005D2A1B">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E6044E" w:rsidRDefault="00E6044E" w:rsidP="005D2A1B">
      <w:pPr>
        <w:pStyle w:val="a8"/>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E6044E" w:rsidRPr="00672619" w:rsidRDefault="00E6044E" w:rsidP="005D2A1B">
      <w:pPr>
        <w:pStyle w:val="a8"/>
      </w:pPr>
    </w:p>
  </w:comment>
  <w:comment w:id="11691" w:author="Intel" w:date="2018-06-27T21:39:00Z" w:initials="I">
    <w:p w14:paraId="3570F312" w14:textId="77777777" w:rsidR="00E6044E" w:rsidRDefault="00E6044E" w:rsidP="005D2A1B">
      <w:pPr>
        <w:pStyle w:val="a8"/>
      </w:pPr>
      <w:r>
        <w:rPr>
          <w:rStyle w:val="a7"/>
        </w:rPr>
        <w:annotationRef/>
      </w:r>
      <w:r>
        <w:rPr>
          <w:rStyle w:val="a7"/>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E6044E" w:rsidRDefault="00E6044E" w:rsidP="005D2A1B">
      <w:pPr>
        <w:pStyle w:val="a8"/>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E6044E" w:rsidRDefault="00E6044E" w:rsidP="005D2A1B">
      <w:pPr>
        <w:pStyle w:val="a8"/>
      </w:pPr>
    </w:p>
  </w:comment>
  <w:comment w:id="11695" w:author="Intel" w:date="2018-06-27T21:40:00Z" w:initials="I">
    <w:p w14:paraId="08B426F2" w14:textId="77777777" w:rsidR="00E6044E" w:rsidRPr="00327B6B" w:rsidRDefault="00E6044E" w:rsidP="005D2A1B">
      <w:pPr>
        <w:pStyle w:val="a8"/>
        <w:rPr>
          <w:highlight w:val="lightGray"/>
        </w:rPr>
      </w:pPr>
      <w:r>
        <w:rPr>
          <w:rStyle w:val="a7"/>
        </w:rPr>
        <w:annotationRef/>
      </w:r>
      <w:r w:rsidRPr="00327B6B">
        <w:rPr>
          <w:rStyle w:val="a7"/>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E6044E" w:rsidRPr="00511D79" w:rsidRDefault="00E6044E" w:rsidP="005D2A1B">
      <w:pPr>
        <w:pStyle w:val="a8"/>
      </w:pPr>
      <w:r w:rsidRPr="00327B6B">
        <w:rPr>
          <w:b/>
          <w:highlight w:val="lightGray"/>
        </w:rPr>
        <w:t>[Description]</w:t>
      </w:r>
      <w:r w:rsidRPr="00327B6B">
        <w:rPr>
          <w:highlight w:val="lightGray"/>
        </w:rPr>
        <w:t xml:space="preserve">: Support of FR1 gap, contribution </w:t>
      </w:r>
      <w:hyperlink r:id="rId44" w:history="1">
        <w:r w:rsidRPr="00327B6B">
          <w:rPr>
            <w:rStyle w:val="a9"/>
          </w:rPr>
          <w:t>R2-1809759</w:t>
        </w:r>
      </w:hyperlink>
    </w:p>
    <w:p w14:paraId="70D2D634" w14:textId="77777777" w:rsidR="00E6044E" w:rsidRDefault="00E6044E" w:rsidP="005D2A1B">
      <w:pPr>
        <w:pStyle w:val="a8"/>
      </w:pPr>
    </w:p>
  </w:comment>
  <w:comment w:id="11694" w:author="Ericsson" w:date="2018-06-21T00:21:00Z" w:initials="E">
    <w:p w14:paraId="63707CF4" w14:textId="77777777" w:rsidR="00E6044E" w:rsidRPr="00327B6B" w:rsidRDefault="00E6044E" w:rsidP="005D2A1B">
      <w:pPr>
        <w:pStyle w:val="a8"/>
        <w:rPr>
          <w:highlight w:val="green"/>
        </w:rPr>
      </w:pPr>
      <w:r>
        <w:rPr>
          <w:rStyle w:val="a7"/>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9"/>
          </w:rPr>
          <w:t>R2-1810414</w:t>
        </w:r>
      </w:hyperlink>
      <w:r w:rsidRPr="00327B6B">
        <w:rPr>
          <w:highlight w:val="green"/>
        </w:rPr>
        <w:t xml:space="preserve">, </w:t>
      </w:r>
      <w:hyperlink r:id="rId46"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9"/>
          </w:rPr>
          <w:t>R2-1809759</w:t>
        </w:r>
      </w:hyperlink>
      <w:r w:rsidRPr="00327B6B">
        <w:rPr>
          <w:color w:val="FF0000"/>
          <w:highlight w:val="green"/>
        </w:rPr>
        <w:t xml:space="preserve">, Ericsson: </w:t>
      </w:r>
      <w:hyperlink r:id="rId48" w:history="1">
        <w:r w:rsidRPr="00327B6B">
          <w:rPr>
            <w:rStyle w:val="a9"/>
          </w:rPr>
          <w:t>R2-1810415</w:t>
        </w:r>
      </w:hyperlink>
      <w:r w:rsidRPr="00327B6B">
        <w:rPr>
          <w:color w:val="FF0000"/>
          <w:highlight w:val="green"/>
        </w:rPr>
        <w:t>, ...): [Rap-AfterMeeting] See agreed CR in R2-1810848.</w:t>
      </w:r>
    </w:p>
    <w:p w14:paraId="6D769B58" w14:textId="77777777" w:rsidR="00E6044E" w:rsidRPr="00327B6B" w:rsidRDefault="00E6044E" w:rsidP="005D2A1B">
      <w:pPr>
        <w:pStyle w:val="a8"/>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E6044E" w:rsidRPr="00327B6B" w:rsidRDefault="00E6044E" w:rsidP="005D2A1B">
      <w:pPr>
        <w:pStyle w:val="a8"/>
        <w:rPr>
          <w:rStyle w:val="a9"/>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9"/>
          </w:rPr>
          <w:t>R2-1810414</w:t>
        </w:r>
      </w:hyperlink>
      <w:r w:rsidRPr="00327B6B">
        <w:rPr>
          <w:highlight w:val="green"/>
        </w:rPr>
        <w:t xml:space="preserve">, </w:t>
      </w:r>
      <w:hyperlink r:id="rId50" w:history="1">
        <w:r w:rsidRPr="00327B6B">
          <w:rPr>
            <w:rStyle w:val="a9"/>
          </w:rPr>
          <w:t>R2-1810415</w:t>
        </w:r>
      </w:hyperlink>
    </w:p>
    <w:p w14:paraId="7968E4CD" w14:textId="77777777" w:rsidR="00E6044E" w:rsidRDefault="00E6044E" w:rsidP="005D2A1B">
      <w:pPr>
        <w:pStyle w:val="a8"/>
        <w:rPr>
          <w:rStyle w:val="a9"/>
        </w:rPr>
      </w:pPr>
    </w:p>
    <w:p w14:paraId="481E8794" w14:textId="77777777" w:rsidR="00E6044E" w:rsidRPr="00327B6B" w:rsidRDefault="00E6044E" w:rsidP="005D2A1B">
      <w:pPr>
        <w:pStyle w:val="a8"/>
        <w:rPr>
          <w:rStyle w:val="a9"/>
        </w:rPr>
      </w:pPr>
    </w:p>
    <w:p w14:paraId="56442363" w14:textId="77777777" w:rsidR="00E6044E" w:rsidRPr="00327B6B" w:rsidRDefault="00E6044E" w:rsidP="005D2A1B">
      <w:pPr>
        <w:pStyle w:val="a8"/>
        <w:rPr>
          <w:rStyle w:val="a9"/>
        </w:rPr>
      </w:pPr>
      <w:r w:rsidRPr="00327B6B">
        <w:rPr>
          <w:rStyle w:val="a9"/>
        </w:rPr>
        <w:t>[Comment</w:t>
      </w:r>
      <w:r>
        <w:rPr>
          <w:rStyle w:val="a9"/>
        </w:rPr>
        <w:t>s</w:t>
      </w:r>
      <w:r w:rsidRPr="00327B6B">
        <w:rPr>
          <w:rStyle w:val="a9"/>
        </w:rPr>
        <w:t>]</w:t>
      </w:r>
      <w:r>
        <w:rPr>
          <w:rStyle w:val="a9"/>
        </w:rPr>
        <w:t>:</w:t>
      </w:r>
    </w:p>
    <w:p w14:paraId="0F0E7904" w14:textId="77777777" w:rsidR="00E6044E" w:rsidRDefault="00E6044E" w:rsidP="005D2A1B">
      <w:pPr>
        <w:pStyle w:val="a8"/>
      </w:pPr>
      <w:r w:rsidRPr="00327B6B">
        <w:rPr>
          <w:rStyle w:val="a9"/>
        </w:rPr>
        <w:t>[Rapp 2]: Implemented R2-1810848</w:t>
      </w:r>
    </w:p>
    <w:p w14:paraId="39453F15" w14:textId="77777777" w:rsidR="00E6044E" w:rsidRDefault="00E6044E" w:rsidP="005D2A1B">
      <w:pPr>
        <w:pStyle w:val="a8"/>
      </w:pPr>
    </w:p>
  </w:comment>
  <w:comment w:id="11728" w:author="ZTE(LiuJing)" w:date="2018-08-08T14:36:00Z" w:initials="Z">
    <w:p w14:paraId="3091DE0C"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04EE5" w14:textId="77777777" w:rsidR="00E6044E" w:rsidRDefault="00E6044E">
      <w:pPr>
        <w:pStyle w:val="a8"/>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E6044E" w:rsidRDefault="00E6044E">
      <w:pPr>
        <w:pStyle w:val="a8"/>
      </w:pPr>
      <w:r>
        <w:rPr>
          <w:b/>
        </w:rPr>
        <w:t>[Proposed Change]</w:t>
      </w:r>
      <w:r>
        <w:t>: Change into :”Table 9.1.2-1 and Table 9.1.2-2”.</w:t>
      </w:r>
    </w:p>
    <w:p w14:paraId="4845EBFB" w14:textId="77777777" w:rsidR="00E6044E" w:rsidRDefault="00E6044E">
      <w:pPr>
        <w:pStyle w:val="a8"/>
      </w:pPr>
      <w:r>
        <w:rPr>
          <w:b/>
        </w:rPr>
        <w:t>[Comments]</w:t>
      </w:r>
      <w:r>
        <w:t xml:space="preserve">: </w:t>
      </w:r>
    </w:p>
    <w:p w14:paraId="3D7AD7E5" w14:textId="77777777" w:rsidR="00E6044E" w:rsidRPr="001949B3" w:rsidRDefault="00E6044E">
      <w:pPr>
        <w:pStyle w:val="a8"/>
      </w:pPr>
    </w:p>
  </w:comment>
  <w:comment w:id="11735" w:author="Ericsson" w:date="2018-06-21T00:26:00Z" w:initials="E">
    <w:p w14:paraId="2CB9529F" w14:textId="77777777" w:rsidR="00E6044E" w:rsidRPr="00327B6B" w:rsidRDefault="00E6044E" w:rsidP="005D2A1B">
      <w:pPr>
        <w:pStyle w:val="a8"/>
        <w:rPr>
          <w:highlight w:val="green"/>
        </w:rPr>
      </w:pPr>
      <w:r w:rsidRPr="00327B6B">
        <w:rPr>
          <w:rStyle w:val="a7"/>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9"/>
          </w:rPr>
          <w:t>R2-1810414</w:t>
        </w:r>
      </w:hyperlink>
      <w:r w:rsidRPr="00327B6B">
        <w:rPr>
          <w:highlight w:val="green"/>
        </w:rPr>
        <w:t xml:space="preserve">, </w:t>
      </w:r>
      <w:hyperlink r:id="rId52"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9"/>
          </w:rPr>
          <w:t>R2-1810415</w:t>
        </w:r>
      </w:hyperlink>
      <w:r w:rsidRPr="00327B6B">
        <w:rPr>
          <w:color w:val="FF0000"/>
          <w:highlight w:val="green"/>
        </w:rPr>
        <w:t xml:space="preserve">, MediaTek: </w:t>
      </w:r>
      <w:hyperlink r:id="rId54" w:history="1">
        <w:r w:rsidRPr="00327B6B">
          <w:rPr>
            <w:rStyle w:val="a9"/>
          </w:rPr>
          <w:t>R2-1810504</w:t>
        </w:r>
      </w:hyperlink>
      <w:r w:rsidRPr="00327B6B">
        <w:rPr>
          <w:color w:val="FF0000"/>
          <w:highlight w:val="green"/>
        </w:rPr>
        <w:t>)</w:t>
      </w:r>
    </w:p>
    <w:p w14:paraId="5CA35CDA" w14:textId="77777777" w:rsidR="00E6044E" w:rsidRPr="00327B6B" w:rsidRDefault="00E6044E" w:rsidP="005D2A1B">
      <w:pPr>
        <w:pStyle w:val="a8"/>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E6044E" w:rsidRPr="00327B6B" w:rsidRDefault="00E6044E" w:rsidP="005D2A1B">
      <w:pPr>
        <w:pStyle w:val="a8"/>
        <w:rPr>
          <w:rStyle w:val="a9"/>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9"/>
          </w:rPr>
          <w:t>R2-1810414</w:t>
        </w:r>
      </w:hyperlink>
      <w:r w:rsidRPr="00327B6B">
        <w:rPr>
          <w:highlight w:val="green"/>
        </w:rPr>
        <w:t xml:space="preserve">, </w:t>
      </w:r>
      <w:hyperlink r:id="rId56" w:history="1">
        <w:r w:rsidRPr="00327B6B">
          <w:rPr>
            <w:rStyle w:val="a9"/>
          </w:rPr>
          <w:t>R2-1810415</w:t>
        </w:r>
      </w:hyperlink>
    </w:p>
    <w:p w14:paraId="372E7BD2" w14:textId="77777777" w:rsidR="00E6044E" w:rsidRPr="00327B6B" w:rsidRDefault="00E6044E" w:rsidP="005D2A1B">
      <w:pPr>
        <w:pStyle w:val="a8"/>
        <w:rPr>
          <w:rStyle w:val="a9"/>
        </w:rPr>
      </w:pPr>
    </w:p>
    <w:p w14:paraId="0D51093A" w14:textId="77777777" w:rsidR="00E6044E" w:rsidRPr="00327B6B" w:rsidRDefault="00E6044E" w:rsidP="005D2A1B">
      <w:pPr>
        <w:pStyle w:val="a8"/>
        <w:rPr>
          <w:rStyle w:val="a9"/>
        </w:rPr>
      </w:pPr>
      <w:r w:rsidRPr="00327B6B">
        <w:rPr>
          <w:rStyle w:val="a9"/>
        </w:rPr>
        <w:t>[Comment</w:t>
      </w:r>
      <w:r>
        <w:rPr>
          <w:rStyle w:val="a9"/>
        </w:rPr>
        <w:t>s</w:t>
      </w:r>
      <w:r w:rsidRPr="00327B6B">
        <w:rPr>
          <w:rStyle w:val="a9"/>
        </w:rPr>
        <w:t>]</w:t>
      </w:r>
      <w:r>
        <w:rPr>
          <w:rStyle w:val="a9"/>
        </w:rPr>
        <w:t>:</w:t>
      </w:r>
    </w:p>
    <w:p w14:paraId="78DBA9B1" w14:textId="77777777" w:rsidR="00E6044E" w:rsidRDefault="00E6044E" w:rsidP="005D2A1B">
      <w:pPr>
        <w:pStyle w:val="a8"/>
      </w:pPr>
      <w:r w:rsidRPr="00327B6B">
        <w:rPr>
          <w:rStyle w:val="a9"/>
        </w:rPr>
        <w:t>[Rapp 2]: Implemented R2-1810848</w:t>
      </w:r>
    </w:p>
    <w:p w14:paraId="1E09F146" w14:textId="77777777" w:rsidR="00E6044E" w:rsidRDefault="00E6044E" w:rsidP="005D2A1B">
      <w:pPr>
        <w:pStyle w:val="a8"/>
      </w:pPr>
    </w:p>
  </w:comment>
  <w:comment w:id="11736" w:author="MediaTek (Felix)" w:date="2018-06-22T15:56:00Z" w:initials="MTK">
    <w:p w14:paraId="7E79DB93" w14:textId="77777777" w:rsidR="00E6044E" w:rsidRPr="00327B6B" w:rsidRDefault="00E6044E" w:rsidP="005D2A1B">
      <w:pPr>
        <w:pStyle w:val="a8"/>
        <w:rPr>
          <w:highlight w:val="lightGray"/>
        </w:rPr>
      </w:pPr>
      <w:r>
        <w:rPr>
          <w:rStyle w:val="a7"/>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9"/>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E6044E" w:rsidRPr="00327B6B" w:rsidRDefault="00E6044E" w:rsidP="005D2A1B">
      <w:pPr>
        <w:pStyle w:val="a8"/>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E6044E" w:rsidRPr="00327B6B" w:rsidRDefault="00E6044E" w:rsidP="005D2A1B">
      <w:pPr>
        <w:pStyle w:val="a8"/>
        <w:rPr>
          <w:highlight w:val="lightGray"/>
        </w:rPr>
      </w:pPr>
      <w:r w:rsidRPr="00327B6B">
        <w:rPr>
          <w:b/>
          <w:highlight w:val="lightGray"/>
        </w:rPr>
        <w:t>[Proposed Change]</w:t>
      </w:r>
      <w:r w:rsidRPr="00327B6B">
        <w:rPr>
          <w:highlight w:val="lightGray"/>
        </w:rPr>
        <w:t xml:space="preserve">: </w:t>
      </w:r>
    </w:p>
    <w:p w14:paraId="6B35012A" w14:textId="77777777" w:rsidR="00E6044E" w:rsidRPr="00327B6B" w:rsidRDefault="00E6044E" w:rsidP="005D2A1B">
      <w:pPr>
        <w:rPr>
          <w:rFonts w:eastAsia="MS Mincho"/>
          <w:highlight w:val="lightGray"/>
        </w:rPr>
      </w:pPr>
      <w:r w:rsidRPr="00327B6B">
        <w:rPr>
          <w:rFonts w:eastAsia="MS Mincho"/>
          <w:highlight w:val="lightGray"/>
        </w:rPr>
        <w:t>We will submit CR for this.</w:t>
      </w:r>
    </w:p>
    <w:p w14:paraId="6B7AAB01" w14:textId="77777777" w:rsidR="00E6044E" w:rsidRDefault="00E6044E" w:rsidP="005D2A1B">
      <w:pPr>
        <w:pStyle w:val="a8"/>
      </w:pPr>
      <w:r w:rsidRPr="00327B6B">
        <w:rPr>
          <w:b/>
          <w:highlight w:val="lightGray"/>
        </w:rPr>
        <w:t>[Comments]</w:t>
      </w:r>
      <w:r w:rsidRPr="00327B6B">
        <w:rPr>
          <w:highlight w:val="lightGray"/>
        </w:rPr>
        <w:t>:</w:t>
      </w:r>
    </w:p>
    <w:p w14:paraId="5BFF4437" w14:textId="77777777" w:rsidR="00E6044E" w:rsidRDefault="00E6044E" w:rsidP="005D2A1B">
      <w:pPr>
        <w:pStyle w:val="a8"/>
      </w:pPr>
    </w:p>
  </w:comment>
  <w:comment w:id="11761" w:author="Intel" w:date="2018-08-09T16:42:00Z" w:initials="Intel">
    <w:p w14:paraId="6CA8EB4B" w14:textId="77777777" w:rsidR="003E4300" w:rsidRDefault="003E4300" w:rsidP="003E430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27577C88" w14:textId="2E1D447F" w:rsidR="003E4300" w:rsidRDefault="003E4300" w:rsidP="003E4300">
      <w:pPr>
        <w:pStyle w:val="a8"/>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6251309D" w14:textId="77777777" w:rsidR="003E4300" w:rsidRDefault="003E4300" w:rsidP="003E4300">
      <w:pPr>
        <w:pStyle w:val="a8"/>
      </w:pPr>
      <w:r>
        <w:rPr>
          <w:b/>
        </w:rPr>
        <w:t>[Proposed Change]</w:t>
      </w:r>
      <w:r>
        <w:t>: Tdoc</w:t>
      </w:r>
    </w:p>
    <w:p w14:paraId="5FC2F49D" w14:textId="77777777" w:rsidR="003E4300" w:rsidRDefault="003E4300" w:rsidP="003E4300">
      <w:pPr>
        <w:pStyle w:val="a8"/>
      </w:pPr>
      <w:r>
        <w:rPr>
          <w:b/>
        </w:rPr>
        <w:t>[Comments]</w:t>
      </w:r>
      <w:r>
        <w:t xml:space="preserve">: </w:t>
      </w:r>
    </w:p>
    <w:p w14:paraId="00575835" w14:textId="1A55F34F" w:rsidR="003E4300" w:rsidRDefault="003E4300">
      <w:pPr>
        <w:pStyle w:val="a8"/>
      </w:pPr>
    </w:p>
  </w:comment>
  <w:comment w:id="11765" w:author="Huawei (Nathan)" w:date="2018-08-03T10:49:00Z" w:initials="H">
    <w:p w14:paraId="6AE8DFC0"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02DCA690" w14:textId="77777777" w:rsidR="00E6044E" w:rsidRDefault="00E6044E">
      <w:pPr>
        <w:pStyle w:val="a8"/>
      </w:pPr>
      <w:r>
        <w:rPr>
          <w:b/>
        </w:rPr>
        <w:t>[Description]</w:t>
      </w:r>
      <w:r>
        <w:t>: cellForWhichToReportCGI appears here and in ReportConfigInterRAT.  We think the other location is more suitable.</w:t>
      </w:r>
    </w:p>
    <w:p w14:paraId="65EEA5AC" w14:textId="77777777" w:rsidR="00E6044E" w:rsidRDefault="00E6044E">
      <w:pPr>
        <w:pStyle w:val="a8"/>
      </w:pPr>
      <w:r>
        <w:rPr>
          <w:b/>
        </w:rPr>
        <w:t>[Proposed Change]</w:t>
      </w:r>
      <w:r>
        <w:t>: Remove cellForWhichToReportCGI here; see associated tdoc.</w:t>
      </w:r>
    </w:p>
    <w:p w14:paraId="0F569CA5" w14:textId="77777777" w:rsidR="00E6044E" w:rsidRDefault="00E6044E">
      <w:pPr>
        <w:pStyle w:val="a8"/>
      </w:pPr>
      <w:r>
        <w:rPr>
          <w:b/>
        </w:rPr>
        <w:t>[Comments]</w:t>
      </w:r>
      <w:r>
        <w:t xml:space="preserve">: </w:t>
      </w:r>
    </w:p>
    <w:p w14:paraId="08C4124D" w14:textId="77777777" w:rsidR="00E6044E" w:rsidRPr="00CF25B2" w:rsidRDefault="00E6044E">
      <w:pPr>
        <w:pStyle w:val="a8"/>
      </w:pPr>
    </w:p>
  </w:comment>
  <w:comment w:id="11772" w:author="Intel" w:date="2018-08-05T19:36:00Z" w:initials="I">
    <w:p w14:paraId="64FEDBD4" w14:textId="77777777" w:rsidR="00E6044E" w:rsidRDefault="00E6044E" w:rsidP="00F0413D">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E6044E" w:rsidRDefault="00E6044E" w:rsidP="00F0413D">
      <w:pPr>
        <w:pStyle w:val="a8"/>
      </w:pPr>
      <w:r>
        <w:rPr>
          <w:b/>
        </w:rPr>
        <w:t>[Description]</w:t>
      </w:r>
      <w:r>
        <w:t>: Change author to SA</w:t>
      </w:r>
    </w:p>
    <w:p w14:paraId="73BC8F6D" w14:textId="77777777" w:rsidR="00E6044E" w:rsidRDefault="00E6044E" w:rsidP="00F0413D">
      <w:pPr>
        <w:pStyle w:val="a8"/>
      </w:pPr>
      <w:r>
        <w:rPr>
          <w:b/>
        </w:rPr>
        <w:t>[Proposed Change]</w:t>
      </w:r>
      <w:r>
        <w:t>: Change author to SA both both start and stop</w:t>
      </w:r>
    </w:p>
    <w:p w14:paraId="23D73000" w14:textId="77777777" w:rsidR="00E6044E" w:rsidRDefault="00E6044E" w:rsidP="00F0413D">
      <w:pPr>
        <w:pStyle w:val="a8"/>
      </w:pPr>
      <w:r>
        <w:rPr>
          <w:b/>
        </w:rPr>
        <w:t>[Comments]</w:t>
      </w:r>
      <w:r>
        <w:t xml:space="preserve">: </w:t>
      </w:r>
    </w:p>
    <w:p w14:paraId="11593CF4" w14:textId="77777777" w:rsidR="00E6044E" w:rsidRPr="00283970" w:rsidRDefault="00E6044E" w:rsidP="00F0413D">
      <w:pPr>
        <w:pStyle w:val="a8"/>
      </w:pPr>
    </w:p>
    <w:p w14:paraId="27842506" w14:textId="77777777" w:rsidR="00E6044E" w:rsidRDefault="00E6044E">
      <w:pPr>
        <w:pStyle w:val="a8"/>
      </w:pPr>
    </w:p>
  </w:comment>
  <w:comment w:id="11781" w:author="Ericsson (HelkaLiina)" w:date="2018-06-21T16:55:00Z" w:initials="ER">
    <w:p w14:paraId="138D1C7E" w14:textId="77777777" w:rsidR="00E6044E" w:rsidRDefault="00E6044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a9"/>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78AC1ED" w14:textId="77777777" w:rsidR="00E6044E" w:rsidRDefault="00E6044E" w:rsidP="005D2A1B">
      <w:pPr>
        <w:pStyle w:val="a8"/>
      </w:pPr>
      <w:r>
        <w:rPr>
          <w:b/>
        </w:rPr>
        <w:t>[Description]</w:t>
      </w:r>
      <w:r>
        <w:t>: Missing parameter related to quantityConfigIndex</w:t>
      </w:r>
    </w:p>
    <w:p w14:paraId="113E64C3" w14:textId="77777777" w:rsidR="00E6044E" w:rsidRDefault="00E6044E" w:rsidP="005D2A1B">
      <w:pPr>
        <w:pStyle w:val="a8"/>
      </w:pPr>
      <w:r>
        <w:rPr>
          <w:b/>
        </w:rPr>
        <w:t>[Proposed Change]</w:t>
      </w:r>
      <w:r>
        <w:t>: Include;</w:t>
      </w:r>
    </w:p>
    <w:p w14:paraId="21AC4124" w14:textId="77777777" w:rsidR="00E6044E" w:rsidRPr="00F35584" w:rsidRDefault="00E6044E"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E6044E" w:rsidRDefault="00E6044E" w:rsidP="005D2A1B">
      <w:pPr>
        <w:pStyle w:val="a8"/>
      </w:pPr>
    </w:p>
    <w:p w14:paraId="40046645" w14:textId="77777777" w:rsidR="00E6044E" w:rsidRDefault="00E6044E" w:rsidP="005D2A1B">
      <w:pPr>
        <w:pStyle w:val="a8"/>
      </w:pPr>
      <w:r>
        <w:rPr>
          <w:b/>
        </w:rPr>
        <w:t>[Comments]</w:t>
      </w:r>
      <w:r>
        <w:t xml:space="preserve">: </w:t>
      </w:r>
    </w:p>
    <w:p w14:paraId="03D4376B" w14:textId="77777777" w:rsidR="00E6044E" w:rsidRPr="009A0A58" w:rsidRDefault="00E6044E" w:rsidP="005D2A1B">
      <w:pPr>
        <w:pStyle w:val="a8"/>
      </w:pPr>
    </w:p>
  </w:comment>
  <w:comment w:id="11790" w:author="David (Huawei)" w:date="2018-06-27T14:52:00Z" w:initials="H">
    <w:p w14:paraId="7F5EA8E2" w14:textId="77777777" w:rsidR="00E6044E" w:rsidRDefault="00E6044E"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D81DBF6" w14:textId="77777777" w:rsidR="00E6044E" w:rsidRDefault="00E6044E" w:rsidP="005D2A1B">
      <w:pPr>
        <w:pStyle w:val="a8"/>
      </w:pPr>
      <w:r>
        <w:rPr>
          <w:b/>
        </w:rPr>
        <w:t>[Description]</w:t>
      </w:r>
      <w:r>
        <w:t>: We think this field should be mandatory.</w:t>
      </w:r>
    </w:p>
    <w:p w14:paraId="29E061EE" w14:textId="77777777" w:rsidR="00E6044E" w:rsidRDefault="00E6044E" w:rsidP="005D2A1B">
      <w:pPr>
        <w:pStyle w:val="a8"/>
      </w:pPr>
      <w:r>
        <w:rPr>
          <w:b/>
        </w:rPr>
        <w:t>[Proposed Change]</w:t>
      </w:r>
      <w:r>
        <w:t xml:space="preserve">: </w:t>
      </w:r>
    </w:p>
    <w:p w14:paraId="2019C127" w14:textId="77777777" w:rsidR="00E6044E" w:rsidRDefault="00E6044E" w:rsidP="005D2A1B">
      <w:pPr>
        <w:pStyle w:val="a8"/>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E6044E" w:rsidRPr="00F33620" w:rsidRDefault="00E6044E" w:rsidP="005D2A1B">
      <w:pPr>
        <w:pStyle w:val="a8"/>
      </w:pPr>
    </w:p>
  </w:comment>
  <w:comment w:id="11793" w:author="David (Huawei)" w:date="2018-06-27T14:51:00Z" w:initials="H">
    <w:p w14:paraId="6AA9578C" w14:textId="77777777" w:rsidR="00E6044E" w:rsidRDefault="00E6044E"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xml:space="preserve">: </w:t>
      </w:r>
      <w:bookmarkStart w:id="11795" w:name="_Hlk518075950"/>
      <w:r w:rsidRPr="009C5DC1">
        <w:rPr>
          <w:highlight w:val="green"/>
        </w:rPr>
        <w:t>H149</w:t>
      </w:r>
      <w:bookmarkEnd w:id="11795"/>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D9089B2" w14:textId="77777777" w:rsidR="00E6044E" w:rsidRDefault="00E6044E" w:rsidP="005D2A1B">
      <w:pPr>
        <w:pStyle w:val="a8"/>
      </w:pPr>
      <w:r>
        <w:rPr>
          <w:b/>
        </w:rPr>
        <w:t>[Description]</w:t>
      </w:r>
      <w:r>
        <w:t>: Missing Need codes for optional fields. Ericsson proposal is ok (but we think some fields should not be optional).</w:t>
      </w:r>
    </w:p>
    <w:p w14:paraId="2CFF6AD3" w14:textId="77777777" w:rsidR="00E6044E" w:rsidRDefault="00E6044E" w:rsidP="005D2A1B">
      <w:pPr>
        <w:pStyle w:val="a8"/>
      </w:pPr>
      <w:r>
        <w:rPr>
          <w:b/>
        </w:rPr>
        <w:t>[Proposed Change]</w:t>
      </w:r>
      <w:r>
        <w:t xml:space="preserve">: </w:t>
      </w:r>
    </w:p>
    <w:p w14:paraId="5DB1EF8D" w14:textId="77777777" w:rsidR="00E6044E" w:rsidRDefault="00E6044E" w:rsidP="005D2A1B">
      <w:pPr>
        <w:pStyle w:val="a8"/>
      </w:pPr>
      <w:r>
        <w:rPr>
          <w:b/>
        </w:rPr>
        <w:t>[Comments]</w:t>
      </w:r>
      <w:r>
        <w:t xml:space="preserve">: </w:t>
      </w:r>
    </w:p>
    <w:p w14:paraId="0E3FD855" w14:textId="77777777" w:rsidR="00E6044E" w:rsidRPr="00F33620" w:rsidRDefault="00E6044E" w:rsidP="005D2A1B">
      <w:pPr>
        <w:pStyle w:val="a8"/>
      </w:pPr>
    </w:p>
  </w:comment>
  <w:comment w:id="11794" w:author="Ericsson (Henning)" w:date="2018-06-21T12:57:00Z" w:initials="E">
    <w:p w14:paraId="425ADBC4" w14:textId="77777777" w:rsidR="00E6044E" w:rsidRDefault="00E6044E"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2ADD275" w14:textId="77777777" w:rsidR="00E6044E" w:rsidRDefault="00E6044E" w:rsidP="005D2A1B">
      <w:pPr>
        <w:pStyle w:val="a8"/>
      </w:pPr>
      <w:r>
        <w:rPr>
          <w:b/>
        </w:rPr>
        <w:t>[Description]</w:t>
      </w:r>
      <w:r>
        <w:t xml:space="preserve">: Need codes for optional fields are missing. </w:t>
      </w:r>
    </w:p>
    <w:p w14:paraId="516FADB1" w14:textId="77777777" w:rsidR="00E6044E" w:rsidRDefault="00E6044E" w:rsidP="005D2A1B">
      <w:pPr>
        <w:pStyle w:val="a8"/>
      </w:pPr>
      <w:r>
        <w:rPr>
          <w:b/>
        </w:rPr>
        <w:t>[Proposed Change]</w:t>
      </w:r>
      <w:r>
        <w:t>: AddMod-/Release lists should have “Need N”, others “Need R”</w:t>
      </w:r>
    </w:p>
    <w:p w14:paraId="44673B50" w14:textId="77777777" w:rsidR="00E6044E" w:rsidRDefault="00E6044E" w:rsidP="005D2A1B">
      <w:pPr>
        <w:pStyle w:val="a8"/>
      </w:pPr>
      <w:r>
        <w:rPr>
          <w:b/>
        </w:rPr>
        <w:t>[Comments]</w:t>
      </w:r>
      <w:r>
        <w:t xml:space="preserve">: </w:t>
      </w:r>
    </w:p>
    <w:p w14:paraId="475B4800" w14:textId="77777777" w:rsidR="00E6044E" w:rsidRPr="00F910BA" w:rsidRDefault="00E6044E" w:rsidP="005D2A1B">
      <w:pPr>
        <w:pStyle w:val="a8"/>
      </w:pPr>
    </w:p>
  </w:comment>
  <w:comment w:id="11820" w:author="David (Huawei)" w:date="2018-06-27T14:53:00Z" w:initials="H">
    <w:bookmarkStart w:id="11824" w:name="_Hlk518075924"/>
    <w:p w14:paraId="13E5FCF9" w14:textId="77777777" w:rsidR="00E6044E" w:rsidRDefault="00E6044E"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9268F2E" w14:textId="77777777" w:rsidR="00E6044E" w:rsidRDefault="00E6044E" w:rsidP="005D2A1B">
      <w:pPr>
        <w:pStyle w:val="a8"/>
      </w:pPr>
      <w:r>
        <w:rPr>
          <w:b/>
        </w:rPr>
        <w:t>[Description]</w:t>
      </w:r>
      <w:r>
        <w:t>: This field should be mandatory.</w:t>
      </w:r>
    </w:p>
    <w:p w14:paraId="574FD6CA" w14:textId="77777777" w:rsidR="00E6044E" w:rsidRDefault="00E6044E" w:rsidP="005D2A1B">
      <w:pPr>
        <w:pStyle w:val="a8"/>
      </w:pPr>
      <w:r>
        <w:rPr>
          <w:b/>
        </w:rPr>
        <w:t>[Proposed Change]</w:t>
      </w:r>
      <w:r>
        <w:t xml:space="preserve">: </w:t>
      </w:r>
    </w:p>
    <w:p w14:paraId="2CEFDF9F" w14:textId="77777777" w:rsidR="00E6044E" w:rsidRDefault="00E6044E" w:rsidP="005D2A1B">
      <w:pPr>
        <w:pStyle w:val="a8"/>
      </w:pPr>
      <w:r>
        <w:rPr>
          <w:b/>
        </w:rPr>
        <w:t>[Comments]</w:t>
      </w:r>
      <w:r>
        <w:t xml:space="preserve">: </w:t>
      </w:r>
      <w:bookmarkStart w:id="11825" w:name="_Hlk518076036"/>
      <w:bookmarkEnd w:id="11824"/>
      <w:r w:rsidRPr="00CF225D">
        <w:t>[Ericsson] The field is indeed mandatory in 36.331. This speaks in favour of making it mandatory.</w:t>
      </w:r>
      <w:bookmarkEnd w:id="11825"/>
    </w:p>
    <w:p w14:paraId="0962A13E" w14:textId="77777777" w:rsidR="00E6044E" w:rsidRPr="00F33620" w:rsidRDefault="00E6044E" w:rsidP="005D2A1B">
      <w:pPr>
        <w:pStyle w:val="a8"/>
      </w:pPr>
    </w:p>
  </w:comment>
  <w:comment w:id="11833" w:author="ZTE(LiuJing)" w:date="2018-06-18T14:01:00Z" w:initials="Z">
    <w:p w14:paraId="27D09021" w14:textId="77777777" w:rsidR="00E6044E" w:rsidRDefault="00E6044E" w:rsidP="005D2A1B">
      <w:pPr>
        <w:pStyle w:val="a8"/>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a7"/>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7361C35" w14:textId="77777777" w:rsidR="00E6044E" w:rsidRDefault="00E6044E" w:rsidP="005D2A1B">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E6044E" w:rsidRDefault="00E6044E" w:rsidP="005D2A1B">
      <w:pPr>
        <w:pStyle w:val="a8"/>
        <w:rPr>
          <w:lang w:eastAsia="zh-CN"/>
        </w:rPr>
      </w:pPr>
      <w:r>
        <w:rPr>
          <w:b/>
        </w:rPr>
        <w:t>[Proposed Change]</w:t>
      </w:r>
      <w:r>
        <w:t xml:space="preserve">: </w:t>
      </w:r>
      <w:r>
        <w:rPr>
          <w:rFonts w:hint="eastAsia"/>
          <w:lang w:eastAsia="zh-CN"/>
        </w:rPr>
        <w:t>Change the value range of EUTRA-Q-OffsetRange into "INTEGER(-15..15)".</w:t>
      </w:r>
    </w:p>
    <w:p w14:paraId="0067FBC9" w14:textId="77777777" w:rsidR="00E6044E" w:rsidRDefault="00E6044E" w:rsidP="005D2A1B">
      <w:pPr>
        <w:pStyle w:val="a8"/>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E6044E" w:rsidRPr="00672619" w:rsidRDefault="00E6044E" w:rsidP="005D2A1B">
      <w:pPr>
        <w:pStyle w:val="a8"/>
      </w:pPr>
    </w:p>
  </w:comment>
  <w:comment w:id="11865" w:author="Huawei (Nathan)" w:date="2018-07-26T09:56:00Z" w:initials="H">
    <w:p w14:paraId="2E5787A0"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AC530" w14:textId="77777777" w:rsidR="00E6044E" w:rsidRDefault="00E6044E">
      <w:pPr>
        <w:pStyle w:val="a8"/>
      </w:pPr>
      <w:r>
        <w:rPr>
          <w:b/>
        </w:rPr>
        <w:t>[Description]</w:t>
      </w:r>
      <w:r>
        <w:t>: Issue Z400 is not implemented</w:t>
      </w:r>
    </w:p>
    <w:p w14:paraId="256BA7E4" w14:textId="77777777" w:rsidR="00E6044E" w:rsidRDefault="00E6044E">
      <w:pPr>
        <w:pStyle w:val="a8"/>
      </w:pPr>
      <w:r>
        <w:rPr>
          <w:b/>
        </w:rPr>
        <w:t>[Proposed Change]</w:t>
      </w:r>
      <w:r>
        <w:t>: Change field name to cellIndexEUTRA</w:t>
      </w:r>
    </w:p>
    <w:p w14:paraId="2E14AD92" w14:textId="77777777" w:rsidR="00E6044E" w:rsidRDefault="00E6044E">
      <w:pPr>
        <w:pStyle w:val="a8"/>
      </w:pPr>
      <w:r>
        <w:rPr>
          <w:b/>
        </w:rPr>
        <w:t>[Comments]</w:t>
      </w:r>
      <w:r>
        <w:t xml:space="preserve">: </w:t>
      </w:r>
    </w:p>
    <w:p w14:paraId="6A538869" w14:textId="77777777" w:rsidR="00E6044E" w:rsidRPr="00323070" w:rsidRDefault="00E6044E">
      <w:pPr>
        <w:pStyle w:val="a8"/>
      </w:pPr>
    </w:p>
  </w:comment>
  <w:comment w:id="11866" w:author="ZTE(SXJ)" w:date="2018-06-18T11:46:00Z" w:initials="Z">
    <w:p w14:paraId="21A52433" w14:textId="77777777" w:rsidR="00E6044E" w:rsidRDefault="00E6044E"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6A7C43" w14:textId="77777777" w:rsidR="00E6044E" w:rsidRDefault="00E6044E" w:rsidP="005D2A1B">
      <w:pPr>
        <w:pStyle w:val="a8"/>
      </w:pPr>
      <w:r>
        <w:rPr>
          <w:b/>
        </w:rPr>
        <w:t>[Description]</w:t>
      </w:r>
      <w:r>
        <w:t>: Better to use cellindexEUTRA</w:t>
      </w:r>
    </w:p>
    <w:p w14:paraId="2B2DF7F9" w14:textId="77777777" w:rsidR="00E6044E" w:rsidRDefault="00E6044E" w:rsidP="005D2A1B">
      <w:pPr>
        <w:pStyle w:val="a8"/>
      </w:pPr>
      <w:r>
        <w:rPr>
          <w:b/>
        </w:rPr>
        <w:t>[Proposed Change]</w:t>
      </w:r>
      <w:r>
        <w:t>: change the name to cellindexEUTRA</w:t>
      </w:r>
    </w:p>
    <w:p w14:paraId="1D8ED8EF" w14:textId="77777777" w:rsidR="00E6044E" w:rsidRDefault="00E6044E" w:rsidP="005D2A1B">
      <w:pPr>
        <w:pStyle w:val="a8"/>
      </w:pPr>
      <w:r>
        <w:rPr>
          <w:b/>
        </w:rPr>
        <w:t>[Comments]</w:t>
      </w:r>
      <w:r>
        <w:t xml:space="preserve">: </w:t>
      </w:r>
    </w:p>
    <w:p w14:paraId="0C251BA0" w14:textId="77777777" w:rsidR="00E6044E" w:rsidRPr="00083068" w:rsidRDefault="00E6044E" w:rsidP="005D2A1B">
      <w:pPr>
        <w:pStyle w:val="a8"/>
      </w:pPr>
    </w:p>
  </w:comment>
  <w:comment w:id="11889" w:author="Huawei (Nathan)" w:date="2018-07-26T09:57:00Z" w:initials="H">
    <w:p w14:paraId="06A17197"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8F64A0" w14:textId="77777777" w:rsidR="00E6044E" w:rsidRDefault="00E6044E">
      <w:pPr>
        <w:pStyle w:val="a8"/>
      </w:pPr>
      <w:r>
        <w:rPr>
          <w:b/>
        </w:rPr>
        <w:t>[Description]</w:t>
      </w:r>
      <w:r>
        <w:t>: Issue Z401 is not implemented</w:t>
      </w:r>
    </w:p>
    <w:p w14:paraId="6A1445DC" w14:textId="77777777" w:rsidR="00E6044E" w:rsidRDefault="00E6044E">
      <w:pPr>
        <w:pStyle w:val="a8"/>
      </w:pPr>
      <w:r>
        <w:rPr>
          <w:b/>
        </w:rPr>
        <w:t>[Proposed Change]</w:t>
      </w:r>
      <w:r>
        <w:t>: Change field name to cellIndexEUTRA</w:t>
      </w:r>
    </w:p>
    <w:p w14:paraId="26C8ECF4" w14:textId="77777777" w:rsidR="00E6044E" w:rsidRDefault="00E6044E">
      <w:pPr>
        <w:pStyle w:val="a8"/>
      </w:pPr>
      <w:r>
        <w:rPr>
          <w:b/>
        </w:rPr>
        <w:t>[Comments]</w:t>
      </w:r>
      <w:r>
        <w:t xml:space="preserve">: </w:t>
      </w:r>
    </w:p>
    <w:p w14:paraId="053712ED" w14:textId="77777777" w:rsidR="00E6044E" w:rsidRPr="00323070" w:rsidRDefault="00E6044E">
      <w:pPr>
        <w:pStyle w:val="a8"/>
      </w:pPr>
    </w:p>
  </w:comment>
  <w:comment w:id="11890" w:author="ZTE(SXJ)" w:date="2018-06-18T11:47:00Z" w:initials="Z">
    <w:p w14:paraId="2CDDD01C" w14:textId="77777777" w:rsidR="00E6044E" w:rsidRDefault="00E6044E"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859CFC" w14:textId="77777777" w:rsidR="00E6044E" w:rsidRDefault="00E6044E" w:rsidP="005D2A1B">
      <w:pPr>
        <w:pStyle w:val="a8"/>
      </w:pPr>
      <w:r>
        <w:rPr>
          <w:b/>
        </w:rPr>
        <w:t>[Description]</w:t>
      </w:r>
      <w:r>
        <w:t>: same as Z400 (use cellIndexEUTRA)</w:t>
      </w:r>
    </w:p>
    <w:p w14:paraId="24E44F15" w14:textId="77777777" w:rsidR="00E6044E" w:rsidRDefault="00E6044E" w:rsidP="005D2A1B">
      <w:pPr>
        <w:pStyle w:val="a8"/>
      </w:pPr>
      <w:r>
        <w:rPr>
          <w:b/>
        </w:rPr>
        <w:t>[Proposed Change]</w:t>
      </w:r>
      <w:r>
        <w:t>: Chagne to cellIndexEUTRA</w:t>
      </w:r>
    </w:p>
    <w:p w14:paraId="65BAA2CE" w14:textId="77777777" w:rsidR="00E6044E" w:rsidRDefault="00E6044E" w:rsidP="005D2A1B">
      <w:pPr>
        <w:pStyle w:val="a8"/>
      </w:pPr>
      <w:r>
        <w:rPr>
          <w:b/>
        </w:rPr>
        <w:t>[Comments]</w:t>
      </w:r>
      <w:r>
        <w:t xml:space="preserve">: </w:t>
      </w:r>
    </w:p>
    <w:p w14:paraId="4404B24B" w14:textId="77777777" w:rsidR="00E6044E" w:rsidRPr="00083068" w:rsidRDefault="00E6044E" w:rsidP="005D2A1B">
      <w:pPr>
        <w:pStyle w:val="a8"/>
      </w:pPr>
    </w:p>
  </w:comment>
  <w:comment w:id="11917" w:author="Ericsson (Henning)" w:date="2018-08-03T16:30:00Z" w:initials="E">
    <w:p w14:paraId="0338D1F3"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AFD91" w14:textId="77777777" w:rsidR="00E6044E" w:rsidRDefault="00E6044E">
      <w:pPr>
        <w:pStyle w:val="a8"/>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E6044E" w:rsidRDefault="00E6044E">
      <w:pPr>
        <w:pStyle w:val="a8"/>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E6044E" w:rsidRDefault="00E6044E">
      <w:pPr>
        <w:pStyle w:val="a8"/>
      </w:pPr>
      <w:r>
        <w:t>freqBandIndicatorNR</w:t>
      </w:r>
      <w:r>
        <w:tab/>
      </w:r>
      <w:r w:rsidRPr="009757E6">
        <w:t>FreqBandIndicatorNR OPTIONAL,</w:t>
      </w:r>
      <w:r w:rsidRPr="009757E6">
        <w:tab/>
        <w:t>-- Cond SSBorAssociatedSSB</w:t>
      </w:r>
    </w:p>
    <w:p w14:paraId="2BE98DFB" w14:textId="77777777" w:rsidR="00E6044E" w:rsidRDefault="00E6044E">
      <w:pPr>
        <w:pStyle w:val="a8"/>
      </w:pPr>
      <w:r>
        <w:rPr>
          <w:b/>
        </w:rPr>
        <w:t>[Comments]</w:t>
      </w:r>
      <w:r>
        <w:t xml:space="preserve">: </w:t>
      </w:r>
    </w:p>
    <w:p w14:paraId="39F8A8C1" w14:textId="77777777" w:rsidR="00E6044E" w:rsidRPr="00AE06DF" w:rsidRDefault="00E6044E">
      <w:pPr>
        <w:pStyle w:val="a8"/>
      </w:pPr>
    </w:p>
  </w:comment>
  <w:comment w:id="11918" w:author="MediaTek (Felix)" w:date="2018-06-22T15:40:00Z" w:initials="MTK">
    <w:p w14:paraId="136ED466" w14:textId="77777777" w:rsidR="00E6044E" w:rsidRDefault="00E6044E" w:rsidP="005D2A1B">
      <w:pPr>
        <w:pStyle w:val="a8"/>
      </w:pPr>
      <w:r>
        <w:rPr>
          <w:rStyle w:val="a7"/>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E6044E" w:rsidRDefault="00E6044E"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E6044E" w:rsidRDefault="00E6044E"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E6044E" w:rsidRPr="006D3BB7" w:rsidRDefault="00E6044E"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652FF8A2" w14:textId="77777777" w:rsidR="00E6044E" w:rsidRDefault="00E6044E" w:rsidP="005D2A1B">
      <w:pPr>
        <w:pStyle w:val="a8"/>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E6044E" w:rsidRDefault="00E6044E" w:rsidP="005D2A1B">
      <w:pPr>
        <w:pStyle w:val="a8"/>
      </w:pPr>
    </w:p>
  </w:comment>
  <w:comment w:id="11923" w:author="Intel" w:date="2018-08-05T19:37:00Z" w:initials="I">
    <w:p w14:paraId="61B7F25B" w14:textId="77777777" w:rsidR="00E6044E" w:rsidRDefault="00E6044E" w:rsidP="0099129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E6044E" w:rsidRDefault="00E6044E" w:rsidP="00991299">
      <w:pPr>
        <w:pStyle w:val="a8"/>
      </w:pPr>
      <w:r>
        <w:rPr>
          <w:b/>
        </w:rPr>
        <w:t>[Description]</w:t>
      </w:r>
      <w:r>
        <w:t>: EN-DC change.  Author should not be “SA”</w:t>
      </w:r>
    </w:p>
    <w:p w14:paraId="798C3D5C" w14:textId="77777777" w:rsidR="00E6044E" w:rsidRDefault="00E6044E" w:rsidP="00991299">
      <w:pPr>
        <w:pStyle w:val="a8"/>
      </w:pPr>
      <w:r>
        <w:rPr>
          <w:b/>
        </w:rPr>
        <w:t>[Proposed Change]</w:t>
      </w:r>
      <w:r>
        <w:t>: Change author to remove “SA”.</w:t>
      </w:r>
    </w:p>
    <w:p w14:paraId="141ADF98" w14:textId="77777777" w:rsidR="00E6044E" w:rsidRPr="0042022A" w:rsidRDefault="00E6044E" w:rsidP="00991299">
      <w:pPr>
        <w:pStyle w:val="a8"/>
      </w:pPr>
      <w:r>
        <w:rPr>
          <w:b/>
        </w:rPr>
        <w:t>[Comments]</w:t>
      </w:r>
      <w:r>
        <w:t xml:space="preserve">: </w:t>
      </w:r>
    </w:p>
    <w:p w14:paraId="660096B8" w14:textId="77777777" w:rsidR="00E6044E" w:rsidRDefault="00E6044E">
      <w:pPr>
        <w:pStyle w:val="a8"/>
      </w:pPr>
    </w:p>
  </w:comment>
  <w:comment w:id="11926" w:author="Huawei (Nathan)" w:date="2018-08-03T13:12:00Z" w:initials="H">
    <w:p w14:paraId="3FA2FC24"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AFCF1C" w14:textId="77777777" w:rsidR="00E6044E" w:rsidRDefault="00E6044E">
      <w:pPr>
        <w:pStyle w:val="a8"/>
      </w:pPr>
      <w:r>
        <w:rPr>
          <w:b/>
        </w:rPr>
        <w:t>[Description]</w:t>
      </w:r>
      <w:r>
        <w:t>: Wrong field name, we understand that this should be deriveSSB-IndexFromCell (not “SCell”) as in the field description table.</w:t>
      </w:r>
    </w:p>
    <w:p w14:paraId="75A963CC" w14:textId="77777777" w:rsidR="00E6044E" w:rsidRDefault="00E6044E">
      <w:pPr>
        <w:pStyle w:val="a8"/>
      </w:pPr>
      <w:r>
        <w:rPr>
          <w:b/>
        </w:rPr>
        <w:t>[Proposed Change]</w:t>
      </w:r>
      <w:r>
        <w:t>: Correct the field name.</w:t>
      </w:r>
    </w:p>
    <w:p w14:paraId="7E668842" w14:textId="77777777" w:rsidR="00E6044E" w:rsidRDefault="00E6044E">
      <w:pPr>
        <w:pStyle w:val="a8"/>
      </w:pPr>
      <w:r>
        <w:rPr>
          <w:b/>
        </w:rPr>
        <w:t>[Comments]</w:t>
      </w:r>
      <w:r>
        <w:t xml:space="preserve">: </w:t>
      </w:r>
    </w:p>
    <w:p w14:paraId="3E86559F" w14:textId="77777777" w:rsidR="00E6044E" w:rsidRPr="004C6BC5" w:rsidRDefault="00E6044E">
      <w:pPr>
        <w:pStyle w:val="a8"/>
      </w:pPr>
    </w:p>
  </w:comment>
  <w:comment w:id="11974" w:author="MediaTek (Felix)" w:date="2018-06-22T15:50:00Z" w:initials="MTK">
    <w:p w14:paraId="428F822A" w14:textId="77777777" w:rsidR="00E6044E" w:rsidRDefault="00E6044E" w:rsidP="005D2A1B">
      <w:pPr>
        <w:pStyle w:val="a8"/>
      </w:pPr>
      <w:r>
        <w:rPr>
          <w:rStyle w:val="a7"/>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E6044E" w:rsidRDefault="00E6044E" w:rsidP="005D2A1B">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E6044E" w:rsidRDefault="00E6044E" w:rsidP="005D2A1B">
      <w:pPr>
        <w:pStyle w:val="a8"/>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E6044E" w:rsidRDefault="00E6044E" w:rsidP="005D2A1B">
      <w:r>
        <w:rPr>
          <w:b/>
        </w:rPr>
        <w:t>[Comments]</w:t>
      </w:r>
      <w:r>
        <w:t xml:space="preserve">: [Ericsson (Henning)] Sounds reasonable to us. </w:t>
      </w:r>
    </w:p>
    <w:p w14:paraId="7DDC0951" w14:textId="77777777" w:rsidR="00E6044E" w:rsidRDefault="00E6044E" w:rsidP="005D2A1B"/>
  </w:comment>
  <w:comment w:id="11978" w:author="ZTE" w:date="2018-08-06T21:57:00Z" w:initials="ZTE">
    <w:p w14:paraId="7D5E6ED8"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2ACF4F94" w14:textId="77777777" w:rsidR="00E6044E" w:rsidRPr="00C3706A" w:rsidRDefault="00E6044E">
      <w:pPr>
        <w:pStyle w:val="a8"/>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E6044E" w:rsidRPr="00C3706A" w:rsidRDefault="00E6044E">
      <w:pPr>
        <w:pStyle w:val="a8"/>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E6044E" w:rsidRDefault="00E6044E">
      <w:pPr>
        <w:pStyle w:val="a8"/>
      </w:pPr>
      <w:r>
        <w:rPr>
          <w:b/>
        </w:rPr>
        <w:t>[Comments]</w:t>
      </w:r>
      <w:r>
        <w:t xml:space="preserve">: </w:t>
      </w:r>
    </w:p>
    <w:p w14:paraId="0E255F37" w14:textId="77777777" w:rsidR="00E6044E" w:rsidRPr="00C3706A" w:rsidRDefault="00E6044E">
      <w:pPr>
        <w:pStyle w:val="a8"/>
      </w:pPr>
    </w:p>
  </w:comment>
  <w:comment w:id="11984" w:author="Intel" w:date="2018-08-05T19:38:00Z" w:initials="I">
    <w:p w14:paraId="4AC27DF9" w14:textId="77777777" w:rsidR="00E6044E" w:rsidRDefault="00E6044E" w:rsidP="0099129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E6044E" w:rsidRDefault="00E6044E" w:rsidP="00991299">
      <w:pPr>
        <w:pStyle w:val="a8"/>
      </w:pPr>
      <w:r>
        <w:rPr>
          <w:b/>
        </w:rPr>
        <w:t>[Description]</w:t>
      </w:r>
      <w:r>
        <w:t>: EN-DC change.  Author should be not SA.</w:t>
      </w:r>
    </w:p>
    <w:p w14:paraId="79B5E5D9" w14:textId="77777777" w:rsidR="00E6044E" w:rsidRDefault="00E6044E" w:rsidP="00991299">
      <w:pPr>
        <w:pStyle w:val="a8"/>
      </w:pPr>
      <w:r>
        <w:rPr>
          <w:b/>
        </w:rPr>
        <w:t>[Proposed Change]</w:t>
      </w:r>
      <w:r>
        <w:t>: Change author to remove “SA”</w:t>
      </w:r>
    </w:p>
    <w:p w14:paraId="523FB3A3" w14:textId="77777777" w:rsidR="00E6044E" w:rsidRPr="00916324" w:rsidRDefault="00E6044E" w:rsidP="00991299">
      <w:pPr>
        <w:pStyle w:val="a8"/>
      </w:pPr>
      <w:r>
        <w:rPr>
          <w:b/>
        </w:rPr>
        <w:t>[Comments]</w:t>
      </w:r>
      <w:r>
        <w:t>:</w:t>
      </w:r>
    </w:p>
    <w:p w14:paraId="70DB4D27" w14:textId="77777777" w:rsidR="00E6044E" w:rsidRDefault="00E6044E">
      <w:pPr>
        <w:pStyle w:val="a8"/>
      </w:pPr>
    </w:p>
  </w:comment>
  <w:comment w:id="11992" w:author="ZTE" w:date="2018-08-06T21:57:00Z" w:initials="ZTE">
    <w:p w14:paraId="282BC250"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31CA3554" w14:textId="77777777" w:rsidR="00E6044E" w:rsidRPr="00C41F2B" w:rsidRDefault="00E6044E">
      <w:pPr>
        <w:pStyle w:val="a8"/>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E6044E" w:rsidRDefault="00E6044E">
      <w:pPr>
        <w:pStyle w:val="a8"/>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E6044E" w:rsidRDefault="00E6044E">
      <w:pPr>
        <w:pStyle w:val="a8"/>
      </w:pPr>
      <w:r>
        <w:rPr>
          <w:b/>
        </w:rPr>
        <w:t>[Comments]</w:t>
      </w:r>
      <w:r>
        <w:t xml:space="preserve">: </w:t>
      </w:r>
    </w:p>
    <w:p w14:paraId="2306FD7F" w14:textId="77777777" w:rsidR="00E6044E" w:rsidRPr="00C41F2B" w:rsidRDefault="00E6044E">
      <w:pPr>
        <w:pStyle w:val="a8"/>
      </w:pPr>
    </w:p>
  </w:comment>
  <w:comment w:id="11993" w:author="Intel" w:date="2018-08-05T19:40:00Z" w:initials="I">
    <w:p w14:paraId="5E37B47F" w14:textId="77777777" w:rsidR="00E6044E" w:rsidRDefault="00E6044E" w:rsidP="00F52298">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E6044E" w:rsidRDefault="00E6044E" w:rsidP="00F52298">
      <w:pPr>
        <w:pStyle w:val="a8"/>
      </w:pPr>
      <w:r>
        <w:rPr>
          <w:b/>
        </w:rPr>
        <w:t>[Description]</w:t>
      </w:r>
      <w:r>
        <w:t>: EN-DC change.  Author should not be SA</w:t>
      </w:r>
    </w:p>
    <w:p w14:paraId="187F65F7" w14:textId="77777777" w:rsidR="00E6044E" w:rsidRDefault="00E6044E" w:rsidP="00F52298">
      <w:pPr>
        <w:pStyle w:val="a8"/>
      </w:pPr>
      <w:r>
        <w:rPr>
          <w:b/>
        </w:rPr>
        <w:t>[Proposed Change]</w:t>
      </w:r>
      <w:r>
        <w:t>: Change author to remove “SA”.</w:t>
      </w:r>
    </w:p>
    <w:p w14:paraId="6A7785A7" w14:textId="77777777" w:rsidR="00E6044E" w:rsidRDefault="00E6044E" w:rsidP="00F52298">
      <w:pPr>
        <w:pStyle w:val="a8"/>
      </w:pPr>
      <w:r>
        <w:rPr>
          <w:b/>
        </w:rPr>
        <w:t>[Comments]</w:t>
      </w:r>
      <w:r>
        <w:t xml:space="preserve">: </w:t>
      </w:r>
    </w:p>
    <w:p w14:paraId="064F381B" w14:textId="77777777" w:rsidR="00E6044E" w:rsidRDefault="00E6044E">
      <w:pPr>
        <w:pStyle w:val="a8"/>
      </w:pPr>
    </w:p>
  </w:comment>
  <w:comment w:id="11999" w:author="Ericsson (Henning)" w:date="2018-06-21T12:44:00Z" w:initials="E">
    <w:p w14:paraId="28280E85" w14:textId="77777777" w:rsidR="00E6044E" w:rsidRDefault="00E6044E"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C1CC53" w14:textId="77777777" w:rsidR="00E6044E" w:rsidRDefault="00E6044E" w:rsidP="005D2A1B">
      <w:pPr>
        <w:pStyle w:val="a8"/>
      </w:pPr>
      <w:r>
        <w:rPr>
          <w:b/>
        </w:rPr>
        <w:t>[Description]</w:t>
      </w:r>
      <w:r>
        <w:t>: When the separate IE section was created, we forgot to move the field descriptions.</w:t>
      </w:r>
    </w:p>
    <w:p w14:paraId="5CC854FB" w14:textId="77777777" w:rsidR="00E6044E" w:rsidRDefault="00E6044E" w:rsidP="005D2A1B">
      <w:pPr>
        <w:pStyle w:val="a8"/>
      </w:pPr>
      <w:r>
        <w:rPr>
          <w:b/>
        </w:rPr>
        <w:t>[Proposed Change]</w:t>
      </w:r>
      <w:r>
        <w:t>: Move the field descriptions (already done as tracked change)</w:t>
      </w:r>
    </w:p>
    <w:p w14:paraId="0C71104E" w14:textId="77777777" w:rsidR="00E6044E" w:rsidRDefault="00E6044E" w:rsidP="005D2A1B">
      <w:pPr>
        <w:pStyle w:val="a8"/>
      </w:pPr>
      <w:r>
        <w:rPr>
          <w:b/>
        </w:rPr>
        <w:t>[Comments]</w:t>
      </w:r>
      <w:r>
        <w:t xml:space="preserve">: </w:t>
      </w:r>
    </w:p>
    <w:p w14:paraId="688B421F" w14:textId="77777777" w:rsidR="00E6044E" w:rsidRPr="00933919" w:rsidRDefault="00E6044E" w:rsidP="005D2A1B">
      <w:pPr>
        <w:pStyle w:val="a8"/>
      </w:pPr>
    </w:p>
  </w:comment>
  <w:comment w:id="12012" w:author="Huawei (David)" w:date="2018-06-26T23:16:00Z" w:initials="H">
    <w:p w14:paraId="41748B8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a9"/>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F19CC4E" w14:textId="77777777" w:rsidR="00E6044E" w:rsidRDefault="00E6044E" w:rsidP="005D2A1B">
      <w:pPr>
        <w:pStyle w:val="a8"/>
      </w:pPr>
      <w:r>
        <w:rPr>
          <w:b/>
        </w:rPr>
        <w:t>[Description]</w:t>
      </w:r>
      <w:r>
        <w:t>: The meaning of each bit and the relationship to the duration in the SMTC should be clarified (see proposed details in Tdoc).</w:t>
      </w:r>
    </w:p>
    <w:p w14:paraId="0BBF9565" w14:textId="77777777" w:rsidR="00E6044E" w:rsidRDefault="00E6044E" w:rsidP="005D2A1B">
      <w:pPr>
        <w:pStyle w:val="a8"/>
      </w:pPr>
      <w:r>
        <w:rPr>
          <w:b/>
        </w:rPr>
        <w:t>[Proposed Change]</w:t>
      </w:r>
      <w:r>
        <w:t xml:space="preserve">: </w:t>
      </w:r>
    </w:p>
    <w:p w14:paraId="4FD2FAFD" w14:textId="77777777" w:rsidR="00E6044E" w:rsidRDefault="00E6044E" w:rsidP="005D2A1B">
      <w:pPr>
        <w:pStyle w:val="a8"/>
      </w:pPr>
      <w:r>
        <w:rPr>
          <w:b/>
        </w:rPr>
        <w:t>[Comments]</w:t>
      </w:r>
      <w:r>
        <w:t>: Agreed CR from Montreal meeting has been implemented.</w:t>
      </w:r>
    </w:p>
    <w:p w14:paraId="6BF397B2" w14:textId="77777777" w:rsidR="00E6044E" w:rsidRPr="00FE6517" w:rsidRDefault="00E6044E" w:rsidP="005D2A1B">
      <w:pPr>
        <w:pStyle w:val="a8"/>
      </w:pPr>
    </w:p>
  </w:comment>
  <w:comment w:id="12013" w:author="Ericsson (Henning)" w:date="2018-06-21T13:23:00Z" w:initials="E">
    <w:p w14:paraId="7B0F750E" w14:textId="77777777" w:rsidR="00E6044E" w:rsidRDefault="00E6044E"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B0AA1C9" w14:textId="77777777" w:rsidR="00E6044E" w:rsidRDefault="00E6044E" w:rsidP="005D2A1B">
      <w:pPr>
        <w:pStyle w:val="a8"/>
      </w:pPr>
      <w:r>
        <w:rPr>
          <w:b/>
        </w:rPr>
        <w:t>[Description]</w:t>
      </w:r>
      <w:r>
        <w:t xml:space="preserve">: The filed description does not explain how to interpret the bits in the bitmap. </w:t>
      </w:r>
    </w:p>
    <w:p w14:paraId="01ED4DB3" w14:textId="77777777" w:rsidR="00E6044E" w:rsidRDefault="00E6044E" w:rsidP="005D2A1B">
      <w:pPr>
        <w:pStyle w:val="a8"/>
      </w:pPr>
      <w:r>
        <w:rPr>
          <w:b/>
        </w:rPr>
        <w:t>[Proposed Change]</w:t>
      </w:r>
      <w:r>
        <w:t>: Adopt the same mapping as defined in ServingCellConfigCommon for ssb-PositionsInBurst:</w:t>
      </w:r>
    </w:p>
    <w:p w14:paraId="07CA8FEB" w14:textId="77777777" w:rsidR="00E6044E" w:rsidRDefault="00E6044E" w:rsidP="005D2A1B">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E6044E" w:rsidRDefault="00E6044E" w:rsidP="005D2A1B">
      <w:pPr>
        <w:pStyle w:val="a8"/>
      </w:pPr>
      <w:r>
        <w:rPr>
          <w:b/>
        </w:rPr>
        <w:t>[Comments]</w:t>
      </w:r>
      <w:r>
        <w:t xml:space="preserve">: </w:t>
      </w:r>
    </w:p>
    <w:p w14:paraId="70709335" w14:textId="77777777" w:rsidR="00E6044E" w:rsidRPr="00D2202C" w:rsidRDefault="00E6044E" w:rsidP="005D2A1B">
      <w:pPr>
        <w:pStyle w:val="a8"/>
      </w:pPr>
    </w:p>
  </w:comment>
  <w:comment w:id="12016" w:author="Intel" w:date="2018-08-05T19:41:00Z" w:initials="I">
    <w:p w14:paraId="29CC39D7" w14:textId="77777777" w:rsidR="00E6044E" w:rsidRDefault="00E6044E" w:rsidP="00646A42">
      <w:pPr>
        <w:pStyle w:val="a8"/>
      </w:pPr>
      <w:r>
        <w:rPr>
          <w:rStyle w:val="a7"/>
        </w:rPr>
        <w:annotationRef/>
      </w:r>
      <w:r>
        <w:rPr>
          <w:rStyle w:val="a7"/>
        </w:rPr>
        <w:annotationRef/>
      </w:r>
      <w:r>
        <w:fldChar w:fldCharType="begin"/>
      </w:r>
      <w:r>
        <w:instrText>PAGE \# "'Page: '#'</w:instrText>
      </w:r>
      <w:r>
        <w:br/>
        <w:instrText>'"</w:instrText>
      </w:r>
      <w:r>
        <w:fldChar w:fldCharType="end"/>
      </w:r>
      <w:r>
        <w:rPr>
          <w:rStyle w:val="a7"/>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E6044E" w:rsidRDefault="00E6044E" w:rsidP="00646A42">
      <w:pPr>
        <w:pStyle w:val="a8"/>
      </w:pPr>
      <w:r>
        <w:rPr>
          <w:b/>
        </w:rPr>
        <w:t>[Description]</w:t>
      </w:r>
      <w:r>
        <w:t>: EN-DC change.  Author should not be SA</w:t>
      </w:r>
    </w:p>
    <w:p w14:paraId="4978841A" w14:textId="77777777" w:rsidR="00E6044E" w:rsidRDefault="00E6044E" w:rsidP="00646A42">
      <w:pPr>
        <w:pStyle w:val="a8"/>
      </w:pPr>
      <w:r>
        <w:rPr>
          <w:b/>
        </w:rPr>
        <w:t>[Proposed Change]</w:t>
      </w:r>
      <w:r>
        <w:t>: Change author to remove “SA” for this and next field</w:t>
      </w:r>
    </w:p>
    <w:p w14:paraId="2F70C352" w14:textId="77777777" w:rsidR="00E6044E" w:rsidRDefault="00E6044E" w:rsidP="00646A42">
      <w:pPr>
        <w:pStyle w:val="a8"/>
      </w:pPr>
      <w:r>
        <w:rPr>
          <w:b/>
        </w:rPr>
        <w:t>[Comments]</w:t>
      </w:r>
      <w:r>
        <w:t xml:space="preserve">: </w:t>
      </w:r>
    </w:p>
    <w:p w14:paraId="1401ED85" w14:textId="77777777" w:rsidR="00E6044E" w:rsidRPr="004B3960" w:rsidRDefault="00E6044E" w:rsidP="00646A42">
      <w:pPr>
        <w:pStyle w:val="a8"/>
      </w:pPr>
    </w:p>
    <w:p w14:paraId="2901BACB" w14:textId="77777777" w:rsidR="00E6044E" w:rsidRDefault="00E6044E" w:rsidP="00646A42">
      <w:pPr>
        <w:pStyle w:val="a8"/>
      </w:pPr>
    </w:p>
    <w:p w14:paraId="4267CF6B" w14:textId="77777777" w:rsidR="00E6044E" w:rsidRDefault="00E6044E">
      <w:pPr>
        <w:pStyle w:val="a8"/>
      </w:pPr>
    </w:p>
  </w:comment>
  <w:comment w:id="12018" w:author="ZTE(SXJ)" w:date="2018-06-18T11:50:00Z" w:initials="Z">
    <w:p w14:paraId="238D1543" w14:textId="77777777" w:rsidR="00E6044E" w:rsidRDefault="00E6044E"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757990" w14:textId="77777777" w:rsidR="00E6044E" w:rsidRDefault="00E6044E" w:rsidP="005D2A1B">
      <w:pPr>
        <w:pStyle w:val="TAL"/>
      </w:pPr>
      <w:r>
        <w:rPr>
          <w:b/>
        </w:rPr>
        <w:t>[Description]</w:t>
      </w:r>
      <w:r>
        <w:t>: In 38.215, it written as the following:</w:t>
      </w:r>
    </w:p>
    <w:p w14:paraId="13C57B6E" w14:textId="77777777" w:rsidR="00E6044E" w:rsidRDefault="00E6044E"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E6044E" w:rsidRDefault="00E6044E" w:rsidP="005D2A1B">
      <w:pPr>
        <w:pStyle w:val="TAL"/>
      </w:pPr>
      <w:r>
        <w:t xml:space="preserve">“If higher-layers indicate certain SS/PBCH blocks for performing SS-RSRQ measurements, then SS-RSRP is measured only from the indicated set of SS/PBCH block(s).”  </w:t>
      </w:r>
    </w:p>
    <w:p w14:paraId="643D15F0" w14:textId="77777777" w:rsidR="00E6044E" w:rsidRDefault="00E6044E" w:rsidP="005D2A1B">
      <w:pPr>
        <w:pStyle w:val="TAL"/>
      </w:pPr>
      <w:r>
        <w:t>In other words, the parameter is not dircetly referred in any RAN1 spec. So the reference wording should be changed.</w:t>
      </w:r>
    </w:p>
    <w:p w14:paraId="167F8EF4" w14:textId="77777777" w:rsidR="00E6044E" w:rsidRDefault="00E6044E" w:rsidP="005D2A1B">
      <w:pPr>
        <w:pStyle w:val="a8"/>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E6044E" w:rsidRDefault="00E6044E" w:rsidP="005D2A1B">
      <w:pPr>
        <w:pStyle w:val="a8"/>
      </w:pPr>
      <w:r>
        <w:rPr>
          <w:b/>
        </w:rPr>
        <w:t>[Comments]</w:t>
      </w:r>
      <w:r>
        <w:t>: Agreed CR for that issue was implemented.</w:t>
      </w:r>
    </w:p>
    <w:p w14:paraId="1378E92B" w14:textId="77777777" w:rsidR="00E6044E" w:rsidRPr="00083068" w:rsidRDefault="00E6044E" w:rsidP="005D2A1B">
      <w:pPr>
        <w:pStyle w:val="a8"/>
      </w:pPr>
    </w:p>
  </w:comment>
  <w:comment w:id="12022" w:author="Intel" w:date="2018-08-08T00:04:00Z" w:initials="I">
    <w:p w14:paraId="2095DC02" w14:textId="77777777" w:rsidR="00E6044E" w:rsidRDefault="00E6044E" w:rsidP="0094329E">
      <w:pPr>
        <w:pStyle w:val="a8"/>
      </w:pPr>
      <w:r>
        <w:rPr>
          <w:rStyle w:val="a7"/>
        </w:rPr>
        <w:annotationRef/>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E6044E" w:rsidRDefault="00E6044E" w:rsidP="0094329E">
      <w:pPr>
        <w:pStyle w:val="a8"/>
      </w:pPr>
      <w:r>
        <w:rPr>
          <w:b/>
        </w:rPr>
        <w:t>[Description]</w:t>
      </w:r>
      <w:r>
        <w:t>: This describes the behaviour when the field is not configured.</w:t>
      </w:r>
    </w:p>
    <w:p w14:paraId="3B088B5F" w14:textId="77777777" w:rsidR="00E6044E" w:rsidRDefault="00E6044E" w:rsidP="0094329E">
      <w:pPr>
        <w:pStyle w:val="a8"/>
      </w:pPr>
      <w:r>
        <w:rPr>
          <w:b/>
        </w:rPr>
        <w:t>[Proposed Change]</w:t>
      </w:r>
      <w:r>
        <w:t>: Change to “When the field is not configured the UE …”</w:t>
      </w:r>
    </w:p>
    <w:p w14:paraId="51D7968D" w14:textId="77777777" w:rsidR="00E6044E" w:rsidRDefault="00E6044E" w:rsidP="0094329E">
      <w:pPr>
        <w:pStyle w:val="a8"/>
        <w:rPr>
          <w:b/>
        </w:rPr>
      </w:pPr>
      <w:r>
        <w:rPr>
          <w:b/>
        </w:rPr>
        <w:t>[Comments]</w:t>
      </w:r>
    </w:p>
    <w:p w14:paraId="56B76D4C" w14:textId="77777777" w:rsidR="00E6044E" w:rsidRDefault="00E6044E">
      <w:pPr>
        <w:pStyle w:val="a8"/>
      </w:pPr>
    </w:p>
  </w:comment>
  <w:comment w:id="12041" w:author="MediaTek (Felix)" w:date="2018-08-09T20:41:00Z" w:initials="MTK">
    <w:p w14:paraId="66C7D461" w14:textId="77777777" w:rsidR="00E6044E" w:rsidRDefault="00E6044E" w:rsidP="00E6044E">
      <w:pPr>
        <w:pStyle w:val="a8"/>
      </w:pPr>
      <w:r>
        <w:rPr>
          <w:rStyle w:val="a7"/>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B8533" w14:textId="77777777" w:rsidR="00E6044E" w:rsidRDefault="00E6044E" w:rsidP="00E6044E">
      <w:pPr>
        <w:pStyle w:val="a8"/>
      </w:pPr>
      <w:r>
        <w:rPr>
          <w:b/>
        </w:rPr>
        <w:t>[Description]</w:t>
      </w:r>
      <w:r>
        <w:t xml:space="preserve">: </w:t>
      </w:r>
      <w:r>
        <w:rPr>
          <w:rStyle w:val="a7"/>
        </w:rPr>
        <w:annotationRef/>
      </w:r>
    </w:p>
    <w:p w14:paraId="6FA1C7F2" w14:textId="77777777" w:rsidR="00E6044E" w:rsidRPr="004728E6" w:rsidRDefault="00E6044E" w:rsidP="00E6044E">
      <w:pPr>
        <w:pStyle w:val="a8"/>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2C8087A0" w14:textId="77777777" w:rsidR="00E6044E" w:rsidRDefault="00E6044E" w:rsidP="00E6044E">
      <w:pPr>
        <w:pStyle w:val="a8"/>
      </w:pPr>
      <w:r>
        <w:rPr>
          <w:b/>
        </w:rPr>
        <w:t>[Proposed Change]</w:t>
      </w:r>
      <w:r>
        <w:t>:</w:t>
      </w:r>
    </w:p>
    <w:p w14:paraId="59DFD094" w14:textId="77777777" w:rsidR="00E6044E" w:rsidRDefault="00E6044E" w:rsidP="00E6044E">
      <w:pPr>
        <w:pStyle w:val="a8"/>
      </w:pPr>
      <w:r>
        <w:t>Add the following sentence at the end of field description</w:t>
      </w:r>
    </w:p>
    <w:p w14:paraId="7A51943B" w14:textId="77777777" w:rsidR="00E6044E" w:rsidRDefault="00E6044E" w:rsidP="00E6044E">
      <w:pPr>
        <w:pStyle w:val="a8"/>
      </w:pPr>
      <w:r>
        <w:t>"</w:t>
      </w:r>
      <w:r w:rsidRPr="007F6A80">
        <w:rPr>
          <w:color w:val="FF0000"/>
        </w:rPr>
        <w:t>If this field is set to TRUE, UE assumes SFN and frame boundary alignment across cells on the same frequency carrier as specified in 38.133 [14].</w:t>
      </w:r>
      <w:r>
        <w:t>"</w:t>
      </w:r>
    </w:p>
    <w:p w14:paraId="20F776B3" w14:textId="1C901060" w:rsidR="00E6044E" w:rsidRDefault="00E6044E">
      <w:pPr>
        <w:pStyle w:val="a8"/>
      </w:pPr>
      <w:r>
        <w:rPr>
          <w:b/>
        </w:rPr>
        <w:t>[Comments]</w:t>
      </w:r>
      <w:r>
        <w:t>:</w:t>
      </w:r>
    </w:p>
  </w:comment>
  <w:comment w:id="12067" w:author="Huawei (Nathan)" w:date="2018-08-03T13:28:00Z" w:initials="H">
    <w:p w14:paraId="55E8E0CA"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204799A" w14:textId="77777777" w:rsidR="00E6044E" w:rsidRDefault="00E6044E">
      <w:pPr>
        <w:pStyle w:val="a8"/>
      </w:pPr>
      <w:r>
        <w:rPr>
          <w:b/>
        </w:rPr>
        <w:t>[Description]</w:t>
      </w:r>
      <w:r>
        <w:t>: CGI reporting is no longer FFS and the editor’s note is not relevant any more.</w:t>
      </w:r>
    </w:p>
    <w:p w14:paraId="60B9E914" w14:textId="77777777" w:rsidR="00E6044E" w:rsidRDefault="00E6044E">
      <w:pPr>
        <w:pStyle w:val="a8"/>
      </w:pPr>
      <w:r>
        <w:rPr>
          <w:b/>
        </w:rPr>
        <w:t>[Proposed Change]</w:t>
      </w:r>
      <w:r>
        <w:t>: Delete the note.  See associated tdoc.</w:t>
      </w:r>
    </w:p>
    <w:p w14:paraId="572F7FD4" w14:textId="77777777" w:rsidR="00E6044E" w:rsidRDefault="00E6044E">
      <w:pPr>
        <w:pStyle w:val="a8"/>
      </w:pPr>
      <w:r>
        <w:rPr>
          <w:b/>
        </w:rPr>
        <w:t>[Comments]</w:t>
      </w:r>
      <w:r>
        <w:t xml:space="preserve">: </w:t>
      </w:r>
    </w:p>
    <w:p w14:paraId="5447C081" w14:textId="77777777" w:rsidR="00E6044E" w:rsidRPr="004C3E58" w:rsidRDefault="00E6044E">
      <w:pPr>
        <w:pStyle w:val="a8"/>
      </w:pPr>
    </w:p>
  </w:comment>
  <w:comment w:id="12068" w:author="NTTDOCOMO, INC." w:date="2018-06-26T16:19:00Z" w:initials="DCM">
    <w:p w14:paraId="5FB1028F" w14:textId="77777777" w:rsidR="00E6044E" w:rsidRDefault="00E6044E" w:rsidP="005D2A1B">
      <w:pPr>
        <w:pStyle w:val="a8"/>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a9"/>
            <w:rFonts w:eastAsia="Yu Mincho" w:hint="eastAsia"/>
          </w:rPr>
          <w:t>R2-1810746</w:t>
        </w:r>
      </w:hyperlink>
      <w:r>
        <w:rPr>
          <w:b/>
          <w:color w:val="FF0000"/>
        </w:rPr>
        <w:t>[Proposed Conclusion]</w:t>
      </w:r>
      <w:r>
        <w:rPr>
          <w:color w:val="FF0000"/>
        </w:rPr>
        <w:t xml:space="preserve">: Discuss based on </w:t>
      </w:r>
      <w:hyperlink r:id="rId61" w:history="1">
        <w:r w:rsidRPr="00EE0D8C">
          <w:rPr>
            <w:rStyle w:val="a9"/>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24BBFECB" w14:textId="77777777" w:rsidR="00E6044E" w:rsidRPr="00E627BF" w:rsidRDefault="00E6044E" w:rsidP="005D2A1B">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E6044E" w:rsidRDefault="00E6044E" w:rsidP="005D2A1B">
      <w:pPr>
        <w:pStyle w:val="a8"/>
      </w:pPr>
      <w:r>
        <w:rPr>
          <w:b/>
        </w:rPr>
        <w:t>[Proposed Change]</w:t>
      </w:r>
      <w:r>
        <w:t>:</w:t>
      </w:r>
      <w:r>
        <w:rPr>
          <w:rFonts w:eastAsiaTheme="minorEastAsia" w:hint="eastAsia"/>
        </w:rPr>
        <w:t xml:space="preserve">measCycleSCell shall be supported for NR SA in Rel-15. </w:t>
      </w:r>
    </w:p>
    <w:p w14:paraId="07798ADA" w14:textId="77777777" w:rsidR="00E6044E" w:rsidRDefault="00E6044E" w:rsidP="005D2A1B">
      <w:pPr>
        <w:pStyle w:val="a8"/>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E6044E" w:rsidRPr="00E627BF" w:rsidRDefault="00E6044E" w:rsidP="005D2A1B">
      <w:pPr>
        <w:pStyle w:val="a8"/>
      </w:pPr>
    </w:p>
  </w:comment>
  <w:comment w:id="12069" w:author="MediaTek (Felix)" w:date="2018-06-22T15:46:00Z" w:initials="MTK">
    <w:p w14:paraId="47A863DA" w14:textId="77777777" w:rsidR="00E6044E" w:rsidRDefault="00E6044E" w:rsidP="005D2A1B">
      <w:pPr>
        <w:pStyle w:val="a8"/>
      </w:pPr>
      <w:r>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20B80C2" w14:textId="77777777" w:rsidR="00E6044E" w:rsidRDefault="00E6044E"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E6044E" w:rsidRPr="006D3BB7" w:rsidRDefault="00E6044E"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6676A40D" w14:textId="77777777" w:rsidR="00E6044E" w:rsidRDefault="00E6044E" w:rsidP="005D2A1B">
      <w:pPr>
        <w:pStyle w:val="a8"/>
        <w:rPr>
          <w:lang w:eastAsia="zh-CN"/>
        </w:rPr>
      </w:pPr>
      <w:r>
        <w:rPr>
          <w:b/>
        </w:rPr>
        <w:t>[Comments]</w:t>
      </w:r>
      <w:r>
        <w:t>:</w:t>
      </w:r>
    </w:p>
    <w:p w14:paraId="70806C8C" w14:textId="77777777" w:rsidR="00E6044E" w:rsidRDefault="00E6044E" w:rsidP="005D2A1B">
      <w:pPr>
        <w:pStyle w:val="a8"/>
      </w:pPr>
    </w:p>
  </w:comment>
  <w:comment w:id="12072" w:author="MediaTek (Felix)" w:date="2018-06-25T16:08:00Z" w:initials="MTK">
    <w:p w14:paraId="09D1314C" w14:textId="77777777" w:rsidR="00E6044E" w:rsidRDefault="00E6044E" w:rsidP="005D2A1B">
      <w:pPr>
        <w:pStyle w:val="a8"/>
      </w:pPr>
      <w:r>
        <w:rPr>
          <w:rStyle w:val="a7"/>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E6044E" w:rsidRDefault="00E6044E" w:rsidP="005D2A1B">
      <w:pPr>
        <w:pStyle w:val="a8"/>
        <w:rPr>
          <w:lang w:eastAsia="zh-CN"/>
        </w:rPr>
      </w:pPr>
      <w:r>
        <w:rPr>
          <w:b/>
        </w:rPr>
        <w:t>[Description]</w:t>
      </w:r>
      <w:r>
        <w:t xml:space="preserve">: </w:t>
      </w:r>
      <w:r>
        <w:rPr>
          <w:lang w:eastAsia="zh-CN"/>
        </w:rPr>
        <w:t>When this field is optional present, we need a need code for that. Suggest to use Need R.</w:t>
      </w:r>
    </w:p>
    <w:p w14:paraId="3A877E99" w14:textId="77777777" w:rsidR="00E6044E" w:rsidRDefault="00E6044E" w:rsidP="005D2A1B">
      <w:pPr>
        <w:pStyle w:val="a8"/>
      </w:pPr>
      <w:r>
        <w:rPr>
          <w:b/>
        </w:rPr>
        <w:t>[Proposed Change]</w:t>
      </w:r>
      <w:r>
        <w:t xml:space="preserve">: </w:t>
      </w:r>
    </w:p>
    <w:p w14:paraId="7B108314" w14:textId="77777777" w:rsidR="00E6044E" w:rsidRPr="004F38DE" w:rsidRDefault="00E6044E"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a7"/>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E6044E" w:rsidRDefault="00E6044E" w:rsidP="005D2A1B">
      <w:pPr>
        <w:pStyle w:val="a8"/>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E6044E" w:rsidRDefault="00E6044E" w:rsidP="005D2A1B">
      <w:pPr>
        <w:pStyle w:val="a8"/>
      </w:pPr>
    </w:p>
  </w:comment>
  <w:comment w:id="12080" w:author="ZTE(SXJ)" w:date="2018-06-18T11:52:00Z" w:initials="Z">
    <w:p w14:paraId="04DD22B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28A1EF3" w14:textId="77777777" w:rsidR="00E6044E" w:rsidRDefault="00E6044E" w:rsidP="005D2A1B">
      <w:pPr>
        <w:pStyle w:val="a8"/>
      </w:pPr>
      <w:r>
        <w:rPr>
          <w:b/>
        </w:rPr>
        <w:t>[Description]</w:t>
      </w:r>
      <w:r>
        <w:t xml:space="preserve">: </w:t>
      </w:r>
      <w:r w:rsidRPr="00BC62FB">
        <w:t>MeasObjectEUTRA</w:t>
      </w:r>
      <w:r>
        <w:t xml:space="preserve"> should be listed</w:t>
      </w:r>
    </w:p>
    <w:p w14:paraId="77D220E6" w14:textId="77777777" w:rsidR="00E6044E" w:rsidRDefault="00E6044E" w:rsidP="005D2A1B">
      <w:pPr>
        <w:pStyle w:val="a8"/>
      </w:pPr>
      <w:r>
        <w:rPr>
          <w:b/>
        </w:rPr>
        <w:t>[Proposed Change]</w:t>
      </w:r>
      <w:r>
        <w:t xml:space="preserve">: </w:t>
      </w:r>
      <w:r w:rsidRPr="00BC62FB">
        <w:t>MeasObjectEUTRA</w:t>
      </w:r>
      <w:r>
        <w:t xml:space="preserve"> should be listed</w:t>
      </w:r>
    </w:p>
    <w:p w14:paraId="5345027A" w14:textId="77777777" w:rsidR="00E6044E" w:rsidRDefault="00E6044E" w:rsidP="005D2A1B">
      <w:pPr>
        <w:pStyle w:val="a8"/>
      </w:pPr>
      <w:r>
        <w:rPr>
          <w:b/>
        </w:rPr>
        <w:t>[Proposed Change]</w:t>
      </w:r>
      <w:r>
        <w:t xml:space="preserve">: add </w:t>
      </w:r>
      <w:r w:rsidRPr="00BC62FB">
        <w:t>MeasObjectEUTRA</w:t>
      </w:r>
    </w:p>
    <w:p w14:paraId="197CE3F4" w14:textId="77777777" w:rsidR="00E6044E" w:rsidRDefault="00E6044E" w:rsidP="005D2A1B">
      <w:pPr>
        <w:pStyle w:val="a8"/>
      </w:pPr>
      <w:r>
        <w:rPr>
          <w:b/>
        </w:rPr>
        <w:t>[Comments]</w:t>
      </w:r>
      <w:r>
        <w:t xml:space="preserve">: </w:t>
      </w:r>
    </w:p>
    <w:p w14:paraId="6741D51D" w14:textId="77777777" w:rsidR="00E6044E" w:rsidRPr="00083068" w:rsidRDefault="00E6044E" w:rsidP="005D2A1B">
      <w:pPr>
        <w:pStyle w:val="a8"/>
      </w:pPr>
    </w:p>
  </w:comment>
  <w:comment w:id="12078" w:author="Nokia (Tero)" w:date="2018-06-25T17:06:00Z" w:initials="Nokia">
    <w:p w14:paraId="6399B2B1" w14:textId="77777777" w:rsidR="00E6044E" w:rsidRDefault="00E6044E"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1A69257E" w14:textId="77777777" w:rsidR="00E6044E" w:rsidRDefault="00E6044E" w:rsidP="005D2A1B">
      <w:pPr>
        <w:pStyle w:val="a8"/>
      </w:pPr>
      <w:r>
        <w:rPr>
          <w:b/>
        </w:rPr>
        <w:t>[Description]</w:t>
      </w:r>
      <w:r>
        <w:t>: MeasObjectEUTRA should be added to the list.</w:t>
      </w:r>
    </w:p>
    <w:p w14:paraId="4ED0098C" w14:textId="77777777" w:rsidR="00E6044E" w:rsidRDefault="00E6044E" w:rsidP="005D2A1B">
      <w:pPr>
        <w:pStyle w:val="a8"/>
      </w:pPr>
      <w:r>
        <w:rPr>
          <w:b/>
        </w:rPr>
        <w:t>[Proposed Change]</w:t>
      </w:r>
      <w:r>
        <w:t>: Add MeasObjectEUTRA to the measObject list as a CHOICE.</w:t>
      </w:r>
    </w:p>
    <w:p w14:paraId="1E0B113C" w14:textId="77777777" w:rsidR="00E6044E" w:rsidRDefault="00E6044E" w:rsidP="005D2A1B">
      <w:pPr>
        <w:pStyle w:val="a8"/>
      </w:pPr>
      <w:r>
        <w:rPr>
          <w:b/>
        </w:rPr>
        <w:t>[Comments]</w:t>
      </w:r>
      <w:r>
        <w:t xml:space="preserve">: Nokia: </w:t>
      </w:r>
      <w:hyperlink r:id="rId62" w:history="1">
        <w:r w:rsidRPr="00EE0D8C">
          <w:rPr>
            <w:rStyle w:val="a9"/>
          </w:rPr>
          <w:t>R2-1809599</w:t>
        </w:r>
      </w:hyperlink>
      <w:r>
        <w:t xml:space="preserve">, Huawei: </w:t>
      </w:r>
      <w:hyperlink r:id="rId63" w:history="1">
        <w:r w:rsidRPr="00EE0D8C">
          <w:rPr>
            <w:rStyle w:val="a9"/>
          </w:rPr>
          <w:t>R2-1810349</w:t>
        </w:r>
      </w:hyperlink>
      <w:r>
        <w:t xml:space="preserve">, </w:t>
      </w:r>
    </w:p>
    <w:p w14:paraId="29A0E851" w14:textId="77777777" w:rsidR="00E6044E" w:rsidRPr="002079E1" w:rsidRDefault="00E6044E" w:rsidP="005D2A1B">
      <w:pPr>
        <w:pStyle w:val="a8"/>
      </w:pPr>
    </w:p>
  </w:comment>
  <w:comment w:id="12086" w:author="David (Huawei)" w:date="2018-06-27T14:56:00Z" w:initials="H">
    <w:p w14:paraId="1CFD23C6" w14:textId="77777777" w:rsidR="00E6044E" w:rsidRDefault="00E6044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a9"/>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36522D2F" w14:textId="77777777" w:rsidR="00E6044E" w:rsidRDefault="00E6044E" w:rsidP="005D2A1B">
      <w:pPr>
        <w:pStyle w:val="a8"/>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E6044E" w:rsidRDefault="00E6044E" w:rsidP="005D2A1B">
      <w:pPr>
        <w:pStyle w:val="a8"/>
      </w:pPr>
      <w:r>
        <w:rPr>
          <w:b/>
        </w:rPr>
        <w:t>[Proposed Change]</w:t>
      </w:r>
      <w:r>
        <w:t xml:space="preserve">: Consider non-backward compatible change as in </w:t>
      </w:r>
      <w:hyperlink r:id="rId65" w:history="1">
        <w:r w:rsidRPr="00EE0D8C">
          <w:rPr>
            <w:rStyle w:val="a9"/>
          </w:rPr>
          <w:t>R2-1810152</w:t>
        </w:r>
      </w:hyperlink>
      <w:r>
        <w:t xml:space="preserve"> (see observations on backward compatibility in the coverhseet). If such changes are considered not acceptable, consider backward compatible changes in </w:t>
      </w:r>
      <w:hyperlink r:id="rId66" w:history="1">
        <w:r w:rsidRPr="00EE0D8C">
          <w:rPr>
            <w:rStyle w:val="a9"/>
          </w:rPr>
          <w:t>R2-1810151</w:t>
        </w:r>
      </w:hyperlink>
      <w:r>
        <w:t xml:space="preserve"> proposal 2 to at least not include CGI info in the structure used for serving cell measurement results, as this is clearly useless.</w:t>
      </w:r>
    </w:p>
    <w:p w14:paraId="4A08AB4B" w14:textId="77777777" w:rsidR="00E6044E" w:rsidRDefault="00E6044E" w:rsidP="005D2A1B">
      <w:pPr>
        <w:pStyle w:val="a8"/>
      </w:pPr>
      <w:r>
        <w:rPr>
          <w:b/>
        </w:rPr>
        <w:t>[Comments]</w:t>
      </w:r>
      <w:r>
        <w:t xml:space="preserve">: </w:t>
      </w:r>
    </w:p>
    <w:p w14:paraId="49A02946" w14:textId="77777777" w:rsidR="00E6044E" w:rsidRPr="00F33620" w:rsidRDefault="00E6044E" w:rsidP="005D2A1B">
      <w:pPr>
        <w:pStyle w:val="a8"/>
      </w:pPr>
    </w:p>
  </w:comment>
  <w:comment w:id="12088" w:author="David (Huawei)" w:date="2018-06-27T15:01:00Z" w:initials="H">
    <w:p w14:paraId="205C31C8" w14:textId="77777777" w:rsidR="00E6044E" w:rsidRDefault="00E6044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a9"/>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BEE86D9" w14:textId="77777777" w:rsidR="00E6044E" w:rsidRDefault="00E6044E" w:rsidP="005D2A1B">
      <w:pPr>
        <w:pStyle w:val="a8"/>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9"/>
          </w:rPr>
          <w:t>R2-1810354</w:t>
        </w:r>
      </w:hyperlink>
      <w:r>
        <w:t xml:space="preserve"> that also introduces MeasResultInterRAT).</w:t>
      </w:r>
    </w:p>
    <w:p w14:paraId="58B7E75B" w14:textId="77777777" w:rsidR="00E6044E" w:rsidRDefault="00E6044E" w:rsidP="005D2A1B">
      <w:pPr>
        <w:pStyle w:val="a8"/>
      </w:pPr>
      <w:r>
        <w:rPr>
          <w:b/>
        </w:rPr>
        <w:t>[Proposed Change]</w:t>
      </w:r>
      <w:r>
        <w:t xml:space="preserve">: Add CGI reporting in MEasResultInterRAT (which is introduced in </w:t>
      </w:r>
      <w:hyperlink r:id="rId69" w:history="1">
        <w:r w:rsidRPr="00EE0D8C">
          <w:rPr>
            <w:rStyle w:val="a9"/>
          </w:rPr>
          <w:t>R2-1810354</w:t>
        </w:r>
      </w:hyperlink>
      <w:r>
        <w:t>).</w:t>
      </w:r>
    </w:p>
    <w:p w14:paraId="22337490" w14:textId="77777777" w:rsidR="00E6044E" w:rsidRDefault="00E6044E" w:rsidP="005D2A1B">
      <w:pPr>
        <w:pStyle w:val="a8"/>
      </w:pPr>
      <w:r>
        <w:rPr>
          <w:b/>
        </w:rPr>
        <w:t>[Comments]</w:t>
      </w:r>
      <w:r>
        <w:t>: [Ericsson] Isn’t the paper generally about inter-RAT measurements... not only about CGI?</w:t>
      </w:r>
    </w:p>
    <w:p w14:paraId="2B0B7E5F" w14:textId="77777777" w:rsidR="00E6044E" w:rsidRPr="003C31A9" w:rsidRDefault="00E6044E" w:rsidP="005D2A1B">
      <w:pPr>
        <w:pStyle w:val="a8"/>
      </w:pPr>
    </w:p>
  </w:comment>
  <w:comment w:id="12089" w:author="ZTE(SXJ)" w:date="2018-06-18T11:54:00Z" w:initials="Z">
    <w:p w14:paraId="72FBD5FB" w14:textId="77777777" w:rsidR="00E6044E" w:rsidRDefault="00E6044E" w:rsidP="005D2A1B">
      <w:pPr>
        <w:pStyle w:val="a8"/>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7"/>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24CE55C" w14:textId="77777777" w:rsidR="00E6044E" w:rsidRDefault="00E6044E" w:rsidP="005D2A1B">
      <w:pPr>
        <w:pStyle w:val="a8"/>
      </w:pPr>
      <w:r>
        <w:rPr>
          <w:b/>
        </w:rPr>
        <w:t>[Description]</w:t>
      </w:r>
      <w:r>
        <w:t>: MeasResultList</w:t>
      </w:r>
      <w:r w:rsidRPr="00BC62FB">
        <w:t>EUTRA</w:t>
      </w:r>
      <w:r>
        <w:t xml:space="preserve"> should be defined and listed. We will prepare a CR for the upcoming meeting.</w:t>
      </w:r>
    </w:p>
    <w:p w14:paraId="1B07D8E9" w14:textId="77777777" w:rsidR="00E6044E" w:rsidRDefault="00E6044E" w:rsidP="005D2A1B">
      <w:pPr>
        <w:pStyle w:val="a8"/>
      </w:pPr>
      <w:r>
        <w:rPr>
          <w:b/>
        </w:rPr>
        <w:t>[Proposed Change]</w:t>
      </w:r>
      <w:r>
        <w:t>: add MeasResultList</w:t>
      </w:r>
      <w:r w:rsidRPr="00BC62FB">
        <w:t>EUTRA</w:t>
      </w:r>
    </w:p>
    <w:p w14:paraId="171917FF" w14:textId="77777777" w:rsidR="00E6044E" w:rsidRDefault="00E6044E" w:rsidP="005D2A1B">
      <w:pPr>
        <w:pStyle w:val="a8"/>
      </w:pPr>
      <w:r>
        <w:rPr>
          <w:b/>
        </w:rPr>
        <w:t>[Comments]</w:t>
      </w:r>
      <w:r>
        <w:t>: [Nokia] We agree with ZTE – this requires a CR to do since it’s quite many IEs despite being fairly straightforward</w:t>
      </w:r>
    </w:p>
    <w:p w14:paraId="38BA51B4" w14:textId="77777777" w:rsidR="00E6044E" w:rsidRDefault="00E6044E" w:rsidP="005D2A1B">
      <w:pPr>
        <w:pStyle w:val="a8"/>
      </w:pPr>
      <w:r>
        <w:t xml:space="preserve">E///:CR provided in </w:t>
      </w:r>
      <w:hyperlink r:id="rId70" w:history="1">
        <w:r w:rsidRPr="00EE0D8C">
          <w:rPr>
            <w:rStyle w:val="a9"/>
          </w:rPr>
          <w:t>R2-1809599</w:t>
        </w:r>
      </w:hyperlink>
    </w:p>
    <w:p w14:paraId="5EDD257B" w14:textId="77777777" w:rsidR="00E6044E" w:rsidRPr="00944ADC" w:rsidRDefault="00E6044E" w:rsidP="005D2A1B">
      <w:pPr>
        <w:pStyle w:val="a8"/>
      </w:pPr>
    </w:p>
  </w:comment>
  <w:comment w:id="12095" w:author="ZTE(SXJ)" w:date="2018-06-18T11:57:00Z" w:initials="Z">
    <w:p w14:paraId="64F3B746" w14:textId="77777777" w:rsidR="00E6044E" w:rsidRDefault="00E6044E"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CADF3A" w14:textId="77777777" w:rsidR="00E6044E" w:rsidRDefault="00E6044E" w:rsidP="005D2A1B">
      <w:pPr>
        <w:pStyle w:val="a8"/>
      </w:pPr>
      <w:r>
        <w:rPr>
          <w:b/>
        </w:rPr>
        <w:t>[Description]</w:t>
      </w:r>
      <w:r>
        <w:t>: Has been specified, so should be deleted.</w:t>
      </w:r>
    </w:p>
    <w:p w14:paraId="25E2BC5E" w14:textId="77777777" w:rsidR="00E6044E" w:rsidRDefault="00E6044E" w:rsidP="005D2A1B">
      <w:pPr>
        <w:pStyle w:val="a8"/>
      </w:pPr>
      <w:r>
        <w:rPr>
          <w:b/>
        </w:rPr>
        <w:t>[Proposed Change]</w:t>
      </w:r>
      <w:r>
        <w:t>: Delete</w:t>
      </w:r>
    </w:p>
    <w:p w14:paraId="06612537" w14:textId="77777777" w:rsidR="00E6044E" w:rsidRDefault="00E6044E" w:rsidP="005D2A1B">
      <w:pPr>
        <w:pStyle w:val="a8"/>
      </w:pPr>
      <w:r>
        <w:rPr>
          <w:b/>
        </w:rPr>
        <w:t>[Comments]</w:t>
      </w:r>
      <w:r>
        <w:t xml:space="preserve">: </w:t>
      </w:r>
    </w:p>
    <w:p w14:paraId="57DD51E5" w14:textId="77777777" w:rsidR="00E6044E" w:rsidRPr="00343432" w:rsidRDefault="00E6044E" w:rsidP="005D2A1B">
      <w:pPr>
        <w:pStyle w:val="a8"/>
      </w:pPr>
    </w:p>
  </w:comment>
  <w:comment w:id="12100" w:author="Intel SA" w:date="2018-08-05T19:43:00Z" w:initials="I">
    <w:p w14:paraId="609BB0C1" w14:textId="77777777" w:rsidR="00E6044E" w:rsidRDefault="00E6044E" w:rsidP="007B4BC6">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E6044E" w:rsidRDefault="00E6044E" w:rsidP="007B4BC6">
      <w:pPr>
        <w:pStyle w:val="a8"/>
      </w:pPr>
      <w:r>
        <w:rPr>
          <w:b/>
        </w:rPr>
        <w:t>[Description]</w:t>
      </w:r>
      <w:r>
        <w:t>: Missing [[ and ]]</w:t>
      </w:r>
    </w:p>
    <w:p w14:paraId="4BF95313" w14:textId="77777777" w:rsidR="00E6044E" w:rsidRDefault="00E6044E" w:rsidP="007B4BC6">
      <w:pPr>
        <w:pStyle w:val="a8"/>
      </w:pPr>
      <w:r>
        <w:rPr>
          <w:b/>
        </w:rPr>
        <w:t>[Proposed Change]</w:t>
      </w:r>
      <w:r>
        <w:t>: Included [[ and ]].  Change already implemented.</w:t>
      </w:r>
    </w:p>
    <w:p w14:paraId="36F4D6AC" w14:textId="77777777" w:rsidR="00E6044E" w:rsidRDefault="00E6044E" w:rsidP="007B4BC6">
      <w:pPr>
        <w:pStyle w:val="a8"/>
      </w:pPr>
      <w:r>
        <w:rPr>
          <w:b/>
        </w:rPr>
        <w:t>[Comments]</w:t>
      </w:r>
      <w:r>
        <w:t xml:space="preserve">: </w:t>
      </w:r>
    </w:p>
    <w:p w14:paraId="69DC44FF" w14:textId="77777777" w:rsidR="00E6044E" w:rsidRPr="00FD02C1" w:rsidRDefault="00E6044E" w:rsidP="007B4BC6">
      <w:pPr>
        <w:pStyle w:val="a8"/>
      </w:pPr>
    </w:p>
    <w:p w14:paraId="424FD389" w14:textId="77777777" w:rsidR="00E6044E" w:rsidRDefault="00E6044E">
      <w:pPr>
        <w:pStyle w:val="a8"/>
      </w:pPr>
    </w:p>
  </w:comment>
  <w:comment w:id="12104" w:author="David (Huawei)" w:date="2018-06-27T14:54:00Z" w:initials="H">
    <w:p w14:paraId="0B731400" w14:textId="77777777" w:rsidR="00E6044E" w:rsidRDefault="00E6044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58D306AF" w14:textId="77777777" w:rsidR="00E6044E" w:rsidRDefault="00E6044E" w:rsidP="005D2A1B">
      <w:pPr>
        <w:pStyle w:val="a8"/>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E6044E" w:rsidRDefault="00E6044E" w:rsidP="005D2A1B">
      <w:pPr>
        <w:pStyle w:val="a8"/>
      </w:pPr>
      <w:r>
        <w:rPr>
          <w:b/>
        </w:rPr>
        <w:t>[Proposed Change]</w:t>
      </w:r>
      <w:r>
        <w:t>: See description.</w:t>
      </w:r>
    </w:p>
    <w:p w14:paraId="4C09E578" w14:textId="77777777" w:rsidR="00E6044E" w:rsidRDefault="00E6044E" w:rsidP="005D2A1B">
      <w:pPr>
        <w:pStyle w:val="a8"/>
      </w:pPr>
      <w:r>
        <w:rPr>
          <w:b/>
        </w:rPr>
        <w:t>[Comments]</w:t>
      </w:r>
      <w:r>
        <w:t>: [Huawei] This still needs to be discussed.  We have related proposals in R2-18xxxxx.</w:t>
      </w:r>
    </w:p>
    <w:p w14:paraId="32B4FA25" w14:textId="77777777" w:rsidR="00E6044E" w:rsidRPr="00F33620" w:rsidRDefault="00E6044E" w:rsidP="005D2A1B">
      <w:pPr>
        <w:pStyle w:val="a8"/>
      </w:pPr>
    </w:p>
  </w:comment>
  <w:comment w:id="12105" w:author="ZTE(SXJ)" w:date="2018-06-18T11:58:00Z" w:initials="Z">
    <w:p w14:paraId="63ED3734" w14:textId="77777777" w:rsidR="00E6044E" w:rsidRDefault="00E6044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1E6BB6F6" w14:textId="77777777" w:rsidR="00E6044E" w:rsidRDefault="00E6044E" w:rsidP="005D2A1B">
      <w:pPr>
        <w:pStyle w:val="a8"/>
      </w:pPr>
      <w:r>
        <w:rPr>
          <w:b/>
        </w:rPr>
        <w:t>[Description]</w:t>
      </w:r>
      <w:r>
        <w:t>: Better to align with the agreed encoding for 36.331.</w:t>
      </w:r>
    </w:p>
    <w:p w14:paraId="2556B284" w14:textId="77777777" w:rsidR="00E6044E" w:rsidRDefault="00E6044E" w:rsidP="005D2A1B">
      <w:pPr>
        <w:pStyle w:val="a8"/>
      </w:pPr>
      <w:r>
        <w:rPr>
          <w:b/>
        </w:rPr>
        <w:t>[Proposed Change]</w:t>
      </w:r>
      <w:r>
        <w:t>: Align with the agreed encoding for 36.331.</w:t>
      </w:r>
    </w:p>
    <w:p w14:paraId="0A0B3FCF" w14:textId="77777777" w:rsidR="00E6044E" w:rsidRDefault="00E6044E" w:rsidP="005D2A1B">
      <w:pPr>
        <w:pStyle w:val="a8"/>
      </w:pPr>
      <w:r>
        <w:rPr>
          <w:b/>
        </w:rPr>
        <w:t>[Comments]</w:t>
      </w:r>
      <w:r>
        <w:t xml:space="preserve">: See also corresponding comments in PLMN-IdentityInfoList IE. </w:t>
      </w:r>
    </w:p>
    <w:p w14:paraId="6C9B911C" w14:textId="77777777" w:rsidR="00E6044E" w:rsidRPr="00343432" w:rsidRDefault="00E6044E" w:rsidP="005D2A1B">
      <w:pPr>
        <w:pStyle w:val="a8"/>
      </w:pPr>
    </w:p>
  </w:comment>
  <w:comment w:id="12106" w:author="Ericsson (Icaro)" w:date="2018-06-27T13:09:00Z" w:initials="E">
    <w:p w14:paraId="271ABFC2" w14:textId="77777777" w:rsidR="00E6044E" w:rsidRDefault="00E6044E" w:rsidP="005D2A1B">
      <w:pPr>
        <w:pStyle w:val="a8"/>
      </w:pPr>
      <w:r>
        <w:rPr>
          <w:rStyle w:val="a7"/>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9"/>
          </w:rPr>
          <w:t>R2-1809678</w:t>
        </w:r>
      </w:hyperlink>
      <w:r>
        <w:rPr>
          <w:b/>
          <w:color w:val="FF0000"/>
        </w:rPr>
        <w:t>[Proposed Conclusion]</w:t>
      </w:r>
      <w:r>
        <w:rPr>
          <w:color w:val="FF0000"/>
        </w:rPr>
        <w:t xml:space="preserve">: See </w:t>
      </w:r>
      <w:r w:rsidRPr="001E30B7">
        <w:rPr>
          <w:color w:val="FF0000"/>
        </w:rPr>
        <w:t>H152</w:t>
      </w:r>
    </w:p>
    <w:p w14:paraId="483B2E32" w14:textId="77777777" w:rsidR="00E6044E" w:rsidRDefault="00E6044E" w:rsidP="005D2A1B">
      <w:pPr>
        <w:pStyle w:val="a8"/>
      </w:pPr>
      <w:r>
        <w:rPr>
          <w:b/>
        </w:rPr>
        <w:t>[Description]</w:t>
      </w:r>
      <w:r>
        <w:t>: RANAC is missing. This is covered in our CGI reporting CR, with other issues associated.</w:t>
      </w:r>
    </w:p>
    <w:p w14:paraId="21682143" w14:textId="77777777" w:rsidR="00E6044E" w:rsidRDefault="00E6044E" w:rsidP="005D2A1B">
      <w:pPr>
        <w:pStyle w:val="a8"/>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E6044E" w:rsidRDefault="00E6044E" w:rsidP="005D2A1B">
      <w:pPr>
        <w:pStyle w:val="a8"/>
      </w:pPr>
    </w:p>
  </w:comment>
  <w:comment w:id="12109" w:author="ZTE(LiuJing)" w:date="2018-06-18T14:04:00Z" w:initials="Z">
    <w:p w14:paraId="0F4D9690" w14:textId="77777777" w:rsidR="00E6044E" w:rsidRDefault="00E6044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E95CDBB" w14:textId="77777777" w:rsidR="00E6044E" w:rsidRDefault="00E6044E" w:rsidP="005D2A1B">
      <w:pPr>
        <w:pStyle w:val="a8"/>
      </w:pPr>
      <w:r>
        <w:rPr>
          <w:b/>
        </w:rPr>
        <w:t>[Description]</w:t>
      </w:r>
      <w:r>
        <w:t>: RANAC field is missing?</w:t>
      </w:r>
    </w:p>
    <w:p w14:paraId="44025A59" w14:textId="77777777" w:rsidR="00E6044E" w:rsidRDefault="00E6044E" w:rsidP="005D2A1B">
      <w:pPr>
        <w:pStyle w:val="a8"/>
      </w:pPr>
      <w:r>
        <w:rPr>
          <w:b/>
        </w:rPr>
        <w:t>[Proposed Change]</w:t>
      </w:r>
      <w:r>
        <w:t xml:space="preserve">: Add “ranac RANNotificationAreaCode” in cgi-Info. </w:t>
      </w:r>
    </w:p>
    <w:p w14:paraId="2950D2E3" w14:textId="77777777" w:rsidR="00E6044E" w:rsidRDefault="00E6044E" w:rsidP="005D2A1B">
      <w:pPr>
        <w:pStyle w:val="a8"/>
      </w:pPr>
      <w:r>
        <w:rPr>
          <w:b/>
        </w:rPr>
        <w:t>[Comments]</w:t>
      </w:r>
      <w:r>
        <w:t xml:space="preserve">: </w:t>
      </w:r>
    </w:p>
    <w:p w14:paraId="1CB71E0B" w14:textId="77777777" w:rsidR="00E6044E" w:rsidRPr="00C35F13" w:rsidRDefault="00E6044E" w:rsidP="005D2A1B">
      <w:pPr>
        <w:pStyle w:val="a8"/>
      </w:pPr>
    </w:p>
  </w:comment>
  <w:comment w:id="12116" w:author="Intel" w:date="2018-08-09T16:54:00Z" w:initials="Intel">
    <w:p w14:paraId="6E3F8B90" w14:textId="77777777" w:rsidR="00A55328" w:rsidRDefault="00A55328" w:rsidP="00A5532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DA1744" w14:textId="77777777" w:rsidR="00A55328" w:rsidRDefault="00A55328" w:rsidP="00A55328">
      <w:pPr>
        <w:pStyle w:val="a8"/>
      </w:pPr>
      <w:r>
        <w:rPr>
          <w:b/>
        </w:rPr>
        <w:t>[Description]</w:t>
      </w:r>
      <w:r>
        <w:t>: These fields cannot be mandatory as EN-DC cell may not broadcast them.  ANR ASN.1 related discussions are included in a Tdoc</w:t>
      </w:r>
    </w:p>
    <w:p w14:paraId="47BB3A3C" w14:textId="77777777" w:rsidR="00A55328" w:rsidRDefault="00A55328" w:rsidP="00A55328">
      <w:pPr>
        <w:pStyle w:val="a8"/>
      </w:pPr>
      <w:r>
        <w:rPr>
          <w:b/>
        </w:rPr>
        <w:t>[Proposed Change]</w:t>
      </w:r>
      <w:r>
        <w:t>: Discuss first as per Tdoc.</w:t>
      </w:r>
    </w:p>
    <w:p w14:paraId="74B5E1EA" w14:textId="77777777" w:rsidR="00A55328" w:rsidRDefault="00A55328" w:rsidP="00A55328">
      <w:pPr>
        <w:pStyle w:val="a8"/>
      </w:pPr>
      <w:r>
        <w:rPr>
          <w:b/>
        </w:rPr>
        <w:t>[Comments]</w:t>
      </w:r>
      <w:r>
        <w:t xml:space="preserve">: </w:t>
      </w:r>
    </w:p>
    <w:p w14:paraId="00A8D136" w14:textId="4FA629BD" w:rsidR="00A55328" w:rsidRPr="00FD02C1" w:rsidRDefault="00A55328" w:rsidP="00A55328">
      <w:pPr>
        <w:pStyle w:val="a8"/>
      </w:pPr>
    </w:p>
    <w:p w14:paraId="2A0FD558" w14:textId="3C784D70" w:rsidR="00A55328" w:rsidRDefault="00A55328">
      <w:pPr>
        <w:pStyle w:val="a8"/>
      </w:pPr>
    </w:p>
  </w:comment>
  <w:comment w:id="12117" w:author="Ericsson (Icaro)" w:date="2018-08-08T19:53:00Z" w:initials="ILDS">
    <w:p w14:paraId="38083BBA" w14:textId="77777777" w:rsidR="00E6044E" w:rsidRDefault="00E6044E" w:rsidP="00FA68F7">
      <w:pPr>
        <w:pStyle w:val="a8"/>
      </w:pPr>
      <w:r>
        <w:rPr>
          <w:rStyle w:val="a7"/>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E6044E" w:rsidRDefault="00E6044E" w:rsidP="00FA68F7">
      <w:pPr>
        <w:pStyle w:val="a8"/>
      </w:pPr>
      <w:r>
        <w:rPr>
          <w:b/>
        </w:rPr>
        <w:t>[Description]</w:t>
      </w:r>
      <w:r>
        <w:t>: TAC is mandatory in the measResults whereas its transmission is not mandatory. As we have previous explained it is beneficial to indicate</w:t>
      </w:r>
    </w:p>
    <w:p w14:paraId="19B10959" w14:textId="77777777" w:rsidR="00E6044E" w:rsidRDefault="00E6044E" w:rsidP="00FA68F7">
      <w:pPr>
        <w:pStyle w:val="a8"/>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E6044E" w:rsidRDefault="00E6044E" w:rsidP="00FA68F7">
      <w:pPr>
        <w:pStyle w:val="a8"/>
      </w:pPr>
      <w:r>
        <w:rPr>
          <w:b/>
        </w:rPr>
        <w:t>[Proposed Change]</w:t>
      </w:r>
      <w:r>
        <w:t>: Make the TAC and RANAC as optional parameter.</w:t>
      </w:r>
    </w:p>
    <w:p w14:paraId="68CFBF08" w14:textId="77777777" w:rsidR="00E6044E" w:rsidRDefault="00E6044E" w:rsidP="00FA68F7">
      <w:pPr>
        <w:pStyle w:val="a8"/>
      </w:pPr>
      <w:r>
        <w:rPr>
          <w:b/>
        </w:rPr>
        <w:t>[Comments]</w:t>
      </w:r>
      <w:r>
        <w:t xml:space="preserve">: </w:t>
      </w:r>
    </w:p>
    <w:p w14:paraId="04E082B5" w14:textId="77777777" w:rsidR="00E6044E" w:rsidRDefault="00E6044E" w:rsidP="00FA68F7">
      <w:pPr>
        <w:pStyle w:val="a8"/>
      </w:pPr>
      <w:r>
        <w:t>One discussion paper and one CR are provided for the same.</w:t>
      </w:r>
    </w:p>
    <w:p w14:paraId="34030357" w14:textId="77777777" w:rsidR="00E6044E" w:rsidRDefault="00E6044E">
      <w:pPr>
        <w:pStyle w:val="a8"/>
      </w:pPr>
    </w:p>
  </w:comment>
  <w:comment w:id="12121" w:author="Qualcomm-Keiichi Kubota" w:date="2018-06-25T23:11:00Z" w:initials="QC">
    <w:p w14:paraId="72A3F32C" w14:textId="77777777" w:rsidR="00E6044E" w:rsidRDefault="00E6044E" w:rsidP="005D2A1B">
      <w:pPr>
        <w:pStyle w:val="a8"/>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7"/>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16B4E5A2" w14:textId="77777777" w:rsidR="00E6044E" w:rsidRDefault="00E6044E" w:rsidP="005D2A1B">
      <w:pPr>
        <w:pStyle w:val="a8"/>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E6044E" w:rsidRDefault="00E6044E" w:rsidP="005D2A1B">
      <w:pPr>
        <w:pStyle w:val="a8"/>
      </w:pPr>
      <w:r>
        <w:rPr>
          <w:b/>
        </w:rPr>
        <w:t>[Proposed Change]</w:t>
      </w:r>
      <w:r>
        <w:t>: Replace “PLMN-IdentityList” with “PLMN-IdentityInfoList”</w:t>
      </w:r>
    </w:p>
    <w:p w14:paraId="3318AC08" w14:textId="77777777" w:rsidR="00E6044E" w:rsidRDefault="00E6044E" w:rsidP="005D2A1B">
      <w:pPr>
        <w:pStyle w:val="a8"/>
      </w:pPr>
      <w:r>
        <w:rPr>
          <w:b/>
        </w:rPr>
        <w:t>[Comments]</w:t>
      </w:r>
      <w:r>
        <w:t xml:space="preserve">: </w:t>
      </w:r>
    </w:p>
    <w:p w14:paraId="548C72DE" w14:textId="77777777" w:rsidR="00E6044E" w:rsidRPr="00621DE7" w:rsidRDefault="00E6044E" w:rsidP="005D2A1B">
      <w:pPr>
        <w:pStyle w:val="a8"/>
      </w:pPr>
    </w:p>
  </w:comment>
  <w:comment w:id="12113" w:author="ZTE(LiuJing)" w:date="2018-06-18T15:49:00Z" w:initials="Z">
    <w:p w14:paraId="2B1F7ED3" w14:textId="77777777" w:rsidR="00E6044E" w:rsidRDefault="00E6044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25125C3" w14:textId="77777777" w:rsidR="00E6044E" w:rsidRDefault="00E6044E" w:rsidP="005D2A1B">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E6044E" w:rsidRDefault="00E6044E" w:rsidP="005D2A1B">
      <w:pPr>
        <w:pStyle w:val="a8"/>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E6044E" w:rsidRDefault="00E6044E" w:rsidP="005D2A1B">
      <w:pPr>
        <w:pStyle w:val="a8"/>
      </w:pPr>
      <w:r>
        <w:rPr>
          <w:b/>
        </w:rPr>
        <w:t>[Comments]</w:t>
      </w:r>
      <w:r>
        <w:t>: [Huawei] We agree that a different structure is needed.  Related proposal in R2-18xxxxx.</w:t>
      </w:r>
    </w:p>
    <w:p w14:paraId="34108126" w14:textId="77777777" w:rsidR="00E6044E" w:rsidRPr="00857BD3" w:rsidRDefault="00E6044E" w:rsidP="005D2A1B">
      <w:pPr>
        <w:pStyle w:val="a8"/>
      </w:pPr>
    </w:p>
  </w:comment>
  <w:comment w:id="12132" w:author="Ericsson (Icaro)" w:date="2018-08-08T20:20:00Z" w:initials="ILDS">
    <w:p w14:paraId="783765CC" w14:textId="77777777" w:rsidR="00E6044E" w:rsidRDefault="00E6044E">
      <w:pPr>
        <w:pStyle w:val="a8"/>
      </w:pPr>
      <w:r>
        <w:rPr>
          <w:rStyle w:val="a7"/>
        </w:rPr>
        <w:annotationRef/>
      </w:r>
      <w:r>
        <w:t xml:space="preserve">Incds </w:t>
      </w:r>
    </w:p>
  </w:comment>
  <w:comment w:id="12133" w:author="Qualcomm-Keiichi Kubota" w:date="2018-06-25T23:47:00Z" w:initials="QC">
    <w:p w14:paraId="00492F8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2B147F4" w14:textId="77777777" w:rsidR="00E6044E" w:rsidRDefault="00E6044E" w:rsidP="005D2A1B">
      <w:pPr>
        <w:pStyle w:val="a8"/>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E6044E" w:rsidRDefault="00E6044E" w:rsidP="005D2A1B">
      <w:pPr>
        <w:pStyle w:val="a8"/>
      </w:pPr>
      <w:r>
        <w:t>noSIB1-r15     ENUMERATED {true}</w:t>
      </w:r>
      <w:r>
        <w:tab/>
      </w:r>
      <w:r>
        <w:tab/>
      </w:r>
      <w:r>
        <w:tab/>
      </w:r>
      <w:r>
        <w:tab/>
        <w:t xml:space="preserve">       OPTIONAL</w:t>
      </w:r>
    </w:p>
    <w:p w14:paraId="56B5CEE4" w14:textId="77777777" w:rsidR="00E6044E" w:rsidRDefault="00E6044E" w:rsidP="005D2A1B">
      <w:pPr>
        <w:pStyle w:val="a8"/>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E6044E" w:rsidRDefault="00E6044E" w:rsidP="005D2A1B">
      <w:pPr>
        <w:pStyle w:val="a8"/>
      </w:pPr>
      <w:r>
        <w:rPr>
          <w:b/>
        </w:rPr>
        <w:t>[Comments]</w:t>
      </w:r>
      <w:r>
        <w:t xml:space="preserve">: </w:t>
      </w:r>
    </w:p>
    <w:p w14:paraId="756866A3" w14:textId="77777777" w:rsidR="00E6044E" w:rsidRPr="005A0813" w:rsidRDefault="00E6044E" w:rsidP="005D2A1B">
      <w:pPr>
        <w:pStyle w:val="a8"/>
      </w:pPr>
    </w:p>
  </w:comment>
  <w:comment w:id="12181" w:author="Huawei (Nathan)" w:date="2018-08-03T13:33:00Z" w:initials="H">
    <w:p w14:paraId="4136628B"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5E6F348D" w14:textId="77777777" w:rsidR="00E6044E" w:rsidRDefault="00E6044E">
      <w:pPr>
        <w:pStyle w:val="a8"/>
      </w:pPr>
      <w:r>
        <w:rPr>
          <w:b/>
        </w:rPr>
        <w:t>[Description]</w:t>
      </w:r>
      <w:r>
        <w:t>: CGI info needs to be populated in MeasResultEUTRA.</w:t>
      </w:r>
    </w:p>
    <w:p w14:paraId="6B3FFF0E" w14:textId="77777777" w:rsidR="00E6044E" w:rsidRDefault="00E6044E">
      <w:pPr>
        <w:pStyle w:val="a8"/>
      </w:pPr>
      <w:r>
        <w:rPr>
          <w:b/>
        </w:rPr>
        <w:t>[Proposed Change]</w:t>
      </w:r>
      <w:r>
        <w:t>: Introduce the cgi-Info; see associated tdoc.</w:t>
      </w:r>
    </w:p>
    <w:p w14:paraId="1128A344" w14:textId="77777777" w:rsidR="00E6044E" w:rsidRDefault="00E6044E">
      <w:pPr>
        <w:pStyle w:val="a8"/>
      </w:pPr>
      <w:r>
        <w:rPr>
          <w:b/>
        </w:rPr>
        <w:t>[Comments]</w:t>
      </w:r>
      <w:r>
        <w:t xml:space="preserve">: </w:t>
      </w:r>
    </w:p>
    <w:p w14:paraId="5F0C1FD3" w14:textId="77777777" w:rsidR="00E6044E" w:rsidRPr="004C3E58" w:rsidRDefault="00E6044E">
      <w:pPr>
        <w:pStyle w:val="a8"/>
      </w:pPr>
    </w:p>
  </w:comment>
  <w:comment w:id="12182" w:author="Ericsson (Icaro)" w:date="2018-08-08T20:23:00Z" w:initials="ILDS">
    <w:p w14:paraId="6F2DBD5D" w14:textId="77777777" w:rsidR="00E6044E" w:rsidRDefault="00E6044E" w:rsidP="002420BA">
      <w:pPr>
        <w:pStyle w:val="a8"/>
      </w:pPr>
      <w:r>
        <w:rPr>
          <w:rStyle w:val="a7"/>
        </w:rPr>
        <w:annotationRef/>
      </w:r>
    </w:p>
    <w:p w14:paraId="48C67F36" w14:textId="77777777" w:rsidR="00E6044E" w:rsidRDefault="00E6044E" w:rsidP="002420BA">
      <w:pPr>
        <w:pStyle w:val="a8"/>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E6044E" w:rsidRDefault="00E6044E" w:rsidP="002420BA">
      <w:pPr>
        <w:pStyle w:val="a8"/>
      </w:pPr>
      <w:r>
        <w:rPr>
          <w:b/>
        </w:rPr>
        <w:t>[Description]</w:t>
      </w:r>
      <w:r>
        <w:t>: It is currently missing the cgi-info for reporting LTE CGI.</w:t>
      </w:r>
    </w:p>
    <w:p w14:paraId="7FDD09FF" w14:textId="77777777" w:rsidR="00E6044E" w:rsidRDefault="00E6044E" w:rsidP="002420BA">
      <w:pPr>
        <w:pStyle w:val="a8"/>
      </w:pPr>
      <w:r>
        <w:rPr>
          <w:b/>
        </w:rPr>
        <w:t>[Proposed Change]</w:t>
      </w:r>
      <w:r>
        <w:t>: Add the cgi-info field for LTE Cells including indication per CN type (EPC and 5GC).</w:t>
      </w:r>
    </w:p>
    <w:p w14:paraId="5DD584AE" w14:textId="77777777" w:rsidR="00E6044E" w:rsidRDefault="00E6044E" w:rsidP="002420BA">
      <w:pPr>
        <w:pStyle w:val="a8"/>
      </w:pPr>
      <w:r>
        <w:rPr>
          <w:b/>
        </w:rPr>
        <w:t>[Comments]</w:t>
      </w:r>
      <w:r>
        <w:t xml:space="preserve">: </w:t>
      </w:r>
    </w:p>
    <w:p w14:paraId="63500085" w14:textId="77777777" w:rsidR="00E6044E" w:rsidRDefault="00E6044E" w:rsidP="002420BA">
      <w:pPr>
        <w:pStyle w:val="a8"/>
      </w:pPr>
      <w:r>
        <w:t>One discussion paper and one CR are provided for the same.</w:t>
      </w:r>
    </w:p>
    <w:p w14:paraId="0F30CB15" w14:textId="77777777" w:rsidR="00E6044E" w:rsidRDefault="00E6044E">
      <w:pPr>
        <w:pStyle w:val="a8"/>
      </w:pPr>
    </w:p>
  </w:comment>
  <w:comment w:id="12201" w:author="Intel" w:date="2018-08-08T00:06:00Z" w:initials="I">
    <w:p w14:paraId="5DEB9328" w14:textId="77777777" w:rsidR="00E6044E" w:rsidRDefault="00E6044E" w:rsidP="001B5A4A">
      <w:pPr>
        <w:pStyle w:val="a8"/>
      </w:pPr>
      <w:r>
        <w:rPr>
          <w:rStyle w:val="a7"/>
        </w:rPr>
        <w:annotationRef/>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E6044E" w:rsidRPr="0076043E" w:rsidRDefault="00E6044E"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E6044E" w:rsidRDefault="00E6044E" w:rsidP="001B5A4A">
      <w:pPr>
        <w:pStyle w:val="a8"/>
      </w:pPr>
      <w:r>
        <w:rPr>
          <w:b/>
        </w:rPr>
        <w:t>[Proposed Change]</w:t>
      </w:r>
      <w:r>
        <w:t>: Suggest change to:</w:t>
      </w:r>
    </w:p>
    <w:p w14:paraId="03309EC0" w14:textId="77777777" w:rsidR="00E6044E" w:rsidRDefault="00E6044E" w:rsidP="001B5A4A">
      <w:pPr>
        <w:pStyle w:val="a8"/>
      </w:pPr>
    </w:p>
    <w:p w14:paraId="7B46D362" w14:textId="77777777" w:rsidR="00E6044E" w:rsidRDefault="00E6044E" w:rsidP="001B5A4A">
      <w:pPr>
        <w:pStyle w:val="afa"/>
        <w:rPr>
          <w:color w:val="1F497D"/>
          <w:lang w:val="en-US" w:eastAsia="zh-CN"/>
        </w:rPr>
      </w:pPr>
    </w:p>
    <w:p w14:paraId="67285A2D" w14:textId="77777777" w:rsidR="00E6044E" w:rsidRDefault="00E6044E" w:rsidP="001B5A4A">
      <w:pPr>
        <w:pStyle w:val="af9"/>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E6044E" w:rsidRDefault="00E6044E" w:rsidP="001B5A4A">
      <w:pPr>
        <w:pStyle w:val="a8"/>
      </w:pPr>
    </w:p>
    <w:p w14:paraId="4C1EBFDD" w14:textId="77777777" w:rsidR="00E6044E" w:rsidRDefault="00E6044E" w:rsidP="001B5A4A">
      <w:pPr>
        <w:pStyle w:val="a8"/>
      </w:pPr>
      <w:r>
        <w:rPr>
          <w:b/>
        </w:rPr>
        <w:t>[Comments]</w:t>
      </w:r>
      <w:r>
        <w:t>:</w:t>
      </w:r>
    </w:p>
    <w:p w14:paraId="52B35D12" w14:textId="77777777" w:rsidR="00E6044E" w:rsidRDefault="00E6044E" w:rsidP="001B5A4A">
      <w:pPr>
        <w:pStyle w:val="a8"/>
      </w:pPr>
    </w:p>
    <w:p w14:paraId="460668EF" w14:textId="77777777" w:rsidR="00E6044E" w:rsidRDefault="00E6044E" w:rsidP="001B5A4A">
      <w:pPr>
        <w:pStyle w:val="a8"/>
      </w:pPr>
    </w:p>
    <w:p w14:paraId="7EF47A27" w14:textId="77777777" w:rsidR="00E6044E" w:rsidRDefault="00E6044E">
      <w:pPr>
        <w:pStyle w:val="a8"/>
      </w:pPr>
    </w:p>
  </w:comment>
  <w:comment w:id="12202" w:author="Intel" w:date="2018-08-08T00:06:00Z" w:initials="I">
    <w:p w14:paraId="03FF2880" w14:textId="77777777" w:rsidR="00E6044E" w:rsidRDefault="00E6044E" w:rsidP="001B5A4A">
      <w:pPr>
        <w:pStyle w:val="a8"/>
      </w:pPr>
      <w:r>
        <w:rPr>
          <w:rStyle w:val="a7"/>
        </w:rPr>
        <w:annotationRef/>
      </w:r>
      <w:r>
        <w:rPr>
          <w:rStyle w:val="a7"/>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E6044E" w:rsidRPr="0076043E" w:rsidRDefault="00E6044E"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E6044E" w:rsidRDefault="00E6044E" w:rsidP="001B5A4A">
      <w:pPr>
        <w:pStyle w:val="a8"/>
      </w:pPr>
      <w:r>
        <w:rPr>
          <w:b/>
        </w:rPr>
        <w:t>[Proposed Change]</w:t>
      </w:r>
      <w:r>
        <w:t>: Suggest change to:</w:t>
      </w:r>
    </w:p>
    <w:p w14:paraId="2DA94652" w14:textId="77777777" w:rsidR="00E6044E" w:rsidRDefault="00E6044E" w:rsidP="001B5A4A">
      <w:pPr>
        <w:pStyle w:val="a8"/>
      </w:pPr>
    </w:p>
    <w:p w14:paraId="51FB772D" w14:textId="77777777" w:rsidR="00E6044E" w:rsidRDefault="00E6044E" w:rsidP="001B5A4A">
      <w:pPr>
        <w:pStyle w:val="afa"/>
        <w:rPr>
          <w:color w:val="1F497D"/>
          <w:lang w:val="en-US" w:eastAsia="zh-CN"/>
        </w:rPr>
      </w:pPr>
    </w:p>
    <w:p w14:paraId="3717ECD0" w14:textId="77777777" w:rsidR="00E6044E" w:rsidRDefault="00E6044E" w:rsidP="001B5A4A">
      <w:pPr>
        <w:pStyle w:val="af9"/>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E6044E" w:rsidRDefault="00E6044E" w:rsidP="001B5A4A">
      <w:pPr>
        <w:pStyle w:val="af9"/>
        <w:spacing w:before="0" w:beforeAutospacing="0" w:after="0" w:afterAutospacing="0"/>
        <w:ind w:left="720"/>
        <w:rPr>
          <w:rFonts w:ascii="Courier New" w:hAnsi="Courier New" w:cs="Courier New"/>
          <w:color w:val="000000"/>
          <w:sz w:val="16"/>
          <w:szCs w:val="16"/>
        </w:rPr>
      </w:pPr>
    </w:p>
    <w:p w14:paraId="0155442C" w14:textId="77777777" w:rsidR="00E6044E" w:rsidRDefault="00E6044E" w:rsidP="001B5A4A">
      <w:pPr>
        <w:pStyle w:val="a8"/>
      </w:pPr>
    </w:p>
    <w:p w14:paraId="3F2500E2" w14:textId="77777777" w:rsidR="00E6044E" w:rsidRDefault="00E6044E" w:rsidP="001B5A4A">
      <w:pPr>
        <w:pStyle w:val="a8"/>
      </w:pPr>
      <w:r>
        <w:rPr>
          <w:b/>
        </w:rPr>
        <w:t>[Comments]</w:t>
      </w:r>
      <w:r>
        <w:t>:</w:t>
      </w:r>
    </w:p>
    <w:p w14:paraId="099FC116" w14:textId="77777777" w:rsidR="00E6044E" w:rsidRDefault="00E6044E">
      <w:pPr>
        <w:pStyle w:val="a8"/>
      </w:pPr>
    </w:p>
  </w:comment>
  <w:comment w:id="12206" w:author="MediaTek (Felix)" w:date="2018-08-09T20:43:00Z" w:initials="MTK">
    <w:p w14:paraId="1F9151F8" w14:textId="76F6FF26" w:rsidR="00E6044E" w:rsidRDefault="00E6044E" w:rsidP="00E6044E">
      <w:pPr>
        <w:pStyle w:val="a8"/>
      </w:pPr>
      <w:r>
        <w:rPr>
          <w:rStyle w:val="a7"/>
        </w:rPr>
        <w:annotationRef/>
      </w:r>
      <w:r>
        <w:rPr>
          <w:b/>
        </w:rPr>
        <w:t>[RIL]</w:t>
      </w:r>
      <w:r>
        <w:t xml:space="preserve">: M218 </w:t>
      </w:r>
      <w:r>
        <w:rPr>
          <w:b/>
        </w:rPr>
        <w:t>[Delegate]</w:t>
      </w:r>
      <w:r>
        <w:t xml:space="preserve">: MediaTek (Felix) </w:t>
      </w:r>
      <w:r>
        <w:rPr>
          <w:b/>
        </w:rPr>
        <w:t>[WI]</w:t>
      </w:r>
      <w:r w:rsidR="000D50E4">
        <w:t>: S</w:t>
      </w:r>
      <w:r>
        <w:t xml:space="preserve">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026971" w14:textId="77777777" w:rsidR="00E6044E" w:rsidRDefault="00E6044E" w:rsidP="00E6044E">
      <w:pPr>
        <w:pStyle w:val="a8"/>
      </w:pPr>
      <w:r>
        <w:rPr>
          <w:b/>
        </w:rPr>
        <w:t>[Description]</w:t>
      </w:r>
      <w:r>
        <w:t xml:space="preserve">: </w:t>
      </w:r>
      <w:r>
        <w:rPr>
          <w:rStyle w:val="a7"/>
        </w:rPr>
        <w:annotationRef/>
      </w:r>
    </w:p>
    <w:p w14:paraId="6893DF6D" w14:textId="77777777" w:rsidR="00E6044E" w:rsidRPr="004728E6" w:rsidRDefault="00E6044E" w:rsidP="00E6044E">
      <w:pPr>
        <w:pStyle w:val="a8"/>
      </w:pPr>
      <w:r>
        <w:t>The name should be noSIB1 (no no</w:t>
      </w:r>
      <w:r w:rsidRPr="005B6370">
        <w:rPr>
          <w:color w:val="FF0000"/>
        </w:rPr>
        <w:t>Sib1</w:t>
      </w:r>
      <w:r>
        <w:t>) to align with ASN.1 define</w:t>
      </w:r>
    </w:p>
    <w:p w14:paraId="0BEF4E77" w14:textId="77777777" w:rsidR="00E6044E" w:rsidRDefault="00E6044E" w:rsidP="00E6044E">
      <w:pPr>
        <w:pStyle w:val="a8"/>
      </w:pPr>
      <w:r>
        <w:rPr>
          <w:b/>
        </w:rPr>
        <w:t>[Proposed Change]</w:t>
      </w:r>
      <w:r>
        <w:t>:</w:t>
      </w:r>
    </w:p>
    <w:p w14:paraId="76A1D3FD" w14:textId="77777777" w:rsidR="00E6044E" w:rsidRDefault="00E6044E" w:rsidP="00E6044E">
      <w:pPr>
        <w:pStyle w:val="a8"/>
      </w:pPr>
      <w:r>
        <w:t>Change to no</w:t>
      </w:r>
      <w:r w:rsidRPr="005B6370">
        <w:rPr>
          <w:color w:val="FF0000"/>
        </w:rPr>
        <w:t>SIB1</w:t>
      </w:r>
      <w:r>
        <w:t>.</w:t>
      </w:r>
    </w:p>
    <w:p w14:paraId="478F4F7D" w14:textId="394E89EC" w:rsidR="00E6044E" w:rsidRDefault="00E6044E" w:rsidP="00E6044E">
      <w:pPr>
        <w:pStyle w:val="a8"/>
      </w:pPr>
      <w:r>
        <w:rPr>
          <w:b/>
        </w:rPr>
        <w:t>[Comments]</w:t>
      </w:r>
      <w:r>
        <w:t>:</w:t>
      </w:r>
    </w:p>
  </w:comment>
  <w:comment w:id="12210" w:author="Intel" w:date="2018-08-09T16:56:00Z" w:initials="Intel">
    <w:p w14:paraId="2D8C6195" w14:textId="77777777" w:rsidR="001B4B8A" w:rsidRDefault="001B4B8A" w:rsidP="001B4B8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D884ABF" w14:textId="77777777" w:rsidR="001B4B8A" w:rsidRDefault="001B4B8A" w:rsidP="001B4B8A">
      <w:pPr>
        <w:pStyle w:val="a8"/>
      </w:pPr>
      <w:r>
        <w:rPr>
          <w:b/>
        </w:rPr>
        <w:t>[Description]</w:t>
      </w:r>
      <w:r>
        <w:t>: True is not applicable for this field.  All ANR ASN1 related issues are discussed in the Tdoc</w:t>
      </w:r>
    </w:p>
    <w:p w14:paraId="70A87560" w14:textId="77777777" w:rsidR="001B4B8A" w:rsidRDefault="001B4B8A" w:rsidP="001B4B8A">
      <w:pPr>
        <w:pStyle w:val="a8"/>
      </w:pPr>
      <w:r>
        <w:rPr>
          <w:b/>
        </w:rPr>
        <w:t>[Proposed Change]</w:t>
      </w:r>
      <w:r>
        <w:t>: discuss Tdoc first.</w:t>
      </w:r>
    </w:p>
    <w:p w14:paraId="09ABC49C" w14:textId="77777777" w:rsidR="001B4B8A" w:rsidRDefault="001B4B8A" w:rsidP="001B4B8A">
      <w:pPr>
        <w:pStyle w:val="a8"/>
      </w:pPr>
      <w:r>
        <w:rPr>
          <w:b/>
        </w:rPr>
        <w:t>[Comments]</w:t>
      </w:r>
      <w:r>
        <w:t xml:space="preserve">: </w:t>
      </w:r>
    </w:p>
    <w:p w14:paraId="086B6F8B" w14:textId="0063989B" w:rsidR="001B4B8A" w:rsidRDefault="001B4B8A">
      <w:pPr>
        <w:pStyle w:val="a8"/>
      </w:pPr>
    </w:p>
  </w:comment>
  <w:comment w:id="12207" w:author="Qualcomm-Keiichi Kubota" w:date="2018-06-25T23:53:00Z" w:initials="QC">
    <w:p w14:paraId="50BF25E8"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1E28F8" w14:textId="77777777" w:rsidR="00E6044E" w:rsidRDefault="00E6044E" w:rsidP="005D2A1B">
      <w:pPr>
        <w:pStyle w:val="a8"/>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E6044E" w:rsidRDefault="00E6044E" w:rsidP="005D2A1B">
      <w:pPr>
        <w:pStyle w:val="a8"/>
      </w:pPr>
      <w:r>
        <w:rPr>
          <w:b/>
        </w:rPr>
        <w:t>[Proposed Change]</w:t>
      </w:r>
      <w:r>
        <w:t>: Discuss it online to conclude whether noSIB1 type definition is aligned between 36.331 and 38.331 or not and then update the field description accordingly.</w:t>
      </w:r>
    </w:p>
    <w:p w14:paraId="6E9E037D" w14:textId="77777777" w:rsidR="00E6044E" w:rsidRDefault="00E6044E" w:rsidP="005D2A1B">
      <w:pPr>
        <w:pStyle w:val="a8"/>
      </w:pPr>
      <w:r>
        <w:rPr>
          <w:b/>
        </w:rPr>
        <w:t>[Comments]</w:t>
      </w:r>
      <w:r>
        <w:t xml:space="preserve">: </w:t>
      </w:r>
    </w:p>
    <w:p w14:paraId="3EF8D529" w14:textId="77777777" w:rsidR="00E6044E" w:rsidRPr="005A0813" w:rsidRDefault="00E6044E" w:rsidP="005D2A1B">
      <w:pPr>
        <w:pStyle w:val="a8"/>
      </w:pPr>
    </w:p>
  </w:comment>
  <w:comment w:id="12218" w:author="ZTE(LiuJing)" w:date="2018-06-18T15:53:00Z" w:initials="Z">
    <w:p w14:paraId="6B165E62"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542FC34C" w14:textId="77777777" w:rsidR="00E6044E" w:rsidRDefault="00E6044E" w:rsidP="005D2A1B">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E6044E" w:rsidRPr="00BE3221" w:rsidRDefault="00E6044E" w:rsidP="005D2A1B">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E6044E" w:rsidRDefault="00E6044E" w:rsidP="005D2A1B">
      <w:pPr>
        <w:pStyle w:val="a8"/>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E6044E" w:rsidRPr="00BE3221" w:rsidRDefault="00E6044E" w:rsidP="005D2A1B">
      <w:pPr>
        <w:pStyle w:val="a8"/>
      </w:pPr>
    </w:p>
  </w:comment>
  <w:comment w:id="12219" w:author="ZTE(LiuJing)" w:date="2018-06-18T15:55:00Z" w:initials="Z">
    <w:p w14:paraId="25F7F1BD"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4019ED3" w14:textId="77777777" w:rsidR="00E6044E" w:rsidRDefault="00E6044E" w:rsidP="005D2A1B">
      <w:pPr>
        <w:pStyle w:val="a8"/>
      </w:pPr>
      <w:r>
        <w:rPr>
          <w:b/>
        </w:rPr>
        <w:t>[Description]</w:t>
      </w:r>
      <w:r>
        <w:t>: same as Z415</w:t>
      </w:r>
    </w:p>
    <w:p w14:paraId="3D36E336" w14:textId="77777777" w:rsidR="00E6044E" w:rsidRDefault="00E6044E" w:rsidP="005D2A1B">
      <w:pPr>
        <w:pStyle w:val="a8"/>
      </w:pPr>
      <w:r>
        <w:rPr>
          <w:b/>
        </w:rPr>
        <w:t>[Proposed Change]</w:t>
      </w:r>
      <w:r>
        <w:t>: same as Z415</w:t>
      </w:r>
    </w:p>
    <w:p w14:paraId="7DB7714B" w14:textId="77777777" w:rsidR="00E6044E" w:rsidRDefault="00E6044E" w:rsidP="005D2A1B">
      <w:pPr>
        <w:pStyle w:val="a8"/>
      </w:pPr>
      <w:r>
        <w:rPr>
          <w:b/>
        </w:rPr>
        <w:t>[Comments]</w:t>
      </w:r>
      <w:r>
        <w:t xml:space="preserve">: </w:t>
      </w:r>
    </w:p>
    <w:p w14:paraId="018252EB" w14:textId="77777777" w:rsidR="00E6044E" w:rsidRPr="00002227" w:rsidRDefault="00E6044E" w:rsidP="005D2A1B">
      <w:pPr>
        <w:pStyle w:val="a8"/>
      </w:pPr>
    </w:p>
  </w:comment>
  <w:comment w:id="12299" w:author="Huawei (Nathan)" w:date="2018-08-03T10:25:00Z" w:initials="H">
    <w:p w14:paraId="7FB3C0D5"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F9A5D0" w14:textId="77777777" w:rsidR="00E6044E" w:rsidRDefault="00E6044E">
      <w:pPr>
        <w:pStyle w:val="a8"/>
      </w:pPr>
      <w:r>
        <w:rPr>
          <w:b/>
        </w:rPr>
        <w:t>[Description]</w:t>
      </w:r>
      <w:r>
        <w:t>: The editor’s note is obsolete now that 33.501 confirms that NCC is a 3 bit field.</w:t>
      </w:r>
    </w:p>
    <w:p w14:paraId="5D5AFA4C" w14:textId="77777777" w:rsidR="00E6044E" w:rsidRDefault="00E6044E">
      <w:pPr>
        <w:pStyle w:val="a8"/>
      </w:pPr>
      <w:r>
        <w:rPr>
          <w:b/>
        </w:rPr>
        <w:t>[Proposed Change]</w:t>
      </w:r>
      <w:r>
        <w:t>: Remove the note.</w:t>
      </w:r>
    </w:p>
    <w:p w14:paraId="0641185E" w14:textId="77777777" w:rsidR="00E6044E" w:rsidRDefault="00E6044E">
      <w:pPr>
        <w:pStyle w:val="a8"/>
      </w:pPr>
      <w:r>
        <w:rPr>
          <w:b/>
        </w:rPr>
        <w:t>[Comments]</w:t>
      </w:r>
      <w:r>
        <w:t xml:space="preserve">: </w:t>
      </w:r>
    </w:p>
    <w:p w14:paraId="0A509110" w14:textId="77777777" w:rsidR="00E6044E" w:rsidRPr="00147439" w:rsidRDefault="00E6044E">
      <w:pPr>
        <w:pStyle w:val="a8"/>
      </w:pPr>
    </w:p>
  </w:comment>
  <w:comment w:id="12316" w:author="Intel" w:date="2018-08-05T19:46:00Z" w:initials="I">
    <w:p w14:paraId="4FD9CE28" w14:textId="77777777" w:rsidR="00E6044E" w:rsidRDefault="00E6044E" w:rsidP="00AB05B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E6044E" w:rsidRDefault="00E6044E" w:rsidP="00AB05B5">
      <w:pPr>
        <w:pStyle w:val="a8"/>
      </w:pPr>
      <w:r>
        <w:rPr>
          <w:b/>
        </w:rPr>
        <w:t>[Description]</w:t>
      </w:r>
      <w:r>
        <w:t xml:space="preserve">: Not align with agreement. </w:t>
      </w:r>
    </w:p>
    <w:p w14:paraId="6D4D4D7E" w14:textId="77777777" w:rsidR="00E6044E" w:rsidRDefault="00E6044E"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E6044E" w:rsidRDefault="00E6044E" w:rsidP="00AB05B5">
      <w:pPr>
        <w:pStyle w:val="a8"/>
      </w:pPr>
    </w:p>
    <w:p w14:paraId="06250CAD" w14:textId="77777777" w:rsidR="00E6044E" w:rsidRDefault="00E6044E" w:rsidP="00AB05B5">
      <w:pPr>
        <w:pStyle w:val="a8"/>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E6044E" w:rsidRPr="00B67089" w:rsidRDefault="00E6044E" w:rsidP="00AB05B5">
      <w:pPr>
        <w:pStyle w:val="a8"/>
      </w:pPr>
      <w:r>
        <w:rPr>
          <w:b/>
        </w:rPr>
        <w:t>[Comments]</w:t>
      </w:r>
      <w:r>
        <w:t xml:space="preserve">: </w:t>
      </w:r>
    </w:p>
    <w:p w14:paraId="56075FFC" w14:textId="77777777" w:rsidR="00E6044E" w:rsidRDefault="00E6044E">
      <w:pPr>
        <w:pStyle w:val="a8"/>
      </w:pPr>
    </w:p>
  </w:comment>
  <w:comment w:id="12322" w:author="Rapporteur ASN1 SA" w:date="2018-07-10T08:31:00Z" w:initials="R">
    <w:p w14:paraId="73FA335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086EA" w14:textId="77777777" w:rsidR="00E6044E" w:rsidRDefault="00E6044E" w:rsidP="005D2A1B">
      <w:pPr>
        <w:pStyle w:val="a8"/>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E6044E" w:rsidRDefault="00E6044E" w:rsidP="005D2A1B">
      <w:pPr>
        <w:pStyle w:val="a8"/>
      </w:pPr>
      <w:r>
        <w:rPr>
          <w:b/>
        </w:rPr>
        <w:t>[Proposed Change]</w:t>
      </w:r>
      <w:r>
        <w:t xml:space="preserve">: </w:t>
      </w:r>
    </w:p>
    <w:p w14:paraId="1B6458B5" w14:textId="77777777" w:rsidR="00E6044E" w:rsidRDefault="00E6044E" w:rsidP="005D2A1B">
      <w:pPr>
        <w:pStyle w:val="a8"/>
      </w:pPr>
      <w:r>
        <w:rPr>
          <w:b/>
        </w:rPr>
        <w:t>[Comments]</w:t>
      </w:r>
      <w:r>
        <w:t xml:space="preserve">: </w:t>
      </w:r>
    </w:p>
    <w:p w14:paraId="73ABD6C4" w14:textId="77777777" w:rsidR="00E6044E" w:rsidRPr="00C24D18" w:rsidRDefault="00E6044E" w:rsidP="005D2A1B">
      <w:pPr>
        <w:pStyle w:val="a8"/>
      </w:pPr>
    </w:p>
  </w:comment>
  <w:comment w:id="12326" w:author="Ericsson (Henning)" w:date="2018-06-25T11:16:00Z" w:initials="E">
    <w:p w14:paraId="225B143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B22605D" w14:textId="77777777" w:rsidR="00E6044E" w:rsidRDefault="00E6044E" w:rsidP="005D2A1B">
      <w:pPr>
        <w:pStyle w:val="a8"/>
      </w:pPr>
      <w:r>
        <w:rPr>
          <w:b/>
        </w:rPr>
        <w:t>[Description]</w:t>
      </w:r>
      <w:r>
        <w:t xml:space="preserve">: The content of the bit string is not defined properly. </w:t>
      </w:r>
    </w:p>
    <w:p w14:paraId="10D78AFB" w14:textId="77777777" w:rsidR="00E6044E" w:rsidRDefault="00E6044E" w:rsidP="005D2A1B">
      <w:pPr>
        <w:pStyle w:val="a8"/>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E6044E" w:rsidRDefault="00E6044E" w:rsidP="005D2A1B">
      <w:pPr>
        <w:pStyle w:val="a8"/>
      </w:pPr>
      <w:r>
        <w:rPr>
          <w:b/>
        </w:rPr>
        <w:t>[Comments]</w:t>
      </w:r>
      <w:r>
        <w:t xml:space="preserve">: </w:t>
      </w:r>
    </w:p>
    <w:p w14:paraId="4744AE38" w14:textId="77777777" w:rsidR="00E6044E" w:rsidRPr="00D30487" w:rsidRDefault="00E6044E" w:rsidP="005D2A1B">
      <w:pPr>
        <w:pStyle w:val="a8"/>
      </w:pPr>
    </w:p>
  </w:comment>
  <w:comment w:id="12350" w:author="Ericsson (Henning)" w:date="2018-06-25T11:21:00Z" w:initials="E">
    <w:p w14:paraId="30DC68C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2AD1468" w14:textId="77777777" w:rsidR="00E6044E" w:rsidRDefault="00E6044E" w:rsidP="005D2A1B">
      <w:pPr>
        <w:pStyle w:val="a8"/>
      </w:pPr>
      <w:r>
        <w:rPr>
          <w:b/>
        </w:rPr>
        <w:t>[Description]</w:t>
      </w:r>
      <w:r>
        <w:t xml:space="preserve">: Need code is missing. </w:t>
      </w:r>
    </w:p>
    <w:p w14:paraId="14F49966" w14:textId="77777777" w:rsidR="00E6044E" w:rsidRDefault="00E6044E" w:rsidP="005D2A1B">
      <w:pPr>
        <w:pStyle w:val="a8"/>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E6044E" w:rsidRDefault="00E6044E" w:rsidP="005D2A1B">
      <w:pPr>
        <w:pStyle w:val="a8"/>
      </w:pPr>
      <w:r>
        <w:rPr>
          <w:b/>
        </w:rPr>
        <w:t>[Comments]</w:t>
      </w:r>
      <w:r>
        <w:t xml:space="preserve">: </w:t>
      </w:r>
    </w:p>
    <w:p w14:paraId="4CEE31FB" w14:textId="77777777" w:rsidR="00E6044E" w:rsidRPr="001A69AC" w:rsidRDefault="00E6044E" w:rsidP="005D2A1B">
      <w:pPr>
        <w:pStyle w:val="a8"/>
      </w:pPr>
    </w:p>
  </w:comment>
  <w:comment w:id="12352" w:author="Huawei (Nathan)" w:date="2018-07-26T09:59:00Z" w:initials="H">
    <w:p w14:paraId="69004EBC"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D9795C" w14:textId="77777777" w:rsidR="00E6044E" w:rsidRDefault="00E6044E">
      <w:pPr>
        <w:pStyle w:val="a8"/>
      </w:pPr>
      <w:r>
        <w:rPr>
          <w:b/>
        </w:rPr>
        <w:t>[Description]</w:t>
      </w:r>
      <w:r>
        <w:t>: Behaviour on absence of the “repetition” field may be unclear after implementation of issue E244.  Is there a difference between “absent” and “off”?</w:t>
      </w:r>
    </w:p>
    <w:p w14:paraId="711189F2" w14:textId="77777777" w:rsidR="00E6044E" w:rsidRDefault="00E6044E">
      <w:pPr>
        <w:pStyle w:val="a8"/>
      </w:pPr>
      <w:r>
        <w:rPr>
          <w:b/>
        </w:rPr>
        <w:t>[Proposed Change]</w:t>
      </w:r>
      <w:r>
        <w:t>: Change to Need S with an explanation in the field description that absent means the same as “off”.  Could also consider to make the field mandatory, which however would be NBC.</w:t>
      </w:r>
    </w:p>
    <w:p w14:paraId="48E60CB6" w14:textId="77777777" w:rsidR="00E6044E" w:rsidRDefault="00E6044E">
      <w:pPr>
        <w:pStyle w:val="a8"/>
      </w:pPr>
      <w:r>
        <w:rPr>
          <w:b/>
        </w:rPr>
        <w:t>[Comments]</w:t>
      </w:r>
      <w:r>
        <w:t xml:space="preserve">: </w:t>
      </w:r>
    </w:p>
    <w:p w14:paraId="3C828F70" w14:textId="77777777" w:rsidR="00E6044E" w:rsidRPr="00323070" w:rsidRDefault="00E6044E">
      <w:pPr>
        <w:pStyle w:val="a8"/>
      </w:pPr>
    </w:p>
  </w:comment>
  <w:comment w:id="12364" w:author="Ericsson (Henning)" w:date="2018-06-22T00:37:00Z" w:initials="E">
    <w:p w14:paraId="77C5960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721A4CCF" w14:textId="77777777" w:rsidR="00E6044E" w:rsidRDefault="00E6044E" w:rsidP="005D2A1B">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E6044E" w:rsidRDefault="00E6044E" w:rsidP="005D2A1B">
      <w:pPr>
        <w:pStyle w:val="a8"/>
      </w:pPr>
      <w:r>
        <w:rPr>
          <w:b/>
        </w:rPr>
        <w:t>[Proposed Change]</w:t>
      </w:r>
      <w:r>
        <w:t xml:space="preserve">: Add a 1-bit flag to the PDCCH-Config by which DCI-based BWP switching is explicitly enabled. If absent, the UE does not switch based on the DCI-field. </w:t>
      </w:r>
    </w:p>
    <w:p w14:paraId="3338B09A" w14:textId="77777777" w:rsidR="00E6044E" w:rsidRDefault="00E6044E" w:rsidP="005D2A1B">
      <w:pPr>
        <w:pStyle w:val="a8"/>
      </w:pPr>
      <w:r>
        <w:rPr>
          <w:b/>
        </w:rPr>
        <w:t>[Comments]</w:t>
      </w:r>
      <w:r>
        <w:t xml:space="preserve">: If agreed, RAN2 may also inform RAN1 and recommend to omit the DCI field for BWP switching if the DCI-based switching is disabled. </w:t>
      </w:r>
    </w:p>
    <w:p w14:paraId="20DBE056" w14:textId="77777777" w:rsidR="00E6044E" w:rsidRPr="00514C57" w:rsidRDefault="00E6044E" w:rsidP="005D2A1B">
      <w:pPr>
        <w:pStyle w:val="a8"/>
      </w:pPr>
    </w:p>
  </w:comment>
  <w:comment w:id="12366" w:author="Huawei (Nathan)" w:date="2018-06-21T10:49:00Z" w:initials="H">
    <w:p w14:paraId="2E39F54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a9"/>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008424FA" w14:textId="77777777" w:rsidR="00E6044E" w:rsidRDefault="00E6044E" w:rsidP="005D2A1B">
      <w:pPr>
        <w:pStyle w:val="a8"/>
      </w:pPr>
      <w:r>
        <w:rPr>
          <w:b/>
        </w:rPr>
        <w:t>[Description]</w:t>
      </w:r>
      <w:r>
        <w:t>: Can be clarified in the field descriptions for controlResourceSetToAddModList and searchSpacesToAddModList that the counts include UE-specific and common CORESETs/search spaces.</w:t>
      </w:r>
    </w:p>
    <w:p w14:paraId="688B3F6B" w14:textId="77777777" w:rsidR="00E6044E" w:rsidRDefault="00E6044E" w:rsidP="005D2A1B">
      <w:pPr>
        <w:pStyle w:val="a8"/>
      </w:pPr>
      <w:r>
        <w:rPr>
          <w:b/>
        </w:rPr>
        <w:t>[Proposed Change]</w:t>
      </w:r>
      <w:r>
        <w:t>: Add “including UE-specific and common CORESETs/search spaces” to the descriptions; see associated tdoc.</w:t>
      </w:r>
    </w:p>
    <w:p w14:paraId="410CD958" w14:textId="77777777" w:rsidR="00E6044E" w:rsidRDefault="00E6044E" w:rsidP="005D2A1B">
      <w:pPr>
        <w:pStyle w:val="a8"/>
      </w:pPr>
      <w:r>
        <w:rPr>
          <w:b/>
        </w:rPr>
        <w:t>[Comments]</w:t>
      </w:r>
      <w:r>
        <w:t xml:space="preserve">: </w:t>
      </w:r>
    </w:p>
    <w:p w14:paraId="24FAD25F" w14:textId="77777777" w:rsidR="00E6044E" w:rsidRPr="00AF5C7C" w:rsidRDefault="00E6044E" w:rsidP="005D2A1B">
      <w:pPr>
        <w:pStyle w:val="a8"/>
      </w:pPr>
    </w:p>
  </w:comment>
  <w:comment w:id="12375" w:author="Huawei (Nathan)" w:date="2018-06-21T10:46:00Z" w:initials="H">
    <w:p w14:paraId="4565525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a9"/>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B14A68D" w14:textId="77777777" w:rsidR="00E6044E" w:rsidRDefault="00E6044E" w:rsidP="005D2A1B">
      <w:pPr>
        <w:pStyle w:val="a8"/>
      </w:pPr>
      <w:r>
        <w:rPr>
          <w:b/>
        </w:rPr>
        <w:t>[Description]</w:t>
      </w:r>
      <w:r>
        <w:t>: CORESETs for RMSI, other SI, paging, and RAR can be optionally configured for a DL BWP not overlapped witih CORESET 0, but are not present in the structure.</w:t>
      </w:r>
    </w:p>
    <w:p w14:paraId="42464BFC" w14:textId="77777777" w:rsidR="00E6044E" w:rsidRDefault="00E6044E" w:rsidP="005D2A1B">
      <w:pPr>
        <w:pStyle w:val="a8"/>
      </w:pPr>
      <w:r>
        <w:rPr>
          <w:b/>
        </w:rPr>
        <w:t>[Proposed Change]</w:t>
      </w:r>
      <w:r>
        <w:t>: Add the missing fields; see associated tdoc.</w:t>
      </w:r>
    </w:p>
    <w:p w14:paraId="1DDDD771" w14:textId="77777777" w:rsidR="00E6044E" w:rsidRDefault="00E6044E" w:rsidP="005D2A1B">
      <w:pPr>
        <w:pStyle w:val="a8"/>
      </w:pPr>
      <w:r>
        <w:rPr>
          <w:b/>
        </w:rPr>
        <w:t>[Comments]</w:t>
      </w:r>
      <w:r>
        <w:t xml:space="preserve">: </w:t>
      </w:r>
    </w:p>
    <w:p w14:paraId="629EDC2C" w14:textId="77777777" w:rsidR="00E6044E" w:rsidRPr="00AF5C7C" w:rsidRDefault="00E6044E" w:rsidP="005D2A1B">
      <w:pPr>
        <w:pStyle w:val="a8"/>
      </w:pPr>
    </w:p>
  </w:comment>
  <w:comment w:id="12376" w:author="Qualcomm-Keiichi Kubota" w:date="2018-06-25T21:48:00Z" w:initials="QC">
    <w:p w14:paraId="037160D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a9"/>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2F9C3427" w14:textId="77777777" w:rsidR="00E6044E" w:rsidRDefault="00E6044E" w:rsidP="005D2A1B">
      <w:pPr>
        <w:pStyle w:val="a8"/>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9"/>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E6044E" w:rsidRDefault="00E6044E" w:rsidP="005D2A1B">
      <w:pPr>
        <w:pStyle w:val="a8"/>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宋体"/>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E6044E" w:rsidRDefault="00E6044E" w:rsidP="005D2A1B">
      <w:pPr>
        <w:pStyle w:val="a8"/>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E6044E" w:rsidRPr="00BC321E" w:rsidRDefault="00E6044E" w:rsidP="005D2A1B">
      <w:pPr>
        <w:pStyle w:val="a8"/>
      </w:pPr>
    </w:p>
  </w:comment>
  <w:comment w:id="12383" w:author="Huawei (Nathan)" w:date="2018-06-21T09:59:00Z" w:initials="H">
    <w:p w14:paraId="769B399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a9"/>
          </w:rPr>
          <w:t>R2-1810541</w:t>
        </w:r>
      </w:hyperlink>
      <w:r>
        <w:rPr>
          <w:b/>
          <w:color w:val="FF0000"/>
        </w:rPr>
        <w:t>[Status]</w:t>
      </w:r>
      <w:r>
        <w:rPr>
          <w:color w:val="FF0000"/>
        </w:rPr>
        <w:t xml:space="preserve">: Reject </w:t>
      </w:r>
      <w:r>
        <w:rPr>
          <w:b/>
          <w:color w:val="FF0000"/>
        </w:rPr>
        <w:t>[Proposed Conclusion]</w:t>
      </w:r>
      <w:r>
        <w:rPr>
          <w:color w:val="FF0000"/>
        </w:rPr>
        <w:t xml:space="preserve">: </w:t>
      </w:r>
    </w:p>
    <w:p w14:paraId="3BFDA808" w14:textId="77777777" w:rsidR="00E6044E" w:rsidRDefault="00E6044E" w:rsidP="005D2A1B">
      <w:pPr>
        <w:pStyle w:val="a8"/>
      </w:pPr>
      <w:r>
        <w:rPr>
          <w:b/>
        </w:rPr>
        <w:t>[Description]</w:t>
      </w:r>
      <w:r>
        <w:t>: searchSpaceSIB1, searchSpaceOtherSystemInformation, and pagingSearchSpace can only be configured in SpCell.</w:t>
      </w:r>
    </w:p>
    <w:p w14:paraId="0D240D42" w14:textId="77777777" w:rsidR="00E6044E" w:rsidRDefault="00E6044E" w:rsidP="005D2A1B">
      <w:pPr>
        <w:pStyle w:val="a8"/>
      </w:pPr>
      <w:r>
        <w:rPr>
          <w:b/>
        </w:rPr>
        <w:t>[Proposed Change]</w:t>
      </w:r>
      <w:r>
        <w:t>: Change the need codes to conditional presence (see associated tdoc).</w:t>
      </w:r>
    </w:p>
    <w:p w14:paraId="3B1D41FE" w14:textId="77777777" w:rsidR="00E6044E" w:rsidRDefault="00E6044E" w:rsidP="005D2A1B">
      <w:pPr>
        <w:pStyle w:val="a8"/>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E6044E" w:rsidRPr="00AF5C7C" w:rsidRDefault="00E6044E" w:rsidP="005D2A1B">
      <w:pPr>
        <w:pStyle w:val="a8"/>
      </w:pPr>
    </w:p>
  </w:comment>
  <w:comment w:id="12388" w:author="CATT (Jing)" w:date="2018-06-25T16:37:00Z" w:initials="C">
    <w:p w14:paraId="0BB4870F" w14:textId="77777777" w:rsidR="00E6044E" w:rsidRDefault="00E6044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AC72E7">
        <w:rPr>
          <w:highlight w:val="lightGray"/>
        </w:rPr>
        <w:t>C</w:t>
      </w:r>
      <w:r w:rsidRPr="00AC72E7">
        <w:rPr>
          <w:rFonts w:eastAsia="宋体" w:hint="eastAsia"/>
          <w:highlight w:val="lightGray"/>
          <w:lang w:eastAsia="zh-CN"/>
        </w:rPr>
        <w:t>077</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a9"/>
            <w:rFonts w:eastAsia="宋体" w:hint="eastAsia"/>
            <w:lang w:eastAsia="zh-CN"/>
          </w:rPr>
          <w:t>R2-1810493</w:t>
        </w:r>
      </w:hyperlink>
      <w:r>
        <w:rPr>
          <w:b/>
          <w:color w:val="FF0000"/>
        </w:rPr>
        <w:t xml:space="preserve"> [Proposed Conclusion]</w:t>
      </w:r>
      <w:r>
        <w:rPr>
          <w:color w:val="FF0000"/>
        </w:rPr>
        <w:t xml:space="preserve">: </w:t>
      </w:r>
    </w:p>
    <w:p w14:paraId="27ADF6BC" w14:textId="77777777" w:rsidR="00E6044E" w:rsidRDefault="00E6044E" w:rsidP="005D2A1B">
      <w:pPr>
        <w:pStyle w:val="a8"/>
      </w:pPr>
      <w:r>
        <w:rPr>
          <w:b/>
        </w:rPr>
        <w:t>[Description]</w:t>
      </w:r>
      <w:r>
        <w:t xml:space="preserve">: </w:t>
      </w:r>
      <w:r>
        <w:rPr>
          <w:rFonts w:eastAsia="宋体" w:hint="eastAsia"/>
          <w:lang w:eastAsia="zh-CN"/>
        </w:rPr>
        <w:t xml:space="preserve">As for UE working on non-iniital BWP, if the UE gets both CSS of paging and SI, the UE will acquire SI via broadcast. </w:t>
      </w:r>
      <w:r>
        <w:rPr>
          <w:rFonts w:eastAsia="宋体"/>
          <w:lang w:eastAsia="zh-CN"/>
        </w:rPr>
        <w:t>D</w:t>
      </w:r>
      <w:r>
        <w:rPr>
          <w:rFonts w:eastAsia="宋体" w:hint="eastAsia"/>
          <w:lang w:eastAsia="zh-CN"/>
        </w:rPr>
        <w:t xml:space="preserve">ue to the pagingSearchSpace and the searchSpaceSIB1 in PDCCH-ConfigCommon are optional, so some constraints may needed to </w:t>
      </w:r>
      <w:r>
        <w:rPr>
          <w:rFonts w:eastAsia="宋体"/>
          <w:lang w:eastAsia="zh-CN"/>
        </w:rPr>
        <w:t>avoid</w:t>
      </w:r>
      <w:r>
        <w:rPr>
          <w:rFonts w:eastAsia="宋体" w:hint="eastAsia"/>
          <w:lang w:eastAsia="zh-CN"/>
        </w:rPr>
        <w:t xml:space="preserve"> UE getting only one CSS of the paging and SI. </w:t>
      </w:r>
    </w:p>
    <w:p w14:paraId="57DF4B2F" w14:textId="77777777" w:rsidR="00E6044E" w:rsidRDefault="00E6044E" w:rsidP="005D2A1B">
      <w:pPr>
        <w:pStyle w:val="a8"/>
      </w:pPr>
      <w:r>
        <w:rPr>
          <w:b/>
        </w:rPr>
        <w:t>[Proposed Change]</w:t>
      </w:r>
      <w:r>
        <w:t>:</w:t>
      </w:r>
      <w:r>
        <w:rPr>
          <w:rFonts w:eastAsia="宋体" w:hint="eastAsia"/>
          <w:lang w:eastAsia="zh-CN"/>
        </w:rPr>
        <w:t xml:space="preserve"> we will provider a disc paper</w:t>
      </w:r>
    </w:p>
    <w:p w14:paraId="2C542F74" w14:textId="77777777" w:rsidR="00E6044E" w:rsidRDefault="00E6044E" w:rsidP="005D2A1B">
      <w:pPr>
        <w:pStyle w:val="a8"/>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E6044E" w:rsidRPr="000D0625" w:rsidRDefault="00E6044E" w:rsidP="005D2A1B">
      <w:pPr>
        <w:pStyle w:val="a8"/>
      </w:pPr>
    </w:p>
  </w:comment>
  <w:comment w:id="12391" w:author="Samsung (Anil)" w:date="2018-08-09T10:42:00Z" w:initials="Anil">
    <w:p w14:paraId="765A34C2"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E6044E" w:rsidRDefault="00E6044E">
      <w:pPr>
        <w:pStyle w:val="a8"/>
      </w:pPr>
      <w:r>
        <w:rPr>
          <w:b/>
        </w:rPr>
        <w:t>[Description]</w:t>
      </w:r>
      <w:r>
        <w:t xml:space="preserve">: According to RAN1, </w:t>
      </w:r>
      <w:r w:rsidRPr="00D84157">
        <w:rPr>
          <w:rFonts w:eastAsia="Malgun Gothic"/>
          <w:noProof/>
        </w:rPr>
        <w:t>ra-SearchSpace and associated coreset should always be configured</w:t>
      </w:r>
    </w:p>
    <w:p w14:paraId="0A7A55B7" w14:textId="77777777" w:rsidR="00E6044E" w:rsidRDefault="00E6044E">
      <w:pPr>
        <w:pStyle w:val="a8"/>
      </w:pPr>
      <w:r>
        <w:rPr>
          <w:b/>
        </w:rPr>
        <w:t>[Proposed Change]</w:t>
      </w:r>
      <w:r>
        <w:t>: See tdoc R2-1811327</w:t>
      </w:r>
    </w:p>
    <w:p w14:paraId="12370C0C" w14:textId="77777777" w:rsidR="00E6044E" w:rsidRDefault="00E6044E">
      <w:pPr>
        <w:pStyle w:val="a8"/>
      </w:pPr>
      <w:r>
        <w:rPr>
          <w:b/>
        </w:rPr>
        <w:t>[Comments]</w:t>
      </w:r>
      <w:r>
        <w:t xml:space="preserve">: </w:t>
      </w:r>
    </w:p>
    <w:p w14:paraId="64D5F589" w14:textId="77777777" w:rsidR="00E6044E" w:rsidRPr="005D0F9E" w:rsidRDefault="00E6044E">
      <w:pPr>
        <w:pStyle w:val="a8"/>
      </w:pPr>
    </w:p>
  </w:comment>
  <w:comment w:id="12394" w:author="Huawei (Nathan)" w:date="2018-08-03T10:01:00Z" w:initials="H">
    <w:p w14:paraId="7F39660D"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0D0665" w14:textId="77777777" w:rsidR="00E6044E" w:rsidRDefault="00E6044E">
      <w:pPr>
        <w:pStyle w:val="a8"/>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E6044E" w:rsidRDefault="00E6044E">
      <w:pPr>
        <w:pStyle w:val="a8"/>
      </w:pPr>
      <w:r>
        <w:rPr>
          <w:b/>
        </w:rPr>
        <w:t>[Proposed Change]</w:t>
      </w:r>
      <w:r>
        <w:t>: Add tci-StatesPDCCH-CORESET-Zero as a non-critical extension.  See associated tdoc.</w:t>
      </w:r>
    </w:p>
    <w:p w14:paraId="55A071F9" w14:textId="77777777" w:rsidR="00E6044E" w:rsidRDefault="00E6044E">
      <w:pPr>
        <w:pStyle w:val="a8"/>
      </w:pPr>
      <w:r>
        <w:rPr>
          <w:b/>
        </w:rPr>
        <w:t>[Comments]</w:t>
      </w:r>
      <w:r>
        <w:t>: [Huawei] After further examination we think this can be resolved in RAN1 first and does not need to be discussed in RAN2 until RAN1 have concluded.</w:t>
      </w:r>
    </w:p>
    <w:p w14:paraId="07414709" w14:textId="77777777" w:rsidR="00E6044E" w:rsidRPr="006A1E49" w:rsidRDefault="00E6044E">
      <w:pPr>
        <w:pStyle w:val="a8"/>
      </w:pPr>
    </w:p>
  </w:comment>
  <w:comment w:id="12396" w:author="ZTE(SXJ)" w:date="2018-06-22T13:23:00Z" w:initials="Z">
    <w:p w14:paraId="6E4ED51F"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152F095" w14:textId="77777777" w:rsidR="00E6044E" w:rsidRDefault="00E6044E" w:rsidP="005D2A1B">
      <w:pPr>
        <w:pStyle w:val="a8"/>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9"/>
            <w:bCs/>
          </w:rPr>
          <w:t>R2-1809626</w:t>
        </w:r>
      </w:hyperlink>
      <w:r>
        <w:rPr>
          <w:bCs/>
        </w:rPr>
        <w:t>).</w:t>
      </w:r>
    </w:p>
    <w:p w14:paraId="45E47ABE" w14:textId="77777777" w:rsidR="00E6044E" w:rsidRDefault="00E6044E" w:rsidP="005D2A1B">
      <w:pPr>
        <w:pStyle w:val="a8"/>
      </w:pPr>
      <w:r>
        <w:rPr>
          <w:b/>
        </w:rPr>
        <w:t>[Proposed Change]</w:t>
      </w:r>
      <w:r>
        <w:t>: Reuse the additional common CORESET for RAR also for the reception of Paging (one alternative in our Discussion paper).</w:t>
      </w:r>
    </w:p>
    <w:p w14:paraId="6945931A" w14:textId="77777777" w:rsidR="00E6044E" w:rsidRDefault="00E6044E" w:rsidP="005D2A1B">
      <w:pPr>
        <w:pStyle w:val="a8"/>
      </w:pPr>
      <w:r>
        <w:rPr>
          <w:b/>
        </w:rPr>
        <w:t>[Comments]</w:t>
      </w:r>
      <w:r>
        <w:t xml:space="preserve">: </w:t>
      </w:r>
    </w:p>
    <w:p w14:paraId="2D29429C" w14:textId="77777777" w:rsidR="00E6044E" w:rsidRPr="00BF4FD2" w:rsidRDefault="00E6044E" w:rsidP="005D2A1B">
      <w:pPr>
        <w:pStyle w:val="a8"/>
      </w:pPr>
    </w:p>
  </w:comment>
  <w:comment w:id="12397" w:author="CATT (Jing)" w:date="2018-06-25T16:32:00Z" w:initials="C">
    <w:p w14:paraId="22ED1F4F" w14:textId="77777777" w:rsidR="00E6044E" w:rsidRDefault="00E6044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4803E5">
        <w:rPr>
          <w:highlight w:val="red"/>
        </w:rPr>
        <w:t>C</w:t>
      </w:r>
      <w:r w:rsidRPr="004803E5">
        <w:rPr>
          <w:rFonts w:eastAsia="宋体" w:hint="eastAsia"/>
          <w:highlight w:val="red"/>
          <w:lang w:eastAsia="zh-CN"/>
        </w:rPr>
        <w:t>078</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DD6DBDC" w14:textId="77777777" w:rsidR="00E6044E" w:rsidRDefault="00E6044E" w:rsidP="005D2A1B">
      <w:pPr>
        <w:pStyle w:val="a8"/>
      </w:pPr>
      <w:r>
        <w:rPr>
          <w:b/>
        </w:rPr>
        <w:t>[Description]</w:t>
      </w:r>
      <w:r>
        <w:t xml:space="preserve">: </w:t>
      </w:r>
      <w:r>
        <w:rPr>
          <w:rFonts w:eastAsia="宋体" w:hint="eastAsia"/>
          <w:lang w:eastAsia="zh-CN"/>
        </w:rPr>
        <w:t>the CORESET can be configured for paging and system information, as well as RAR.</w:t>
      </w:r>
    </w:p>
    <w:p w14:paraId="36BD6FAC" w14:textId="77777777" w:rsidR="00E6044E" w:rsidRDefault="00E6044E" w:rsidP="005D2A1B">
      <w:pPr>
        <w:pStyle w:val="a8"/>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866AE1" w14:paraId="2D10A38B" w14:textId="77777777" w:rsidTr="002B4034">
        <w:tc>
          <w:tcPr>
            <w:tcW w:w="14173" w:type="dxa"/>
            <w:shd w:val="clear" w:color="auto" w:fill="auto"/>
          </w:tcPr>
          <w:p w14:paraId="1C71F0EE" w14:textId="77777777" w:rsidR="00E6044E" w:rsidRPr="0040018C" w:rsidRDefault="00E6044E" w:rsidP="002B4034">
            <w:pPr>
              <w:pStyle w:val="TAL"/>
              <w:rPr>
                <w:rFonts w:eastAsia="宋体"/>
                <w:szCs w:val="22"/>
              </w:rPr>
            </w:pPr>
            <w:r w:rsidRPr="0040018C">
              <w:rPr>
                <w:rFonts w:eastAsia="宋体"/>
                <w:b/>
                <w:i/>
                <w:szCs w:val="22"/>
              </w:rPr>
              <w:t>commonControlResourceSet</w:t>
            </w:r>
          </w:p>
          <w:p w14:paraId="5A348CF6" w14:textId="77777777" w:rsidR="00E6044E" w:rsidRPr="00866AE1" w:rsidRDefault="00E6044E"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sidRPr="0040018C">
              <w:rPr>
                <w:rFonts w:eastAsia="宋体"/>
                <w:szCs w:val="22"/>
              </w:rPr>
              <w:t>)</w:t>
            </w:r>
            <w:r>
              <w:rPr>
                <w:rFonts w:eastAsia="宋体" w:hint="eastAsia"/>
                <w:color w:val="FF0000"/>
                <w:szCs w:val="22"/>
                <w:u w:val="single"/>
                <w:lang w:eastAsia="zh-CN"/>
              </w:rPr>
              <w:t>/</w:t>
            </w:r>
            <w:r w:rsidRPr="001116A1">
              <w:rPr>
                <w:rFonts w:eastAsia="宋体" w:hint="eastAsia"/>
                <w:color w:val="FF0000"/>
                <w:szCs w:val="22"/>
                <w:u w:val="single"/>
                <w:lang w:eastAsia="zh-CN"/>
              </w:rPr>
              <w:t>paging</w:t>
            </w:r>
            <w:r>
              <w:rPr>
                <w:rFonts w:eastAsia="宋体" w:hint="eastAsia"/>
                <w:color w:val="FF0000"/>
                <w:szCs w:val="22"/>
                <w:u w:val="single"/>
                <w:lang w:eastAsia="zh-CN"/>
              </w:rPr>
              <w:t>/system information</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E6044E" w:rsidRPr="0040018C" w14:paraId="4A2CCFEA" w14:textId="77777777" w:rsidTr="002B4034">
        <w:tc>
          <w:tcPr>
            <w:tcW w:w="14173" w:type="dxa"/>
            <w:shd w:val="clear" w:color="auto" w:fill="auto"/>
          </w:tcPr>
          <w:p w14:paraId="725ECDBB" w14:textId="77777777" w:rsidR="00E6044E" w:rsidRPr="0040018C" w:rsidRDefault="00E6044E" w:rsidP="002B4034">
            <w:pPr>
              <w:pStyle w:val="TAL"/>
              <w:rPr>
                <w:rFonts w:eastAsia="宋体"/>
                <w:szCs w:val="22"/>
              </w:rPr>
            </w:pPr>
            <w:r w:rsidRPr="0040018C">
              <w:rPr>
                <w:rFonts w:eastAsia="宋体"/>
                <w:b/>
                <w:i/>
                <w:szCs w:val="22"/>
              </w:rPr>
              <w:t>commonSearchSpace</w:t>
            </w:r>
          </w:p>
          <w:p w14:paraId="3A076EA7" w14:textId="77777777" w:rsidR="00E6044E" w:rsidRPr="0040018C" w:rsidRDefault="00E6044E"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search space.</w:t>
            </w:r>
          </w:p>
        </w:tc>
      </w:tr>
    </w:tbl>
    <w:p w14:paraId="34311648" w14:textId="77777777" w:rsidR="00E6044E" w:rsidRPr="000D0625" w:rsidRDefault="00E6044E" w:rsidP="005D2A1B">
      <w:pPr>
        <w:pStyle w:val="a8"/>
        <w:rPr>
          <w:rFonts w:eastAsia="宋体"/>
          <w:lang w:eastAsia="zh-CN"/>
        </w:rPr>
      </w:pPr>
    </w:p>
    <w:p w14:paraId="5A308C91" w14:textId="77777777" w:rsidR="00E6044E" w:rsidRDefault="00E6044E" w:rsidP="005D2A1B">
      <w:pPr>
        <w:pStyle w:val="a8"/>
      </w:pPr>
      <w:r>
        <w:rPr>
          <w:b/>
        </w:rPr>
        <w:t>[Comments]</w:t>
      </w:r>
      <w:r>
        <w:t xml:space="preserve">: [Ericsson (Henning)] We are not sure whether this is needed but it should be possible. </w:t>
      </w:r>
    </w:p>
    <w:p w14:paraId="138D6A4C" w14:textId="77777777" w:rsidR="00E6044E" w:rsidRDefault="00E6044E" w:rsidP="005D2A1B">
      <w:pPr>
        <w:pStyle w:val="a8"/>
      </w:pPr>
      <w:r>
        <w:t>[Huawei] Our understanding is this CORESET can also be used for Msg4 and this should be captured in the field description.</w:t>
      </w:r>
    </w:p>
    <w:p w14:paraId="3333B45C" w14:textId="77777777" w:rsidR="00E6044E" w:rsidRPr="000D0625" w:rsidRDefault="00E6044E" w:rsidP="005D2A1B">
      <w:pPr>
        <w:pStyle w:val="a8"/>
      </w:pPr>
    </w:p>
  </w:comment>
  <w:comment w:id="12398" w:author="CATT (Jing)" w:date="2018-06-25T16:32:00Z" w:initials="C">
    <w:p w14:paraId="619B0396" w14:textId="77777777" w:rsidR="00E6044E" w:rsidRDefault="00E6044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F5099A">
        <w:rPr>
          <w:highlight w:val="green"/>
        </w:rPr>
        <w:t>C</w:t>
      </w:r>
      <w:r w:rsidRPr="00F5099A">
        <w:rPr>
          <w:rFonts w:eastAsia="宋体" w:hint="eastAsia"/>
          <w:highlight w:val="green"/>
          <w:lang w:eastAsia="zh-CN"/>
        </w:rPr>
        <w:t>079</w:t>
      </w:r>
      <w:r>
        <w:rPr>
          <w:b/>
        </w:rPr>
        <w:t>[Delegate]</w:t>
      </w:r>
      <w:r>
        <w:t xml:space="preserve">: CATT (Jing)  </w:t>
      </w:r>
      <w:r>
        <w:rPr>
          <w:b/>
        </w:rPr>
        <w:t>[WI]</w:t>
      </w:r>
      <w:r>
        <w:t xml:space="preserve">: </w:t>
      </w:r>
      <w:r>
        <w:rPr>
          <w:rFonts w:eastAsia="宋体" w:hint="eastAsia"/>
          <w:lang w:eastAsia="zh-CN"/>
        </w:rPr>
        <w:t xml:space="preserve">SA </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2E58D5A" w14:textId="77777777" w:rsidR="00E6044E" w:rsidRDefault="00E6044E" w:rsidP="005D2A1B">
      <w:pPr>
        <w:pStyle w:val="a8"/>
        <w:rPr>
          <w:rFonts w:eastAsia="宋体"/>
          <w:lang w:eastAsia="zh-CN"/>
        </w:rPr>
      </w:pPr>
      <w:r>
        <w:rPr>
          <w:b/>
        </w:rPr>
        <w:t>[Description]</w:t>
      </w:r>
      <w:r>
        <w:t xml:space="preserve">: </w:t>
      </w:r>
      <w:r>
        <w:rPr>
          <w:rFonts w:eastAsia="宋体" w:hint="eastAsia"/>
          <w:lang w:eastAsia="zh-CN"/>
        </w:rPr>
        <w:t>The SearchSpace ID 0 can only be configured for the CSS broadcasted by PBCH, which is indicated by SearchSpaceZero, so this IE can only be configured with searchSpaceID other than 0</w:t>
      </w:r>
    </w:p>
    <w:p w14:paraId="0B6C72D7" w14:textId="77777777" w:rsidR="00E6044E" w:rsidRPr="001811E9" w:rsidRDefault="00E6044E" w:rsidP="005D2A1B">
      <w:pPr>
        <w:pStyle w:val="a8"/>
        <w:rPr>
          <w:rFonts w:eastAsia="宋体"/>
          <w:lang w:eastAsia="zh-CN"/>
        </w:rPr>
      </w:pPr>
      <w:r>
        <w:rPr>
          <w:rFonts w:eastAsia="宋体"/>
          <w:lang w:eastAsia="zh-CN"/>
        </w:rPr>
        <w:t>T</w:t>
      </w:r>
      <w:r>
        <w:rPr>
          <w:rFonts w:eastAsia="宋体" w:hint="eastAsia"/>
          <w:lang w:eastAsia="zh-CN"/>
        </w:rPr>
        <w:t xml:space="preserve">he commomSearchSpace can be used to configure at most 4 searchSpace, so </w:t>
      </w:r>
      <w:r>
        <w:rPr>
          <w:rFonts w:eastAsia="宋体"/>
          <w:lang w:eastAsia="zh-CN"/>
        </w:rPr>
        <w:t>“</w:t>
      </w:r>
      <w:r>
        <w:rPr>
          <w:rFonts w:eastAsia="宋体" w:hint="eastAsia"/>
          <w:lang w:eastAsia="zh-CN"/>
        </w:rPr>
        <w:t>an additional common searchspace</w:t>
      </w:r>
      <w:r>
        <w:rPr>
          <w:rFonts w:eastAsia="宋体"/>
          <w:lang w:eastAsia="zh-CN"/>
        </w:rPr>
        <w:t>”</w:t>
      </w:r>
      <w:r>
        <w:rPr>
          <w:rFonts w:eastAsia="宋体" w:hint="eastAsia"/>
          <w:lang w:eastAsia="zh-CN"/>
        </w:rPr>
        <w:t xml:space="preserve"> is not accurate. </w:t>
      </w:r>
      <w:r>
        <w:rPr>
          <w:rFonts w:eastAsia="宋体"/>
          <w:lang w:eastAsia="zh-CN"/>
        </w:rPr>
        <w:t>A</w:t>
      </w:r>
      <w:r>
        <w:rPr>
          <w:rFonts w:eastAsia="宋体" w:hint="eastAsia"/>
          <w:lang w:eastAsia="zh-CN"/>
        </w:rPr>
        <w:t xml:space="preserve">nd the IE may need by rename to </w:t>
      </w:r>
      <w:r>
        <w:rPr>
          <w:rFonts w:eastAsia="宋体"/>
          <w:lang w:eastAsia="zh-CN"/>
        </w:rPr>
        <w:t>“</w:t>
      </w:r>
      <w:r>
        <w:rPr>
          <w:rFonts w:eastAsia="宋体" w:hint="eastAsia"/>
          <w:lang w:eastAsia="zh-CN"/>
        </w:rPr>
        <w:t>commonSearchSpaceList</w:t>
      </w:r>
      <w:r>
        <w:rPr>
          <w:rFonts w:eastAsia="宋体"/>
          <w:lang w:eastAsia="zh-CN"/>
        </w:rPr>
        <w:t>”</w:t>
      </w:r>
      <w:r>
        <w:rPr>
          <w:rFonts w:eastAsia="宋体" w:hint="eastAsia"/>
          <w:lang w:eastAsia="zh-CN"/>
        </w:rPr>
        <w:t xml:space="preserve"> which is more straightforward.</w:t>
      </w:r>
    </w:p>
    <w:p w14:paraId="5A7E5DF9" w14:textId="77777777" w:rsidR="00E6044E" w:rsidRDefault="00E6044E" w:rsidP="005D2A1B">
      <w:pPr>
        <w:pStyle w:val="a8"/>
        <w:rPr>
          <w:rFonts w:eastAsia="宋体"/>
          <w:lang w:eastAsia="zh-CN"/>
        </w:rPr>
      </w:pPr>
      <w:r>
        <w:rPr>
          <w:b/>
        </w:rPr>
        <w:t>[Proposed Change]</w:t>
      </w:r>
      <w:r>
        <w:t xml:space="preserve">: </w:t>
      </w:r>
    </w:p>
    <w:p w14:paraId="3CE7F851" w14:textId="77777777" w:rsidR="00E6044E" w:rsidRPr="00F35584" w:rsidRDefault="00E6044E"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E6044E" w:rsidRDefault="00E6044E"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E6044E" w:rsidRPr="00F35584" w:rsidRDefault="00E6044E"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E6044E" w:rsidRDefault="00E6044E"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E6044E" w:rsidRPr="00F35584" w:rsidRDefault="00E6044E" w:rsidP="005D2A1B">
      <w:pPr>
        <w:pStyle w:val="PL"/>
        <w:rPr>
          <w:color w:val="808080"/>
        </w:rPr>
      </w:pPr>
      <w:r w:rsidRPr="00F35584">
        <w:tab/>
        <w:t>commonSearchSpace</w:t>
      </w:r>
      <w:r w:rsidRPr="00E52182">
        <w:rPr>
          <w:rFonts w:eastAsia="宋体"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E6044E" w:rsidRPr="00F35584" w:rsidRDefault="00E6044E"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E6044E" w:rsidRPr="00F35584" w:rsidRDefault="00E6044E"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E6044E" w:rsidRPr="00F35584" w:rsidRDefault="00E6044E"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E6044E" w:rsidRPr="00F35584" w:rsidRDefault="00E6044E"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E6044E" w:rsidRPr="00F35584" w:rsidRDefault="00E6044E" w:rsidP="005D2A1B">
      <w:pPr>
        <w:pStyle w:val="PL"/>
      </w:pPr>
      <w:r w:rsidRPr="00F35584">
        <w:tab/>
        <w:t>...</w:t>
      </w:r>
    </w:p>
    <w:p w14:paraId="0F47846C" w14:textId="77777777" w:rsidR="00E6044E" w:rsidRPr="00E52182" w:rsidRDefault="00E6044E" w:rsidP="005D2A1B">
      <w:pPr>
        <w:pStyle w:val="PL"/>
        <w:rPr>
          <w:rFonts w:eastAsia="宋体"/>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866AE1" w14:paraId="2B82BC39" w14:textId="77777777" w:rsidTr="002B4034">
        <w:tc>
          <w:tcPr>
            <w:tcW w:w="14173" w:type="dxa"/>
            <w:shd w:val="clear" w:color="auto" w:fill="auto"/>
          </w:tcPr>
          <w:p w14:paraId="45AFE998" w14:textId="77777777" w:rsidR="00E6044E" w:rsidRPr="0040018C" w:rsidRDefault="00E6044E" w:rsidP="002B4034">
            <w:pPr>
              <w:pStyle w:val="TAL"/>
              <w:rPr>
                <w:rFonts w:eastAsia="宋体"/>
                <w:szCs w:val="22"/>
              </w:rPr>
            </w:pPr>
            <w:r w:rsidRPr="0040018C">
              <w:rPr>
                <w:rFonts w:eastAsia="宋体"/>
                <w:b/>
                <w:i/>
                <w:szCs w:val="22"/>
              </w:rPr>
              <w:t>commonControlResourceSet</w:t>
            </w:r>
          </w:p>
          <w:p w14:paraId="08A13534" w14:textId="77777777" w:rsidR="00E6044E" w:rsidRPr="00866AE1" w:rsidRDefault="00E6044E"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E6044E" w:rsidRPr="0040018C" w14:paraId="6D313FEB" w14:textId="77777777" w:rsidTr="002B4034">
        <w:tc>
          <w:tcPr>
            <w:tcW w:w="14173" w:type="dxa"/>
            <w:shd w:val="clear" w:color="auto" w:fill="auto"/>
          </w:tcPr>
          <w:p w14:paraId="517B9040" w14:textId="77777777" w:rsidR="00E6044E" w:rsidRPr="001811E9" w:rsidRDefault="00E6044E" w:rsidP="002B4034">
            <w:pPr>
              <w:pStyle w:val="TAL"/>
              <w:rPr>
                <w:rFonts w:eastAsia="宋体"/>
                <w:szCs w:val="22"/>
                <w:lang w:eastAsia="zh-CN"/>
              </w:rPr>
            </w:pPr>
            <w:r w:rsidRPr="0040018C">
              <w:rPr>
                <w:rFonts w:eastAsia="宋体"/>
                <w:b/>
                <w:i/>
                <w:szCs w:val="22"/>
              </w:rPr>
              <w:t>commonSearchSpace</w:t>
            </w:r>
            <w:r w:rsidRPr="001811E9">
              <w:rPr>
                <w:rFonts w:eastAsia="宋体" w:hint="eastAsia"/>
                <w:b/>
                <w:i/>
                <w:color w:val="FF0000"/>
                <w:szCs w:val="22"/>
                <w:u w:val="single"/>
                <w:lang w:eastAsia="zh-CN"/>
              </w:rPr>
              <w:t>List</w:t>
            </w:r>
          </w:p>
          <w:p w14:paraId="0C59D446" w14:textId="77777777" w:rsidR="00E6044E" w:rsidRPr="0040018C" w:rsidRDefault="00E6044E" w:rsidP="002B4034">
            <w:pPr>
              <w:pStyle w:val="TAL"/>
              <w:rPr>
                <w:rFonts w:eastAsia="宋体"/>
                <w:szCs w:val="22"/>
              </w:rPr>
            </w:pPr>
            <w:r w:rsidRPr="0040018C">
              <w:rPr>
                <w:rFonts w:eastAsia="宋体"/>
                <w:szCs w:val="22"/>
              </w:rPr>
              <w:t>A</w:t>
            </w:r>
            <w:r w:rsidRPr="001811E9">
              <w:rPr>
                <w:rFonts w:eastAsia="宋体"/>
                <w:strike/>
                <w:color w:val="FF0000"/>
                <w:szCs w:val="22"/>
              </w:rPr>
              <w:t>n</w:t>
            </w:r>
            <w:r w:rsidRPr="001811E9">
              <w:rPr>
                <w:rFonts w:eastAsia="宋体" w:hint="eastAsia"/>
                <w:color w:val="FF0000"/>
                <w:szCs w:val="22"/>
                <w:u w:val="single"/>
                <w:lang w:eastAsia="zh-CN"/>
              </w:rPr>
              <w:t xml:space="preserve">list of </w:t>
            </w:r>
            <w:r>
              <w:rPr>
                <w:rFonts w:eastAsia="宋体"/>
                <w:szCs w:val="22"/>
              </w:rPr>
              <w:t>additional</w:t>
            </w:r>
            <w:r w:rsidRPr="0040018C">
              <w:rPr>
                <w:rFonts w:eastAsia="宋体"/>
                <w:szCs w:val="22"/>
              </w:rPr>
              <w:t xml:space="preserve"> common search space</w:t>
            </w:r>
            <w:r w:rsidRPr="001811E9">
              <w:rPr>
                <w:rFonts w:eastAsia="宋体" w:hint="eastAsia"/>
                <w:color w:val="FF0000"/>
                <w:szCs w:val="22"/>
                <w:u w:val="single"/>
                <w:lang w:eastAsia="zh-CN"/>
              </w:rPr>
              <w:t>s</w:t>
            </w:r>
            <w:r w:rsidRPr="0040018C">
              <w:rPr>
                <w:rFonts w:eastAsia="宋体"/>
                <w:szCs w:val="22"/>
              </w:rPr>
              <w:t>.</w:t>
            </w:r>
            <w:r w:rsidRPr="001811E9">
              <w:rPr>
                <w:rFonts w:eastAsia="宋体"/>
                <w:color w:val="FF0000"/>
                <w:szCs w:val="22"/>
                <w:u w:val="single"/>
              </w:rPr>
              <w:t xml:space="preserve"> If the network configures this field, it uses </w:t>
            </w:r>
            <w:r>
              <w:rPr>
                <w:rFonts w:eastAsia="宋体" w:hint="eastAsia"/>
                <w:color w:val="FF0000"/>
                <w:szCs w:val="22"/>
                <w:u w:val="single"/>
                <w:lang w:eastAsia="zh-CN"/>
              </w:rPr>
              <w:t xml:space="preserve">the </w:t>
            </w:r>
            <w:r w:rsidRPr="001811E9">
              <w:rPr>
                <w:rFonts w:eastAsia="宋体" w:hint="eastAsia"/>
                <w:color w:val="FF0000"/>
                <w:szCs w:val="22"/>
                <w:u w:val="single"/>
                <w:lang w:eastAsia="zh-CN"/>
              </w:rPr>
              <w:t>SearchSpaceI</w:t>
            </w:r>
            <w:r w:rsidRPr="001811E9">
              <w:rPr>
                <w:rFonts w:eastAsia="宋体"/>
                <w:color w:val="FF0000"/>
                <w:szCs w:val="22"/>
                <w:u w:val="single"/>
              </w:rPr>
              <w:t xml:space="preserve">d other than 0 for </w:t>
            </w:r>
            <w:r>
              <w:rPr>
                <w:rFonts w:eastAsia="宋体" w:hint="eastAsia"/>
                <w:color w:val="FF0000"/>
                <w:szCs w:val="22"/>
                <w:u w:val="single"/>
                <w:lang w:eastAsia="zh-CN"/>
              </w:rPr>
              <w:t>each</w:t>
            </w:r>
            <w:r w:rsidRPr="00E52182">
              <w:rPr>
                <w:rFonts w:eastAsia="宋体" w:hint="eastAsia"/>
                <w:color w:val="FF0000"/>
                <w:szCs w:val="22"/>
                <w:u w:val="single"/>
                <w:lang w:eastAsia="zh-CN"/>
              </w:rPr>
              <w:t>Search Space</w:t>
            </w:r>
            <w:r>
              <w:rPr>
                <w:rFonts w:eastAsia="宋体" w:hint="eastAsia"/>
                <w:color w:val="FF0000"/>
                <w:szCs w:val="22"/>
                <w:u w:val="single"/>
                <w:lang w:eastAsia="zh-CN"/>
              </w:rPr>
              <w:t xml:space="preserve"> in the commonSearchSpaceList</w:t>
            </w:r>
            <w:r w:rsidRPr="00E52182">
              <w:rPr>
                <w:rFonts w:eastAsia="宋体"/>
                <w:color w:val="FF0000"/>
                <w:szCs w:val="22"/>
                <w:u w:val="single"/>
              </w:rPr>
              <w:t>.</w:t>
            </w:r>
          </w:p>
        </w:tc>
      </w:tr>
    </w:tbl>
    <w:p w14:paraId="156E06F2" w14:textId="77777777" w:rsidR="00E6044E" w:rsidRPr="001811E9" w:rsidRDefault="00E6044E" w:rsidP="005D2A1B">
      <w:pPr>
        <w:pStyle w:val="a8"/>
        <w:rPr>
          <w:rFonts w:eastAsia="宋体"/>
          <w:lang w:eastAsia="zh-CN"/>
        </w:rPr>
      </w:pPr>
    </w:p>
    <w:p w14:paraId="390D2D09" w14:textId="77777777" w:rsidR="00E6044E" w:rsidRDefault="00E6044E" w:rsidP="005D2A1B">
      <w:pPr>
        <w:pStyle w:val="a8"/>
      </w:pPr>
      <w:r>
        <w:rPr>
          <w:b/>
        </w:rPr>
        <w:t>[Comments]</w:t>
      </w:r>
      <w:r>
        <w:t xml:space="preserve">: </w:t>
      </w:r>
    </w:p>
    <w:p w14:paraId="498571CF" w14:textId="77777777" w:rsidR="00E6044E" w:rsidRPr="00BE0A71" w:rsidRDefault="00E6044E" w:rsidP="005D2A1B">
      <w:pPr>
        <w:pStyle w:val="a8"/>
      </w:pPr>
    </w:p>
  </w:comment>
  <w:comment w:id="12413" w:author="Huawei (Nathan)" w:date="2018-06-25T14:10:00Z" w:initials="H">
    <w:p w14:paraId="1F6BED3D"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a9"/>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0A790B3D" w14:textId="77777777" w:rsidR="00E6044E" w:rsidRDefault="00E6044E" w:rsidP="005D2A1B">
      <w:pPr>
        <w:pStyle w:val="a8"/>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E6044E" w:rsidRDefault="00E6044E" w:rsidP="005D2A1B">
      <w:pPr>
        <w:pStyle w:val="a8"/>
      </w:pPr>
      <w:r>
        <w:rPr>
          <w:b/>
        </w:rPr>
        <w:t>[Proposed Change]</w:t>
      </w:r>
      <w:r>
        <w:t>: Clarify for each search space which DCI formats and RNTIs the UE needs to monitor.  See associated tdoc.</w:t>
      </w:r>
    </w:p>
    <w:p w14:paraId="7CB3AB09" w14:textId="77777777" w:rsidR="00E6044E" w:rsidRDefault="00E6044E" w:rsidP="005D2A1B">
      <w:pPr>
        <w:pStyle w:val="a8"/>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E6044E" w:rsidRPr="00BD6DD4" w:rsidRDefault="00E6044E" w:rsidP="005D2A1B">
      <w:pPr>
        <w:pStyle w:val="a8"/>
      </w:pPr>
    </w:p>
  </w:comment>
  <w:comment w:id="12415" w:author="ZTE(SXJ)" w:date="2018-06-22T13:34:00Z" w:initials="Z">
    <w:p w14:paraId="34CD00D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7A61791" w14:textId="77777777" w:rsidR="00E6044E" w:rsidRDefault="00E6044E" w:rsidP="005D2A1B">
      <w:pPr>
        <w:pStyle w:val="a8"/>
      </w:pPr>
      <w:r>
        <w:rPr>
          <w:b/>
        </w:rPr>
        <w:t>[Description]</w:t>
      </w:r>
      <w:r>
        <w:t>: Per agreements for SI reception in BWP and the LS from RAN1(</w:t>
      </w:r>
      <w:bookmarkStart w:id="12416"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a9"/>
          <w:rFonts w:hint="eastAsia"/>
          <w:szCs w:val="22"/>
        </w:rPr>
        <w:t>R2-1806617</w:t>
      </w:r>
      <w:bookmarkEnd w:id="12416"/>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E6044E" w:rsidRDefault="00E6044E" w:rsidP="005D2A1B">
      <w:pPr>
        <w:pStyle w:val="a8"/>
      </w:pPr>
      <w:r>
        <w:rPr>
          <w:b/>
        </w:rPr>
        <w:t>[Proposed Change]</w:t>
      </w:r>
      <w:r>
        <w:t xml:space="preserve">: </w:t>
      </w:r>
      <w:r>
        <w:rPr>
          <w:rFonts w:eastAsia="宋体"/>
          <w:szCs w:val="22"/>
        </w:rPr>
        <w:t>Revise the field description as: If the field is absent</w:t>
      </w:r>
      <w:r>
        <w:rPr>
          <w:rFonts w:eastAsia="宋体" w:hint="eastAsia"/>
          <w:szCs w:val="22"/>
          <w:lang w:val="en-US" w:eastAsia="zh-CN"/>
        </w:rPr>
        <w:t xml:space="preserve"> in the initial BWP(BWP#0)</w:t>
      </w:r>
      <w:r>
        <w:rPr>
          <w:rFonts w:eastAsia="宋体"/>
          <w:szCs w:val="22"/>
          <w:lang w:val="en-US" w:eastAsia="zh-CN"/>
        </w:rPr>
        <w:t xml:space="preserve"> or </w:t>
      </w:r>
      <w:r w:rsidRPr="007F1B76">
        <w:rPr>
          <w:rFonts w:hint="eastAsia"/>
          <w:bCs/>
          <w:lang w:val="en-US" w:eastAsia="zh-CN"/>
        </w:rPr>
        <w:t>in a BWP with the CORESET#0 and SearchSpace#0 within it bandwidth</w:t>
      </w:r>
      <w:r>
        <w:rPr>
          <w:rFonts w:eastAsia="宋体"/>
          <w:szCs w:val="22"/>
        </w:rPr>
        <w:t>, the monitoring occasions are derived as described in 38.213 section 13</w:t>
      </w:r>
      <w:r>
        <w:t>.</w:t>
      </w:r>
    </w:p>
    <w:p w14:paraId="0EA753AF" w14:textId="77777777" w:rsidR="00E6044E" w:rsidRPr="00DB4E65" w:rsidRDefault="00E6044E" w:rsidP="005D2A1B">
      <w:pPr>
        <w:pStyle w:val="a8"/>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E6044E" w:rsidRPr="00B0589C" w:rsidRDefault="00E6044E" w:rsidP="005D2A1B">
      <w:pPr>
        <w:pStyle w:val="a8"/>
      </w:pPr>
    </w:p>
  </w:comment>
  <w:comment w:id="12417" w:author="Qualcomm-Keiichi Kubota" w:date="2018-08-09T00:19:00Z" w:initials="QC">
    <w:p w14:paraId="4AF347AE" w14:textId="7BA5645A"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60510" w14:textId="77777777" w:rsidR="00E6044E" w:rsidRDefault="00E6044E" w:rsidP="00984EE8">
      <w:pPr>
        <w:pStyle w:val="a8"/>
      </w:pPr>
      <w:r>
        <w:rPr>
          <w:b/>
        </w:rPr>
        <w:t>[Description]</w:t>
      </w:r>
      <w:r>
        <w:t xml:space="preserve">: ra-SearchSpace’s description is not aligned with the latest 38.213. </w:t>
      </w:r>
    </w:p>
    <w:p w14:paraId="6FD2626A" w14:textId="235009C9" w:rsidR="00E6044E" w:rsidRDefault="00E6044E" w:rsidP="00984EE8">
      <w:pPr>
        <w:pStyle w:val="a8"/>
      </w:pPr>
      <w:r>
        <w:t>In the RAN1#93 meeting, RAN1 agreed that type1 common search space is mandatory for Msg2/4 reception so we should delete the case of the absence of the field. The RAN1 agreement has already been reflected in the latest 38.213 spec (f20).</w:t>
      </w:r>
    </w:p>
    <w:p w14:paraId="5E58BDA8" w14:textId="77777777" w:rsidR="00E6044E" w:rsidRPr="00251863" w:rsidRDefault="00E6044E"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0D70CD05" w14:textId="77777777" w:rsidR="00E6044E" w:rsidRPr="00251863" w:rsidRDefault="00E6044E"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3B75FD60" w14:textId="77777777" w:rsidR="00E6044E" w:rsidRPr="00251863" w:rsidRDefault="00E6044E" w:rsidP="00984EE8">
      <w:pPr>
        <w:pStyle w:val="PL"/>
        <w:rPr>
          <w:rFonts w:ascii="Arial" w:hAnsi="Arial" w:cs="Arial"/>
          <w:sz w:val="18"/>
          <w:szCs w:val="16"/>
        </w:rPr>
      </w:pPr>
      <w:r w:rsidRPr="00251863">
        <w:rPr>
          <w:rFonts w:ascii="Arial" w:hAnsi="Arial" w:cs="Arial"/>
          <w:sz w:val="18"/>
          <w:szCs w:val="16"/>
        </w:rPr>
        <w:t>---- Start of TP ----</w:t>
      </w:r>
    </w:p>
    <w:p w14:paraId="38862D6F" w14:textId="77777777" w:rsidR="00E6044E" w:rsidRPr="00251863" w:rsidRDefault="00E6044E"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E89C1D6" w14:textId="77777777" w:rsidR="00E6044E" w:rsidRDefault="00E6044E" w:rsidP="00984EE8">
      <w:pPr>
        <w:pStyle w:val="PL"/>
        <w:rPr>
          <w:rFonts w:ascii="Arial" w:hAnsi="Arial" w:cs="Arial"/>
          <w:sz w:val="18"/>
          <w:szCs w:val="16"/>
        </w:rPr>
      </w:pPr>
      <w:r w:rsidRPr="00251863">
        <w:rPr>
          <w:rFonts w:ascii="Arial" w:hAnsi="Arial" w:cs="Arial"/>
          <w:sz w:val="18"/>
          <w:szCs w:val="16"/>
        </w:rPr>
        <w:t>---- End of TP ----</w:t>
      </w:r>
    </w:p>
    <w:p w14:paraId="55DDDF4B" w14:textId="77777777" w:rsidR="00E6044E" w:rsidRDefault="00E6044E"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509424E8" w14:textId="77777777" w:rsidR="00E6044E" w:rsidRDefault="00E6044E" w:rsidP="00984EE8">
      <w:pPr>
        <w:pStyle w:val="a8"/>
      </w:pPr>
    </w:p>
    <w:p w14:paraId="3F640B22" w14:textId="6FC62EC9" w:rsidR="00E6044E" w:rsidRDefault="00E6044E">
      <w:pPr>
        <w:pStyle w:val="a8"/>
      </w:pPr>
      <w:r>
        <w:rPr>
          <w:b/>
        </w:rPr>
        <w:t>[Proposed Change]</w:t>
      </w:r>
      <w:r>
        <w:t xml:space="preserve">: </w:t>
      </w:r>
    </w:p>
    <w:p w14:paraId="4063517F" w14:textId="77777777" w:rsidR="00E6044E" w:rsidRPr="00D7771E" w:rsidRDefault="00E6044E" w:rsidP="00984EE8">
      <w:pPr>
        <w:pStyle w:val="TAL"/>
        <w:rPr>
          <w:rFonts w:eastAsia="宋体"/>
          <w:szCs w:val="22"/>
        </w:rPr>
      </w:pPr>
      <w:r w:rsidRPr="00D7771E">
        <w:rPr>
          <w:rFonts w:eastAsia="宋体"/>
          <w:b/>
          <w:i/>
          <w:szCs w:val="22"/>
        </w:rPr>
        <w:t>ra-SearchSpace</w:t>
      </w:r>
    </w:p>
    <w:p w14:paraId="20FDB707" w14:textId="3D3A59B1" w:rsidR="00E6044E" w:rsidRDefault="00E6044E" w:rsidP="00984EE8">
      <w:pPr>
        <w:pStyle w:val="a8"/>
      </w:pPr>
      <w:r w:rsidRPr="00D7771E">
        <w:rPr>
          <w:rFonts w:eastAsia="宋体"/>
          <w:szCs w:val="22"/>
        </w:rPr>
        <w:t>ID of the Search space for random access procedure. Corresponds to L1 parameter 'ra-SearchSpace' (see 38.214?, section FFS_Section)</w:t>
      </w:r>
      <w:r w:rsidRPr="001B7AC0">
        <w:rPr>
          <w:rFonts w:eastAsia="宋体"/>
          <w:color w:val="FF0000"/>
          <w:szCs w:val="22"/>
        </w:rPr>
        <w:t>.</w:t>
      </w:r>
      <w:r w:rsidRPr="00D7771E">
        <w:rPr>
          <w:rFonts w:eastAsia="宋体"/>
          <w:szCs w:val="22"/>
        </w:rPr>
        <w:t xml:space="preserve"> </w:t>
      </w:r>
      <w:r w:rsidRPr="00251863">
        <w:rPr>
          <w:rFonts w:eastAsia="宋体"/>
          <w:strike/>
          <w:color w:val="FF0000"/>
          <w:szCs w:val="22"/>
        </w:rPr>
        <w:t>If the field is absent, the monitoring occasions are derived as described in 38.213, section 10.1 and section 13.</w:t>
      </w:r>
    </w:p>
    <w:p w14:paraId="3BBB71EF" w14:textId="77777777" w:rsidR="00E6044E" w:rsidRDefault="00E6044E">
      <w:pPr>
        <w:pStyle w:val="a8"/>
      </w:pPr>
      <w:r>
        <w:rPr>
          <w:b/>
        </w:rPr>
        <w:t>[Comments]</w:t>
      </w:r>
      <w:r>
        <w:t xml:space="preserve">: </w:t>
      </w:r>
    </w:p>
    <w:p w14:paraId="598DDC01" w14:textId="712536FD" w:rsidR="00E6044E" w:rsidRPr="002F6828" w:rsidRDefault="00E6044E">
      <w:pPr>
        <w:pStyle w:val="a8"/>
      </w:pPr>
    </w:p>
  </w:comment>
  <w:comment w:id="12418" w:author="ZTE(SXJ)" w:date="2018-06-22T13:35:00Z" w:initials="Z">
    <w:p w14:paraId="38806BF2"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31B9E407" w14:textId="77777777" w:rsidR="00E6044E" w:rsidRDefault="00E6044E" w:rsidP="005D2A1B">
      <w:pPr>
        <w:pStyle w:val="a8"/>
      </w:pPr>
      <w:r>
        <w:rPr>
          <w:b/>
        </w:rPr>
        <w:t>[Description]</w:t>
      </w:r>
      <w:r>
        <w:t>: same as 422</w:t>
      </w:r>
    </w:p>
    <w:p w14:paraId="436DB476" w14:textId="77777777" w:rsidR="00E6044E" w:rsidRDefault="00E6044E" w:rsidP="005D2A1B">
      <w:pPr>
        <w:pStyle w:val="a8"/>
      </w:pPr>
      <w:r>
        <w:rPr>
          <w:b/>
        </w:rPr>
        <w:t>[Proposed Change]</w:t>
      </w:r>
      <w:r>
        <w:t>: same as 422</w:t>
      </w:r>
    </w:p>
    <w:p w14:paraId="62B0FD7D" w14:textId="77777777" w:rsidR="00E6044E" w:rsidRDefault="00E6044E"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E6044E" w:rsidRPr="00B0589C" w:rsidRDefault="00E6044E" w:rsidP="005D2A1B">
      <w:pPr>
        <w:pStyle w:val="a8"/>
      </w:pPr>
    </w:p>
  </w:comment>
  <w:comment w:id="12419" w:author="Qualcomm-Keiichi Kubota" w:date="2018-06-27T10:49:00Z" w:initials="QC">
    <w:p w14:paraId="1327AF80"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7484708D" w14:textId="77777777" w:rsidR="00E6044E" w:rsidRDefault="00E6044E"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E6044E" w:rsidRDefault="00E6044E" w:rsidP="005D2A1B">
      <w:pPr>
        <w:pStyle w:val="a8"/>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E6044E" w:rsidRPr="00352A95" w:rsidRDefault="00E6044E" w:rsidP="005D2A1B">
      <w:pPr>
        <w:pStyle w:val="a8"/>
      </w:pPr>
    </w:p>
  </w:comment>
  <w:comment w:id="12420" w:author="ZTE(SXJ)" w:date="2018-06-22T13:36:00Z" w:initials="Z">
    <w:p w14:paraId="77A1386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EFD2BEA" w14:textId="77777777" w:rsidR="00E6044E" w:rsidRDefault="00E6044E" w:rsidP="005D2A1B">
      <w:pPr>
        <w:pStyle w:val="a8"/>
      </w:pPr>
      <w:r>
        <w:rPr>
          <w:b/>
        </w:rPr>
        <w:t>[Description]</w:t>
      </w:r>
      <w:r>
        <w:t>: same as 422</w:t>
      </w:r>
    </w:p>
    <w:p w14:paraId="518ABD3F" w14:textId="77777777" w:rsidR="00E6044E" w:rsidRDefault="00E6044E" w:rsidP="005D2A1B">
      <w:pPr>
        <w:pStyle w:val="a8"/>
      </w:pPr>
      <w:r>
        <w:rPr>
          <w:b/>
        </w:rPr>
        <w:t>[Proposed Change]</w:t>
      </w:r>
      <w:r>
        <w:t>: same as 422</w:t>
      </w:r>
    </w:p>
    <w:p w14:paraId="528B02DC" w14:textId="77777777" w:rsidR="00E6044E" w:rsidRDefault="00E6044E"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E6044E" w:rsidRPr="00831596" w:rsidRDefault="00E6044E" w:rsidP="005D2A1B">
      <w:pPr>
        <w:pStyle w:val="a8"/>
      </w:pPr>
    </w:p>
  </w:comment>
  <w:comment w:id="12421" w:author="ZTE(SXJ)" w:date="2018-06-22T13:29:00Z" w:initials="Z">
    <w:p w14:paraId="3833C9D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D29731" w14:textId="77777777" w:rsidR="00E6044E" w:rsidRDefault="00E6044E" w:rsidP="005D2A1B">
      <w:pPr>
        <w:pStyle w:val="a8"/>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E6044E" w:rsidRDefault="00E6044E" w:rsidP="005D2A1B">
      <w:pPr>
        <w:pStyle w:val="a8"/>
      </w:pPr>
      <w:r>
        <w:rPr>
          <w:b/>
        </w:rPr>
        <w:t>[Proposed Change]</w:t>
      </w:r>
      <w:r>
        <w:t xml:space="preserve">: </w:t>
      </w:r>
      <w:r>
        <w:rPr>
          <w:rFonts w:eastAsia="宋体"/>
          <w:szCs w:val="22"/>
        </w:rPr>
        <w:t xml:space="preserve">Add a clarification: If the field is absent </w:t>
      </w:r>
      <w:r>
        <w:rPr>
          <w:rFonts w:eastAsia="宋体" w:hint="eastAsia"/>
          <w:szCs w:val="22"/>
          <w:lang w:val="en-US" w:eastAsia="zh-CN"/>
        </w:rPr>
        <w:t>in the initial BWP(BWP#0)</w:t>
      </w:r>
      <w:r>
        <w:rPr>
          <w:rFonts w:eastAsia="宋体"/>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宋体"/>
          <w:szCs w:val="22"/>
        </w:rPr>
        <w:t>, the monitoring occasions are derived as described in 38.213 section 13.</w:t>
      </w:r>
    </w:p>
    <w:p w14:paraId="5618FB4D" w14:textId="77777777" w:rsidR="00E6044E" w:rsidRDefault="00E6044E" w:rsidP="005D2A1B">
      <w:pPr>
        <w:pStyle w:val="a8"/>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E6044E" w:rsidRPr="00763581" w:rsidRDefault="00E6044E" w:rsidP="005D2A1B">
      <w:pPr>
        <w:pStyle w:val="a8"/>
      </w:pPr>
    </w:p>
  </w:comment>
  <w:comment w:id="12423" w:author="ZTE(SXJ)" w:date="2018-06-22T13:38:00Z" w:initials="Z">
    <w:p w14:paraId="61EB042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A4F91" w14:textId="77777777" w:rsidR="00E6044E" w:rsidRDefault="00E6044E" w:rsidP="005D2A1B">
      <w:pPr>
        <w:pStyle w:val="a8"/>
      </w:pPr>
      <w:r>
        <w:rPr>
          <w:b/>
        </w:rPr>
        <w:t>[Description]</w:t>
      </w:r>
      <w:r>
        <w:t>: same as Z421</w:t>
      </w:r>
    </w:p>
    <w:p w14:paraId="769B1E87" w14:textId="77777777" w:rsidR="00E6044E" w:rsidRDefault="00E6044E" w:rsidP="005D2A1B">
      <w:pPr>
        <w:pStyle w:val="a8"/>
      </w:pPr>
      <w:r>
        <w:rPr>
          <w:b/>
        </w:rPr>
        <w:t>[Proposed Change]</w:t>
      </w:r>
      <w:r>
        <w:t>: Z421</w:t>
      </w:r>
    </w:p>
    <w:p w14:paraId="37EF0B5E" w14:textId="77777777" w:rsidR="00E6044E" w:rsidRDefault="00E6044E"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E6044E" w:rsidRPr="00831596" w:rsidRDefault="00E6044E" w:rsidP="005D2A1B">
      <w:pPr>
        <w:pStyle w:val="a8"/>
      </w:pPr>
    </w:p>
  </w:comment>
  <w:comment w:id="12424" w:author="Huawei (Nathan)" w:date="2018-06-26T10:27:00Z" w:initials="H">
    <w:p w14:paraId="0CD4422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45FA0883" w14:textId="77777777" w:rsidR="00E6044E" w:rsidRDefault="00E6044E" w:rsidP="005D2A1B">
      <w:pPr>
        <w:pStyle w:val="a8"/>
      </w:pPr>
      <w:r>
        <w:rPr>
          <w:b/>
        </w:rPr>
        <w:t>[Description]</w:t>
      </w:r>
      <w:r>
        <w:t>: The fields covered by InitialBWP-Only condition (controlResourceSetZero and searchSpaceZero) should not be present when the IE is used in the SIBs.</w:t>
      </w:r>
    </w:p>
    <w:p w14:paraId="24257497" w14:textId="77777777" w:rsidR="00E6044E" w:rsidRDefault="00E6044E" w:rsidP="005D2A1B">
      <w:pPr>
        <w:pStyle w:val="a8"/>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E6044E" w:rsidRDefault="00E6044E" w:rsidP="005D2A1B">
      <w:pPr>
        <w:pStyle w:val="a8"/>
      </w:pPr>
      <w:r>
        <w:rPr>
          <w:b/>
        </w:rPr>
        <w:t>[Comments]</w:t>
      </w:r>
      <w:r>
        <w:t xml:space="preserve">: </w:t>
      </w:r>
    </w:p>
    <w:p w14:paraId="4BA68D34" w14:textId="77777777" w:rsidR="00E6044E" w:rsidRPr="00E5198D" w:rsidRDefault="00E6044E" w:rsidP="005D2A1B">
      <w:pPr>
        <w:pStyle w:val="a8"/>
      </w:pPr>
    </w:p>
  </w:comment>
  <w:comment w:id="12472" w:author="ZTE(Yuan)" w:date="2018-08-07T12:02:00Z" w:initials="Z">
    <w:p w14:paraId="4F83DB2E"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7C6501" w14:textId="77777777" w:rsidR="00E6044E" w:rsidRDefault="00E6044E" w:rsidP="002F54AC">
      <w:pPr>
        <w:pStyle w:val="a8"/>
        <w:rPr>
          <w:rFonts w:eastAsia="宋体"/>
          <w:lang w:val="en-US" w:eastAsia="zh-CN"/>
        </w:rPr>
      </w:pPr>
      <w:r>
        <w:rPr>
          <w:b/>
        </w:rPr>
        <w:t>[Description]</w:t>
      </w:r>
      <w:r>
        <w:t xml:space="preserve">: </w:t>
      </w:r>
      <w:r>
        <w:rPr>
          <w:rFonts w:eastAsia="宋体" w:hint="eastAsia"/>
          <w:lang w:val="en-US" w:eastAsia="zh-CN"/>
        </w:rPr>
        <w:t>According to TS38.213, the 4 MSB determines a common CORESET.</w:t>
      </w:r>
    </w:p>
    <w:p w14:paraId="0F3BA36B" w14:textId="77777777" w:rsidR="00E6044E" w:rsidRPr="002F54AC" w:rsidRDefault="00E6044E" w:rsidP="002F54AC">
      <w:pPr>
        <w:pStyle w:val="a8"/>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w:t>
      </w:r>
    </w:p>
    <w:p w14:paraId="7DF9015B" w14:textId="77777777" w:rsidR="00E6044E" w:rsidRDefault="00E6044E">
      <w:pPr>
        <w:pStyle w:val="a8"/>
      </w:pPr>
      <w:r>
        <w:rPr>
          <w:b/>
        </w:rPr>
        <w:t>[Comments]</w:t>
      </w:r>
      <w:r>
        <w:t xml:space="preserve">: </w:t>
      </w:r>
    </w:p>
    <w:p w14:paraId="54B5F6D2" w14:textId="77777777" w:rsidR="00E6044E" w:rsidRPr="002F54AC" w:rsidRDefault="00E6044E">
      <w:pPr>
        <w:pStyle w:val="a8"/>
      </w:pPr>
    </w:p>
  </w:comment>
  <w:comment w:id="12479" w:author="ZTE(Yuan)" w:date="2018-08-07T12:04:00Z" w:initials="Z">
    <w:p w14:paraId="63CAAC61"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43FA20" w14:textId="77777777" w:rsidR="00E6044E" w:rsidRDefault="00E6044E" w:rsidP="00DB7910">
      <w:pPr>
        <w:pStyle w:val="a8"/>
        <w:rPr>
          <w:rFonts w:eastAsia="宋体"/>
          <w:lang w:val="en-US" w:eastAsia="zh-CN"/>
        </w:rPr>
      </w:pPr>
      <w:r>
        <w:rPr>
          <w:b/>
        </w:rPr>
        <w:t>[Description]</w:t>
      </w:r>
      <w:r>
        <w:t xml:space="preserve">: </w:t>
      </w:r>
      <w:r>
        <w:rPr>
          <w:rFonts w:eastAsia="宋体" w:hint="eastAsia"/>
          <w:lang w:val="en-US" w:eastAsia="zh-CN"/>
        </w:rPr>
        <w:t>According to TS38.213, the 4 LSB determines a common search space of initial DL BWP.</w:t>
      </w:r>
    </w:p>
    <w:p w14:paraId="57DF8540" w14:textId="77777777" w:rsidR="00E6044E" w:rsidRPr="00DB7910" w:rsidRDefault="00E6044E">
      <w:pPr>
        <w:pStyle w:val="a8"/>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w:t>
      </w:r>
    </w:p>
    <w:p w14:paraId="3507CA2F" w14:textId="77777777" w:rsidR="00E6044E" w:rsidRDefault="00E6044E">
      <w:pPr>
        <w:pStyle w:val="a8"/>
      </w:pPr>
      <w:r>
        <w:rPr>
          <w:b/>
        </w:rPr>
        <w:t>[Comments]</w:t>
      </w:r>
      <w:r>
        <w:t xml:space="preserve">: </w:t>
      </w:r>
    </w:p>
    <w:p w14:paraId="06E43010" w14:textId="77777777" w:rsidR="00E6044E" w:rsidRPr="00DB7910" w:rsidRDefault="00E6044E">
      <w:pPr>
        <w:pStyle w:val="a8"/>
      </w:pPr>
    </w:p>
  </w:comment>
  <w:comment w:id="12483" w:author="Huawei (Nathan)" w:date="2018-08-07T16:46:00Z" w:initials="H">
    <w:p w14:paraId="7B14981F"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1CD3F2" w14:textId="77777777" w:rsidR="00E6044E" w:rsidRDefault="00E6044E">
      <w:pPr>
        <w:pStyle w:val="a8"/>
      </w:pPr>
      <w:r>
        <w:rPr>
          <w:b/>
        </w:rPr>
        <w:t>[Description]</w:t>
      </w:r>
      <w:r>
        <w:t>: We continue to think that smaller values of discardTimer are needed.  This needs to be discussed in the UP session.</w:t>
      </w:r>
    </w:p>
    <w:p w14:paraId="4CFBE054" w14:textId="77777777" w:rsidR="00E6044E" w:rsidRDefault="00E6044E">
      <w:pPr>
        <w:pStyle w:val="a8"/>
      </w:pPr>
      <w:r>
        <w:rPr>
          <w:b/>
        </w:rPr>
        <w:t>[Proposed Change]</w:t>
      </w:r>
      <w:r>
        <w:t>: See associated tdoc (submitted to UP session).</w:t>
      </w:r>
    </w:p>
    <w:p w14:paraId="75D9C231" w14:textId="77777777" w:rsidR="00E6044E" w:rsidRDefault="00E6044E">
      <w:pPr>
        <w:pStyle w:val="a8"/>
      </w:pPr>
      <w:r>
        <w:rPr>
          <w:b/>
        </w:rPr>
        <w:t>[Comments]</w:t>
      </w:r>
      <w:r>
        <w:t xml:space="preserve">: </w:t>
      </w:r>
    </w:p>
    <w:p w14:paraId="3DFBBD2C" w14:textId="77777777" w:rsidR="00E6044E" w:rsidRPr="00AE43B9" w:rsidRDefault="00E6044E">
      <w:pPr>
        <w:pStyle w:val="a8"/>
      </w:pPr>
    </w:p>
  </w:comment>
  <w:comment w:id="12484" w:author="Huawei (Nathan)" w:date="2018-06-21T10:52:00Z" w:initials="H">
    <w:p w14:paraId="7D95260F"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a9"/>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5DE20EEC" w14:textId="77777777" w:rsidR="00E6044E" w:rsidRDefault="00E6044E" w:rsidP="005D2A1B">
      <w:pPr>
        <w:pStyle w:val="a8"/>
      </w:pPr>
      <w:r>
        <w:rPr>
          <w:b/>
        </w:rPr>
        <w:t>[Description]</w:t>
      </w:r>
      <w:r>
        <w:t>: Smaller values are needed for discardTimer</w:t>
      </w:r>
    </w:p>
    <w:p w14:paraId="44636F24" w14:textId="77777777" w:rsidR="00E6044E" w:rsidRDefault="00E6044E" w:rsidP="005D2A1B">
      <w:pPr>
        <w:pStyle w:val="a8"/>
      </w:pPr>
      <w:r>
        <w:rPr>
          <w:b/>
        </w:rPr>
        <w:t>[Proposed Change]</w:t>
      </w:r>
      <w:r>
        <w:t>: Introduce smaller values; see associated tdoc.</w:t>
      </w:r>
    </w:p>
    <w:p w14:paraId="35AB9823" w14:textId="77777777" w:rsidR="00E6044E" w:rsidRDefault="00E6044E" w:rsidP="005D2A1B">
      <w:pPr>
        <w:pStyle w:val="a8"/>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E6044E" w:rsidRPr="00AF5C7C" w:rsidRDefault="00E6044E" w:rsidP="005D2A1B">
      <w:pPr>
        <w:pStyle w:val="a8"/>
      </w:pPr>
    </w:p>
  </w:comment>
  <w:comment w:id="12487" w:author="Ericsson (Henning)" w:date="2018-08-03T17:21:00Z" w:initials="E">
    <w:p w14:paraId="5A6DF24F"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5AE05" w14:textId="77777777" w:rsidR="00E6044E" w:rsidRDefault="00E6044E">
      <w:pPr>
        <w:pStyle w:val="a8"/>
      </w:pPr>
      <w:r>
        <w:rPr>
          <w:b/>
        </w:rPr>
        <w:t>[Description]</w:t>
      </w:r>
      <w:r>
        <w:t xml:space="preserve">: Both fields (cellGroup and logicalChannel) in primaryPath are “OPTIONAL, -- Need R”. </w:t>
      </w:r>
    </w:p>
    <w:p w14:paraId="5A21D02E" w14:textId="77777777" w:rsidR="00E6044E" w:rsidRDefault="00E6044E">
      <w:pPr>
        <w:pStyle w:val="a8"/>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E6044E" w:rsidRDefault="00E6044E">
      <w:pPr>
        <w:pStyle w:val="a8"/>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E6044E" w:rsidRDefault="00E6044E">
      <w:pPr>
        <w:pStyle w:val="a8"/>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E6044E" w:rsidRDefault="00E6044E">
      <w:pPr>
        <w:pStyle w:val="a8"/>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E6044E" w:rsidRDefault="00E6044E">
      <w:pPr>
        <w:pStyle w:val="a8"/>
      </w:pPr>
      <w:r>
        <w:rPr>
          <w:b/>
        </w:rPr>
        <w:t>[Comments]</w:t>
      </w:r>
      <w:r>
        <w:t xml:space="preserve">: </w:t>
      </w:r>
    </w:p>
    <w:p w14:paraId="6A2467E1" w14:textId="27B5C0EC" w:rsidR="00E6044E" w:rsidRPr="00055D63" w:rsidRDefault="00E6044E">
      <w:pPr>
        <w:pStyle w:val="a8"/>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490" w:author="Qualcomm-Keiichi Kubota" w:date="2018-06-25T22:15:00Z" w:initials="QC">
    <w:p w14:paraId="11B210B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738C8A5" w14:textId="77777777" w:rsidR="00E6044E" w:rsidRDefault="00E6044E" w:rsidP="005D2A1B">
      <w:pPr>
        <w:pStyle w:val="a8"/>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E6044E" w:rsidRDefault="00E6044E" w:rsidP="005D2A1B">
      <w:pPr>
        <w:pStyle w:val="a8"/>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E6044E" w:rsidRDefault="00E6044E" w:rsidP="005D2A1B">
      <w:pPr>
        <w:pStyle w:val="a8"/>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E6044E" w:rsidRPr="00861E5C" w:rsidRDefault="00E6044E" w:rsidP="005D2A1B">
      <w:pPr>
        <w:pStyle w:val="a8"/>
      </w:pPr>
    </w:p>
  </w:comment>
  <w:comment w:id="12522" w:author="Intel" w:date="2018-08-05T19:49:00Z" w:initials="I">
    <w:p w14:paraId="25389BA3" w14:textId="77777777" w:rsidR="00E6044E" w:rsidRDefault="00E6044E" w:rsidP="008A2F1A">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E6044E" w:rsidRDefault="00E6044E" w:rsidP="008A2F1A">
      <w:pPr>
        <w:pStyle w:val="a8"/>
      </w:pPr>
      <w:r>
        <w:rPr>
          <w:b/>
        </w:rPr>
        <w:t>[Description]</w:t>
      </w:r>
      <w:r>
        <w:t>: Should be revision marked</w:t>
      </w:r>
    </w:p>
    <w:p w14:paraId="2535F49A" w14:textId="77777777" w:rsidR="00E6044E" w:rsidRDefault="00E6044E" w:rsidP="008A2F1A">
      <w:pPr>
        <w:pStyle w:val="a8"/>
      </w:pPr>
      <w:r>
        <w:rPr>
          <w:b/>
        </w:rPr>
        <w:t>[Proposed Change]</w:t>
      </w:r>
      <w:r>
        <w:t>: Add revision mark</w:t>
      </w:r>
    </w:p>
    <w:p w14:paraId="21F57AEF" w14:textId="77777777" w:rsidR="00E6044E" w:rsidRPr="00D83736" w:rsidRDefault="00E6044E" w:rsidP="008A2F1A">
      <w:pPr>
        <w:pStyle w:val="a8"/>
      </w:pPr>
      <w:r>
        <w:rPr>
          <w:b/>
        </w:rPr>
        <w:t>[Comments]</w:t>
      </w:r>
      <w:r>
        <w:t xml:space="preserve">: </w:t>
      </w:r>
    </w:p>
    <w:p w14:paraId="6179E522" w14:textId="77777777" w:rsidR="00E6044E" w:rsidRDefault="00E6044E">
      <w:pPr>
        <w:pStyle w:val="a8"/>
      </w:pPr>
    </w:p>
  </w:comment>
  <w:comment w:id="12520" w:author="CATT (Jing)" w:date="2018-06-25T16:33:00Z" w:initials="C">
    <w:p w14:paraId="1C58400A" w14:textId="77777777" w:rsidR="00E6044E" w:rsidRDefault="00E6044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F701FD">
        <w:rPr>
          <w:highlight w:val="lightGray"/>
        </w:rPr>
        <w:t>C</w:t>
      </w:r>
      <w:r w:rsidRPr="00F701FD">
        <w:rPr>
          <w:rFonts w:eastAsia="宋体" w:hint="eastAsia"/>
          <w:highlight w:val="lightGray"/>
          <w:lang w:eastAsia="zh-CN"/>
        </w:rPr>
        <w:t>080</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09D8EB0" w14:textId="77777777" w:rsidR="00E6044E" w:rsidRDefault="00E6044E" w:rsidP="005D2A1B">
      <w:pPr>
        <w:pStyle w:val="a8"/>
      </w:pPr>
      <w:r>
        <w:rPr>
          <w:b/>
        </w:rPr>
        <w:t>[Description]</w:t>
      </w:r>
      <w:r>
        <w:t xml:space="preserve">: </w:t>
      </w:r>
      <w:r>
        <w:rPr>
          <w:rFonts w:eastAsia="宋体" w:hint="eastAsia"/>
          <w:lang w:eastAsia="zh-CN"/>
        </w:rPr>
        <w:t xml:space="preserve">the </w:t>
      </w:r>
      <w:r w:rsidRPr="00972274">
        <w:rPr>
          <w:rFonts w:eastAsia="宋体" w:hint="eastAsia"/>
          <w:i/>
          <w:lang w:eastAsia="zh-CN"/>
        </w:rPr>
        <w:t>cipheringDIasbled</w:t>
      </w:r>
      <w:r>
        <w:rPr>
          <w:rFonts w:eastAsia="宋体" w:hint="eastAsia"/>
          <w:lang w:eastAsia="zh-CN"/>
        </w:rPr>
        <w:t xml:space="preserve"> IE is only used for DRB, so this field can be moved to the </w:t>
      </w:r>
      <w:r w:rsidRPr="00972274">
        <w:rPr>
          <w:rFonts w:eastAsia="宋体" w:hint="eastAsia"/>
          <w:i/>
          <w:lang w:eastAsia="zh-CN"/>
        </w:rPr>
        <w:t>drb</w:t>
      </w:r>
      <w:r>
        <w:rPr>
          <w:rFonts w:eastAsia="宋体" w:hint="eastAsia"/>
          <w:lang w:eastAsia="zh-CN"/>
        </w:rPr>
        <w:t xml:space="preserve">, and an extension symbol should be added for </w:t>
      </w:r>
      <w:r w:rsidRPr="00972274">
        <w:rPr>
          <w:rFonts w:eastAsia="宋体" w:hint="eastAsia"/>
          <w:i/>
          <w:lang w:eastAsia="zh-CN"/>
        </w:rPr>
        <w:t>drb</w:t>
      </w:r>
    </w:p>
    <w:p w14:paraId="37779B41" w14:textId="77777777" w:rsidR="00E6044E" w:rsidRDefault="00E6044E" w:rsidP="005D2A1B">
      <w:pPr>
        <w:pStyle w:val="a8"/>
        <w:rPr>
          <w:rFonts w:eastAsia="宋体"/>
          <w:lang w:eastAsia="zh-CN"/>
        </w:rPr>
      </w:pPr>
      <w:r>
        <w:rPr>
          <w:b/>
        </w:rPr>
        <w:t>[Proposed Change]</w:t>
      </w:r>
      <w:r>
        <w:t xml:space="preserve">: </w:t>
      </w:r>
    </w:p>
    <w:p w14:paraId="028BD1A1" w14:textId="77777777" w:rsidR="00E6044E" w:rsidRPr="00F35584" w:rsidRDefault="00E6044E"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E6044E" w:rsidRPr="00F35584" w:rsidRDefault="00E6044E"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E6044E" w:rsidRPr="00F35584" w:rsidRDefault="00E6044E"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E6044E" w:rsidRPr="00F35584" w:rsidRDefault="00E6044E"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E6044E" w:rsidRPr="00F35584" w:rsidRDefault="00E6044E"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E6044E" w:rsidRPr="00F35584" w:rsidRDefault="00E6044E"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E6044E" w:rsidRPr="00F35584" w:rsidRDefault="00E6044E"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E6044E" w:rsidRPr="00F35584" w:rsidRDefault="00E6044E"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E6044E" w:rsidRPr="00F35584" w:rsidRDefault="00E6044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E6044E" w:rsidRPr="00F35584" w:rsidRDefault="00E6044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E6044E" w:rsidRPr="00F35584" w:rsidRDefault="00E6044E"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E6044E" w:rsidRPr="00F35584" w:rsidRDefault="00E6044E"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E6044E" w:rsidRPr="00F35584" w:rsidRDefault="00E6044E"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E6044E" w:rsidRPr="00F35584" w:rsidRDefault="00E6044E"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E6044E" w:rsidRPr="00F35584" w:rsidRDefault="00E6044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E6044E" w:rsidRPr="00F35584" w:rsidRDefault="00E6044E"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E6044E" w:rsidRPr="00F35584" w:rsidRDefault="00E6044E"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E6044E" w:rsidRPr="00F35584" w:rsidRDefault="00E6044E"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E6044E" w:rsidRPr="00F35584" w:rsidRDefault="00E6044E"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E6044E" w:rsidRPr="00F35584" w:rsidRDefault="00E6044E" w:rsidP="005D2A1B">
      <w:pPr>
        <w:pStyle w:val="PL"/>
      </w:pPr>
      <w:r w:rsidRPr="00F35584">
        <w:tab/>
      </w:r>
      <w:r w:rsidRPr="00F35584">
        <w:tab/>
      </w:r>
      <w:r w:rsidRPr="00F35584">
        <w:tab/>
      </w:r>
      <w:r w:rsidRPr="00F35584">
        <w:tab/>
        <w:t>},</w:t>
      </w:r>
    </w:p>
    <w:p w14:paraId="11DD32B2" w14:textId="77777777" w:rsidR="00E6044E" w:rsidRDefault="00E6044E"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E6044E" w:rsidRPr="00F35584" w:rsidRDefault="00E6044E" w:rsidP="005D2A1B">
      <w:pPr>
        <w:pStyle w:val="PL"/>
      </w:pPr>
      <w:r w:rsidRPr="00F35584">
        <w:tab/>
      </w:r>
      <w:r w:rsidRPr="00F35584">
        <w:tab/>
      </w:r>
      <w:r w:rsidRPr="00F35584">
        <w:tab/>
        <w:t>},</w:t>
      </w:r>
    </w:p>
    <w:p w14:paraId="74BA674A" w14:textId="77777777" w:rsidR="00E6044E" w:rsidRPr="00F35584" w:rsidRDefault="00E6044E"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E6044E" w:rsidRPr="00F35584" w:rsidRDefault="00E6044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E6044E" w:rsidRPr="00F35584" w:rsidRDefault="00E6044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E6044E" w:rsidRPr="00F35584" w:rsidRDefault="00E6044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E6044E" w:rsidRPr="00F35584" w:rsidRDefault="00E6044E" w:rsidP="005D2A1B">
      <w:pPr>
        <w:pStyle w:val="PL"/>
      </w:pPr>
      <w:r w:rsidRPr="00F35584">
        <w:tab/>
      </w:r>
      <w:r w:rsidRPr="00F35584">
        <w:tab/>
      </w:r>
      <w:r w:rsidRPr="00F35584">
        <w:tab/>
      </w:r>
      <w:r w:rsidRPr="00F35584">
        <w:tab/>
        <w:t>},</w:t>
      </w:r>
    </w:p>
    <w:p w14:paraId="1EEE4243" w14:textId="77777777" w:rsidR="00E6044E" w:rsidRPr="00F35584" w:rsidRDefault="00E6044E"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E6044E" w:rsidRPr="00F35584" w:rsidRDefault="00E6044E" w:rsidP="005D2A1B">
      <w:pPr>
        <w:pStyle w:val="PL"/>
      </w:pPr>
      <w:r w:rsidRPr="00F35584">
        <w:tab/>
      </w:r>
      <w:r w:rsidRPr="00F35584">
        <w:tab/>
      </w:r>
      <w:r w:rsidRPr="00F35584">
        <w:tab/>
        <w:t>},</w:t>
      </w:r>
    </w:p>
    <w:p w14:paraId="42E38098" w14:textId="77777777" w:rsidR="00E6044E" w:rsidRPr="00F35584" w:rsidRDefault="00E6044E" w:rsidP="005D2A1B">
      <w:pPr>
        <w:pStyle w:val="PL"/>
      </w:pPr>
      <w:r w:rsidRPr="00F35584">
        <w:tab/>
      </w:r>
      <w:r w:rsidRPr="00F35584">
        <w:tab/>
      </w:r>
      <w:r w:rsidRPr="00F35584">
        <w:tab/>
        <w:t>...</w:t>
      </w:r>
    </w:p>
    <w:p w14:paraId="2CC9239B" w14:textId="77777777" w:rsidR="00E6044E" w:rsidRPr="00F35584" w:rsidRDefault="00E6044E" w:rsidP="005D2A1B">
      <w:pPr>
        <w:pStyle w:val="PL"/>
      </w:pPr>
      <w:r w:rsidRPr="00F35584">
        <w:tab/>
      </w:r>
      <w:r w:rsidRPr="00F35584">
        <w:tab/>
        <w:t>},</w:t>
      </w:r>
    </w:p>
    <w:p w14:paraId="3B67C9B9" w14:textId="77777777" w:rsidR="00E6044E" w:rsidRDefault="00E6044E" w:rsidP="005D2A1B">
      <w:pPr>
        <w:pStyle w:val="PL"/>
        <w:rPr>
          <w:rFonts w:eastAsia="宋体"/>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E6044E" w:rsidRPr="00AE7E98" w:rsidRDefault="00E6044E" w:rsidP="005D2A1B">
      <w:pPr>
        <w:pStyle w:val="PL"/>
        <w:rPr>
          <w:rFonts w:eastAsia="宋体"/>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宋体" w:hint="eastAsia"/>
          <w:color w:val="FF0000"/>
          <w:u w:val="single"/>
          <w:lang w:eastAsia="zh-CN"/>
        </w:rPr>
        <w:t>,</w:t>
      </w:r>
      <w:r w:rsidRPr="00AE7E98">
        <w:rPr>
          <w:color w:val="FF0000"/>
          <w:u w:val="single"/>
        </w:rPr>
        <w:tab/>
        <w:t>-- Cond ConnectedTo5GC</w:t>
      </w:r>
    </w:p>
    <w:p w14:paraId="3B6E3FCA" w14:textId="77777777" w:rsidR="00E6044E" w:rsidRPr="00F35584" w:rsidRDefault="00E6044E"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E6044E" w:rsidRDefault="00E6044E" w:rsidP="005D2A1B">
      <w:pPr>
        <w:pStyle w:val="PL"/>
        <w:rPr>
          <w:rFonts w:eastAsia="宋体"/>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E6044E" w:rsidRPr="00AE7E98" w:rsidRDefault="00E6044E" w:rsidP="005D2A1B">
      <w:pPr>
        <w:pStyle w:val="PL"/>
        <w:rPr>
          <w:rFonts w:eastAsia="宋体"/>
          <w:color w:val="FF0000"/>
          <w:u w:val="single"/>
          <w:lang w:eastAsia="zh-CN"/>
        </w:rPr>
      </w:pPr>
      <w:r w:rsidRPr="00AE7E98">
        <w:rPr>
          <w:color w:val="FF0000"/>
          <w:u w:val="single"/>
        </w:rPr>
        <w:t>...</w:t>
      </w:r>
    </w:p>
    <w:p w14:paraId="6FDFF7F6" w14:textId="77777777" w:rsidR="00E6044E" w:rsidRPr="00AE7E98" w:rsidRDefault="00E6044E" w:rsidP="005D2A1B">
      <w:pPr>
        <w:pStyle w:val="PL"/>
        <w:rPr>
          <w:rFonts w:eastAsia="宋体"/>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E6044E" w:rsidRPr="00F35584" w:rsidRDefault="00E6044E"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E6044E" w:rsidRPr="00F35584" w:rsidRDefault="00E6044E"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E6044E" w:rsidRPr="00F35584" w:rsidRDefault="00E6044E"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E6044E" w:rsidRPr="00F35584" w:rsidRDefault="00E6044E"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E6044E" w:rsidRPr="00F35584" w:rsidRDefault="00E6044E" w:rsidP="005D2A1B">
      <w:pPr>
        <w:pStyle w:val="PL"/>
      </w:pPr>
      <w:r w:rsidRPr="00F35584">
        <w:tab/>
      </w:r>
      <w:r w:rsidRPr="00F35584">
        <w:tab/>
        <w:t>},</w:t>
      </w:r>
    </w:p>
    <w:p w14:paraId="1F2A434C" w14:textId="77777777" w:rsidR="00E6044E" w:rsidRPr="00F35584" w:rsidRDefault="00E6044E"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E6044E" w:rsidRPr="00F35584" w:rsidRDefault="00E6044E"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E6044E" w:rsidRPr="00F35584" w:rsidRDefault="00E6044E"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E6044E" w:rsidRPr="00F35584" w:rsidRDefault="00E6044E" w:rsidP="005D2A1B">
      <w:pPr>
        <w:pStyle w:val="PL"/>
      </w:pPr>
    </w:p>
    <w:p w14:paraId="11469208" w14:textId="77777777" w:rsidR="00E6044E" w:rsidRPr="00F35584" w:rsidRDefault="00E6044E"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E6044E" w:rsidRPr="00F35584" w:rsidRDefault="00E6044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E6044E" w:rsidRPr="00F35584" w:rsidRDefault="00E6044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E6044E" w:rsidRPr="0005785D" w:rsidRDefault="00E6044E"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E6044E" w:rsidRPr="0005785D" w:rsidRDefault="00E6044E"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E6044E" w:rsidRPr="00F35584" w:rsidRDefault="00E6044E"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E6044E" w:rsidRPr="00F35584" w:rsidRDefault="00E6044E" w:rsidP="005D2A1B">
      <w:pPr>
        <w:pStyle w:val="PL"/>
      </w:pPr>
    </w:p>
    <w:p w14:paraId="5C635402" w14:textId="77777777" w:rsidR="00E6044E" w:rsidRPr="00F35584" w:rsidRDefault="00E6044E" w:rsidP="005D2A1B">
      <w:pPr>
        <w:pStyle w:val="PL"/>
      </w:pPr>
      <w:r w:rsidRPr="00F35584">
        <w:tab/>
      </w:r>
    </w:p>
    <w:p w14:paraId="699ABE45" w14:textId="77777777" w:rsidR="00E6044E" w:rsidRPr="008C4961" w:rsidRDefault="00E6044E" w:rsidP="005D2A1B">
      <w:pPr>
        <w:pStyle w:val="PL"/>
      </w:pPr>
      <w:r w:rsidRPr="008C4961">
        <w:tab/>
        <w:t>...,</w:t>
      </w:r>
    </w:p>
    <w:p w14:paraId="70824C55" w14:textId="77777777" w:rsidR="00E6044E" w:rsidRPr="00AE7E98" w:rsidRDefault="00E6044E" w:rsidP="005D2A1B">
      <w:pPr>
        <w:pStyle w:val="PL"/>
        <w:rPr>
          <w:strike/>
          <w:color w:val="FF0000"/>
        </w:rPr>
      </w:pPr>
      <w:r w:rsidRPr="00AE7E98">
        <w:rPr>
          <w:strike/>
          <w:color w:val="FF0000"/>
        </w:rPr>
        <w:tab/>
        <w:t xml:space="preserve">[[ </w:t>
      </w:r>
    </w:p>
    <w:p w14:paraId="51B74EF7" w14:textId="77777777" w:rsidR="00E6044E" w:rsidRPr="00AE7E98" w:rsidRDefault="00E6044E"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7"/>
          <w:rFonts w:ascii="Arial" w:eastAsia="Times New Roman" w:hAnsi="Arial"/>
          <w:strike/>
          <w:noProof w:val="0"/>
          <w:color w:val="FF0000"/>
          <w:lang w:eastAsia="ja-JP"/>
        </w:rPr>
        <w:annotationRef/>
      </w:r>
    </w:p>
    <w:p w14:paraId="005D3DC4" w14:textId="77777777" w:rsidR="00E6044E" w:rsidRPr="00AE7E98" w:rsidRDefault="00E6044E" w:rsidP="005D2A1B">
      <w:pPr>
        <w:pStyle w:val="PL"/>
        <w:rPr>
          <w:strike/>
          <w:color w:val="FF0000"/>
        </w:rPr>
      </w:pPr>
      <w:r w:rsidRPr="00AE7E98">
        <w:rPr>
          <w:strike/>
          <w:color w:val="FF0000"/>
        </w:rPr>
        <w:tab/>
        <w:t>]]</w:t>
      </w:r>
      <w:r w:rsidRPr="00AE7E98">
        <w:rPr>
          <w:strike/>
          <w:color w:val="FF0000"/>
        </w:rPr>
        <w:tab/>
      </w:r>
    </w:p>
    <w:p w14:paraId="14172820" w14:textId="77777777" w:rsidR="00E6044E" w:rsidRPr="00F35584" w:rsidRDefault="00E6044E" w:rsidP="005D2A1B">
      <w:pPr>
        <w:pStyle w:val="PL"/>
      </w:pPr>
    </w:p>
    <w:p w14:paraId="576B15A3" w14:textId="77777777" w:rsidR="00E6044E" w:rsidRPr="000D0625" w:rsidRDefault="00E6044E" w:rsidP="005D2A1B">
      <w:pPr>
        <w:pStyle w:val="PL"/>
        <w:rPr>
          <w:rFonts w:eastAsia="宋体"/>
          <w:lang w:eastAsia="zh-CN"/>
        </w:rPr>
      </w:pPr>
      <w:r w:rsidRPr="00F35584">
        <w:t>}</w:t>
      </w:r>
    </w:p>
    <w:p w14:paraId="4229F765" w14:textId="77777777" w:rsidR="00E6044E" w:rsidRDefault="00E6044E" w:rsidP="005D2A1B">
      <w:pPr>
        <w:pStyle w:val="a8"/>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E6044E" w:rsidRPr="000D0625" w:rsidRDefault="00E6044E" w:rsidP="005D2A1B">
      <w:pPr>
        <w:pStyle w:val="a8"/>
      </w:pPr>
    </w:p>
  </w:comment>
  <w:comment w:id="12521" w:author="Qualcomm-Keiichi Kubota" w:date="2018-06-25T22:13:00Z" w:initials="QC">
    <w:p w14:paraId="5451FEF2" w14:textId="77777777" w:rsidR="00E6044E" w:rsidRPr="00A45FEC" w:rsidRDefault="00E6044E" w:rsidP="005D2A1B">
      <w:pPr>
        <w:pStyle w:val="a8"/>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a7"/>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E6044E" w:rsidRPr="00A45FEC" w:rsidRDefault="00E6044E" w:rsidP="005D2A1B">
      <w:pPr>
        <w:pStyle w:val="a8"/>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E6044E" w:rsidRPr="00A45FEC" w:rsidRDefault="00E6044E" w:rsidP="005D2A1B">
      <w:pPr>
        <w:pStyle w:val="a8"/>
        <w:rPr>
          <w:highlight w:val="green"/>
        </w:rPr>
      </w:pPr>
      <w:r w:rsidRPr="00A45FEC">
        <w:rPr>
          <w:b/>
          <w:highlight w:val="green"/>
        </w:rPr>
        <w:t>[Proposed Change]</w:t>
      </w:r>
      <w:r w:rsidRPr="00A45FEC">
        <w:rPr>
          <w:highlight w:val="green"/>
        </w:rPr>
        <w:t>: replace “Need S” with “Cond ConnectedTo5GC”.</w:t>
      </w:r>
    </w:p>
    <w:p w14:paraId="15884AE8" w14:textId="77777777" w:rsidR="00E6044E" w:rsidRDefault="00E6044E" w:rsidP="005D2A1B">
      <w:pPr>
        <w:pStyle w:val="a8"/>
      </w:pPr>
      <w:r w:rsidRPr="00A45FEC">
        <w:rPr>
          <w:b/>
          <w:highlight w:val="green"/>
        </w:rPr>
        <w:t>[Comments]</w:t>
      </w:r>
      <w:r w:rsidRPr="00A45FEC">
        <w:rPr>
          <w:highlight w:val="green"/>
        </w:rPr>
        <w:t>:</w:t>
      </w:r>
    </w:p>
    <w:p w14:paraId="28AE51F7" w14:textId="77777777" w:rsidR="00E6044E" w:rsidRPr="00861E5C" w:rsidRDefault="00E6044E" w:rsidP="005D2A1B">
      <w:pPr>
        <w:pStyle w:val="a8"/>
      </w:pPr>
    </w:p>
  </w:comment>
  <w:comment w:id="12519" w:author="Ericsson" w:date="2018-06-26T17:52:00Z" w:initials="E">
    <w:p w14:paraId="428B4699" w14:textId="77777777" w:rsidR="00E6044E" w:rsidRPr="008F6215" w:rsidRDefault="00E6044E" w:rsidP="005D2A1B">
      <w:pPr>
        <w:pStyle w:val="a8"/>
        <w:rPr>
          <w:highlight w:val="green"/>
        </w:rPr>
      </w:pPr>
      <w:r w:rsidRPr="008F6215">
        <w:rPr>
          <w:rStyle w:val="a7"/>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9"/>
          </w:rPr>
          <w:t>R2-1810139</w:t>
        </w:r>
      </w:hyperlink>
      <w:r w:rsidRPr="008F6215">
        <w:rPr>
          <w:highlight w:val="green"/>
        </w:rPr>
        <w:t xml:space="preserve">, </w:t>
      </w:r>
      <w:hyperlink r:id="rId82" w:history="1">
        <w:r w:rsidRPr="008F6215">
          <w:rPr>
            <w:rStyle w:val="a9"/>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E6044E" w:rsidRPr="008F6215" w:rsidRDefault="00E6044E" w:rsidP="005D2A1B">
      <w:pPr>
        <w:pStyle w:val="a8"/>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E6044E" w:rsidRPr="008F6215" w:rsidRDefault="00E6044E" w:rsidP="005D2A1B">
      <w:pPr>
        <w:pStyle w:val="a8"/>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9"/>
          </w:rPr>
          <w:t>R2-1810139</w:t>
        </w:r>
      </w:hyperlink>
      <w:r w:rsidRPr="008F6215">
        <w:rPr>
          <w:highlight w:val="green"/>
        </w:rPr>
        <w:t xml:space="preserve">, and captured in CR </w:t>
      </w:r>
      <w:hyperlink r:id="rId84" w:history="1">
        <w:r w:rsidRPr="008F6215">
          <w:rPr>
            <w:rStyle w:val="a9"/>
          </w:rPr>
          <w:t>R2-1810140</w:t>
        </w:r>
      </w:hyperlink>
      <w:r w:rsidRPr="008F6215">
        <w:rPr>
          <w:b/>
          <w:color w:val="FF0000"/>
          <w:highlight w:val="green"/>
        </w:rPr>
        <w:t>.</w:t>
      </w:r>
    </w:p>
    <w:p w14:paraId="14B125B5" w14:textId="77777777" w:rsidR="00E6044E" w:rsidRPr="008F6215" w:rsidRDefault="00E6044E" w:rsidP="005D2A1B">
      <w:pPr>
        <w:pStyle w:val="a8"/>
        <w:rPr>
          <w:b/>
          <w:highlight w:val="green"/>
        </w:rPr>
      </w:pPr>
    </w:p>
    <w:p w14:paraId="6B005756" w14:textId="77777777" w:rsidR="00E6044E" w:rsidRPr="008F6215" w:rsidRDefault="00E6044E" w:rsidP="005D2A1B">
      <w:pPr>
        <w:pStyle w:val="a8"/>
        <w:rPr>
          <w:b/>
          <w:highlight w:val="green"/>
        </w:rPr>
      </w:pPr>
      <w:r w:rsidRPr="008F6215">
        <w:rPr>
          <w:b/>
          <w:highlight w:val="green"/>
        </w:rPr>
        <w:t>[Comments]:</w:t>
      </w:r>
    </w:p>
    <w:p w14:paraId="07235C22" w14:textId="77777777" w:rsidR="00E6044E" w:rsidRPr="005103C6" w:rsidRDefault="00E6044E" w:rsidP="005D2A1B">
      <w:pPr>
        <w:pStyle w:val="a8"/>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E6044E" w:rsidRPr="0005785D" w:rsidRDefault="00E6044E" w:rsidP="005D2A1B">
      <w:pPr>
        <w:pStyle w:val="a8"/>
        <w:rPr>
          <w:b/>
          <w:color w:val="FF0000"/>
        </w:rPr>
      </w:pPr>
    </w:p>
  </w:comment>
  <w:comment w:id="12517" w:author="Nokia (Tero)" w:date="2018-06-25T17:08:00Z" w:initials="Nokia">
    <w:p w14:paraId="6C246C5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4C5CB0DA" w14:textId="77777777" w:rsidR="00E6044E" w:rsidRDefault="00E6044E" w:rsidP="005D2A1B">
      <w:pPr>
        <w:pStyle w:val="a8"/>
      </w:pPr>
      <w:r>
        <w:rPr>
          <w:b/>
        </w:rPr>
        <w:t>[Description]</w:t>
      </w:r>
      <w:r>
        <w:t>: Need S used but there are no conditions for field release – is that correct need code? Even if NW does not configure this field for EN-DC, we don’t need to use S.</w:t>
      </w:r>
    </w:p>
    <w:p w14:paraId="1AF9690C" w14:textId="77777777" w:rsidR="00E6044E" w:rsidRDefault="00E6044E" w:rsidP="005D2A1B">
      <w:pPr>
        <w:pStyle w:val="a8"/>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E6044E" w:rsidRDefault="00E6044E" w:rsidP="005D2A1B">
      <w:pPr>
        <w:pStyle w:val="a8"/>
      </w:pPr>
      <w:r>
        <w:t xml:space="preserve">Also, presumably this field cannot be changed without reconfiguration with sync, which should also be captured e.g. as condition constraint. </w:t>
      </w:r>
    </w:p>
    <w:p w14:paraId="41CDE76F" w14:textId="77777777" w:rsidR="00E6044E" w:rsidRDefault="00E6044E" w:rsidP="005D2A1B">
      <w:pPr>
        <w:pStyle w:val="a8"/>
      </w:pPr>
      <w:r>
        <w:rPr>
          <w:b/>
        </w:rPr>
        <w:t>[Comments]</w:t>
      </w:r>
      <w:r>
        <w:t xml:space="preserve">: </w:t>
      </w:r>
    </w:p>
    <w:p w14:paraId="13346C69" w14:textId="77777777" w:rsidR="00E6044E" w:rsidRPr="002079E1" w:rsidRDefault="00E6044E" w:rsidP="005D2A1B">
      <w:pPr>
        <w:pStyle w:val="a8"/>
      </w:pPr>
    </w:p>
  </w:comment>
  <w:comment w:id="12542" w:author="Intel" w:date="2018-08-05T19:49:00Z" w:initials="I">
    <w:p w14:paraId="5D2FBEE0" w14:textId="77777777" w:rsidR="00E6044E" w:rsidRDefault="00E6044E" w:rsidP="008A2F1A">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E6044E" w:rsidRDefault="00E6044E" w:rsidP="008A2F1A">
      <w:pPr>
        <w:pStyle w:val="a8"/>
      </w:pPr>
      <w:r>
        <w:rPr>
          <w:b/>
        </w:rPr>
        <w:t>[Description]</w:t>
      </w:r>
      <w:r>
        <w:t>: Modelled as not applying ciphering.  No need to say applies NULL algorithm.</w:t>
      </w:r>
    </w:p>
    <w:p w14:paraId="0D47FD9E" w14:textId="77777777" w:rsidR="00E6044E" w:rsidRDefault="00E6044E" w:rsidP="008A2F1A">
      <w:pPr>
        <w:pStyle w:val="a8"/>
      </w:pPr>
      <w:r>
        <w:rPr>
          <w:b/>
        </w:rPr>
        <w:t>[Proposed Change]</w:t>
      </w:r>
      <w:r>
        <w:t>: Delete “</w:t>
      </w:r>
      <w:r w:rsidRPr="00B175E7">
        <w:t>the UE applies the NULL ciphering algorithm (nea0)</w:t>
      </w:r>
      <w:r>
        <w:t>”</w:t>
      </w:r>
    </w:p>
    <w:p w14:paraId="1DD951D2" w14:textId="77777777" w:rsidR="00E6044E" w:rsidRDefault="00E6044E" w:rsidP="008A2F1A">
      <w:pPr>
        <w:pStyle w:val="a8"/>
      </w:pPr>
      <w:r>
        <w:rPr>
          <w:b/>
        </w:rPr>
        <w:t>[Comments]</w:t>
      </w:r>
      <w:r>
        <w:t xml:space="preserve">: </w:t>
      </w:r>
    </w:p>
    <w:p w14:paraId="35249A57" w14:textId="77777777" w:rsidR="00E6044E" w:rsidRPr="00394683" w:rsidRDefault="00E6044E" w:rsidP="008A2F1A">
      <w:pPr>
        <w:pStyle w:val="a8"/>
      </w:pPr>
    </w:p>
    <w:p w14:paraId="5841C628" w14:textId="77777777" w:rsidR="00E6044E" w:rsidRDefault="00E6044E">
      <w:pPr>
        <w:pStyle w:val="a8"/>
      </w:pPr>
    </w:p>
  </w:comment>
  <w:comment w:id="12549" w:author="Ericsson (Henning)" w:date="2018-07-11T16:14:00Z" w:initials="E">
    <w:p w14:paraId="6E5BE27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0BEBAF" w14:textId="77777777" w:rsidR="00E6044E" w:rsidRDefault="00E6044E" w:rsidP="005D2A1B">
      <w:pPr>
        <w:pStyle w:val="a8"/>
      </w:pPr>
      <w:r>
        <w:rPr>
          <w:b/>
        </w:rPr>
        <w:t>[Description]</w:t>
      </w:r>
      <w:r>
        <w:t>: Does it mean that no parameters may be changed at all? Or was it actually supposed to say “enabled/disabled”?</w:t>
      </w:r>
    </w:p>
    <w:p w14:paraId="225D8D8A" w14:textId="77777777" w:rsidR="00E6044E" w:rsidRDefault="00E6044E" w:rsidP="005D2A1B">
      <w:pPr>
        <w:pStyle w:val="a8"/>
      </w:pPr>
      <w:r>
        <w:rPr>
          <w:b/>
        </w:rPr>
        <w:t>[Proposed Change]</w:t>
      </w:r>
      <w:r>
        <w:t xml:space="preserve">: Change to “enable/disable” to clarify that other parameter changesa are also allowed upon normal reconfiguration. </w:t>
      </w:r>
    </w:p>
    <w:p w14:paraId="7A0BAF5C" w14:textId="77777777" w:rsidR="00E6044E" w:rsidRDefault="00E6044E" w:rsidP="005D2A1B">
      <w:pPr>
        <w:pStyle w:val="a8"/>
      </w:pPr>
      <w:r>
        <w:rPr>
          <w:b/>
        </w:rPr>
        <w:t>[Comments]</w:t>
      </w:r>
      <w:r>
        <w:t xml:space="preserve">: </w:t>
      </w:r>
    </w:p>
    <w:p w14:paraId="2D536086" w14:textId="77777777" w:rsidR="00E6044E" w:rsidRPr="00910959" w:rsidRDefault="00E6044E" w:rsidP="005D2A1B">
      <w:pPr>
        <w:pStyle w:val="a8"/>
      </w:pPr>
    </w:p>
  </w:comment>
  <w:comment w:id="12559" w:author="MediaTek (Felix)" w:date="2018-08-09T20:46:00Z" w:initials="MTK">
    <w:p w14:paraId="099A3947" w14:textId="77777777" w:rsidR="000D50E4" w:rsidRDefault="000D50E4" w:rsidP="000D50E4">
      <w:pPr>
        <w:pStyle w:val="a8"/>
      </w:pPr>
      <w:r>
        <w:rPr>
          <w:rStyle w:val="a7"/>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11F6" w14:textId="77777777" w:rsidR="000D50E4" w:rsidRDefault="000D50E4" w:rsidP="000D50E4">
      <w:pPr>
        <w:pStyle w:val="a8"/>
      </w:pPr>
      <w:r>
        <w:rPr>
          <w:b/>
        </w:rPr>
        <w:t>[Description]</w:t>
      </w:r>
      <w:r>
        <w:t xml:space="preserve">: </w:t>
      </w:r>
      <w:r>
        <w:rPr>
          <w:rStyle w:val="a7"/>
        </w:rPr>
        <w:annotationRef/>
      </w:r>
    </w:p>
    <w:p w14:paraId="5781FAE9" w14:textId="77777777" w:rsidR="000D50E4" w:rsidRPr="004728E6" w:rsidRDefault="000D50E4" w:rsidP="000D50E4">
      <w:pPr>
        <w:pStyle w:val="a8"/>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30838FE4" w14:textId="77777777" w:rsidR="000D50E4" w:rsidRDefault="000D50E4" w:rsidP="000D50E4">
      <w:pPr>
        <w:pStyle w:val="a8"/>
      </w:pPr>
      <w:r>
        <w:rPr>
          <w:b/>
        </w:rPr>
        <w:t>[Proposed Change]</w:t>
      </w:r>
      <w:r>
        <w:t>:</w:t>
      </w:r>
    </w:p>
    <w:p w14:paraId="4233F019" w14:textId="77777777" w:rsidR="000D50E4" w:rsidRDefault="000D50E4" w:rsidP="000D50E4">
      <w:pPr>
        <w:pStyle w:val="a8"/>
      </w:pPr>
      <w:r>
        <w:t>Modify as following:</w:t>
      </w:r>
    </w:p>
    <w:p w14:paraId="5D8ED9DA" w14:textId="34D95AF9" w:rsidR="000D50E4" w:rsidRDefault="004C49C3" w:rsidP="000D50E4">
      <w:pPr>
        <w:pStyle w:val="a8"/>
      </w:pPr>
      <w:r>
        <w:t>“</w:t>
      </w:r>
      <w:r w:rsidR="000D50E4">
        <w:t xml:space="preserve">The value of this field, when the field is present, indicates </w:t>
      </w:r>
      <w:r w:rsidR="000D50E4" w:rsidRPr="004F463F">
        <w:rPr>
          <w:strike/>
          <w:color w:val="FF0000"/>
        </w:rPr>
        <w:t>whether duplication is activated</w:t>
      </w:r>
      <w:r w:rsidR="000D50E4" w:rsidRPr="004F463F">
        <w:rPr>
          <w:color w:val="FF0000"/>
        </w:rPr>
        <w:t xml:space="preserve"> the initial state of duplication. The initial state of duplication is active if the value is </w:t>
      </w:r>
      <w:r w:rsidR="000D50E4" w:rsidRPr="004F463F">
        <w:rPr>
          <w:i/>
          <w:color w:val="FF0000"/>
        </w:rPr>
        <w:t>TRUE</w:t>
      </w:r>
      <w:r w:rsidR="000D50E4" w:rsidRPr="004F463F">
        <w:rPr>
          <w:color w:val="FF0000"/>
        </w:rPr>
        <w:t>.</w:t>
      </w:r>
      <w:r>
        <w:rPr>
          <w:color w:val="FF0000"/>
        </w:rPr>
        <w:t>”</w:t>
      </w:r>
    </w:p>
    <w:p w14:paraId="69299C70" w14:textId="4C487A2E" w:rsidR="000D50E4" w:rsidRDefault="000D50E4" w:rsidP="000D50E4">
      <w:pPr>
        <w:pStyle w:val="a8"/>
      </w:pPr>
      <w:r>
        <w:rPr>
          <w:b/>
        </w:rPr>
        <w:t xml:space="preserve"> [Comments]</w:t>
      </w:r>
      <w:r>
        <w:t>:</w:t>
      </w:r>
    </w:p>
  </w:comment>
  <w:comment w:id="12562" w:author="Huawei (Nathan)" w:date="2018-06-26T10:24:00Z" w:initials="H">
    <w:p w14:paraId="72AAB125"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95AC8B0" w14:textId="77777777" w:rsidR="00E6044E" w:rsidRDefault="00E6044E" w:rsidP="005D2A1B">
      <w:pPr>
        <w:pStyle w:val="a8"/>
      </w:pPr>
      <w:r>
        <w:rPr>
          <w:b/>
        </w:rPr>
        <w:t>[Description]</w:t>
      </w:r>
      <w:r>
        <w:t>: According to 38.323, SRBs use only 12-bit PDCP SN.</w:t>
      </w:r>
    </w:p>
    <w:p w14:paraId="4AD1BF4F" w14:textId="77777777" w:rsidR="00E6044E" w:rsidRDefault="00E6044E" w:rsidP="005D2A1B">
      <w:pPr>
        <w:pStyle w:val="a8"/>
      </w:pPr>
      <w:r>
        <w:rPr>
          <w:b/>
        </w:rPr>
        <w:t>[Proposed Change]</w:t>
      </w:r>
      <w:r>
        <w:t>: Clarify that only the value 12 is applicable to SRBs in the field descriptions of pdcp-SN-SizeDL and pdcp-SN-SizeUL.</w:t>
      </w:r>
    </w:p>
    <w:p w14:paraId="6BA51C74" w14:textId="77777777" w:rsidR="00E6044E" w:rsidRDefault="00E6044E" w:rsidP="005D2A1B">
      <w:pPr>
        <w:pStyle w:val="a8"/>
      </w:pPr>
      <w:r>
        <w:rPr>
          <w:b/>
        </w:rPr>
        <w:t>[Comments]</w:t>
      </w:r>
      <w:r>
        <w:t xml:space="preserve">: </w:t>
      </w:r>
    </w:p>
    <w:p w14:paraId="3841776A" w14:textId="77777777" w:rsidR="00E6044E" w:rsidRPr="00E5198D" w:rsidRDefault="00E6044E" w:rsidP="005D2A1B">
      <w:pPr>
        <w:pStyle w:val="a8"/>
      </w:pPr>
    </w:p>
  </w:comment>
  <w:comment w:id="12577" w:author="CATT (Jing)" w:date="2018-06-25T16:34:00Z" w:initials="C">
    <w:p w14:paraId="428EFF4A" w14:textId="77777777" w:rsidR="00E6044E" w:rsidRDefault="00E6044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781D01">
        <w:rPr>
          <w:highlight w:val="green"/>
        </w:rPr>
        <w:t>C</w:t>
      </w:r>
      <w:r w:rsidRPr="00781D01">
        <w:rPr>
          <w:rFonts w:eastAsia="宋体" w:hint="eastAsia"/>
          <w:highlight w:val="green"/>
          <w:lang w:eastAsia="zh-CN"/>
        </w:rPr>
        <w:t>081</w:t>
      </w:r>
      <w:r>
        <w:rPr>
          <w:b/>
        </w:rPr>
        <w:t>[Delegate]</w:t>
      </w:r>
      <w:r>
        <w:t xml:space="preserve">: CATT (Jing)  </w:t>
      </w:r>
      <w:r>
        <w:rPr>
          <w:b/>
        </w:rPr>
        <w:t>[WI]</w:t>
      </w:r>
      <w:r>
        <w:t>:</w:t>
      </w:r>
      <w:r>
        <w:rPr>
          <w:rFonts w:eastAsia="宋体" w:hint="eastAsia"/>
          <w:lang w:eastAsia="zh-CN"/>
        </w:rPr>
        <w:t>EN</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2E4954D" w14:textId="77777777" w:rsidR="00E6044E" w:rsidRDefault="00E6044E" w:rsidP="005D2A1B">
      <w:pPr>
        <w:pStyle w:val="a8"/>
      </w:pPr>
      <w:r>
        <w:rPr>
          <w:b/>
        </w:rPr>
        <w:t>[Description]</w:t>
      </w:r>
      <w:r>
        <w:t xml:space="preserve">: </w:t>
      </w:r>
      <w:r>
        <w:rPr>
          <w:rFonts w:eastAsia="宋体" w:hint="eastAsia"/>
          <w:lang w:eastAsia="zh-CN"/>
        </w:rPr>
        <w:t>the granularity of the ul-DataSplitThreshold should be byte</w:t>
      </w:r>
    </w:p>
    <w:p w14:paraId="16404F2A" w14:textId="77777777" w:rsidR="00E6044E" w:rsidRDefault="00E6044E" w:rsidP="005D2A1B">
      <w:pPr>
        <w:pStyle w:val="a8"/>
        <w:rPr>
          <w:rFonts w:eastAsia="宋体"/>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6044E" w:rsidRPr="00F35584" w14:paraId="2EA47AC8" w14:textId="77777777" w:rsidTr="002B4034">
        <w:trPr>
          <w:cantSplit/>
          <w:trHeight w:val="52"/>
        </w:trPr>
        <w:tc>
          <w:tcPr>
            <w:tcW w:w="14062" w:type="dxa"/>
          </w:tcPr>
          <w:p w14:paraId="3C29CDD6" w14:textId="77777777" w:rsidR="00E6044E" w:rsidRPr="00F35584" w:rsidRDefault="00E6044E" w:rsidP="002B4034">
            <w:pPr>
              <w:pStyle w:val="TAL"/>
              <w:rPr>
                <w:b/>
                <w:bCs/>
                <w:i/>
                <w:lang w:eastAsia="en-GB"/>
              </w:rPr>
            </w:pPr>
            <w:r w:rsidRPr="00F35584">
              <w:rPr>
                <w:b/>
                <w:bCs/>
                <w:i/>
                <w:lang w:eastAsia="en-GB"/>
              </w:rPr>
              <w:t>t-Reordering</w:t>
            </w:r>
          </w:p>
          <w:p w14:paraId="2ACA517A" w14:textId="77777777" w:rsidR="00E6044E" w:rsidRPr="00F35584" w:rsidRDefault="00E6044E"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E6044E" w:rsidRPr="00F35584" w14:paraId="38F1D853" w14:textId="77777777" w:rsidTr="002B4034">
        <w:trPr>
          <w:cantSplit/>
          <w:trHeight w:val="52"/>
        </w:trPr>
        <w:tc>
          <w:tcPr>
            <w:tcW w:w="14062" w:type="dxa"/>
          </w:tcPr>
          <w:p w14:paraId="77070CBD" w14:textId="77777777" w:rsidR="00E6044E" w:rsidRPr="00F35584" w:rsidRDefault="00E6044E" w:rsidP="002B4034">
            <w:pPr>
              <w:pStyle w:val="TAL"/>
              <w:rPr>
                <w:rFonts w:eastAsia="Malgun Gothic"/>
                <w:b/>
                <w:i/>
                <w:lang w:eastAsia="ko-KR"/>
              </w:rPr>
            </w:pPr>
            <w:r w:rsidRPr="00F35584">
              <w:rPr>
                <w:rFonts w:eastAsia="Malgun Gothic"/>
                <w:b/>
                <w:i/>
                <w:lang w:eastAsia="ko-KR"/>
              </w:rPr>
              <w:t>ul-DataSplitThreshold</w:t>
            </w:r>
          </w:p>
          <w:p w14:paraId="6480B6CE" w14:textId="77777777" w:rsidR="00E6044E" w:rsidRPr="00F35584" w:rsidRDefault="00E6044E"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and so on. </w:t>
            </w:r>
          </w:p>
        </w:tc>
      </w:tr>
    </w:tbl>
    <w:p w14:paraId="3104B9AD" w14:textId="77777777" w:rsidR="00E6044E" w:rsidRPr="000D0625" w:rsidRDefault="00E6044E" w:rsidP="005D2A1B">
      <w:pPr>
        <w:pStyle w:val="a8"/>
        <w:rPr>
          <w:rFonts w:eastAsia="宋体"/>
          <w:lang w:eastAsia="zh-CN"/>
        </w:rPr>
      </w:pPr>
    </w:p>
    <w:p w14:paraId="1D53ED4E" w14:textId="77777777" w:rsidR="00E6044E" w:rsidRDefault="00E6044E" w:rsidP="005D2A1B">
      <w:pPr>
        <w:pStyle w:val="a8"/>
      </w:pPr>
      <w:r>
        <w:rPr>
          <w:b/>
        </w:rPr>
        <w:t>[Comments]</w:t>
      </w:r>
      <w:r>
        <w:t xml:space="preserve">: </w:t>
      </w:r>
    </w:p>
    <w:p w14:paraId="37C37971" w14:textId="77777777" w:rsidR="00E6044E" w:rsidRPr="000D0625" w:rsidRDefault="00E6044E" w:rsidP="005D2A1B">
      <w:pPr>
        <w:pStyle w:val="a8"/>
      </w:pPr>
    </w:p>
  </w:comment>
  <w:comment w:id="12597" w:author="Qualcomm-Keiichi Kubota" w:date="2018-06-25T22:08:00Z" w:initials="QC">
    <w:p w14:paraId="6116AF0D" w14:textId="77777777" w:rsidR="00E6044E" w:rsidRPr="00172827" w:rsidRDefault="00E6044E" w:rsidP="005D2A1B">
      <w:pPr>
        <w:pStyle w:val="a8"/>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a7"/>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3E467F1B" w14:textId="77777777" w:rsidR="00E6044E" w:rsidRPr="00172827" w:rsidRDefault="00E6044E" w:rsidP="005D2A1B">
      <w:pPr>
        <w:pStyle w:val="a8"/>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E6044E" w:rsidRPr="00172827" w:rsidRDefault="00E6044E" w:rsidP="005D2A1B">
      <w:pPr>
        <w:pStyle w:val="a8"/>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E6044E" w:rsidRDefault="00E6044E" w:rsidP="005D2A1B">
      <w:pPr>
        <w:pStyle w:val="a8"/>
      </w:pPr>
      <w:r w:rsidRPr="00172827">
        <w:rPr>
          <w:b/>
          <w:highlight w:val="green"/>
        </w:rPr>
        <w:t>[Comments]</w:t>
      </w:r>
      <w:r w:rsidRPr="00172827">
        <w:rPr>
          <w:highlight w:val="green"/>
        </w:rPr>
        <w:t>:</w:t>
      </w:r>
    </w:p>
    <w:p w14:paraId="78657EC6" w14:textId="77777777" w:rsidR="00E6044E" w:rsidRPr="00962260" w:rsidRDefault="00E6044E" w:rsidP="005D2A1B">
      <w:pPr>
        <w:pStyle w:val="a8"/>
      </w:pPr>
    </w:p>
  </w:comment>
  <w:comment w:id="12607" w:author="Huawei (Nathan)" w:date="2018-06-22T10:19:00Z" w:initials="H">
    <w:p w14:paraId="68BD719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46BC34EE" w14:textId="77777777" w:rsidR="00E6044E" w:rsidRDefault="00E6044E" w:rsidP="005D2A1B">
      <w:pPr>
        <w:pStyle w:val="a8"/>
      </w:pPr>
      <w:r>
        <w:rPr>
          <w:b/>
        </w:rPr>
        <w:t>[Description]</w:t>
      </w:r>
      <w:r>
        <w:t>: dataScramblingIdentityPDSCH has no need code</w:t>
      </w:r>
    </w:p>
    <w:p w14:paraId="3D475E56" w14:textId="77777777" w:rsidR="00E6044E" w:rsidRDefault="00E6044E" w:rsidP="005D2A1B">
      <w:pPr>
        <w:pStyle w:val="a8"/>
      </w:pPr>
      <w:r>
        <w:rPr>
          <w:b/>
        </w:rPr>
        <w:t>[Proposed Change]</w:t>
      </w:r>
      <w:r>
        <w:t>: Add “Need S”, with text in the field description indicating that if absent the UE uses the physical cell ID.</w:t>
      </w:r>
    </w:p>
    <w:p w14:paraId="75FAD4D8" w14:textId="77777777" w:rsidR="00E6044E" w:rsidRDefault="00E6044E" w:rsidP="005D2A1B">
      <w:pPr>
        <w:pStyle w:val="a8"/>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E6044E" w:rsidRPr="00BB33F6" w:rsidRDefault="00E6044E" w:rsidP="005D2A1B">
      <w:pPr>
        <w:pStyle w:val="a8"/>
      </w:pPr>
    </w:p>
  </w:comment>
  <w:comment w:id="12609" w:author="Ericsson (Henning)" w:date="2018-06-15T18:05:00Z" w:initials="E">
    <w:p w14:paraId="2EDFC22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59278C7C" w14:textId="77777777" w:rsidR="00E6044E" w:rsidRDefault="00E6044E"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E6044E" w:rsidRDefault="00E6044E" w:rsidP="005D2A1B">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E6044E" w:rsidRDefault="00E6044E" w:rsidP="005D2A1B">
      <w:pPr>
        <w:pStyle w:val="a8"/>
      </w:pPr>
      <w:r>
        <w:rPr>
          <w:b/>
        </w:rPr>
        <w:t>[Comments]</w:t>
      </w:r>
      <w:r>
        <w:t>: A corresponding RIL issue has been set for PUSCH-Config (E011)</w:t>
      </w:r>
    </w:p>
    <w:p w14:paraId="6656A7F3" w14:textId="77777777" w:rsidR="00E6044E" w:rsidRPr="00526751" w:rsidRDefault="00E6044E" w:rsidP="005D2A1B">
      <w:pPr>
        <w:pStyle w:val="a8"/>
      </w:pPr>
    </w:p>
  </w:comment>
  <w:comment w:id="12610" w:author="Huawei (Nathan)" w:date="2018-08-03T10:40:00Z" w:initials="H">
    <w:p w14:paraId="2575F1BE"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C7BF0B" w14:textId="77777777" w:rsidR="00E6044E" w:rsidRDefault="00E6044E">
      <w:pPr>
        <w:pStyle w:val="a8"/>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E6044E" w:rsidRDefault="00E6044E">
      <w:pPr>
        <w:pStyle w:val="a8"/>
      </w:pPr>
      <w:r>
        <w:rPr>
          <w:b/>
        </w:rPr>
        <w:t>[Proposed Change]</w:t>
      </w:r>
      <w:r>
        <w:t>: Make rbg-Size OPTIONAL and remove config1 from the range.  This is a non-backward-compatible change.</w:t>
      </w:r>
    </w:p>
    <w:p w14:paraId="25734E49" w14:textId="77777777" w:rsidR="00E6044E" w:rsidRDefault="00E6044E">
      <w:pPr>
        <w:pStyle w:val="a8"/>
      </w:pPr>
      <w:r>
        <w:rPr>
          <w:b/>
        </w:rPr>
        <w:t>[Comments]</w:t>
      </w:r>
      <w:r>
        <w:t xml:space="preserve">: </w:t>
      </w:r>
    </w:p>
    <w:p w14:paraId="538F0A1B" w14:textId="77777777" w:rsidR="00E6044E" w:rsidRPr="00E76949" w:rsidRDefault="00E6044E">
      <w:pPr>
        <w:pStyle w:val="a8"/>
      </w:pPr>
    </w:p>
  </w:comment>
  <w:comment w:id="12611" w:author="vivo (Chenli)" w:date="2018-06-24T12:01:00Z" w:initials="vivo">
    <w:p w14:paraId="31838181" w14:textId="77777777" w:rsidR="00E6044E" w:rsidRDefault="00E6044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a9"/>
          </w:rPr>
          <w:t>R2-1809884</w:t>
        </w:r>
      </w:hyperlink>
      <w:r>
        <w:rPr>
          <w:b/>
          <w:color w:val="FF0000"/>
        </w:rPr>
        <w:t>[Proposed Conclusion]</w:t>
      </w:r>
      <w:r>
        <w:rPr>
          <w:color w:val="FF0000"/>
        </w:rPr>
        <w:t xml:space="preserve">: Introduce as proposed in </w:t>
      </w:r>
      <w:r w:rsidRPr="00EE0D8C">
        <w:rPr>
          <w:color w:val="FF0000"/>
        </w:rPr>
        <w:t>R1-1807866</w:t>
      </w:r>
    </w:p>
    <w:p w14:paraId="1D0C0795" w14:textId="77777777" w:rsidR="00E6044E" w:rsidRDefault="00E6044E" w:rsidP="005D2A1B">
      <w:pPr>
        <w:pStyle w:val="a8"/>
      </w:pPr>
      <w:r>
        <w:rPr>
          <w:b/>
        </w:rPr>
        <w:t>[Description]</w:t>
      </w:r>
      <w:r>
        <w:t xml:space="preserve">: </w:t>
      </w:r>
      <w:r w:rsidRPr="00276536">
        <w:t>RAN1 agreed to introduce a new 64QAM MCS table for grant-free and grant-based transmission.</w:t>
      </w:r>
    </w:p>
    <w:p w14:paraId="718BB12C" w14:textId="77777777" w:rsidR="00E6044E" w:rsidRDefault="00E6044E" w:rsidP="005D2A1B">
      <w:pPr>
        <w:pStyle w:val="a8"/>
      </w:pPr>
      <w:r>
        <w:rPr>
          <w:b/>
        </w:rPr>
        <w:t>[Proposed Change]</w:t>
      </w:r>
      <w:r>
        <w:t xml:space="preserve">: </w:t>
      </w:r>
      <w:r w:rsidRPr="00276536">
        <w:t>Add an entry for the new 64QAM MCS table. We will submit a CR to address this issue.</w:t>
      </w:r>
    </w:p>
    <w:p w14:paraId="1718E138" w14:textId="77777777" w:rsidR="00E6044E" w:rsidRDefault="00E6044E" w:rsidP="005D2A1B">
      <w:pPr>
        <w:pStyle w:val="a8"/>
      </w:pPr>
      <w:r>
        <w:rPr>
          <w:b/>
        </w:rPr>
        <w:t>[Comments]</w:t>
      </w:r>
      <w:r>
        <w:t xml:space="preserve">: </w:t>
      </w:r>
    </w:p>
    <w:p w14:paraId="3084DB1D" w14:textId="77777777" w:rsidR="00E6044E" w:rsidRPr="00276536" w:rsidRDefault="00E6044E" w:rsidP="005D2A1B">
      <w:pPr>
        <w:pStyle w:val="a8"/>
      </w:pPr>
    </w:p>
  </w:comment>
  <w:comment w:id="12613" w:author="Huawei (Nathan)" w:date="2018-06-22T10:27:00Z" w:initials="H">
    <w:p w14:paraId="73D6C318"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a9"/>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11076E93" w14:textId="77777777" w:rsidR="00E6044E" w:rsidRDefault="00E6044E" w:rsidP="005D2A1B">
      <w:pPr>
        <w:pStyle w:val="a8"/>
      </w:pPr>
      <w:r>
        <w:rPr>
          <w:b/>
        </w:rPr>
        <w:t>[Description]</w:t>
      </w:r>
      <w:r>
        <w:t>: Replace spare1 by qam64LowSE</w:t>
      </w:r>
    </w:p>
    <w:p w14:paraId="6529C4CF" w14:textId="77777777" w:rsidR="00E6044E" w:rsidRDefault="00E6044E" w:rsidP="005D2A1B">
      <w:pPr>
        <w:pStyle w:val="a8"/>
      </w:pPr>
      <w:r>
        <w:rPr>
          <w:b/>
        </w:rPr>
        <w:t>[Proposed Change]</w:t>
      </w:r>
      <w:r>
        <w:t>: Replace spare1 by qam64LowSE in mcs-Table (see associated tdoc)</w:t>
      </w:r>
    </w:p>
    <w:p w14:paraId="0E701703" w14:textId="77777777" w:rsidR="00E6044E" w:rsidRDefault="00E6044E" w:rsidP="005D2A1B">
      <w:pPr>
        <w:pStyle w:val="a8"/>
      </w:pPr>
      <w:r>
        <w:rPr>
          <w:b/>
        </w:rPr>
        <w:t>[Comments]</w:t>
      </w:r>
      <w:r>
        <w:t xml:space="preserve">: </w:t>
      </w:r>
    </w:p>
    <w:p w14:paraId="7D2F9172" w14:textId="77777777" w:rsidR="00E6044E" w:rsidRPr="00BB33F6" w:rsidRDefault="00E6044E" w:rsidP="005D2A1B">
      <w:pPr>
        <w:pStyle w:val="a8"/>
      </w:pPr>
    </w:p>
  </w:comment>
  <w:comment w:id="12612" w:author="Qualcomm-Keiichi Kubota" w:date="2018-06-25T22:29:00Z" w:initials="QC">
    <w:p w14:paraId="24EBCDEF"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a9"/>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054805B2" w14:textId="77777777" w:rsidR="00E6044E" w:rsidRDefault="00E6044E" w:rsidP="005D2A1B">
      <w:pPr>
        <w:pStyle w:val="a8"/>
      </w:pPr>
      <w:r>
        <w:rPr>
          <w:b/>
        </w:rPr>
        <w:t>[Description]</w:t>
      </w:r>
      <w:r>
        <w:t xml:space="preserve">: </w:t>
      </w:r>
      <w:r>
        <w:rPr>
          <w:rFonts w:cs="Arial"/>
          <w:noProof/>
          <w:szCs w:val="16"/>
        </w:rPr>
        <w:t>We will bring a separate CR (</w:t>
      </w:r>
      <w:hyperlink r:id="rId88" w:history="1">
        <w:r w:rsidRPr="00EE0D8C">
          <w:rPr>
            <w:rStyle w:val="a9"/>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E6044E" w:rsidRDefault="00E6044E" w:rsidP="005D2A1B">
      <w:pPr>
        <w:pStyle w:val="a8"/>
      </w:pPr>
      <w:r>
        <w:rPr>
          <w:b/>
        </w:rPr>
        <w:t>[Proposed Change]</w:t>
      </w:r>
      <w:r>
        <w:t xml:space="preserve">: apply the changes proposed by </w:t>
      </w:r>
      <w:hyperlink r:id="rId89" w:history="1">
        <w:r w:rsidRPr="00EE0D8C">
          <w:rPr>
            <w:rStyle w:val="a9"/>
          </w:rPr>
          <w:t>R2-1809976</w:t>
        </w:r>
      </w:hyperlink>
      <w:r>
        <w:t xml:space="preserve"> (not only adding qam64LowSE but also updating the field descrption for the case if the IE is absent).</w:t>
      </w:r>
    </w:p>
    <w:p w14:paraId="5D9D9B15" w14:textId="77777777" w:rsidR="00E6044E" w:rsidRDefault="00E6044E" w:rsidP="005D2A1B">
      <w:pPr>
        <w:pStyle w:val="a8"/>
      </w:pPr>
      <w:r>
        <w:rPr>
          <w:b/>
        </w:rPr>
        <w:t>[Comments]</w:t>
      </w:r>
      <w:r>
        <w:t xml:space="preserve">: </w:t>
      </w:r>
    </w:p>
    <w:p w14:paraId="02536CD1" w14:textId="77777777" w:rsidR="00E6044E" w:rsidRPr="00DE0C7C" w:rsidRDefault="00E6044E" w:rsidP="005D2A1B">
      <w:pPr>
        <w:pStyle w:val="a8"/>
      </w:pPr>
    </w:p>
  </w:comment>
  <w:comment w:id="12618" w:author="Qualcomm-Keiichi Kubota" w:date="2018-08-09T00:31:00Z" w:initials="QC">
    <w:p w14:paraId="5211A4B9" w14:textId="5CF6401E"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9FC54" w14:textId="47D61A78" w:rsidR="00E6044E" w:rsidRDefault="00E6044E" w:rsidP="00AE5FC5">
      <w:pPr>
        <w:pStyle w:val="a8"/>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9D11943" w14:textId="71A81228" w:rsidR="00E6044E" w:rsidRDefault="00E6044E">
      <w:pPr>
        <w:pStyle w:val="a8"/>
      </w:pPr>
      <w:r>
        <w:rPr>
          <w:b/>
        </w:rPr>
        <w:t>[Proposed Change]</w:t>
      </w:r>
      <w:r>
        <w:t xml:space="preserve">: </w:t>
      </w:r>
    </w:p>
    <w:p w14:paraId="005A24C6" w14:textId="77777777" w:rsidR="00E6044E" w:rsidRDefault="00E6044E" w:rsidP="00AE5FC5">
      <w:pPr>
        <w:pStyle w:val="TAL"/>
        <w:rPr>
          <w:szCs w:val="22"/>
          <w:lang w:val="en-US"/>
        </w:rPr>
      </w:pPr>
      <w:r>
        <w:rPr>
          <w:b/>
          <w:i/>
          <w:szCs w:val="22"/>
        </w:rPr>
        <w:t>aperiodic-ZP-CSI-RS-ResourceSetsToAddModList</w:t>
      </w:r>
    </w:p>
    <w:p w14:paraId="1D416C24" w14:textId="7C918AF1" w:rsidR="00E6044E" w:rsidRDefault="00E6044E"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57CD76F9" w14:textId="77777777" w:rsidR="00E6044E" w:rsidRDefault="00E6044E">
      <w:pPr>
        <w:pStyle w:val="a8"/>
      </w:pPr>
    </w:p>
    <w:p w14:paraId="481A0D55" w14:textId="77777777" w:rsidR="00E6044E" w:rsidRDefault="00E6044E">
      <w:pPr>
        <w:pStyle w:val="a8"/>
      </w:pPr>
      <w:r>
        <w:rPr>
          <w:b/>
        </w:rPr>
        <w:t>[Comments]</w:t>
      </w:r>
      <w:r>
        <w:t xml:space="preserve">: </w:t>
      </w:r>
    </w:p>
    <w:p w14:paraId="3FE3B7FF" w14:textId="0F018362" w:rsidR="00E6044E" w:rsidRPr="00AE5FC5" w:rsidRDefault="00E6044E">
      <w:pPr>
        <w:pStyle w:val="a8"/>
      </w:pPr>
    </w:p>
  </w:comment>
  <w:comment w:id="12619" w:author="Ericsson (HelkaLiina)" w:date="2018-06-21T16:37:00Z" w:initials="ER">
    <w:p w14:paraId="55824EE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031946D1" w14:textId="77777777" w:rsidR="00E6044E" w:rsidRDefault="00E6044E" w:rsidP="005D2A1B">
      <w:pPr>
        <w:pStyle w:val="a8"/>
      </w:pPr>
      <w:r>
        <w:rPr>
          <w:b/>
        </w:rPr>
        <w:t>[Description]</w:t>
      </w:r>
      <w:r>
        <w:t>: aperiodic list points to wrong L1 parameter name.</w:t>
      </w:r>
    </w:p>
    <w:p w14:paraId="7BBE7D10" w14:textId="77777777" w:rsidR="00E6044E" w:rsidRDefault="00E6044E" w:rsidP="005D2A1B">
      <w:pPr>
        <w:pStyle w:val="a8"/>
      </w:pPr>
      <w:r>
        <w:rPr>
          <w:b/>
        </w:rPr>
        <w:t>[Proposed Change]</w:t>
      </w:r>
      <w:r>
        <w:t>:  correct L1 parameter name in aperiodic list</w:t>
      </w:r>
    </w:p>
    <w:p w14:paraId="55D0D768" w14:textId="77777777" w:rsidR="00E6044E" w:rsidRPr="0040018C" w:rsidRDefault="00E6044E" w:rsidP="005D2A1B">
      <w:pPr>
        <w:pStyle w:val="TAL"/>
        <w:rPr>
          <w:szCs w:val="22"/>
        </w:rPr>
      </w:pPr>
      <w:r w:rsidRPr="0040018C">
        <w:rPr>
          <w:b/>
          <w:i/>
          <w:szCs w:val="22"/>
        </w:rPr>
        <w:t>aperiodic-ZP-CSI-RS-ResourceSetsToAddModList</w:t>
      </w:r>
    </w:p>
    <w:p w14:paraId="47E4A6A5" w14:textId="77777777" w:rsidR="00E6044E" w:rsidRDefault="00E6044E"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E6044E" w:rsidRDefault="00E6044E" w:rsidP="005D2A1B">
      <w:pPr>
        <w:pStyle w:val="a8"/>
      </w:pPr>
      <w:r>
        <w:rPr>
          <w:b/>
        </w:rPr>
        <w:t>[Comments]</w:t>
      </w:r>
      <w:r>
        <w:t xml:space="preserve">: </w:t>
      </w:r>
    </w:p>
    <w:p w14:paraId="251C79D3" w14:textId="77777777" w:rsidR="00E6044E" w:rsidRPr="009A05D9" w:rsidRDefault="00E6044E" w:rsidP="005D2A1B">
      <w:pPr>
        <w:pStyle w:val="a8"/>
      </w:pPr>
    </w:p>
  </w:comment>
  <w:comment w:id="12628" w:author="Qualcomm-Keiichi Kubota" w:date="2018-08-08T22:44:00Z" w:initials="QC">
    <w:p w14:paraId="2E268D55" w14:textId="12F8B10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724C50" w14:textId="28AB1438" w:rsidR="00E6044E" w:rsidRPr="00245C47" w:rsidRDefault="00E6044E"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32E68D34" w14:textId="77777777" w:rsidR="00E6044E" w:rsidRDefault="00E6044E" w:rsidP="00245C47">
      <w:pPr>
        <w:pStyle w:val="a8"/>
      </w:pPr>
      <w:r>
        <w:t>========</w:t>
      </w:r>
    </w:p>
    <w:p w14:paraId="51C3CC32" w14:textId="77777777" w:rsidR="00E6044E" w:rsidRDefault="00E6044E" w:rsidP="00245C47">
      <w:pPr>
        <w:pStyle w:val="a8"/>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3EFF2521" w14:textId="5F7D7EDE" w:rsidR="00E6044E" w:rsidRDefault="00E6044E" w:rsidP="00245C47">
      <w:pPr>
        <w:pStyle w:val="a8"/>
      </w:pPr>
      <w:r>
        <w:t>========</w:t>
      </w:r>
    </w:p>
    <w:p w14:paraId="33415A46" w14:textId="4D786490" w:rsidR="00E6044E" w:rsidRDefault="00E6044E">
      <w:pPr>
        <w:pStyle w:val="a8"/>
      </w:pPr>
      <w:r>
        <w:rPr>
          <w:b/>
        </w:rPr>
        <w:t>[Proposed Change]</w:t>
      </w:r>
      <w:r>
        <w:t xml:space="preserve">: </w:t>
      </w:r>
    </w:p>
    <w:p w14:paraId="66768A7D" w14:textId="77777777" w:rsidR="00E6044E" w:rsidRPr="00245C47" w:rsidRDefault="00E6044E"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6CABDB10" w14:textId="59B2D57C" w:rsidR="00E6044E" w:rsidRPr="00245C47" w:rsidRDefault="00E6044E"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1EB6D0D7" w14:textId="77777777" w:rsidR="00E6044E" w:rsidRDefault="00E6044E">
      <w:pPr>
        <w:pStyle w:val="a8"/>
      </w:pPr>
    </w:p>
    <w:p w14:paraId="28E8BAC0" w14:textId="77777777" w:rsidR="00E6044E" w:rsidRDefault="00E6044E">
      <w:pPr>
        <w:pStyle w:val="a8"/>
      </w:pPr>
      <w:r>
        <w:rPr>
          <w:b/>
        </w:rPr>
        <w:t>[Comments]</w:t>
      </w:r>
      <w:r>
        <w:t xml:space="preserve">: </w:t>
      </w:r>
    </w:p>
    <w:p w14:paraId="201FD4ED" w14:textId="08C28158" w:rsidR="00E6044E" w:rsidRPr="00245C47" w:rsidRDefault="00E6044E">
      <w:pPr>
        <w:pStyle w:val="a8"/>
      </w:pPr>
    </w:p>
  </w:comment>
  <w:comment w:id="12629" w:author="Ericsson (Henning)" w:date="2018-06-21T14:34:00Z" w:initials="E">
    <w:p w14:paraId="507A548A"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000A1784" w14:textId="77777777" w:rsidR="00E6044E" w:rsidRDefault="00E6044E"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E6044E" w:rsidRDefault="00E6044E" w:rsidP="005D2A1B">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E6044E" w:rsidRDefault="00E6044E" w:rsidP="005D2A1B">
      <w:pPr>
        <w:pStyle w:val="a8"/>
      </w:pPr>
      <w:r>
        <w:rPr>
          <w:b/>
        </w:rPr>
        <w:t>[Comments]</w:t>
      </w:r>
      <w:r>
        <w:t xml:space="preserve">: </w:t>
      </w:r>
    </w:p>
    <w:p w14:paraId="35DD4C54" w14:textId="77777777" w:rsidR="00E6044E" w:rsidRPr="00464613" w:rsidRDefault="00E6044E" w:rsidP="005D2A1B">
      <w:pPr>
        <w:pStyle w:val="a8"/>
      </w:pPr>
    </w:p>
  </w:comment>
  <w:comment w:id="12638" w:author="Huawei (Nathan)" w:date="2018-08-03T10:44:00Z" w:initials="H">
    <w:p w14:paraId="05C5FB46"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456E38" w14:textId="77777777" w:rsidR="00E6044E" w:rsidRDefault="00E6044E">
      <w:pPr>
        <w:pStyle w:val="a8"/>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E6044E" w:rsidRDefault="00E6044E">
      <w:pPr>
        <w:pStyle w:val="a8"/>
      </w:pPr>
      <w:r>
        <w:rPr>
          <w:b/>
        </w:rPr>
        <w:t>[Proposed Change]</w:t>
      </w:r>
      <w:r>
        <w:t>: Clarify the applicability in the field description; see associated tdoc.</w:t>
      </w:r>
    </w:p>
    <w:p w14:paraId="2FBC2326" w14:textId="77777777" w:rsidR="00E6044E" w:rsidRDefault="00E6044E">
      <w:pPr>
        <w:pStyle w:val="a8"/>
      </w:pPr>
      <w:r>
        <w:rPr>
          <w:b/>
        </w:rPr>
        <w:t>[Comments]</w:t>
      </w:r>
      <w:r>
        <w:t xml:space="preserve">: </w:t>
      </w:r>
    </w:p>
    <w:p w14:paraId="5F9D31DC" w14:textId="77777777" w:rsidR="00E6044E" w:rsidRPr="00E76949" w:rsidRDefault="00E6044E">
      <w:pPr>
        <w:pStyle w:val="a8"/>
      </w:pPr>
    </w:p>
  </w:comment>
  <w:comment w:id="12641" w:author="Qualcomm-Keiichi Kubota" w:date="2018-08-09T00:41:00Z" w:initials="QC">
    <w:p w14:paraId="7ECFD046" w14:textId="654612A5"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D1D87" w14:textId="365AC3C6" w:rsidR="00E6044E" w:rsidRDefault="00E6044E" w:rsidP="00775235">
      <w:pPr>
        <w:pStyle w:val="a8"/>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79E7517B" w14:textId="77777777" w:rsidR="00E6044E" w:rsidRDefault="00E6044E">
      <w:pPr>
        <w:pStyle w:val="a8"/>
      </w:pPr>
    </w:p>
    <w:p w14:paraId="03CD9D53" w14:textId="109DF21E" w:rsidR="00E6044E" w:rsidRDefault="00E6044E">
      <w:pPr>
        <w:pStyle w:val="a8"/>
      </w:pPr>
      <w:r>
        <w:rPr>
          <w:b/>
        </w:rPr>
        <w:t>[Proposed Change]</w:t>
      </w:r>
      <w:r>
        <w:t>: add the following text at the end of the field description of sp-ZP-CSI-RS-ResourceSetsToAddModList</w:t>
      </w:r>
    </w:p>
    <w:p w14:paraId="165E2020" w14:textId="5436739D" w:rsidR="00E6044E" w:rsidRDefault="00E6044E">
      <w:pPr>
        <w:pStyle w:val="a8"/>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512C5CFA" w14:textId="77777777" w:rsidR="00E6044E" w:rsidRDefault="00E6044E">
      <w:pPr>
        <w:pStyle w:val="a8"/>
      </w:pPr>
      <w:r>
        <w:rPr>
          <w:b/>
        </w:rPr>
        <w:t>[Comments]</w:t>
      </w:r>
      <w:r>
        <w:t xml:space="preserve">: </w:t>
      </w:r>
    </w:p>
    <w:p w14:paraId="7CB97043" w14:textId="1C645C0F" w:rsidR="00E6044E" w:rsidRPr="00775235" w:rsidRDefault="00E6044E">
      <w:pPr>
        <w:pStyle w:val="a8"/>
      </w:pPr>
    </w:p>
  </w:comment>
  <w:comment w:id="12642" w:author="Ericsson (HelkaLiina)" w:date="2018-06-21T16:43:00Z" w:initials="ER">
    <w:p w14:paraId="2C8EA295"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70009EA" w14:textId="77777777" w:rsidR="00E6044E" w:rsidRDefault="00E6044E" w:rsidP="005D2A1B">
      <w:pPr>
        <w:pStyle w:val="a8"/>
      </w:pPr>
      <w:r>
        <w:rPr>
          <w:b/>
        </w:rPr>
        <w:t>[Description]</w:t>
      </w:r>
      <w:r>
        <w:t>: Field description for SP resource is same as aperiodic resource</w:t>
      </w:r>
    </w:p>
    <w:p w14:paraId="57894367" w14:textId="77777777" w:rsidR="00E6044E" w:rsidRDefault="00E6044E" w:rsidP="005D2A1B">
      <w:pPr>
        <w:pStyle w:val="a8"/>
      </w:pPr>
      <w:r>
        <w:rPr>
          <w:b/>
        </w:rPr>
        <w:t>[Proposed Change]</w:t>
      </w:r>
      <w:r>
        <w:t xml:space="preserve">: Should update for SP field description </w:t>
      </w:r>
    </w:p>
    <w:p w14:paraId="47EBA7C0" w14:textId="77777777" w:rsidR="00E6044E" w:rsidRPr="0046692C" w:rsidRDefault="00E6044E" w:rsidP="005D2A1B">
      <w:pPr>
        <w:pStyle w:val="TAL"/>
        <w:rPr>
          <w:szCs w:val="22"/>
        </w:rPr>
      </w:pPr>
      <w:r w:rsidRPr="0046692C">
        <w:rPr>
          <w:b/>
          <w:i/>
          <w:szCs w:val="22"/>
        </w:rPr>
        <w:t>sp-ZP-CSI-RS-ResourceSetsToAddModList</w:t>
      </w:r>
    </w:p>
    <w:p w14:paraId="368F48B7" w14:textId="77777777" w:rsidR="00E6044E" w:rsidRDefault="00E6044E" w:rsidP="005D2A1B">
      <w:pPr>
        <w:pStyle w:val="a8"/>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E6044E" w:rsidRDefault="00E6044E" w:rsidP="005D2A1B">
      <w:pPr>
        <w:pStyle w:val="a8"/>
      </w:pPr>
      <w:r>
        <w:rPr>
          <w:b/>
        </w:rPr>
        <w:t>[Comments]</w:t>
      </w:r>
      <w:r>
        <w:t xml:space="preserve">: </w:t>
      </w:r>
    </w:p>
    <w:p w14:paraId="4B30412A" w14:textId="77777777" w:rsidR="00E6044E" w:rsidRPr="00377477" w:rsidRDefault="00E6044E" w:rsidP="005D2A1B">
      <w:pPr>
        <w:pStyle w:val="a8"/>
      </w:pPr>
    </w:p>
  </w:comment>
  <w:comment w:id="12657" w:author="Huawei (Nathan)" w:date="2018-06-21T10:37:00Z" w:initials="H">
    <w:p w14:paraId="1540D37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a9"/>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FDECBF" w14:textId="77777777" w:rsidR="00E6044E" w:rsidRDefault="00E6044E" w:rsidP="005D2A1B">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E6044E" w:rsidRDefault="00E6044E" w:rsidP="005D2A1B">
      <w:pPr>
        <w:pStyle w:val="a8"/>
      </w:pPr>
      <w:r>
        <w:rPr>
          <w:b/>
        </w:rPr>
        <w:t>[Proposed Change]</w:t>
      </w:r>
      <w:r>
        <w:t>: Clarify the description, see the associated tdoc</w:t>
      </w:r>
    </w:p>
    <w:p w14:paraId="7BD83D34" w14:textId="77777777" w:rsidR="00E6044E" w:rsidRDefault="00E6044E" w:rsidP="005D2A1B">
      <w:pPr>
        <w:pStyle w:val="a8"/>
      </w:pPr>
      <w:r>
        <w:rPr>
          <w:b/>
        </w:rPr>
        <w:t>[Comments]</w:t>
      </w:r>
      <w:r>
        <w:t xml:space="preserve">: </w:t>
      </w:r>
    </w:p>
    <w:p w14:paraId="31B0E196" w14:textId="77777777" w:rsidR="00E6044E" w:rsidRPr="00AF5C7C" w:rsidRDefault="00E6044E" w:rsidP="005D2A1B">
      <w:pPr>
        <w:pStyle w:val="a8"/>
      </w:pPr>
    </w:p>
  </w:comment>
  <w:comment w:id="12662" w:author="Huawei (Brian)" w:date="2018-06-26T13:46:00Z" w:initials="BAM">
    <w:p w14:paraId="69CB0E55"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9"/>
          </w:rPr>
          <w:t>R2-1810552</w:t>
        </w:r>
      </w:hyperlink>
      <w:r w:rsidRPr="009A0F8B">
        <w:t xml:space="preserve">, </w:t>
      </w:r>
      <w:hyperlink r:id="rId92" w:history="1">
        <w:r w:rsidRPr="00EE0D8C">
          <w:rPr>
            <w:rStyle w:val="a9"/>
          </w:rPr>
          <w:t>R2-1810553</w:t>
        </w:r>
      </w:hyperlink>
      <w:r>
        <w:rPr>
          <w:b/>
          <w:color w:val="FF0000"/>
        </w:rPr>
        <w:t>[Proposed Conclusion]</w:t>
      </w:r>
      <w:r>
        <w:rPr>
          <w:color w:val="FF0000"/>
        </w:rPr>
        <w:t>: See E223</w:t>
      </w:r>
    </w:p>
    <w:p w14:paraId="2DF1C0BA" w14:textId="77777777" w:rsidR="00E6044E" w:rsidRDefault="00E6044E" w:rsidP="005D2A1B">
      <w:pPr>
        <w:pStyle w:val="a8"/>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E6044E" w:rsidRDefault="00E6044E" w:rsidP="005D2A1B">
      <w:pPr>
        <w:pStyle w:val="a8"/>
      </w:pPr>
      <w:r>
        <w:rPr>
          <w:b/>
        </w:rPr>
        <w:t>[Proposed Change]</w:t>
      </w:r>
      <w:r>
        <w:t>: See TDoc</w:t>
      </w:r>
    </w:p>
    <w:p w14:paraId="4DD17226" w14:textId="77777777" w:rsidR="00E6044E" w:rsidRDefault="00E6044E"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E6044E" w:rsidRDefault="00E6044E" w:rsidP="005D2A1B">
      <w:pPr>
        <w:pStyle w:val="a8"/>
      </w:pPr>
    </w:p>
  </w:comment>
  <w:comment w:id="12663" w:author="Huawei (Nathan)" w:date="2018-06-21T10:03:00Z" w:initials="H">
    <w:p w14:paraId="7BE0F86F"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a9"/>
          </w:rPr>
          <w:t>R2-1810552</w:t>
        </w:r>
      </w:hyperlink>
      <w:r>
        <w:t xml:space="preserve">, </w:t>
      </w:r>
      <w:hyperlink r:id="rId94" w:history="1">
        <w:r w:rsidRPr="00EE0D8C">
          <w:rPr>
            <w:rStyle w:val="a9"/>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00A7C386" w14:textId="77777777" w:rsidR="00E6044E" w:rsidRDefault="00E6044E" w:rsidP="005D2A1B">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E6044E" w:rsidRDefault="00E6044E" w:rsidP="005D2A1B">
      <w:pPr>
        <w:pStyle w:val="a8"/>
      </w:pPr>
      <w:r>
        <w:rPr>
          <w:b/>
        </w:rPr>
        <w:t>[Proposed Change]</w:t>
      </w:r>
      <w:r>
        <w:t>: See associated tdoc</w:t>
      </w:r>
    </w:p>
    <w:p w14:paraId="2CF92E9F" w14:textId="77777777" w:rsidR="00E6044E" w:rsidRDefault="00E6044E" w:rsidP="005D2A1B">
      <w:pPr>
        <w:pStyle w:val="a8"/>
      </w:pPr>
      <w:r>
        <w:rPr>
          <w:b/>
        </w:rPr>
        <w:t>[Comments]</w:t>
      </w:r>
      <w:r>
        <w:t xml:space="preserve">: </w:t>
      </w:r>
    </w:p>
    <w:p w14:paraId="6E7E65EC" w14:textId="77777777" w:rsidR="00E6044E" w:rsidRPr="00AF5C7C" w:rsidRDefault="00E6044E" w:rsidP="005D2A1B">
      <w:pPr>
        <w:pStyle w:val="a8"/>
      </w:pPr>
    </w:p>
  </w:comment>
  <w:comment w:id="12668" w:author="Huawei (Nathan)" w:date="2018-06-25T14:16:00Z" w:initials="H">
    <w:p w14:paraId="0218F89D"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306457A" w14:textId="77777777" w:rsidR="00E6044E" w:rsidRDefault="00E6044E" w:rsidP="005D2A1B">
      <w:pPr>
        <w:pStyle w:val="a8"/>
      </w:pPr>
      <w:r>
        <w:rPr>
          <w:b/>
        </w:rPr>
        <w:t>[Description]</w:t>
      </w:r>
      <w:r>
        <w:t>: 38.214 uses the same name “mappingType”, so the reference to ‘Mapping-type’ is obsolete.</w:t>
      </w:r>
    </w:p>
    <w:p w14:paraId="72A413C4" w14:textId="77777777" w:rsidR="00E6044E" w:rsidRDefault="00E6044E" w:rsidP="005D2A1B">
      <w:pPr>
        <w:pStyle w:val="a8"/>
      </w:pPr>
      <w:r>
        <w:rPr>
          <w:b/>
        </w:rPr>
        <w:t>[Proposed Change]</w:t>
      </w:r>
      <w:r>
        <w:t>: Change the parameter name or remove the reference.</w:t>
      </w:r>
    </w:p>
    <w:p w14:paraId="1B972AC2" w14:textId="77777777" w:rsidR="00E6044E" w:rsidRDefault="00E6044E" w:rsidP="005D2A1B">
      <w:pPr>
        <w:pStyle w:val="a8"/>
      </w:pPr>
      <w:r>
        <w:rPr>
          <w:b/>
        </w:rPr>
        <w:t>[Comments]</w:t>
      </w:r>
      <w:r>
        <w:t xml:space="preserve">: </w:t>
      </w:r>
    </w:p>
    <w:p w14:paraId="11502554" w14:textId="77777777" w:rsidR="00E6044E" w:rsidRPr="00BD6DD4" w:rsidRDefault="00E6044E" w:rsidP="005D2A1B">
      <w:pPr>
        <w:pStyle w:val="a8"/>
      </w:pPr>
    </w:p>
  </w:comment>
  <w:comment w:id="12681" w:author="Huawei (Nathan)" w:date="2018-06-21T09:56:00Z" w:initials="H">
    <w:p w14:paraId="4AB4BA9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a9"/>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681498" w14:textId="77777777" w:rsidR="00E6044E" w:rsidRDefault="00E6044E" w:rsidP="005D2A1B">
      <w:pPr>
        <w:pStyle w:val="a8"/>
      </w:pPr>
      <w:r>
        <w:rPr>
          <w:b/>
        </w:rPr>
        <w:t>[Description]</w:t>
      </w:r>
      <w:r>
        <w:t>: PhysicalCellGroupConfig should contain u-c-RNTI (URLLC C-RNTI) which indicates the use of qam64LowSE for grant-based transmissions.</w:t>
      </w:r>
    </w:p>
    <w:p w14:paraId="3DEAD2DA" w14:textId="77777777" w:rsidR="00E6044E" w:rsidRDefault="00E6044E" w:rsidP="005D2A1B">
      <w:pPr>
        <w:pStyle w:val="a8"/>
      </w:pPr>
      <w:r>
        <w:rPr>
          <w:b/>
        </w:rPr>
        <w:t>[Proposed Change]</w:t>
      </w:r>
      <w:r>
        <w:t>: Add the missing field (see associated tdoc).</w:t>
      </w:r>
    </w:p>
    <w:p w14:paraId="74A7C18B" w14:textId="77777777" w:rsidR="00E6044E" w:rsidRDefault="00E6044E" w:rsidP="005D2A1B">
      <w:pPr>
        <w:pStyle w:val="a8"/>
      </w:pPr>
      <w:r>
        <w:rPr>
          <w:b/>
        </w:rPr>
        <w:t>[Comments]</w:t>
      </w:r>
      <w:r>
        <w:t xml:space="preserve">: </w:t>
      </w:r>
    </w:p>
    <w:p w14:paraId="62B8F538" w14:textId="77777777" w:rsidR="00E6044E" w:rsidRPr="00AF5C7C" w:rsidRDefault="00E6044E" w:rsidP="005D2A1B">
      <w:pPr>
        <w:pStyle w:val="a8"/>
      </w:pPr>
    </w:p>
  </w:comment>
  <w:comment w:id="12683" w:author="Ericsson (Henning)" w:date="2018-06-22T00:22:00Z" w:initials="E">
    <w:p w14:paraId="6CA44BC5"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a9"/>
          </w:rPr>
          <w:t>R2-1810384</w:t>
        </w:r>
      </w:hyperlink>
      <w:r>
        <w:rPr>
          <w:b/>
          <w:color w:val="FF0000"/>
        </w:rPr>
        <w:t>[Proposed Conclusion]</w:t>
      </w:r>
      <w:r>
        <w:rPr>
          <w:color w:val="FF0000"/>
        </w:rPr>
        <w:t xml:space="preserve">: Email discussion </w:t>
      </w:r>
      <w:r>
        <w:t>[AH1807#13][NR] Power class signalling</w:t>
      </w:r>
    </w:p>
    <w:p w14:paraId="75FBAA04" w14:textId="77777777" w:rsidR="00E6044E" w:rsidRDefault="00E6044E" w:rsidP="005D2A1B">
      <w:pPr>
        <w:pStyle w:val="a8"/>
      </w:pPr>
      <w:r>
        <w:rPr>
          <w:b/>
        </w:rPr>
        <w:t>[Description]</w:t>
      </w:r>
      <w:r>
        <w:t xml:space="preserve">: RAN4 requested an additional P-value to restrict the maximum UL TX power per UE. We investigated in our paper </w:t>
      </w:r>
      <w:hyperlink r:id="rId97" w:history="1">
        <w:r w:rsidRPr="00EE0D8C">
          <w:rPr>
            <w:rStyle w:val="a9"/>
          </w:rPr>
          <w:t>R2-1810384</w:t>
        </w:r>
      </w:hyperlink>
      <w:r>
        <w:t xml:space="preserve"> whether there is a need for an additional field or whether the currently existing p-LTE and p-NR are sufficient. We see at least some use in such an addition. </w:t>
      </w:r>
    </w:p>
    <w:p w14:paraId="52B6598E" w14:textId="77777777" w:rsidR="00E6044E" w:rsidRDefault="00E6044E" w:rsidP="005D2A1B">
      <w:pPr>
        <w:pStyle w:val="a8"/>
      </w:pPr>
      <w:r>
        <w:rPr>
          <w:b/>
        </w:rPr>
        <w:t>[Proposed Change]</w:t>
      </w:r>
      <w:r>
        <w:t>: Add a p-UE both in PhysicalCellGroupConfig as well as in the nr-Config in 36.331. The value may only be set in the PhysicalCellGroupConfig of the MCG.</w:t>
      </w:r>
    </w:p>
    <w:p w14:paraId="38969166" w14:textId="77777777" w:rsidR="00E6044E" w:rsidRDefault="00E6044E" w:rsidP="005D2A1B">
      <w:pPr>
        <w:pStyle w:val="a8"/>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9"/>
          </w:rPr>
          <w:t>R2-1810384</w:t>
        </w:r>
      </w:hyperlink>
      <w:r>
        <w:t>.</w:t>
      </w:r>
    </w:p>
    <w:p w14:paraId="0354D6B7" w14:textId="77777777" w:rsidR="00E6044E" w:rsidRPr="00985D76" w:rsidRDefault="00E6044E" w:rsidP="005D2A1B">
      <w:pPr>
        <w:pStyle w:val="a8"/>
      </w:pPr>
    </w:p>
  </w:comment>
  <w:comment w:id="12684" w:author="Ericsson (Henning)" w:date="2018-06-27T12:12:00Z" w:initials="E">
    <w:p w14:paraId="68BDEA18"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8CA7CBA" w14:textId="77777777" w:rsidR="00E6044E" w:rsidRDefault="00E6044E" w:rsidP="005D2A1B">
      <w:pPr>
        <w:pStyle w:val="a8"/>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E6044E" w:rsidRDefault="00E6044E" w:rsidP="005D2A1B">
      <w:pPr>
        <w:pStyle w:val="a8"/>
      </w:pPr>
      <w:r>
        <w:rPr>
          <w:b/>
        </w:rPr>
        <w:t>[Proposed Change]</w:t>
      </w:r>
      <w:r>
        <w:t xml:space="preserve">: Change to Need M to enable the SetupRelease. </w:t>
      </w:r>
    </w:p>
    <w:p w14:paraId="3DF63288" w14:textId="77777777" w:rsidR="00E6044E" w:rsidRDefault="00E6044E" w:rsidP="005D2A1B">
      <w:pPr>
        <w:pStyle w:val="a8"/>
      </w:pPr>
      <w:r>
        <w:rPr>
          <w:b/>
        </w:rPr>
        <w:t>[Comments]</w:t>
      </w:r>
      <w:r>
        <w:t xml:space="preserve">: </w:t>
      </w:r>
    </w:p>
    <w:p w14:paraId="28FD5D01" w14:textId="77777777" w:rsidR="00E6044E" w:rsidRPr="00A13CD8" w:rsidRDefault="00E6044E" w:rsidP="005D2A1B">
      <w:pPr>
        <w:pStyle w:val="a8"/>
      </w:pPr>
    </w:p>
  </w:comment>
  <w:comment w:id="12685" w:author="vivo (Chenli)" w:date="2018-06-24T12:04:00Z" w:initials="vivo">
    <w:p w14:paraId="1AE5C1C9" w14:textId="77777777" w:rsidR="00E6044E" w:rsidRDefault="00E6044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a9"/>
          </w:rPr>
          <w:t>R2-1809884</w:t>
        </w:r>
      </w:hyperlink>
      <w:r>
        <w:rPr>
          <w:b/>
          <w:color w:val="FF0000"/>
        </w:rPr>
        <w:t>[Proposed Conclusion]</w:t>
      </w:r>
      <w:r>
        <w:rPr>
          <w:color w:val="FF0000"/>
        </w:rPr>
        <w:t xml:space="preserve">: Introduced as proposed in </w:t>
      </w:r>
      <w:r w:rsidRPr="00EE0D8C">
        <w:rPr>
          <w:color w:val="FF0000"/>
        </w:rPr>
        <w:t>R1-1807866</w:t>
      </w:r>
    </w:p>
    <w:p w14:paraId="7B480E5D" w14:textId="77777777" w:rsidR="00E6044E" w:rsidRDefault="00E6044E" w:rsidP="005D2A1B">
      <w:pPr>
        <w:pStyle w:val="a8"/>
      </w:pPr>
      <w:r>
        <w:rPr>
          <w:b/>
        </w:rPr>
        <w:t>[Description]</w:t>
      </w:r>
      <w:r>
        <w:t xml:space="preserve">: </w:t>
      </w:r>
      <w:r w:rsidRPr="005A2732">
        <w:t>RAN1 agreed to introduce a new RNTI to indicate the new 64QAM table.</w:t>
      </w:r>
    </w:p>
    <w:p w14:paraId="165BF787" w14:textId="77777777" w:rsidR="00E6044E" w:rsidRDefault="00E6044E" w:rsidP="005D2A1B">
      <w:pPr>
        <w:pStyle w:val="a8"/>
      </w:pPr>
      <w:r>
        <w:rPr>
          <w:b/>
        </w:rPr>
        <w:t>[Proposed Change]</w:t>
      </w:r>
      <w:r>
        <w:t xml:space="preserve">: </w:t>
      </w:r>
      <w:r w:rsidRPr="005A2732">
        <w:t>Add a configurable new RNTI(MCS-C-RNTI). We will submit a CR to address this issue.</w:t>
      </w:r>
    </w:p>
    <w:p w14:paraId="6133C5B1" w14:textId="77777777" w:rsidR="00E6044E" w:rsidRDefault="00E6044E" w:rsidP="005D2A1B">
      <w:pPr>
        <w:pStyle w:val="a8"/>
      </w:pPr>
      <w:r>
        <w:rPr>
          <w:b/>
        </w:rPr>
        <w:t>[Comments]</w:t>
      </w:r>
      <w:r>
        <w:t xml:space="preserve">: </w:t>
      </w:r>
    </w:p>
    <w:p w14:paraId="1A33F45D" w14:textId="77777777" w:rsidR="00E6044E" w:rsidRPr="005A2732" w:rsidRDefault="00E6044E" w:rsidP="005D2A1B">
      <w:pPr>
        <w:pStyle w:val="a8"/>
      </w:pPr>
    </w:p>
  </w:comment>
  <w:comment w:id="12708" w:author="Ericsson (Henning)" w:date="2018-06-27T12:15:00Z" w:initials="E">
    <w:p w14:paraId="56325E30"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5543F70" w14:textId="77777777" w:rsidR="00E6044E" w:rsidRDefault="00E6044E" w:rsidP="005D2A1B">
      <w:pPr>
        <w:pStyle w:val="a8"/>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E6044E" w:rsidRDefault="00E6044E" w:rsidP="005D2A1B">
      <w:pPr>
        <w:pStyle w:val="a8"/>
      </w:pPr>
      <w:r>
        <w:rPr>
          <w:b/>
        </w:rPr>
        <w:t>[Proposed Change]</w:t>
      </w:r>
      <w:r>
        <w:t xml:space="preserve">: Change to “Need R” in both occurrences in the comment. </w:t>
      </w:r>
    </w:p>
    <w:p w14:paraId="1E45D5F5" w14:textId="77777777" w:rsidR="00E6044E" w:rsidRDefault="00E6044E" w:rsidP="005D2A1B">
      <w:pPr>
        <w:pStyle w:val="a8"/>
      </w:pPr>
      <w:r>
        <w:rPr>
          <w:b/>
        </w:rPr>
        <w:t>[Comments]</w:t>
      </w:r>
      <w:r>
        <w:t xml:space="preserve">: </w:t>
      </w:r>
    </w:p>
    <w:p w14:paraId="782DE075" w14:textId="77777777" w:rsidR="00E6044E" w:rsidRPr="009A4225" w:rsidRDefault="00E6044E" w:rsidP="005D2A1B">
      <w:pPr>
        <w:pStyle w:val="a8"/>
      </w:pPr>
    </w:p>
  </w:comment>
  <w:comment w:id="12722" w:author="Intel" w:date="2018-08-05T19:53:00Z" w:initials="I">
    <w:p w14:paraId="1308DB26" w14:textId="77777777" w:rsidR="00E6044E" w:rsidRDefault="00E6044E" w:rsidP="00096FE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E6044E" w:rsidRDefault="00E6044E" w:rsidP="00096FE9">
      <w:pPr>
        <w:pStyle w:val="a8"/>
      </w:pPr>
      <w:r>
        <w:rPr>
          <w:b/>
        </w:rPr>
        <w:t>[Description]</w:t>
      </w:r>
      <w:r>
        <w:t>: Author should be SA</w:t>
      </w:r>
    </w:p>
    <w:p w14:paraId="0BE8C586" w14:textId="77777777" w:rsidR="00E6044E" w:rsidRDefault="00E6044E" w:rsidP="00096FE9">
      <w:pPr>
        <w:pStyle w:val="a8"/>
      </w:pPr>
      <w:r>
        <w:rPr>
          <w:b/>
        </w:rPr>
        <w:t>[Proposed Change]</w:t>
      </w:r>
      <w:r>
        <w:t>: Change author to include SA for both START and STOP</w:t>
      </w:r>
    </w:p>
    <w:p w14:paraId="7BEE4E36" w14:textId="77777777" w:rsidR="00E6044E" w:rsidRDefault="00E6044E" w:rsidP="00096FE9">
      <w:pPr>
        <w:pStyle w:val="a8"/>
      </w:pPr>
      <w:r>
        <w:rPr>
          <w:b/>
        </w:rPr>
        <w:t>[Comments]</w:t>
      </w:r>
      <w:r>
        <w:t xml:space="preserve">: </w:t>
      </w:r>
    </w:p>
    <w:p w14:paraId="003B7817" w14:textId="77777777" w:rsidR="00E6044E" w:rsidRPr="008F74BA" w:rsidRDefault="00E6044E" w:rsidP="00096FE9">
      <w:pPr>
        <w:pStyle w:val="a8"/>
      </w:pPr>
    </w:p>
    <w:p w14:paraId="047AB13F" w14:textId="77777777" w:rsidR="00E6044E" w:rsidRDefault="00E6044E">
      <w:pPr>
        <w:pStyle w:val="a8"/>
      </w:pPr>
    </w:p>
  </w:comment>
  <w:comment w:id="12729" w:author="Intel" w:date="2018-08-09T17:11:00Z" w:initials="Intel">
    <w:p w14:paraId="5176E6FF" w14:textId="77777777" w:rsidR="00B85F8D" w:rsidRDefault="00B85F8D" w:rsidP="00B85F8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9889EB3" w14:textId="77777777" w:rsidR="00B85F8D" w:rsidRDefault="00B85F8D" w:rsidP="00B85F8D">
      <w:pPr>
        <w:pStyle w:val="a8"/>
      </w:pPr>
      <w:r>
        <w:rPr>
          <w:b/>
        </w:rPr>
        <w:t>[Description]</w:t>
      </w:r>
      <w:r>
        <w:t>: Condition not defined</w:t>
      </w:r>
    </w:p>
    <w:p w14:paraId="693D1F9A" w14:textId="77777777" w:rsidR="00B85F8D" w:rsidRDefault="00B85F8D" w:rsidP="00B85F8D">
      <w:pPr>
        <w:pStyle w:val="a8"/>
      </w:pPr>
      <w:r>
        <w:rPr>
          <w:b/>
        </w:rPr>
        <w:t>[Proposed Change]</w:t>
      </w:r>
      <w:r>
        <w:t xml:space="preserve">:as per Tdoc </w:t>
      </w:r>
    </w:p>
    <w:p w14:paraId="68F24A55" w14:textId="77777777" w:rsidR="00B85F8D" w:rsidRDefault="00B85F8D" w:rsidP="00B85F8D">
      <w:pPr>
        <w:pStyle w:val="a8"/>
      </w:pPr>
      <w:r>
        <w:rPr>
          <w:b/>
        </w:rPr>
        <w:t>[Comments]</w:t>
      </w:r>
      <w:r>
        <w:t xml:space="preserve">: </w:t>
      </w:r>
    </w:p>
    <w:p w14:paraId="68687BA0" w14:textId="7336974E" w:rsidR="00B85F8D" w:rsidRDefault="00B85F8D">
      <w:pPr>
        <w:pStyle w:val="a8"/>
      </w:pPr>
    </w:p>
  </w:comment>
  <w:comment w:id="12787" w:author="Intel" w:date="2018-08-05T19:54:00Z" w:initials="I">
    <w:p w14:paraId="71EE7BC7" w14:textId="77777777" w:rsidR="00E6044E" w:rsidRDefault="00E6044E" w:rsidP="00096FE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E6044E" w:rsidRDefault="00E6044E" w:rsidP="00096FE9">
      <w:pPr>
        <w:pStyle w:val="a8"/>
      </w:pPr>
      <w:r>
        <w:rPr>
          <w:b/>
        </w:rPr>
        <w:t>[Description]</w:t>
      </w:r>
      <w:r>
        <w:t>: Keep same author with SA for the whole sentence</w:t>
      </w:r>
    </w:p>
    <w:p w14:paraId="1B8313ED" w14:textId="77777777" w:rsidR="00E6044E" w:rsidRDefault="00E6044E" w:rsidP="00096FE9">
      <w:pPr>
        <w:pStyle w:val="a8"/>
      </w:pPr>
      <w:r>
        <w:rPr>
          <w:b/>
        </w:rPr>
        <w:t>[Proposed Change]</w:t>
      </w:r>
      <w:r>
        <w:t>: Change author to SA.</w:t>
      </w:r>
    </w:p>
    <w:p w14:paraId="0EA01FB3" w14:textId="77777777" w:rsidR="00E6044E" w:rsidRDefault="00E6044E" w:rsidP="00096FE9">
      <w:pPr>
        <w:pStyle w:val="a8"/>
      </w:pPr>
      <w:r>
        <w:rPr>
          <w:b/>
        </w:rPr>
        <w:t>[Comments]</w:t>
      </w:r>
      <w:r>
        <w:t xml:space="preserve">: </w:t>
      </w:r>
    </w:p>
    <w:p w14:paraId="2FECDD23" w14:textId="77777777" w:rsidR="00E6044E" w:rsidRPr="00997299" w:rsidRDefault="00E6044E" w:rsidP="00096FE9">
      <w:pPr>
        <w:pStyle w:val="a8"/>
      </w:pPr>
    </w:p>
    <w:p w14:paraId="2CEC49A7" w14:textId="77777777" w:rsidR="00E6044E" w:rsidRDefault="00E6044E">
      <w:pPr>
        <w:pStyle w:val="a8"/>
      </w:pPr>
    </w:p>
  </w:comment>
  <w:comment w:id="12799" w:author="Huawei (Brian)" w:date="2018-06-26T13:47:00Z" w:initials="BAM">
    <w:p w14:paraId="7FD25F82"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a9"/>
          </w:rPr>
          <w:t>R2-1810709</w:t>
        </w:r>
      </w:hyperlink>
      <w:r>
        <w:rPr>
          <w:b/>
          <w:color w:val="FF0000"/>
        </w:rPr>
        <w:t>[Proposed Conclusion]</w:t>
      </w:r>
      <w:r>
        <w:rPr>
          <w:color w:val="FF0000"/>
        </w:rPr>
        <w:t>: Implemented based on R2-1810852</w:t>
      </w:r>
    </w:p>
    <w:p w14:paraId="44A7083F" w14:textId="77777777" w:rsidR="00E6044E" w:rsidRDefault="00E6044E" w:rsidP="005D2A1B">
      <w:pPr>
        <w:pStyle w:val="a8"/>
      </w:pPr>
      <w:r w:rsidRPr="00DD091C">
        <w:rPr>
          <w:b/>
        </w:rPr>
        <w:t>[Description]</w:t>
      </w:r>
      <w:r w:rsidRPr="00DD091C">
        <w:t>:</w:t>
      </w:r>
      <w:r w:rsidRPr="006A61DC">
        <w:t>Draft CR on adding field description of PLMN-IdentityInfoList as this part is missing</w:t>
      </w:r>
    </w:p>
    <w:p w14:paraId="56F422D7" w14:textId="77777777" w:rsidR="00E6044E" w:rsidRDefault="00E6044E" w:rsidP="005D2A1B">
      <w:pPr>
        <w:pStyle w:val="a8"/>
      </w:pPr>
      <w:r>
        <w:rPr>
          <w:b/>
        </w:rPr>
        <w:t>[Proposed Change]</w:t>
      </w:r>
      <w:r>
        <w:t>: See TDoc</w:t>
      </w:r>
    </w:p>
    <w:p w14:paraId="6EE976A8" w14:textId="77777777" w:rsidR="00E6044E" w:rsidRDefault="00E6044E" w:rsidP="005D2A1B">
      <w:r>
        <w:rPr>
          <w:b/>
        </w:rPr>
        <w:t>[Comments]</w:t>
      </w:r>
      <w:r>
        <w:t xml:space="preserve">: </w:t>
      </w:r>
    </w:p>
    <w:p w14:paraId="0D7A0219" w14:textId="77777777" w:rsidR="00E6044E" w:rsidRDefault="00E6044E" w:rsidP="005D2A1B">
      <w:pPr>
        <w:pStyle w:val="a8"/>
      </w:pPr>
    </w:p>
  </w:comment>
  <w:comment w:id="12817" w:author="Ericsson (Jens)" w:date="2018-06-21T01:31:00Z" w:initials="E">
    <w:p w14:paraId="1CAF1E5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52B1432" w14:textId="77777777" w:rsidR="00E6044E" w:rsidRDefault="00E6044E" w:rsidP="005D2A1B">
      <w:pPr>
        <w:pStyle w:val="a8"/>
      </w:pPr>
      <w:r>
        <w:rPr>
          <w:b/>
        </w:rPr>
        <w:t>[Description]</w:t>
      </w:r>
      <w:r>
        <w:t xml:space="preserve">: </w:t>
      </w:r>
      <w:bookmarkStart w:id="12819" w:name="_Hlk517308191"/>
      <w:r>
        <w:t>RANAC per PLMN</w:t>
      </w:r>
      <w:bookmarkEnd w:id="12819"/>
    </w:p>
    <w:p w14:paraId="60B284EC" w14:textId="77777777" w:rsidR="00E6044E" w:rsidRDefault="00E6044E" w:rsidP="005D2A1B">
      <w:pPr>
        <w:pStyle w:val="a8"/>
      </w:pPr>
      <w:r>
        <w:rPr>
          <w:b/>
        </w:rPr>
        <w:t>[Proposed Change]</w:t>
      </w:r>
      <w:r>
        <w:t xml:space="preserve">: </w:t>
      </w:r>
      <w:bookmarkStart w:id="12820"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20"/>
    </w:p>
    <w:p w14:paraId="3BA24BDE" w14:textId="77777777" w:rsidR="00E6044E" w:rsidRDefault="00E6044E" w:rsidP="005D2A1B">
      <w:pPr>
        <w:pStyle w:val="a8"/>
      </w:pPr>
      <w:r>
        <w:rPr>
          <w:b/>
        </w:rPr>
        <w:t>[Comments]</w:t>
      </w:r>
      <w:r>
        <w:t xml:space="preserve">: </w:t>
      </w:r>
    </w:p>
    <w:p w14:paraId="5C456055" w14:textId="77777777" w:rsidR="00E6044E" w:rsidRPr="003001B3" w:rsidRDefault="00E6044E" w:rsidP="005D2A1B">
      <w:pPr>
        <w:pStyle w:val="a8"/>
      </w:pPr>
    </w:p>
  </w:comment>
  <w:comment w:id="12825" w:author="Intel" w:date="2018-08-08T00:07:00Z" w:initials="I">
    <w:p w14:paraId="6C8D912A" w14:textId="77777777" w:rsidR="00E6044E" w:rsidRDefault="00E6044E" w:rsidP="003B2C8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E6044E" w:rsidRDefault="00E6044E" w:rsidP="003B2C87">
      <w:pPr>
        <w:pStyle w:val="a8"/>
      </w:pPr>
      <w:r>
        <w:rPr>
          <w:b/>
        </w:rPr>
        <w:t>[Description]</w:t>
      </w:r>
      <w:r>
        <w:t>: We think this should be a a List</w:t>
      </w:r>
    </w:p>
    <w:p w14:paraId="3BEC9ED2" w14:textId="77777777" w:rsidR="00E6044E" w:rsidRDefault="00E6044E" w:rsidP="003B2C87">
      <w:pPr>
        <w:pStyle w:val="a8"/>
      </w:pPr>
      <w:r>
        <w:rPr>
          <w:b/>
        </w:rPr>
        <w:t>[Proposed Change]</w:t>
      </w:r>
      <w:r>
        <w:t>: Change back to plmn-IndentityList.</w:t>
      </w:r>
    </w:p>
    <w:p w14:paraId="7F95C4A3" w14:textId="77777777" w:rsidR="00E6044E" w:rsidRDefault="00E6044E" w:rsidP="003B2C87">
      <w:pPr>
        <w:pStyle w:val="a8"/>
      </w:pPr>
      <w:r>
        <w:rPr>
          <w:b/>
        </w:rPr>
        <w:t>[Comments]</w:t>
      </w:r>
      <w:r>
        <w:t xml:space="preserve">: </w:t>
      </w:r>
    </w:p>
    <w:p w14:paraId="2FA5A610" w14:textId="77777777" w:rsidR="00E6044E" w:rsidRDefault="00E6044E" w:rsidP="003B2C87">
      <w:pPr>
        <w:pStyle w:val="a8"/>
      </w:pPr>
    </w:p>
    <w:p w14:paraId="00E08F9B" w14:textId="77777777" w:rsidR="00E6044E" w:rsidRPr="009F1E13" w:rsidRDefault="00E6044E" w:rsidP="003B2C87">
      <w:pPr>
        <w:pStyle w:val="a8"/>
      </w:pPr>
    </w:p>
    <w:p w14:paraId="41F1CDFA" w14:textId="77777777" w:rsidR="00E6044E" w:rsidRDefault="00E6044E">
      <w:pPr>
        <w:pStyle w:val="a8"/>
      </w:pPr>
    </w:p>
  </w:comment>
  <w:comment w:id="12823" w:author="Qualcomm-Keiichi Kubota" w:date="2018-06-25T23:39:00Z" w:initials="QC">
    <w:p w14:paraId="7477D12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39FA899" w14:textId="77777777" w:rsidR="00E6044E" w:rsidRDefault="00E6044E" w:rsidP="005D2A1B">
      <w:pPr>
        <w:pStyle w:val="a8"/>
      </w:pPr>
      <w:r>
        <w:rPr>
          <w:b/>
        </w:rPr>
        <w:t>[Description]</w:t>
      </w:r>
      <w:r>
        <w:t xml:space="preserve">: </w:t>
      </w:r>
      <w:r w:rsidRPr="005F49A8">
        <w:t>PLMN-IdentityInfo wrongly includes PLMN-IdentityList</w:t>
      </w:r>
    </w:p>
    <w:p w14:paraId="0F13D0EC" w14:textId="77777777" w:rsidR="00E6044E" w:rsidRDefault="00E6044E" w:rsidP="005D2A1B">
      <w:pPr>
        <w:pStyle w:val="a8"/>
      </w:pPr>
      <w:r>
        <w:rPr>
          <w:b/>
        </w:rPr>
        <w:t>[Proposed Change]</w:t>
      </w:r>
      <w:r>
        <w:t xml:space="preserve">: </w:t>
      </w:r>
    </w:p>
    <w:p w14:paraId="0642B153" w14:textId="77777777" w:rsidR="00E6044E" w:rsidRDefault="00E6044E" w:rsidP="005D2A1B">
      <w:pPr>
        <w:pStyle w:val="a8"/>
      </w:pPr>
      <w:r>
        <w:rPr>
          <w:b/>
        </w:rPr>
        <w:t>[Comments]</w:t>
      </w:r>
      <w:r>
        <w:t xml:space="preserve">: </w:t>
      </w:r>
    </w:p>
    <w:p w14:paraId="47996A7C" w14:textId="77777777" w:rsidR="00E6044E" w:rsidRPr="005F49A8" w:rsidRDefault="00E6044E" w:rsidP="005D2A1B">
      <w:pPr>
        <w:pStyle w:val="a8"/>
      </w:pPr>
    </w:p>
  </w:comment>
  <w:comment w:id="12831" w:author="Ericsson (Henning)" w:date="2018-06-27T12:19:00Z" w:initials="E">
    <w:p w14:paraId="6396ECC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3005ED40" w14:textId="77777777" w:rsidR="00E6044E" w:rsidRDefault="00E6044E" w:rsidP="005D2A1B">
      <w:pPr>
        <w:pStyle w:val="a8"/>
      </w:pPr>
      <w:r>
        <w:rPr>
          <w:b/>
        </w:rPr>
        <w:t>[Description]</w:t>
      </w:r>
      <w:r>
        <w:t xml:space="preserve">: Need code is missing. </w:t>
      </w:r>
    </w:p>
    <w:p w14:paraId="6E6B861E" w14:textId="77777777" w:rsidR="00E6044E" w:rsidRDefault="00E6044E" w:rsidP="005D2A1B">
      <w:pPr>
        <w:pStyle w:val="a8"/>
      </w:pPr>
      <w:r>
        <w:rPr>
          <w:b/>
        </w:rPr>
        <w:t>[Proposed Change]</w:t>
      </w:r>
      <w:r>
        <w:t xml:space="preserve">: Set to “Need R” unless we specify a behaviour upon absence elsewhere (does not seem to be the case currently). </w:t>
      </w:r>
    </w:p>
    <w:p w14:paraId="2E050CE2" w14:textId="77777777" w:rsidR="00E6044E" w:rsidRDefault="00E6044E" w:rsidP="005D2A1B">
      <w:pPr>
        <w:pStyle w:val="a8"/>
      </w:pPr>
      <w:r>
        <w:rPr>
          <w:b/>
        </w:rPr>
        <w:t>[Comments]</w:t>
      </w:r>
      <w:r>
        <w:t xml:space="preserve">: </w:t>
      </w:r>
    </w:p>
    <w:p w14:paraId="12CC07CE" w14:textId="77777777" w:rsidR="00E6044E" w:rsidRPr="006F337A" w:rsidRDefault="00E6044E" w:rsidP="005D2A1B">
      <w:pPr>
        <w:pStyle w:val="a8"/>
      </w:pPr>
    </w:p>
  </w:comment>
  <w:comment w:id="12837" w:author="Ericsson (Jens)" w:date="2018-06-21T01:43:00Z" w:initials="E">
    <w:p w14:paraId="38542B2D"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0091FD0" w14:textId="77777777" w:rsidR="00E6044E" w:rsidRDefault="00E6044E" w:rsidP="005D2A1B">
      <w:pPr>
        <w:pStyle w:val="a8"/>
      </w:pPr>
      <w:r>
        <w:rPr>
          <w:b/>
        </w:rPr>
        <w:t>[Description]</w:t>
      </w:r>
      <w:r>
        <w:t xml:space="preserve">: </w:t>
      </w:r>
      <w:r w:rsidRPr="00327B6B">
        <w:rPr>
          <w:rFonts w:eastAsia="MS Mincho"/>
          <w:lang w:val="en-US"/>
        </w:rPr>
        <w:t>RANAC per PLMN</w:t>
      </w:r>
    </w:p>
    <w:p w14:paraId="49162675" w14:textId="77777777" w:rsidR="00E6044E" w:rsidRDefault="00E6044E"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E6044E" w:rsidRDefault="00E6044E" w:rsidP="005D2A1B">
      <w:pPr>
        <w:pStyle w:val="a8"/>
      </w:pPr>
      <w:r>
        <w:rPr>
          <w:b/>
        </w:rPr>
        <w:t>[Comments]</w:t>
      </w:r>
      <w:r>
        <w:t>: [Intel] agree with N095 and E181</w:t>
      </w:r>
    </w:p>
    <w:p w14:paraId="11071047" w14:textId="77777777" w:rsidR="00E6044E" w:rsidRDefault="00E6044E" w:rsidP="005D2A1B">
      <w:pPr>
        <w:pStyle w:val="a8"/>
      </w:pPr>
    </w:p>
  </w:comment>
  <w:comment w:id="12839" w:author="CATT(Jing)" w:date="2018-06-27T14:57:00Z" w:initials="C">
    <w:p w14:paraId="570831C2" w14:textId="77777777" w:rsidR="00E6044E" w:rsidRDefault="00E6044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7069C1A1" w14:textId="77777777" w:rsidR="00E6044E" w:rsidRDefault="00E6044E"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r>
        <w:rPr>
          <w:rFonts w:eastAsia="宋体"/>
          <w:i/>
          <w:noProof/>
        </w:rPr>
        <w:t>RAN-NotificationAreaCode</w:t>
      </w:r>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24363BBF" w14:textId="77777777" w:rsidR="00E6044E" w:rsidRDefault="00E6044E" w:rsidP="005D2A1B">
      <w:pPr>
        <w:pStyle w:val="a8"/>
        <w:rPr>
          <w:rFonts w:eastAsiaTheme="minorEastAsia"/>
          <w:lang w:eastAsia="zh-CN"/>
        </w:rPr>
      </w:pPr>
      <w:r>
        <w:rPr>
          <w:b/>
        </w:rPr>
        <w:t>[Proposed Change]</w:t>
      </w:r>
      <w:r>
        <w:t xml:space="preserve">: </w:t>
      </w:r>
    </w:p>
    <w:p w14:paraId="4F9EC469" w14:textId="77777777" w:rsidR="00E6044E" w:rsidRDefault="00E6044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E6044E" w:rsidRDefault="00E6044E" w:rsidP="005D2A1B">
      <w:pPr>
        <w:pStyle w:val="4"/>
        <w:rPr>
          <w:rFonts w:eastAsiaTheme="minorEastAsia"/>
          <w:highlight w:val="cyan"/>
          <w:lang w:eastAsia="zh-CN"/>
        </w:rPr>
      </w:pPr>
    </w:p>
    <w:p w14:paraId="28D7FCAD" w14:textId="77777777" w:rsidR="00E6044E" w:rsidRDefault="00E6044E" w:rsidP="005D2A1B">
      <w:pPr>
        <w:pStyle w:val="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010553D1" w14:textId="77777777" w:rsidR="00E6044E" w:rsidRDefault="00E6044E"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E6044E" w:rsidRDefault="00E6044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E6044E" w:rsidRDefault="00E6044E" w:rsidP="005D2A1B">
      <w:pPr>
        <w:pStyle w:val="PL"/>
        <w:rPr>
          <w:strike/>
          <w:color w:val="FF0000"/>
          <w:highlight w:val="cyan"/>
        </w:rPr>
      </w:pPr>
      <w:r>
        <w:rPr>
          <w:strike/>
          <w:color w:val="FF0000"/>
          <w:highlight w:val="cyan"/>
        </w:rPr>
        <w:t>-- ASN1START</w:t>
      </w:r>
    </w:p>
    <w:p w14:paraId="1C6A178C" w14:textId="77777777" w:rsidR="00E6044E" w:rsidRDefault="00E6044E" w:rsidP="005D2A1B">
      <w:pPr>
        <w:pStyle w:val="PL"/>
        <w:rPr>
          <w:strike/>
          <w:color w:val="FF0000"/>
          <w:highlight w:val="cyan"/>
        </w:rPr>
      </w:pPr>
      <w:r>
        <w:rPr>
          <w:strike/>
          <w:color w:val="FF0000"/>
          <w:highlight w:val="cyan"/>
        </w:rPr>
        <w:t>-- TAG-RAN-Notification-Area-Code-START</w:t>
      </w:r>
    </w:p>
    <w:p w14:paraId="2D160B23" w14:textId="77777777" w:rsidR="00E6044E" w:rsidRDefault="00E6044E" w:rsidP="005D2A1B">
      <w:pPr>
        <w:pStyle w:val="PL"/>
        <w:rPr>
          <w:rFonts w:eastAsia="宋体"/>
          <w:strike/>
          <w:color w:val="FF0000"/>
          <w:highlight w:val="cyan"/>
          <w:lang w:eastAsia="en-GB"/>
        </w:rPr>
      </w:pPr>
    </w:p>
    <w:p w14:paraId="41B5F6CF" w14:textId="77777777" w:rsidR="00E6044E" w:rsidRDefault="00E6044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E6044E" w:rsidRDefault="00E6044E" w:rsidP="005D2A1B">
      <w:pPr>
        <w:pStyle w:val="PL"/>
        <w:rPr>
          <w:strike/>
          <w:color w:val="FF0000"/>
          <w:highlight w:val="cyan"/>
        </w:rPr>
      </w:pPr>
    </w:p>
    <w:p w14:paraId="77F01F25" w14:textId="77777777" w:rsidR="00E6044E" w:rsidRDefault="00E6044E" w:rsidP="005D2A1B">
      <w:pPr>
        <w:pStyle w:val="PL"/>
        <w:rPr>
          <w:strike/>
          <w:color w:val="FF0000"/>
          <w:highlight w:val="cyan"/>
        </w:rPr>
      </w:pPr>
      <w:r>
        <w:rPr>
          <w:strike/>
          <w:color w:val="FF0000"/>
          <w:highlight w:val="cyan"/>
        </w:rPr>
        <w:t>-- TAG-RAN-Notification-Area-Code-STOP</w:t>
      </w:r>
    </w:p>
    <w:p w14:paraId="51E7B8C4" w14:textId="77777777" w:rsidR="00E6044E" w:rsidRDefault="00E6044E" w:rsidP="005D2A1B">
      <w:pPr>
        <w:pStyle w:val="PL"/>
        <w:rPr>
          <w:rFonts w:eastAsia="宋体"/>
          <w:strike/>
          <w:color w:val="FF0000"/>
          <w:highlight w:val="cyan"/>
          <w:lang w:eastAsia="en-GB"/>
        </w:rPr>
      </w:pPr>
    </w:p>
    <w:p w14:paraId="41A80774" w14:textId="77777777" w:rsidR="00E6044E" w:rsidRDefault="00E6044E" w:rsidP="005D2A1B">
      <w:pPr>
        <w:pStyle w:val="PL"/>
        <w:rPr>
          <w:strike/>
          <w:color w:val="FF0000"/>
          <w:highlight w:val="cyan"/>
        </w:rPr>
      </w:pPr>
      <w:r>
        <w:rPr>
          <w:strike/>
          <w:color w:val="FF0000"/>
          <w:highlight w:val="cyan"/>
        </w:rPr>
        <w:t>-- ASN1STOP</w:t>
      </w:r>
    </w:p>
    <w:p w14:paraId="6632B538" w14:textId="77777777" w:rsidR="00E6044E" w:rsidRDefault="00E6044E" w:rsidP="005D2A1B">
      <w:pPr>
        <w:pStyle w:val="a8"/>
        <w:rPr>
          <w:rFonts w:eastAsiaTheme="minorEastAsia"/>
          <w:b/>
          <w:lang w:eastAsia="zh-CN"/>
        </w:rPr>
      </w:pPr>
    </w:p>
    <w:p w14:paraId="425F1B81" w14:textId="77777777" w:rsidR="00E6044E" w:rsidRDefault="00E6044E" w:rsidP="005D2A1B">
      <w:pPr>
        <w:pStyle w:val="a8"/>
      </w:pPr>
      <w:r>
        <w:rPr>
          <w:b/>
        </w:rPr>
        <w:t>[Comments]</w:t>
      </w:r>
      <w:r>
        <w:t xml:space="preserve">: </w:t>
      </w:r>
    </w:p>
    <w:p w14:paraId="55AF0EDC" w14:textId="77777777" w:rsidR="00E6044E" w:rsidRDefault="00E6044E" w:rsidP="005D2A1B">
      <w:pPr>
        <w:pStyle w:val="a8"/>
      </w:pPr>
    </w:p>
  </w:comment>
  <w:comment w:id="12835" w:author="Nokia (Tero)" w:date="2018-06-26T09:55:00Z" w:initials="E">
    <w:p w14:paraId="37D9F67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FD05C2A" w14:textId="77777777" w:rsidR="00E6044E" w:rsidRDefault="00E6044E"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E6044E" w:rsidRDefault="00E6044E" w:rsidP="005D2A1B">
      <w:pPr>
        <w:pStyle w:val="a8"/>
      </w:pPr>
      <w:r>
        <w:rPr>
          <w:b/>
        </w:rPr>
        <w:t>[Proposed Change]</w:t>
      </w:r>
      <w:r>
        <w:t>: Move ranac inside PLMN-IdentityInfoList:</w:t>
      </w:r>
    </w:p>
    <w:p w14:paraId="5AA58226" w14:textId="77777777" w:rsidR="00E6044E" w:rsidRDefault="00E6044E" w:rsidP="005D2A1B">
      <w:pPr>
        <w:pStyle w:val="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1A7EDE39" w14:textId="77777777" w:rsidR="00E6044E" w:rsidRDefault="00E6044E" w:rsidP="005D2A1B">
      <w:pPr>
        <w:rPr>
          <w:rFonts w:eastAsia="宋体"/>
          <w:highlight w:val="cyan"/>
        </w:rPr>
      </w:pPr>
      <w:r>
        <w:rPr>
          <w:highlight w:val="cyan"/>
        </w:rPr>
        <w:t>Includes a list of PLMN identity information.</w:t>
      </w:r>
    </w:p>
    <w:p w14:paraId="101FF233" w14:textId="77777777" w:rsidR="00E6044E" w:rsidRDefault="00E6044E" w:rsidP="005D2A1B">
      <w:pPr>
        <w:pStyle w:val="TH"/>
        <w:rPr>
          <w:highlight w:val="cyan"/>
        </w:rPr>
      </w:pPr>
      <w:r>
        <w:rPr>
          <w:bCs/>
          <w:i/>
          <w:iCs/>
          <w:highlight w:val="cyan"/>
        </w:rPr>
        <w:t>PLMN-IdentityInfoList</w:t>
      </w:r>
      <w:r>
        <w:rPr>
          <w:highlight w:val="cyan"/>
        </w:rPr>
        <w:t xml:space="preserve"> information element</w:t>
      </w:r>
    </w:p>
    <w:p w14:paraId="349B3890" w14:textId="77777777" w:rsidR="00E6044E" w:rsidRDefault="00E6044E" w:rsidP="005D2A1B">
      <w:pPr>
        <w:pStyle w:val="PL"/>
        <w:rPr>
          <w:color w:val="808080"/>
          <w:highlight w:val="cyan"/>
        </w:rPr>
      </w:pPr>
      <w:r>
        <w:rPr>
          <w:color w:val="808080"/>
          <w:highlight w:val="cyan"/>
        </w:rPr>
        <w:t>-- ASN1START</w:t>
      </w:r>
    </w:p>
    <w:p w14:paraId="41D5C255" w14:textId="77777777" w:rsidR="00E6044E" w:rsidRDefault="00E6044E" w:rsidP="005D2A1B">
      <w:pPr>
        <w:pStyle w:val="PL"/>
        <w:rPr>
          <w:highlight w:val="cyan"/>
        </w:rPr>
      </w:pPr>
      <w:r>
        <w:rPr>
          <w:highlight w:val="cyan"/>
        </w:rPr>
        <w:t>-- TAG-PLMN-IDENTITY-LIST-START</w:t>
      </w:r>
    </w:p>
    <w:p w14:paraId="408CFE70" w14:textId="77777777" w:rsidR="00E6044E" w:rsidRDefault="00E6044E" w:rsidP="005D2A1B">
      <w:pPr>
        <w:pStyle w:val="PL"/>
        <w:rPr>
          <w:rFonts w:eastAsia="宋体"/>
          <w:highlight w:val="cyan"/>
          <w:lang w:eastAsia="en-GB"/>
        </w:rPr>
      </w:pPr>
    </w:p>
    <w:p w14:paraId="7C09D411" w14:textId="77777777" w:rsidR="00E6044E" w:rsidRDefault="00E6044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E6044E" w:rsidRDefault="00E6044E" w:rsidP="005D2A1B">
      <w:pPr>
        <w:pStyle w:val="PL"/>
        <w:rPr>
          <w:highlight w:val="cyan"/>
        </w:rPr>
      </w:pPr>
    </w:p>
    <w:p w14:paraId="10E9DDCC" w14:textId="77777777" w:rsidR="00E6044E" w:rsidRDefault="00E6044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E6044E" w:rsidRDefault="00E6044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E6044E" w:rsidRDefault="00E6044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E6044E" w:rsidRDefault="00E6044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E6044E" w:rsidRDefault="00E6044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E6044E" w:rsidRDefault="00E6044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E6044E" w:rsidRDefault="00E6044E" w:rsidP="005D2A1B">
      <w:pPr>
        <w:pStyle w:val="PL"/>
        <w:rPr>
          <w:highlight w:val="cyan"/>
        </w:rPr>
      </w:pPr>
      <w:r>
        <w:rPr>
          <w:highlight w:val="cyan"/>
        </w:rPr>
        <w:tab/>
        <w:t>...</w:t>
      </w:r>
    </w:p>
    <w:p w14:paraId="27605CF9" w14:textId="77777777" w:rsidR="00E6044E" w:rsidRDefault="00E6044E" w:rsidP="005D2A1B">
      <w:pPr>
        <w:pStyle w:val="PL"/>
        <w:rPr>
          <w:highlight w:val="cyan"/>
        </w:rPr>
      </w:pPr>
      <w:r>
        <w:rPr>
          <w:highlight w:val="cyan"/>
        </w:rPr>
        <w:t>}</w:t>
      </w:r>
    </w:p>
    <w:p w14:paraId="36DB7720" w14:textId="77777777" w:rsidR="00E6044E" w:rsidRDefault="00E6044E" w:rsidP="005D2A1B">
      <w:pPr>
        <w:pStyle w:val="PL"/>
        <w:rPr>
          <w:highlight w:val="cyan"/>
        </w:rPr>
      </w:pPr>
      <w:r>
        <w:rPr>
          <w:highlight w:val="cyan"/>
        </w:rPr>
        <w:t>-- TAG-PLMN-IDENTITY-LIST-STOP</w:t>
      </w:r>
    </w:p>
    <w:p w14:paraId="1C75E915" w14:textId="77777777" w:rsidR="00E6044E" w:rsidRDefault="00E6044E" w:rsidP="005D2A1B">
      <w:pPr>
        <w:pStyle w:val="PL"/>
        <w:rPr>
          <w:rFonts w:eastAsia="宋体"/>
          <w:color w:val="808080"/>
          <w:highlight w:val="cyan"/>
          <w:lang w:eastAsia="en-GB"/>
        </w:rPr>
      </w:pPr>
      <w:r>
        <w:rPr>
          <w:color w:val="808080"/>
          <w:highlight w:val="cyan"/>
        </w:rPr>
        <w:t>-- ASN1STOP</w:t>
      </w:r>
    </w:p>
    <w:p w14:paraId="727B9807" w14:textId="77777777" w:rsidR="00E6044E" w:rsidRDefault="00E6044E" w:rsidP="005D2A1B">
      <w:pPr>
        <w:pStyle w:val="a8"/>
        <w:rPr>
          <w:rFonts w:eastAsia="宋体"/>
          <w:lang w:eastAsia="zh-CN"/>
        </w:rPr>
      </w:pPr>
      <w:r>
        <w:rPr>
          <w:b/>
        </w:rPr>
        <w:t>[Comments]</w:t>
      </w:r>
      <w:r>
        <w:t xml:space="preserve">: </w:t>
      </w:r>
    </w:p>
    <w:p w14:paraId="0A8436BD" w14:textId="77777777" w:rsidR="00E6044E" w:rsidRDefault="00E6044E" w:rsidP="005D2A1B">
      <w:pPr>
        <w:pStyle w:val="a8"/>
        <w:rPr>
          <w:rFonts w:eastAsia="宋体"/>
          <w:lang w:eastAsia="zh-CN"/>
        </w:rPr>
      </w:pPr>
      <w:r>
        <w:rPr>
          <w:rFonts w:eastAsia="宋体"/>
          <w:lang w:eastAsia="zh-CN"/>
        </w:rPr>
        <w:t>CATT: agree</w:t>
      </w:r>
    </w:p>
    <w:p w14:paraId="0D349D3F" w14:textId="77777777" w:rsidR="00E6044E" w:rsidRDefault="00E6044E" w:rsidP="005D2A1B">
      <w:pPr>
        <w:pStyle w:val="a8"/>
      </w:pPr>
    </w:p>
  </w:comment>
  <w:comment w:id="12844" w:author="CATT (Jing)" w:date="2018-08-09T09:03:00Z" w:initials="C">
    <w:p w14:paraId="36813049" w14:textId="77777777" w:rsidR="00E6044E" w:rsidRDefault="00E6044E" w:rsidP="00EE7A1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宋体"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26356B" w14:textId="77777777" w:rsidR="00E6044E" w:rsidRPr="000C27B6" w:rsidRDefault="00E6044E" w:rsidP="00EE7A1C">
      <w:pPr>
        <w:pStyle w:val="a8"/>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E6044E" w:rsidRDefault="00E6044E" w:rsidP="00EE7A1C">
      <w:pPr>
        <w:pStyle w:val="a8"/>
        <w:rPr>
          <w:rFonts w:eastAsiaTheme="minorEastAsia"/>
          <w:lang w:eastAsia="zh-CN"/>
        </w:rPr>
      </w:pPr>
      <w:r>
        <w:rPr>
          <w:b/>
        </w:rPr>
        <w:t>[Proposed Change]</w:t>
      </w:r>
      <w:r>
        <w:t xml:space="preserve">: </w:t>
      </w:r>
    </w:p>
    <w:p w14:paraId="126AFE54" w14:textId="77777777" w:rsidR="00E6044E" w:rsidRDefault="00E6044E" w:rsidP="00EE7A1C">
      <w:pPr>
        <w:pStyle w:val="PL"/>
      </w:pPr>
      <w:r>
        <w:t xml:space="preserve">PLMN-IdentityInfo </w:t>
      </w:r>
      <w:r>
        <w:rPr>
          <w:rStyle w:val="a7"/>
          <w:rFonts w:ascii="Arial" w:eastAsia="Times New Roman" w:hAnsi="Arial"/>
          <w:noProof w:val="0"/>
          <w:lang w:eastAsia="ja-JP"/>
        </w:rPr>
        <w:annotationRef/>
      </w:r>
      <w:r>
        <w:t>::=</w:t>
      </w:r>
      <w:r>
        <w:tab/>
      </w:r>
      <w:r>
        <w:tab/>
      </w:r>
      <w:r>
        <w:tab/>
      </w:r>
      <w:r>
        <w:tab/>
      </w:r>
      <w:r>
        <w:tab/>
        <w:t>SEQUENCE {</w:t>
      </w:r>
    </w:p>
    <w:p w14:paraId="2DAB9217" w14:textId="77777777" w:rsidR="00E6044E" w:rsidRDefault="00E6044E"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E6044E" w:rsidRDefault="00E6044E"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E6044E" w:rsidRDefault="00E6044E"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E6044E" w:rsidRPr="000C27B6" w:rsidRDefault="00E6044E"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E6044E" w:rsidRDefault="00E6044E"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E6044E" w:rsidRDefault="00E6044E" w:rsidP="00EE7A1C">
      <w:pPr>
        <w:pStyle w:val="PL"/>
      </w:pPr>
      <w:r>
        <w:tab/>
        <w:t>...</w:t>
      </w:r>
    </w:p>
    <w:p w14:paraId="33CD7C87" w14:textId="77777777" w:rsidR="00E6044E" w:rsidRDefault="00E6044E"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E6044E" w:rsidRPr="0040018C" w14:paraId="4072994A" w14:textId="77777777" w:rsidTr="00A900C5">
        <w:tc>
          <w:tcPr>
            <w:tcW w:w="14291" w:type="dxa"/>
            <w:shd w:val="clear" w:color="auto" w:fill="auto"/>
          </w:tcPr>
          <w:p w14:paraId="6D2F08D4" w14:textId="77777777" w:rsidR="00E6044E" w:rsidRPr="0040018C" w:rsidRDefault="00E6044E" w:rsidP="00A900C5">
            <w:pPr>
              <w:pStyle w:val="TAH"/>
              <w:rPr>
                <w:szCs w:val="22"/>
              </w:rPr>
            </w:pPr>
            <w:r>
              <w:rPr>
                <w:bCs/>
                <w:i/>
                <w:iCs/>
              </w:rPr>
              <w:t>PLMN-IdentityInfoList</w:t>
            </w:r>
            <w:r>
              <w:t xml:space="preserve"> </w:t>
            </w:r>
            <w:r w:rsidRPr="004436B9">
              <w:rPr>
                <w:iCs/>
                <w:noProof/>
                <w:lang w:eastAsia="en-GB"/>
              </w:rPr>
              <w:t>field descriptions</w:t>
            </w:r>
          </w:p>
        </w:tc>
      </w:tr>
      <w:tr w:rsidR="00E6044E" w:rsidRPr="0040018C" w14:paraId="15E171A7" w14:textId="77777777" w:rsidTr="00A900C5">
        <w:tc>
          <w:tcPr>
            <w:tcW w:w="14291" w:type="dxa"/>
            <w:shd w:val="clear" w:color="auto" w:fill="auto"/>
          </w:tcPr>
          <w:p w14:paraId="076F717F" w14:textId="77777777" w:rsidR="00E6044E" w:rsidRPr="000C27B6" w:rsidRDefault="00E6044E"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E6044E" w:rsidRPr="000C27B6" w:rsidRDefault="00E6044E"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E6044E" w:rsidRPr="0040018C" w14:paraId="7F2AC41A" w14:textId="77777777" w:rsidTr="00A900C5">
        <w:tc>
          <w:tcPr>
            <w:tcW w:w="14291" w:type="dxa"/>
            <w:shd w:val="clear" w:color="auto" w:fill="auto"/>
          </w:tcPr>
          <w:p w14:paraId="04D1C978" w14:textId="77777777" w:rsidR="00E6044E" w:rsidRPr="000C27B6" w:rsidRDefault="00E6044E" w:rsidP="00A900C5">
            <w:pPr>
              <w:pStyle w:val="TAL"/>
              <w:rPr>
                <w:szCs w:val="22"/>
              </w:rPr>
            </w:pPr>
          </w:p>
        </w:tc>
      </w:tr>
    </w:tbl>
    <w:p w14:paraId="26B20C89" w14:textId="77777777" w:rsidR="00E6044E" w:rsidRPr="00EE7A1C" w:rsidRDefault="00E6044E">
      <w:pPr>
        <w:pStyle w:val="a8"/>
        <w:rPr>
          <w:rFonts w:eastAsia="宋体"/>
          <w:lang w:eastAsia="zh-CN"/>
        </w:rPr>
      </w:pPr>
    </w:p>
  </w:comment>
  <w:comment w:id="12845" w:author="Qualcomm-Keiichi Kubota" w:date="2018-06-25T23:43:00Z" w:initials="QC">
    <w:p w14:paraId="1797BD9D"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351DB58" w14:textId="77777777" w:rsidR="00E6044E" w:rsidRDefault="00E6044E" w:rsidP="005D2A1B">
      <w:pPr>
        <w:pStyle w:val="a8"/>
      </w:pPr>
      <w:r>
        <w:rPr>
          <w:b/>
        </w:rPr>
        <w:t>[Description]</w:t>
      </w:r>
      <w:r>
        <w:t>: cellIdentity should be moved from here to "CellAccessRelatedInfo".</w:t>
      </w:r>
    </w:p>
    <w:p w14:paraId="6658985B" w14:textId="77777777" w:rsidR="00E6044E" w:rsidRDefault="00E6044E" w:rsidP="005D2A1B">
      <w:pPr>
        <w:pStyle w:val="a8"/>
      </w:pPr>
      <w:r>
        <w:rPr>
          <w:b/>
        </w:rPr>
        <w:t>[Proposed Change]</w:t>
      </w:r>
      <w:r>
        <w:t>: remove cellIdentity from here and add it in the IE "CellAccessRelatedInfo".</w:t>
      </w:r>
    </w:p>
    <w:p w14:paraId="6FD9CFA5" w14:textId="77777777" w:rsidR="00E6044E" w:rsidRDefault="00E6044E" w:rsidP="005D2A1B">
      <w:pPr>
        <w:pStyle w:val="a8"/>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E6044E" w:rsidRPr="005F49A8" w:rsidRDefault="00E6044E" w:rsidP="005D2A1B">
      <w:pPr>
        <w:pStyle w:val="a8"/>
      </w:pPr>
    </w:p>
  </w:comment>
  <w:comment w:id="12847" w:author="Intel" w:date="2018-08-09T17:22:00Z" w:initials="Intel">
    <w:p w14:paraId="4D5971EA" w14:textId="77777777" w:rsidR="00637FA4" w:rsidRDefault="00637FA4" w:rsidP="00637FA4">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B740182" w14:textId="77777777" w:rsidR="00637FA4" w:rsidRDefault="00637FA4" w:rsidP="00637FA4">
      <w:pPr>
        <w:pStyle w:val="a8"/>
      </w:pPr>
      <w:r>
        <w:rPr>
          <w:b/>
        </w:rPr>
        <w:t>[Description]</w:t>
      </w:r>
      <w:r>
        <w:t>: cell Identity and cell reserved fields should be optional.  Discussed in Tdoc.</w:t>
      </w:r>
    </w:p>
    <w:p w14:paraId="2C6AE0D3" w14:textId="77777777" w:rsidR="00637FA4" w:rsidRDefault="00637FA4" w:rsidP="00637FA4">
      <w:pPr>
        <w:pStyle w:val="a8"/>
      </w:pPr>
      <w:r>
        <w:rPr>
          <w:b/>
        </w:rPr>
        <w:t>[Proposed Change]</w:t>
      </w:r>
      <w:r>
        <w:t>: as discussed in Tdoc</w:t>
      </w:r>
    </w:p>
    <w:p w14:paraId="1B3FB73A" w14:textId="77777777" w:rsidR="00637FA4" w:rsidRDefault="00637FA4" w:rsidP="00637FA4">
      <w:pPr>
        <w:pStyle w:val="a8"/>
      </w:pPr>
      <w:r>
        <w:rPr>
          <w:b/>
        </w:rPr>
        <w:t>[Comments]</w:t>
      </w:r>
      <w:r>
        <w:t xml:space="preserve">: </w:t>
      </w:r>
    </w:p>
    <w:p w14:paraId="7664E4DD" w14:textId="6A7DBCC8" w:rsidR="00637FA4" w:rsidRPr="00A754C5" w:rsidRDefault="00637FA4" w:rsidP="00637FA4">
      <w:pPr>
        <w:pStyle w:val="a8"/>
      </w:pPr>
    </w:p>
    <w:p w14:paraId="186A68E6" w14:textId="4546EF5C" w:rsidR="00637FA4" w:rsidRDefault="00637FA4">
      <w:pPr>
        <w:pStyle w:val="a8"/>
      </w:pPr>
    </w:p>
  </w:comment>
  <w:comment w:id="12862" w:author="Huawei (Nathan)" w:date="2018-06-21T10:23:00Z" w:initials="H">
    <w:p w14:paraId="201D0E8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a9"/>
          </w:rPr>
          <w:t>R2-1810548</w:t>
        </w:r>
      </w:hyperlink>
      <w:r>
        <w:t xml:space="preserve">, </w:t>
      </w:r>
      <w:hyperlink r:id="rId102" w:history="1">
        <w:r w:rsidRPr="00EE0D8C">
          <w:rPr>
            <w:rStyle w:val="a9"/>
          </w:rPr>
          <w:t>R2-1810</w:t>
        </w:r>
        <w:r w:rsidRPr="00EE0D8C">
          <w:rPr>
            <w:rStyle w:val="a9"/>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15C22C5A" w14:textId="77777777" w:rsidR="00E6044E" w:rsidRDefault="00E6044E" w:rsidP="005D2A1B">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E6044E" w:rsidRDefault="00E6044E" w:rsidP="005D2A1B">
      <w:pPr>
        <w:pStyle w:val="a8"/>
      </w:pPr>
      <w:r>
        <w:rPr>
          <w:b/>
        </w:rPr>
        <w:t>[Proposed Change]</w:t>
      </w:r>
      <w:r>
        <w:t>: See associated tdoc</w:t>
      </w:r>
    </w:p>
    <w:p w14:paraId="1EFCF3BD" w14:textId="77777777" w:rsidR="00E6044E" w:rsidRDefault="00E6044E" w:rsidP="005D2A1B">
      <w:pPr>
        <w:pStyle w:val="a8"/>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E6044E" w:rsidRPr="00AF5C7C" w:rsidRDefault="00E6044E" w:rsidP="005D2A1B">
      <w:pPr>
        <w:pStyle w:val="a8"/>
      </w:pPr>
    </w:p>
  </w:comment>
  <w:comment w:id="12877" w:author="Ericsson (Henning)" w:date="2018-06-15T17:22:00Z" w:initials="E">
    <w:p w14:paraId="73E166B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E6044E" w:rsidRDefault="00E6044E" w:rsidP="005D2A1B">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E6044E" w:rsidRDefault="00E6044E" w:rsidP="005D2A1B">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E6044E" w:rsidRDefault="00E6044E" w:rsidP="005D2A1B">
      <w:pPr>
        <w:pStyle w:val="a8"/>
      </w:pPr>
      <w:r>
        <w:rPr>
          <w:b/>
        </w:rPr>
        <w:t>[Comments]</w:t>
      </w:r>
      <w:r>
        <w:t>: This would be a non-backwards compatible (NBC) change</w:t>
      </w:r>
    </w:p>
    <w:p w14:paraId="361A873A" w14:textId="77777777" w:rsidR="00E6044E" w:rsidRPr="000004BC" w:rsidRDefault="00E6044E" w:rsidP="005D2A1B">
      <w:pPr>
        <w:pStyle w:val="a8"/>
      </w:pPr>
    </w:p>
  </w:comment>
  <w:comment w:id="12910" w:author="Ericsson (Henning)" w:date="2018-06-27T12:23:00Z" w:initials="E">
    <w:p w14:paraId="32C27A56"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69DC0CE8" w14:textId="77777777" w:rsidR="00E6044E" w:rsidRDefault="00E6044E" w:rsidP="005D2A1B">
      <w:pPr>
        <w:pStyle w:val="a8"/>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E6044E" w:rsidRDefault="00E6044E" w:rsidP="005D2A1B">
      <w:pPr>
        <w:pStyle w:val="a8"/>
      </w:pPr>
      <w:r>
        <w:rPr>
          <w:b/>
        </w:rPr>
        <w:t>[Proposed Change]</w:t>
      </w:r>
      <w:r>
        <w:t>: Add to the field description: “</w:t>
      </w:r>
      <w:r w:rsidRPr="00B04CBB">
        <w:t>If the field is absent, the UE applies the value offset00</w:t>
      </w:r>
      <w:r>
        <w:t>”.</w:t>
      </w:r>
    </w:p>
    <w:p w14:paraId="166FE689" w14:textId="77777777" w:rsidR="00E6044E" w:rsidRDefault="00E6044E" w:rsidP="005D2A1B">
      <w:pPr>
        <w:pStyle w:val="a8"/>
      </w:pPr>
      <w:r>
        <w:rPr>
          <w:b/>
        </w:rPr>
        <w:t>[Comments]</w:t>
      </w:r>
      <w:r>
        <w:t xml:space="preserve">: </w:t>
      </w:r>
    </w:p>
    <w:p w14:paraId="5DEBD921" w14:textId="77777777" w:rsidR="00E6044E" w:rsidRPr="00B04CBB" w:rsidRDefault="00E6044E" w:rsidP="005D2A1B">
      <w:pPr>
        <w:pStyle w:val="a8"/>
      </w:pPr>
    </w:p>
  </w:comment>
  <w:comment w:id="12970" w:author="Huawei (Nathan)" w:date="2018-06-26T12:50:00Z" w:initials="H">
    <w:p w14:paraId="3BF5AC2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a9"/>
          </w:rPr>
          <w:t>R2-1810550</w:t>
        </w:r>
      </w:hyperlink>
      <w:r>
        <w:t xml:space="preserve">, </w:t>
      </w:r>
      <w:hyperlink r:id="rId104"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AD9C328" w14:textId="77777777" w:rsidR="00E6044E" w:rsidRDefault="00E6044E" w:rsidP="005D2A1B">
      <w:pPr>
        <w:pStyle w:val="a8"/>
      </w:pPr>
      <w:r>
        <w:rPr>
          <w:b/>
        </w:rPr>
        <w:t>[Description]</w:t>
      </w:r>
      <w:r>
        <w:t>: Inter- and intra-slot frequency hopping cannot be enabled for a UE at the same time.</w:t>
      </w:r>
    </w:p>
    <w:p w14:paraId="6F20CCD1" w14:textId="77777777" w:rsidR="00E6044E" w:rsidRDefault="00E6044E" w:rsidP="005D2A1B">
      <w:pPr>
        <w:pStyle w:val="a8"/>
      </w:pPr>
      <w:r>
        <w:rPr>
          <w:b/>
        </w:rPr>
        <w:t>[Proposed Change]</w:t>
      </w:r>
      <w:r>
        <w:t>: Clarify the constraint in the field descriptions; see associated tdoc.</w:t>
      </w:r>
    </w:p>
    <w:p w14:paraId="585E4E5B" w14:textId="77777777" w:rsidR="00E6044E" w:rsidRDefault="00E6044E" w:rsidP="005D2A1B">
      <w:pPr>
        <w:pStyle w:val="a8"/>
      </w:pPr>
      <w:r>
        <w:rPr>
          <w:b/>
        </w:rPr>
        <w:t>[Comments]</w:t>
      </w:r>
      <w:r>
        <w:t xml:space="preserve">: </w:t>
      </w:r>
    </w:p>
    <w:p w14:paraId="34F0F092" w14:textId="77777777" w:rsidR="00E6044E" w:rsidRPr="00F95B86" w:rsidRDefault="00E6044E" w:rsidP="005D2A1B">
      <w:pPr>
        <w:pStyle w:val="a8"/>
      </w:pPr>
    </w:p>
  </w:comment>
  <w:comment w:id="12971" w:author="MediaTek (Felix)" w:date="2018-08-09T20:47:00Z" w:initials="MTK">
    <w:p w14:paraId="7CEA0649" w14:textId="77777777" w:rsidR="006E3C0B" w:rsidRDefault="006E3C0B" w:rsidP="006E3C0B">
      <w:pPr>
        <w:pStyle w:val="a8"/>
      </w:pPr>
      <w:r>
        <w:rPr>
          <w:rStyle w:val="a7"/>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01A4D" w14:textId="77777777" w:rsidR="006E3C0B" w:rsidRDefault="006E3C0B" w:rsidP="006E3C0B">
      <w:pPr>
        <w:pStyle w:val="a8"/>
      </w:pPr>
      <w:r>
        <w:rPr>
          <w:b/>
        </w:rPr>
        <w:t>[Description]</w:t>
      </w:r>
      <w:r>
        <w:t xml:space="preserve">: </w:t>
      </w:r>
      <w:r>
        <w:rPr>
          <w:rStyle w:val="a7"/>
        </w:rPr>
        <w:annotationRef/>
      </w:r>
    </w:p>
    <w:p w14:paraId="53FDD882" w14:textId="4150EF1E" w:rsidR="006E3C0B" w:rsidRPr="004728E6" w:rsidRDefault="006E3C0B" w:rsidP="006E3C0B">
      <w:pPr>
        <w:pStyle w:val="a8"/>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C67D994" w14:textId="77777777" w:rsidR="006E3C0B" w:rsidRDefault="006E3C0B" w:rsidP="006E3C0B">
      <w:pPr>
        <w:pStyle w:val="a8"/>
      </w:pPr>
      <w:r>
        <w:rPr>
          <w:b/>
        </w:rPr>
        <w:t>[Proposed Change]</w:t>
      </w:r>
      <w:r>
        <w:t>:</w:t>
      </w:r>
    </w:p>
    <w:p w14:paraId="4712E140" w14:textId="686CF15E" w:rsidR="006E3C0B" w:rsidRDefault="006E3C0B" w:rsidP="006E3C0B">
      <w:pPr>
        <w:pStyle w:val="a8"/>
      </w:pPr>
      <w:r>
        <w:t>Remove the conditional code and clarify the setup limitation in the field description.</w:t>
      </w:r>
    </w:p>
    <w:p w14:paraId="252D2771" w14:textId="3A582FF7" w:rsidR="006E3C0B" w:rsidRDefault="006E3C0B" w:rsidP="006E3C0B">
      <w:pPr>
        <w:pStyle w:val="a8"/>
      </w:pPr>
      <w:r>
        <w:rPr>
          <w:b/>
        </w:rPr>
        <w:t>[Comments]</w:t>
      </w:r>
      <w:r>
        <w:t>:</w:t>
      </w:r>
    </w:p>
  </w:comment>
  <w:comment w:id="12985" w:author="Rapporteur" w:date="2018-06-30T01:40:00Z" w:initials="R">
    <w:p w14:paraId="1A49E00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1F23BE2A" w14:textId="77777777" w:rsidR="00E6044E" w:rsidRDefault="00E6044E" w:rsidP="005D2A1B">
      <w:pPr>
        <w:pStyle w:val="a8"/>
      </w:pPr>
      <w:r>
        <w:rPr>
          <w:b/>
        </w:rPr>
        <w:t>[Description]</w:t>
      </w:r>
      <w:r>
        <w:t>: The current formulation in the field descriptions was misleading “Enabling ...”</w:t>
      </w:r>
    </w:p>
    <w:p w14:paraId="39431A63" w14:textId="77777777" w:rsidR="00E6044E" w:rsidRDefault="00E6044E" w:rsidP="005D2A1B">
      <w:pPr>
        <w:pStyle w:val="a8"/>
      </w:pPr>
      <w:r>
        <w:rPr>
          <w:b/>
        </w:rPr>
        <w:t>[Proposed Change]</w:t>
      </w:r>
      <w:r>
        <w:t>: Change to the usual terminoloty for enumerated true: “If the field is present, the UE...”</w:t>
      </w:r>
    </w:p>
    <w:p w14:paraId="5E582C98" w14:textId="77777777" w:rsidR="00E6044E" w:rsidRDefault="00E6044E" w:rsidP="005D2A1B">
      <w:pPr>
        <w:pStyle w:val="a8"/>
      </w:pPr>
      <w:r>
        <w:rPr>
          <w:b/>
        </w:rPr>
        <w:t>[Comments]</w:t>
      </w:r>
      <w:r>
        <w:t xml:space="preserve">: </w:t>
      </w:r>
    </w:p>
    <w:p w14:paraId="77B39AE2" w14:textId="77777777" w:rsidR="00E6044E" w:rsidRPr="0076582D" w:rsidRDefault="00E6044E" w:rsidP="005D2A1B">
      <w:pPr>
        <w:pStyle w:val="a8"/>
      </w:pPr>
    </w:p>
  </w:comment>
  <w:comment w:id="13002" w:author="Huawei (Nathan)" w:date="2018-06-26T10:16:00Z" w:initials="H">
    <w:p w14:paraId="4049BDDF"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6805F1E5" w14:textId="77777777" w:rsidR="00E6044E" w:rsidRDefault="00E6044E" w:rsidP="005D2A1B">
      <w:pPr>
        <w:pStyle w:val="a8"/>
      </w:pPr>
      <w:r>
        <w:rPr>
          <w:b/>
        </w:rPr>
        <w:t>[Description]</w:t>
      </w:r>
      <w:r>
        <w:t>: The notes on field inapplicability are redundant with the rest of the field description and could be removed.</w:t>
      </w:r>
    </w:p>
    <w:p w14:paraId="471DCEE2" w14:textId="77777777" w:rsidR="00E6044E" w:rsidRDefault="00E6044E" w:rsidP="005D2A1B">
      <w:pPr>
        <w:pStyle w:val="a8"/>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E6044E" w:rsidRDefault="00E6044E" w:rsidP="005D2A1B">
      <w:pPr>
        <w:pStyle w:val="a8"/>
      </w:pPr>
      <w:r>
        <w:rPr>
          <w:b/>
        </w:rPr>
        <w:t>[Comments]</w:t>
      </w:r>
      <w:r>
        <w:t xml:space="preserve">: [Ericsson (Henning)] We have a slight preference for keeping the text as is. </w:t>
      </w:r>
    </w:p>
    <w:p w14:paraId="74E41BCE" w14:textId="77777777" w:rsidR="00E6044E" w:rsidRPr="00E5198D" w:rsidRDefault="00E6044E" w:rsidP="005D2A1B">
      <w:pPr>
        <w:pStyle w:val="a8"/>
      </w:pPr>
    </w:p>
  </w:comment>
  <w:comment w:id="13026" w:author="Huawei (Nathan)" w:date="2018-06-26T12:48:00Z" w:initials="H">
    <w:p w14:paraId="6E0BA19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a9"/>
          </w:rPr>
          <w:t>R2-1810550</w:t>
        </w:r>
      </w:hyperlink>
      <w:r>
        <w:t xml:space="preserve">, </w:t>
      </w:r>
      <w:hyperlink r:id="rId106"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F435CD9" w14:textId="77777777" w:rsidR="00E6044E" w:rsidRDefault="00E6044E" w:rsidP="005D2A1B">
      <w:pPr>
        <w:pStyle w:val="a8"/>
      </w:pPr>
      <w:r>
        <w:rPr>
          <w:b/>
        </w:rPr>
        <w:t>[Description]</w:t>
      </w:r>
      <w:r>
        <w:t>: Field description is not populated for intraSlotFrequencyHopping.</w:t>
      </w:r>
    </w:p>
    <w:p w14:paraId="664DCAD2" w14:textId="77777777" w:rsidR="00E6044E" w:rsidRDefault="00E6044E" w:rsidP="005D2A1B">
      <w:pPr>
        <w:pStyle w:val="a8"/>
      </w:pPr>
      <w:r>
        <w:rPr>
          <w:b/>
        </w:rPr>
        <w:t>[Proposed Change]</w:t>
      </w:r>
      <w:r>
        <w:t>: Populate the table according to the proposal in the associated tdoc.</w:t>
      </w:r>
    </w:p>
    <w:p w14:paraId="516AB9E6" w14:textId="77777777" w:rsidR="00E6044E" w:rsidRDefault="00E6044E" w:rsidP="005D2A1B">
      <w:pPr>
        <w:pStyle w:val="a8"/>
      </w:pPr>
      <w:r>
        <w:rPr>
          <w:b/>
        </w:rPr>
        <w:t>[Comments]</w:t>
      </w:r>
      <w:r>
        <w:t xml:space="preserve">: </w:t>
      </w:r>
    </w:p>
    <w:p w14:paraId="066A7DB5" w14:textId="77777777" w:rsidR="00E6044E" w:rsidRPr="00F95B86" w:rsidRDefault="00E6044E" w:rsidP="005D2A1B">
      <w:pPr>
        <w:pStyle w:val="a8"/>
      </w:pPr>
    </w:p>
  </w:comment>
  <w:comment w:id="13028" w:author="Huawei (Nathan)" w:date="2018-06-26T10:20:00Z" w:initials="H">
    <w:p w14:paraId="3E65315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4B23A7DB" w14:textId="77777777" w:rsidR="00E6044E" w:rsidRDefault="00E6044E" w:rsidP="005D2A1B">
      <w:pPr>
        <w:pStyle w:val="a8"/>
      </w:pPr>
      <w:r>
        <w:rPr>
          <w:b/>
        </w:rPr>
        <w:t>[Description]</w:t>
      </w:r>
      <w:r>
        <w:t>: The secondHopPRB may be more clearly described as “the first PRB after frequency hopping”.</w:t>
      </w:r>
    </w:p>
    <w:p w14:paraId="31EB6C0E" w14:textId="77777777" w:rsidR="00E6044E" w:rsidRDefault="00E6044E" w:rsidP="005D2A1B">
      <w:pPr>
        <w:pStyle w:val="a8"/>
      </w:pPr>
      <w:r>
        <w:rPr>
          <w:b/>
        </w:rPr>
        <w:t>[Proposed Change]</w:t>
      </w:r>
      <w:r>
        <w:t>: Change the description; see associated tdoc.</w:t>
      </w:r>
    </w:p>
    <w:p w14:paraId="2F9D135A" w14:textId="77777777" w:rsidR="00E6044E" w:rsidRDefault="00E6044E" w:rsidP="005D2A1B">
      <w:pPr>
        <w:pStyle w:val="a8"/>
      </w:pPr>
      <w:r>
        <w:rPr>
          <w:b/>
        </w:rPr>
        <w:t>[Comments]</w:t>
      </w:r>
      <w:r>
        <w:t xml:space="preserve">: </w:t>
      </w:r>
    </w:p>
    <w:p w14:paraId="37FC3B5D" w14:textId="77777777" w:rsidR="00E6044E" w:rsidRPr="00E5198D" w:rsidRDefault="00E6044E" w:rsidP="005D2A1B">
      <w:pPr>
        <w:pStyle w:val="a8"/>
      </w:pPr>
    </w:p>
  </w:comment>
  <w:comment w:id="13087" w:author="Ericsson (Henning)" w:date="2018-06-27T12:33:00Z" w:initials="E">
    <w:p w14:paraId="627E263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C8C039D" w14:textId="77777777" w:rsidR="00E6044E" w:rsidRDefault="00E6044E" w:rsidP="005D2A1B">
      <w:pPr>
        <w:pStyle w:val="a8"/>
      </w:pPr>
      <w:r>
        <w:rPr>
          <w:b/>
        </w:rPr>
        <w:t>[Description]</w:t>
      </w:r>
      <w:r>
        <w:t xml:space="preserve">: RAN2 agreed earlier that the PUCCH-SpatialRelationInfo belongs to the serving cell in which it is configured if the servingCellId field is absent. </w:t>
      </w:r>
    </w:p>
    <w:p w14:paraId="42736165" w14:textId="77777777" w:rsidR="00E6044E" w:rsidRDefault="00E6044E" w:rsidP="005D2A1B">
      <w:pPr>
        <w:pStyle w:val="a8"/>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E6044E" w:rsidRDefault="00E6044E" w:rsidP="005D2A1B">
      <w:pPr>
        <w:pStyle w:val="a8"/>
      </w:pPr>
      <w:r>
        <w:rPr>
          <w:b/>
        </w:rPr>
        <w:t>[Comments]</w:t>
      </w:r>
      <w:r>
        <w:t xml:space="preserve">: </w:t>
      </w:r>
    </w:p>
    <w:p w14:paraId="5799F48C" w14:textId="77777777" w:rsidR="00E6044E" w:rsidRPr="005F03D1" w:rsidRDefault="00E6044E" w:rsidP="005D2A1B">
      <w:pPr>
        <w:pStyle w:val="a8"/>
      </w:pPr>
    </w:p>
  </w:comment>
  <w:comment w:id="13132" w:author="Ericsson (Henning)" w:date="2018-06-25T14:14:00Z" w:initials="E">
    <w:p w14:paraId="48479625"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7D57E9DF" w14:textId="77777777" w:rsidR="00E6044E" w:rsidRDefault="00E6044E" w:rsidP="005D2A1B">
      <w:pPr>
        <w:pStyle w:val="a8"/>
      </w:pPr>
      <w:r>
        <w:rPr>
          <w:b/>
        </w:rPr>
        <w:t>[Description]</w:t>
      </w:r>
      <w:r>
        <w:t xml:space="preserve">: In H033 it was proposed to set the need code to “S”. </w:t>
      </w:r>
    </w:p>
    <w:p w14:paraId="30B40773" w14:textId="77777777" w:rsidR="00E6044E" w:rsidRDefault="00E6044E" w:rsidP="005D2A1B">
      <w:pPr>
        <w:pStyle w:val="a8"/>
      </w:pPr>
      <w:r>
        <w:rPr>
          <w:b/>
        </w:rPr>
        <w:t>[Proposed Change]</w:t>
      </w:r>
      <w:r>
        <w:t xml:space="preserve">: Adjust here to keep the handling between UL and DL aligned. </w:t>
      </w:r>
    </w:p>
    <w:p w14:paraId="058E8EF0" w14:textId="77777777" w:rsidR="00E6044E" w:rsidRDefault="00E6044E" w:rsidP="005D2A1B">
      <w:pPr>
        <w:pStyle w:val="a8"/>
      </w:pPr>
      <w:r>
        <w:rPr>
          <w:b/>
        </w:rPr>
        <w:t>[Comments]</w:t>
      </w:r>
      <w:r>
        <w:t xml:space="preserve">: </w:t>
      </w:r>
    </w:p>
    <w:p w14:paraId="490E3D97" w14:textId="77777777" w:rsidR="00E6044E" w:rsidRPr="006468B5" w:rsidRDefault="00E6044E" w:rsidP="005D2A1B">
      <w:pPr>
        <w:pStyle w:val="a8"/>
      </w:pPr>
    </w:p>
  </w:comment>
  <w:comment w:id="13140" w:author="vivo (Chenli)" w:date="2018-06-24T12:03:00Z" w:initials="vivo">
    <w:p w14:paraId="425DB0BB" w14:textId="77777777" w:rsidR="00E6044E" w:rsidRDefault="00E6044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a9"/>
          </w:rPr>
          <w:t>R2-1809884</w:t>
        </w:r>
      </w:hyperlink>
      <w:r>
        <w:rPr>
          <w:b/>
          <w:color w:val="FF0000"/>
        </w:rPr>
        <w:t>[Proposed Conclusion]</w:t>
      </w:r>
      <w:r>
        <w:rPr>
          <w:color w:val="FF0000"/>
        </w:rPr>
        <w:t xml:space="preserve">: Introduce as proposed in </w:t>
      </w:r>
      <w:r w:rsidRPr="00EE0D8C">
        <w:rPr>
          <w:color w:val="FF0000"/>
        </w:rPr>
        <w:t>R1-1807866</w:t>
      </w:r>
    </w:p>
    <w:p w14:paraId="1F51DED6" w14:textId="77777777" w:rsidR="00E6044E" w:rsidRDefault="00E6044E" w:rsidP="005D2A1B">
      <w:pPr>
        <w:pStyle w:val="a8"/>
      </w:pPr>
      <w:r>
        <w:rPr>
          <w:b/>
        </w:rPr>
        <w:t>[Description]</w:t>
      </w:r>
      <w:r>
        <w:t xml:space="preserve">: </w:t>
      </w:r>
      <w:r w:rsidRPr="00D363BF">
        <w:t>RAN1 agreed to introduce a new 64QAM MCS table for grant-free and grant-based transmission.</w:t>
      </w:r>
    </w:p>
    <w:p w14:paraId="22DE769C" w14:textId="77777777" w:rsidR="00E6044E" w:rsidRDefault="00E6044E" w:rsidP="005D2A1B">
      <w:pPr>
        <w:pStyle w:val="a8"/>
      </w:pPr>
      <w:r>
        <w:rPr>
          <w:b/>
        </w:rPr>
        <w:t>[Proposed Change]</w:t>
      </w:r>
      <w:r>
        <w:t xml:space="preserve">: </w:t>
      </w:r>
      <w:r w:rsidRPr="00D363BF">
        <w:t>Add an entry for the new 64QAM MCS table. We will submit a CR to address this issue.</w:t>
      </w:r>
    </w:p>
    <w:p w14:paraId="4B79015C" w14:textId="77777777" w:rsidR="00E6044E" w:rsidRDefault="00E6044E" w:rsidP="005D2A1B">
      <w:pPr>
        <w:pStyle w:val="a8"/>
      </w:pPr>
      <w:r>
        <w:rPr>
          <w:b/>
        </w:rPr>
        <w:t>[Comments]</w:t>
      </w:r>
      <w:r>
        <w:t xml:space="preserve">: </w:t>
      </w:r>
    </w:p>
    <w:p w14:paraId="7C35F338" w14:textId="77777777" w:rsidR="00E6044E" w:rsidRPr="001F6859" w:rsidRDefault="00E6044E" w:rsidP="005D2A1B">
      <w:pPr>
        <w:pStyle w:val="a8"/>
      </w:pPr>
    </w:p>
  </w:comment>
  <w:comment w:id="13142" w:author="Huawei (Nathan)" w:date="2018-06-22T10:31:00Z" w:initials="H">
    <w:p w14:paraId="3CC0B28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a9"/>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478D3F81" w14:textId="77777777" w:rsidR="00E6044E" w:rsidRDefault="00E6044E" w:rsidP="005D2A1B">
      <w:pPr>
        <w:pStyle w:val="a8"/>
      </w:pPr>
      <w:r>
        <w:rPr>
          <w:b/>
        </w:rPr>
        <w:t>[Description]</w:t>
      </w:r>
      <w:r>
        <w:t>: Replace spare1 by qam64LowSE</w:t>
      </w:r>
    </w:p>
    <w:p w14:paraId="10CA11A1" w14:textId="77777777" w:rsidR="00E6044E" w:rsidRDefault="00E6044E" w:rsidP="005D2A1B">
      <w:pPr>
        <w:pStyle w:val="a8"/>
      </w:pPr>
      <w:r>
        <w:rPr>
          <w:b/>
        </w:rPr>
        <w:t>[Proposed Change]</w:t>
      </w:r>
      <w:r>
        <w:t>: Replace spare1 by qam64LowSE in both mcs-Table and mcs-TableTransformPrecoder (see associated tdoc)</w:t>
      </w:r>
    </w:p>
    <w:p w14:paraId="33131831" w14:textId="77777777" w:rsidR="00E6044E" w:rsidRDefault="00E6044E" w:rsidP="005D2A1B">
      <w:pPr>
        <w:pStyle w:val="a8"/>
      </w:pPr>
      <w:r>
        <w:rPr>
          <w:b/>
        </w:rPr>
        <w:t>[Comments]</w:t>
      </w:r>
      <w:r>
        <w:t xml:space="preserve">: </w:t>
      </w:r>
    </w:p>
    <w:p w14:paraId="7E93ED4F" w14:textId="77777777" w:rsidR="00E6044E" w:rsidRPr="00BB33F6" w:rsidRDefault="00E6044E" w:rsidP="005D2A1B">
      <w:pPr>
        <w:pStyle w:val="a8"/>
      </w:pPr>
    </w:p>
  </w:comment>
  <w:comment w:id="13141" w:author="Qualcomm-Keiichi Kubota" w:date="2018-06-25T22:36:00Z" w:initials="QC">
    <w:p w14:paraId="0C03E3E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a9"/>
            <w:rFonts w:cs="Arial"/>
            <w:noProof/>
            <w:szCs w:val="16"/>
          </w:rPr>
          <w:t>R2-1809976</w:t>
        </w:r>
      </w:hyperlink>
      <w:r>
        <w:rPr>
          <w:b/>
          <w:color w:val="FF0000"/>
        </w:rPr>
        <w:t>[Proposed Conclusion]</w:t>
      </w:r>
      <w:r>
        <w:rPr>
          <w:color w:val="FF0000"/>
        </w:rPr>
        <w:t xml:space="preserve">: See </w:t>
      </w:r>
      <w:r w:rsidRPr="00337318">
        <w:rPr>
          <w:color w:val="FF0000"/>
        </w:rPr>
        <w:t>V009</w:t>
      </w:r>
    </w:p>
    <w:p w14:paraId="0C4B575C" w14:textId="77777777" w:rsidR="00E6044E" w:rsidRDefault="00E6044E" w:rsidP="005D2A1B">
      <w:pPr>
        <w:pStyle w:val="a8"/>
      </w:pPr>
      <w:r>
        <w:rPr>
          <w:b/>
        </w:rPr>
        <w:t>[Description]</w:t>
      </w:r>
      <w:r>
        <w:t xml:space="preserve">: </w:t>
      </w:r>
      <w:bookmarkStart w:id="1314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49"/>
    </w:p>
    <w:p w14:paraId="4163259C" w14:textId="77777777" w:rsidR="00E6044E" w:rsidRDefault="00E6044E" w:rsidP="005D2A1B">
      <w:pPr>
        <w:pStyle w:val="a8"/>
      </w:pPr>
      <w:r>
        <w:rPr>
          <w:b/>
        </w:rPr>
        <w:t>[Proposed Change]</w:t>
      </w:r>
      <w:r>
        <w:t xml:space="preserve">: apply the changes proposed by </w:t>
      </w:r>
      <w:hyperlink r:id="rId111" w:history="1">
        <w:r w:rsidRPr="00EE0D8C">
          <w:rPr>
            <w:rStyle w:val="a9"/>
          </w:rPr>
          <w:t>R2-1809976</w:t>
        </w:r>
      </w:hyperlink>
    </w:p>
    <w:p w14:paraId="13A6AC90" w14:textId="77777777" w:rsidR="00E6044E" w:rsidRDefault="00E6044E" w:rsidP="005D2A1B">
      <w:pPr>
        <w:pStyle w:val="a8"/>
      </w:pPr>
      <w:r>
        <w:rPr>
          <w:b/>
        </w:rPr>
        <w:t>[Comments]</w:t>
      </w:r>
      <w:r>
        <w:t xml:space="preserve">: </w:t>
      </w:r>
    </w:p>
    <w:p w14:paraId="7C36D073" w14:textId="77777777" w:rsidR="00E6044E" w:rsidRPr="00DE0C7C" w:rsidRDefault="00E6044E" w:rsidP="005D2A1B">
      <w:pPr>
        <w:pStyle w:val="a8"/>
      </w:pPr>
    </w:p>
  </w:comment>
  <w:comment w:id="13152" w:author="Huawei (Nathan)" w:date="2018-06-25T14:02:00Z" w:initials="H">
    <w:p w14:paraId="5DE7B832"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a9"/>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D925013" w14:textId="77777777" w:rsidR="00E6044E" w:rsidRDefault="00E6044E" w:rsidP="005D2A1B">
      <w:pPr>
        <w:pStyle w:val="a8"/>
      </w:pPr>
      <w:r>
        <w:rPr>
          <w:b/>
        </w:rPr>
        <w:t>[Description]</w:t>
      </w:r>
      <w:r>
        <w:t>: Depending on the reported UE capability, there are constraints on what values of codebookSubset can be configured.</w:t>
      </w:r>
    </w:p>
    <w:p w14:paraId="1116B0B0" w14:textId="77777777" w:rsidR="00E6044E" w:rsidRDefault="00E6044E" w:rsidP="005D2A1B">
      <w:pPr>
        <w:pStyle w:val="a8"/>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E6044E" w:rsidRDefault="00E6044E" w:rsidP="005D2A1B">
      <w:pPr>
        <w:pStyle w:val="a8"/>
      </w:pPr>
      <w:r>
        <w:rPr>
          <w:b/>
        </w:rPr>
        <w:t>[Comments]</w:t>
      </w:r>
      <w:r>
        <w:t>: [Ericsson (Henning)] This sounds like a description for a capability bit and should hence go to 38.306</w:t>
      </w:r>
    </w:p>
    <w:p w14:paraId="3FF20A67" w14:textId="77777777" w:rsidR="00E6044E" w:rsidRPr="00BD6DD4" w:rsidRDefault="00E6044E" w:rsidP="005D2A1B">
      <w:pPr>
        <w:pStyle w:val="a8"/>
      </w:pPr>
    </w:p>
  </w:comment>
  <w:comment w:id="13158" w:author="Ericsson (Henning)" w:date="2018-06-15T17:53:00Z" w:initials="E">
    <w:p w14:paraId="4385F872"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598FDE4" w14:textId="77777777" w:rsidR="00E6044E" w:rsidRDefault="00E6044E"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E6044E" w:rsidRDefault="00E6044E" w:rsidP="005D2A1B">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E6044E" w:rsidRDefault="00E6044E" w:rsidP="005D2A1B">
      <w:pPr>
        <w:pStyle w:val="a8"/>
      </w:pPr>
      <w:r>
        <w:rPr>
          <w:b/>
        </w:rPr>
        <w:t>[Comments]</w:t>
      </w:r>
      <w:r>
        <w:t>: A corresponding RIL issue has been set for PUSCH-Config (E012)</w:t>
      </w:r>
    </w:p>
    <w:p w14:paraId="6A24FE86" w14:textId="77777777" w:rsidR="00E6044E" w:rsidRPr="005E7D8E" w:rsidRDefault="00E6044E" w:rsidP="005D2A1B">
      <w:pPr>
        <w:pStyle w:val="a8"/>
      </w:pPr>
    </w:p>
  </w:comment>
  <w:comment w:id="13163" w:author="Qualcomm-Keiichi Kubota" w:date="2018-08-08T22:52:00Z" w:initials="QC">
    <w:p w14:paraId="5708BBC8" w14:textId="44DE05D8"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ACFE9" w14:textId="77777777" w:rsidR="00E6044E" w:rsidRDefault="00E6044E" w:rsidP="005110B4">
      <w:pPr>
        <w:pStyle w:val="a8"/>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36957468" w14:textId="48C72244" w:rsidR="00E6044E" w:rsidRDefault="00E6044E" w:rsidP="005110B4">
      <w:pPr>
        <w:pStyle w:val="a8"/>
      </w:pPr>
      <w:r>
        <w:t>This misalignment between 38.214 and 38.331 may cause confusing.</w:t>
      </w:r>
    </w:p>
    <w:p w14:paraId="6BD7115C" w14:textId="592E2915" w:rsidR="00E6044E" w:rsidRDefault="00E6044E" w:rsidP="005110B4">
      <w:pPr>
        <w:pStyle w:val="TAL"/>
      </w:pPr>
      <w:r>
        <w:rPr>
          <w:b/>
        </w:rPr>
        <w:t>[Proposed Change]</w:t>
      </w:r>
      <w:r>
        <w:t>: The field description should be updated with:</w:t>
      </w:r>
    </w:p>
    <w:p w14:paraId="3660A895" w14:textId="16EF0D1F" w:rsidR="00E6044E" w:rsidRPr="005110B4" w:rsidRDefault="00E6044E" w:rsidP="005110B4">
      <w:pPr>
        <w:pStyle w:val="TAL"/>
        <w:rPr>
          <w:rFonts w:eastAsia="Batang"/>
          <w:szCs w:val="22"/>
          <w:lang w:eastAsia="en-US"/>
        </w:rPr>
      </w:pPr>
      <w:r w:rsidRPr="005110B4">
        <w:rPr>
          <w:rFonts w:eastAsia="Batang"/>
          <w:b/>
          <w:i/>
          <w:szCs w:val="22"/>
          <w:lang w:eastAsia="en-US"/>
        </w:rPr>
        <w:t>mcs-Table</w:t>
      </w:r>
    </w:p>
    <w:p w14:paraId="61D109BB" w14:textId="7F977A0F" w:rsidR="00E6044E" w:rsidRDefault="00E6044E" w:rsidP="005110B4">
      <w:pPr>
        <w:pStyle w:val="a8"/>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1E484B28" w14:textId="77777777" w:rsidR="00E6044E" w:rsidRDefault="00E6044E">
      <w:pPr>
        <w:pStyle w:val="a8"/>
      </w:pPr>
      <w:r>
        <w:rPr>
          <w:b/>
        </w:rPr>
        <w:t>[Comments]</w:t>
      </w:r>
      <w:r>
        <w:t xml:space="preserve">: </w:t>
      </w:r>
    </w:p>
    <w:p w14:paraId="3A2209FC" w14:textId="6443F62F" w:rsidR="00E6044E" w:rsidRPr="005110B4" w:rsidRDefault="00E6044E">
      <w:pPr>
        <w:pStyle w:val="a8"/>
      </w:pPr>
    </w:p>
  </w:comment>
  <w:comment w:id="13164" w:author="Qualcomm-Keiichi Kubota" w:date="2018-08-08T23:03:00Z" w:initials="QC">
    <w:p w14:paraId="3771F234" w14:textId="3416D7ED"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1DD9A" w14:textId="4C065D81" w:rsidR="00E6044E" w:rsidRDefault="00E6044E">
      <w:pPr>
        <w:pStyle w:val="a8"/>
      </w:pPr>
      <w:r>
        <w:rPr>
          <w:b/>
        </w:rPr>
        <w:t>[Description]</w:t>
      </w:r>
      <w:r>
        <w:t>: similar comment to Q134</w:t>
      </w:r>
    </w:p>
    <w:p w14:paraId="6429952A" w14:textId="085CA6B4" w:rsidR="00E6044E" w:rsidRDefault="00E6044E">
      <w:pPr>
        <w:pStyle w:val="a8"/>
      </w:pPr>
      <w:r>
        <w:rPr>
          <w:b/>
        </w:rPr>
        <w:t>[Proposed Change]</w:t>
      </w:r>
      <w:r>
        <w:t>: change the filed description as follows</w:t>
      </w:r>
    </w:p>
    <w:p w14:paraId="7CA7CF03" w14:textId="77777777" w:rsidR="00E6044E" w:rsidRPr="00411107" w:rsidRDefault="00E6044E" w:rsidP="00411107">
      <w:pPr>
        <w:pStyle w:val="a8"/>
        <w:rPr>
          <w:b/>
        </w:rPr>
      </w:pPr>
      <w:r w:rsidRPr="00411107">
        <w:rPr>
          <w:b/>
        </w:rPr>
        <w:t>mcs-TableTransformPrecoder</w:t>
      </w:r>
    </w:p>
    <w:p w14:paraId="73A99529" w14:textId="4CBDA40B" w:rsidR="00E6044E" w:rsidRDefault="00E6044E" w:rsidP="00411107">
      <w:pPr>
        <w:pStyle w:val="a8"/>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308863E3" w14:textId="77777777" w:rsidR="00E6044E" w:rsidRDefault="00E6044E">
      <w:pPr>
        <w:pStyle w:val="a8"/>
      </w:pPr>
      <w:r>
        <w:rPr>
          <w:b/>
        </w:rPr>
        <w:t>[Comments]</w:t>
      </w:r>
      <w:r>
        <w:t xml:space="preserve">: </w:t>
      </w:r>
    </w:p>
    <w:p w14:paraId="149307F6" w14:textId="4D96E2D2" w:rsidR="00E6044E" w:rsidRPr="00411107" w:rsidRDefault="00E6044E">
      <w:pPr>
        <w:pStyle w:val="a8"/>
      </w:pPr>
    </w:p>
  </w:comment>
  <w:comment w:id="13165" w:author="Ericsson (Henning)" w:date="2018-06-21T14:39:00Z" w:initials="E">
    <w:p w14:paraId="284538A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29ABCE1" w14:textId="77777777" w:rsidR="00E6044E" w:rsidRDefault="00E6044E"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E6044E" w:rsidRDefault="00E6044E" w:rsidP="005D2A1B">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E6044E" w:rsidRDefault="00E6044E" w:rsidP="005D2A1B">
      <w:pPr>
        <w:pStyle w:val="a8"/>
      </w:pPr>
      <w:r>
        <w:rPr>
          <w:b/>
        </w:rPr>
        <w:t>[Comments]</w:t>
      </w:r>
      <w:r>
        <w:t xml:space="preserve">: </w:t>
      </w:r>
    </w:p>
    <w:p w14:paraId="10A40E92" w14:textId="77777777" w:rsidR="00E6044E" w:rsidRPr="00786634" w:rsidRDefault="00E6044E" w:rsidP="005D2A1B">
      <w:pPr>
        <w:pStyle w:val="a8"/>
      </w:pPr>
    </w:p>
  </w:comment>
  <w:comment w:id="13168" w:author="Huawei (Nathan)" w:date="2018-08-03T10:46:00Z" w:initials="H">
    <w:p w14:paraId="00CFBC5A"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797CD9" w14:textId="77777777" w:rsidR="00E6044E" w:rsidRDefault="00E6044E">
      <w:pPr>
        <w:pStyle w:val="a8"/>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E6044E" w:rsidRDefault="00E6044E">
      <w:pPr>
        <w:pStyle w:val="a8"/>
      </w:pPr>
      <w:r>
        <w:rPr>
          <w:b/>
        </w:rPr>
        <w:t>[Proposed Change]</w:t>
      </w:r>
      <w:r>
        <w:t>: Clarify the applicability in the field description; see associated tdoc.</w:t>
      </w:r>
    </w:p>
    <w:p w14:paraId="63314BE6" w14:textId="77777777" w:rsidR="00E6044E" w:rsidRDefault="00E6044E">
      <w:pPr>
        <w:pStyle w:val="a8"/>
      </w:pPr>
      <w:r>
        <w:rPr>
          <w:b/>
        </w:rPr>
        <w:t>[Comments]</w:t>
      </w:r>
      <w:r>
        <w:t xml:space="preserve">: </w:t>
      </w:r>
    </w:p>
    <w:p w14:paraId="7539A67F" w14:textId="77777777" w:rsidR="00E6044E" w:rsidRPr="00E76949" w:rsidRDefault="00E6044E">
      <w:pPr>
        <w:pStyle w:val="a8"/>
      </w:pPr>
    </w:p>
  </w:comment>
  <w:comment w:id="13176" w:author="Ericsson (Henning)" w:date="2018-06-27T12:48:00Z" w:initials="E">
    <w:p w14:paraId="3FB53E36"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272082FF" w14:textId="77777777" w:rsidR="00E6044E" w:rsidRDefault="00E6044E" w:rsidP="005D2A1B">
      <w:pPr>
        <w:pStyle w:val="a8"/>
      </w:pPr>
      <w:r>
        <w:rPr>
          <w:b/>
        </w:rPr>
        <w:t>[Description]</w:t>
      </w:r>
      <w:r>
        <w:t xml:space="preserve">: This is actually the field description for the field betaOffsets inside the UCI-OnPUSCH IE. </w:t>
      </w:r>
    </w:p>
    <w:p w14:paraId="254E4143" w14:textId="77777777" w:rsidR="00E6044E" w:rsidRDefault="00E6044E" w:rsidP="005D2A1B">
      <w:pPr>
        <w:pStyle w:val="a8"/>
      </w:pPr>
      <w:r>
        <w:rPr>
          <w:b/>
        </w:rPr>
        <w:t>[Proposed Change]</w:t>
      </w:r>
      <w:r>
        <w:t>: Move the field description to the other table below and change the field name to “betaOffsets”.</w:t>
      </w:r>
    </w:p>
    <w:p w14:paraId="462A6BE6" w14:textId="77777777" w:rsidR="00E6044E" w:rsidRDefault="00E6044E" w:rsidP="005D2A1B">
      <w:pPr>
        <w:pStyle w:val="a8"/>
      </w:pPr>
      <w:r>
        <w:rPr>
          <w:b/>
        </w:rPr>
        <w:t>[Comments]</w:t>
      </w:r>
      <w:r>
        <w:t xml:space="preserve">: Note that the FFS in the field description needs to be updated once we have created a section for default values. </w:t>
      </w:r>
    </w:p>
    <w:p w14:paraId="647A381C" w14:textId="77777777" w:rsidR="00E6044E" w:rsidRPr="00C7466A" w:rsidRDefault="00E6044E" w:rsidP="005D2A1B">
      <w:pPr>
        <w:pStyle w:val="a8"/>
      </w:pPr>
    </w:p>
  </w:comment>
  <w:comment w:id="13179" w:author="Huawei (Nathan)" w:date="2018-07-26T10:02:00Z" w:initials="H">
    <w:p w14:paraId="3FC7770B"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2EB7E9" w14:textId="77777777" w:rsidR="00E6044E" w:rsidRDefault="00E6044E">
      <w:pPr>
        <w:pStyle w:val="a8"/>
      </w:pPr>
      <w:r>
        <w:rPr>
          <w:b/>
        </w:rPr>
        <w:t>[Description]</w:t>
      </w:r>
      <w:r>
        <w:t>: Field description table for UCI-OnPUSCH is out of alphabetical order</w:t>
      </w:r>
    </w:p>
    <w:p w14:paraId="35525A75" w14:textId="77777777" w:rsidR="00E6044E" w:rsidRDefault="00E6044E">
      <w:pPr>
        <w:pStyle w:val="a8"/>
      </w:pPr>
      <w:r>
        <w:rPr>
          <w:b/>
        </w:rPr>
        <w:t>[Proposed Change]</w:t>
      </w:r>
      <w:r>
        <w:t>: Reorder the table.</w:t>
      </w:r>
    </w:p>
    <w:p w14:paraId="33651B2A" w14:textId="77777777" w:rsidR="00E6044E" w:rsidRDefault="00E6044E">
      <w:pPr>
        <w:pStyle w:val="a8"/>
      </w:pPr>
      <w:r>
        <w:rPr>
          <w:b/>
        </w:rPr>
        <w:t>[Comments]</w:t>
      </w:r>
      <w:r>
        <w:t xml:space="preserve">: </w:t>
      </w:r>
    </w:p>
    <w:p w14:paraId="48CFD9DF" w14:textId="77777777" w:rsidR="00E6044E" w:rsidRPr="00323070" w:rsidRDefault="00E6044E">
      <w:pPr>
        <w:pStyle w:val="a8"/>
      </w:pPr>
    </w:p>
  </w:comment>
  <w:comment w:id="13180" w:author="Huawei (Nathan)" w:date="2018-08-03T09:51:00Z" w:initials="H">
    <w:p w14:paraId="68E62204"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5FB3E3C5" w14:textId="77777777" w:rsidR="00E6044E" w:rsidRDefault="00E6044E">
      <w:pPr>
        <w:pStyle w:val="a8"/>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E6044E" w:rsidRDefault="00E6044E">
      <w:pPr>
        <w:pStyle w:val="a8"/>
      </w:pPr>
      <w:r>
        <w:rPr>
          <w:b/>
        </w:rPr>
        <w:t>[Proposed Change]</w:t>
      </w:r>
      <w:r>
        <w:t>: Add a sentence indicating that this value is also used for the configured grant case.  See associated tdoc.</w:t>
      </w:r>
    </w:p>
    <w:p w14:paraId="150A32F6" w14:textId="77777777" w:rsidR="00E6044E" w:rsidRDefault="00E6044E">
      <w:pPr>
        <w:pStyle w:val="a8"/>
      </w:pPr>
      <w:r>
        <w:rPr>
          <w:b/>
        </w:rPr>
        <w:t>[Comments]</w:t>
      </w:r>
      <w:r>
        <w:t xml:space="preserve">: </w:t>
      </w:r>
    </w:p>
    <w:p w14:paraId="4351D2E5" w14:textId="77777777" w:rsidR="00E6044E" w:rsidRPr="00072C6C" w:rsidRDefault="00E6044E">
      <w:pPr>
        <w:pStyle w:val="a8"/>
      </w:pPr>
    </w:p>
  </w:comment>
  <w:comment w:id="13193" w:author="Huawei (Nathan)" w:date="2018-08-03T13:18:00Z" w:initials="H">
    <w:p w14:paraId="351478A1"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647F5E" w14:textId="77777777" w:rsidR="00E6044E" w:rsidRDefault="00E6044E">
      <w:pPr>
        <w:pStyle w:val="a8"/>
      </w:pPr>
      <w:r>
        <w:rPr>
          <w:b/>
        </w:rPr>
        <w:t>[Description]</w:t>
      </w:r>
      <w:r>
        <w:t>: Missing hyphen in field name, should be pathlossReferenceRS-ToAddModList.  Flagged as an issue rather than editorial because it affects compiled ASN.1.</w:t>
      </w:r>
    </w:p>
    <w:p w14:paraId="437732E8" w14:textId="77777777" w:rsidR="00E6044E" w:rsidRDefault="00E6044E">
      <w:pPr>
        <w:pStyle w:val="a8"/>
      </w:pPr>
      <w:r>
        <w:rPr>
          <w:b/>
        </w:rPr>
        <w:t>[Proposed Change]</w:t>
      </w:r>
      <w:r>
        <w:t>: Add the hyphen (field description table should change to match).</w:t>
      </w:r>
    </w:p>
    <w:p w14:paraId="4EE8CE90" w14:textId="77777777" w:rsidR="00E6044E" w:rsidRDefault="00E6044E">
      <w:pPr>
        <w:pStyle w:val="a8"/>
      </w:pPr>
      <w:r>
        <w:rPr>
          <w:b/>
        </w:rPr>
        <w:t>[Comments]</w:t>
      </w:r>
      <w:r>
        <w:t xml:space="preserve">: </w:t>
      </w:r>
    </w:p>
    <w:p w14:paraId="544953D0" w14:textId="77777777" w:rsidR="00E6044E" w:rsidRPr="004C6BC5" w:rsidRDefault="00E6044E">
      <w:pPr>
        <w:pStyle w:val="a8"/>
      </w:pPr>
    </w:p>
  </w:comment>
  <w:comment w:id="13194" w:author="Huawei (Nathan)" w:date="2018-08-03T13:20:00Z" w:initials="H">
    <w:p w14:paraId="1C2122D0"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414DA5" w14:textId="77777777" w:rsidR="00E6044E" w:rsidRDefault="00E6044E">
      <w:pPr>
        <w:pStyle w:val="a8"/>
      </w:pPr>
      <w:r>
        <w:rPr>
          <w:b/>
        </w:rPr>
        <w:t>[Description]</w:t>
      </w:r>
      <w:r>
        <w:t>: Missing hyphen in field name, should be pathlossReferenceRS-ToReleaseList.  Flagged as an issue rather than editorial because it affects compiled ASN.1.</w:t>
      </w:r>
    </w:p>
    <w:p w14:paraId="6A4C82BD" w14:textId="77777777" w:rsidR="00E6044E" w:rsidRDefault="00E6044E">
      <w:pPr>
        <w:pStyle w:val="a8"/>
      </w:pPr>
      <w:r>
        <w:rPr>
          <w:b/>
        </w:rPr>
        <w:t>[Proposed Change]</w:t>
      </w:r>
      <w:r>
        <w:t>: Add the hyphen.</w:t>
      </w:r>
    </w:p>
    <w:p w14:paraId="144077A9" w14:textId="77777777" w:rsidR="00E6044E" w:rsidRDefault="00E6044E">
      <w:pPr>
        <w:pStyle w:val="a8"/>
      </w:pPr>
      <w:r>
        <w:rPr>
          <w:b/>
        </w:rPr>
        <w:t>[Comments]</w:t>
      </w:r>
      <w:r>
        <w:t xml:space="preserve">: </w:t>
      </w:r>
    </w:p>
    <w:p w14:paraId="083B508F" w14:textId="77777777" w:rsidR="00E6044E" w:rsidRPr="004C6BC5" w:rsidRDefault="00E6044E">
      <w:pPr>
        <w:pStyle w:val="a8"/>
      </w:pPr>
    </w:p>
  </w:comment>
  <w:comment w:id="13195" w:author="Qualcomm" w:date="2018-08-09T19:46:00Z" w:initials="QC">
    <w:p w14:paraId="49CE7B76" w14:textId="1784CFD8"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8F695" w14:textId="4A6BABD0" w:rsidR="00E6044E" w:rsidRDefault="00E6044E">
      <w:pPr>
        <w:pStyle w:val="a8"/>
      </w:pPr>
      <w:r>
        <w:rPr>
          <w:b/>
        </w:rPr>
        <w:t>[Description]</w:t>
      </w:r>
      <w:r>
        <w:t xml:space="preserve">:  </w:t>
      </w:r>
      <w:r w:rsidRPr="0018679A">
        <w:t>All the field descriptions are still before each IE, not be copied to the table.</w:t>
      </w:r>
    </w:p>
    <w:p w14:paraId="11166748" w14:textId="2764FEDE" w:rsidR="00E6044E" w:rsidRDefault="00E6044E">
      <w:pPr>
        <w:pStyle w:val="a8"/>
      </w:pPr>
      <w:r>
        <w:rPr>
          <w:b/>
        </w:rPr>
        <w:t>[Proposed Change]</w:t>
      </w:r>
      <w:r>
        <w:t>:  Move all the field descriptions before each IE to the table.</w:t>
      </w:r>
    </w:p>
    <w:p w14:paraId="310ED9AB" w14:textId="77777777" w:rsidR="00E6044E" w:rsidRDefault="00E6044E">
      <w:pPr>
        <w:pStyle w:val="a8"/>
      </w:pPr>
      <w:r>
        <w:rPr>
          <w:b/>
        </w:rPr>
        <w:t>[Comments]</w:t>
      </w:r>
      <w:r>
        <w:t xml:space="preserve">: </w:t>
      </w:r>
    </w:p>
    <w:p w14:paraId="19EAA2EE" w14:textId="3E8C8D20" w:rsidR="00E6044E" w:rsidRPr="003F10A1" w:rsidRDefault="00E6044E">
      <w:pPr>
        <w:pStyle w:val="a8"/>
      </w:pPr>
    </w:p>
  </w:comment>
  <w:comment w:id="13201" w:author="Ericsson (Henning)" w:date="2018-06-25T15:10:00Z" w:initials="E">
    <w:p w14:paraId="668E4055"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A46FA88" w14:textId="77777777" w:rsidR="00E6044E" w:rsidRDefault="00E6044E" w:rsidP="005D2A1B">
      <w:pPr>
        <w:pStyle w:val="a8"/>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E6044E" w:rsidRDefault="00E6044E" w:rsidP="005D2A1B">
      <w:pPr>
        <w:pStyle w:val="a8"/>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E6044E" w:rsidRDefault="00E6044E" w:rsidP="005D2A1B">
      <w:pPr>
        <w:pStyle w:val="a8"/>
      </w:pPr>
      <w:r>
        <w:rPr>
          <w:b/>
        </w:rPr>
        <w:t>[Comments]</w:t>
      </w:r>
      <w:r>
        <w:t xml:space="preserve">: </w:t>
      </w:r>
    </w:p>
    <w:p w14:paraId="5374EE1E" w14:textId="77777777" w:rsidR="00E6044E" w:rsidRPr="002F6DB0" w:rsidRDefault="00E6044E" w:rsidP="005D2A1B">
      <w:pPr>
        <w:pStyle w:val="a8"/>
      </w:pPr>
    </w:p>
  </w:comment>
  <w:comment w:id="13227" w:author="Huawei (Nathan)" w:date="2018-08-03T13:14:00Z" w:initials="H">
    <w:p w14:paraId="47DFC54C"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A0CAA0" w14:textId="77777777" w:rsidR="00E6044E" w:rsidRDefault="00E6044E">
      <w:pPr>
        <w:pStyle w:val="a8"/>
      </w:pPr>
      <w:r>
        <w:rPr>
          <w:b/>
        </w:rPr>
        <w:t>[Description]</w:t>
      </w:r>
      <w:r>
        <w:t>: Default behaviour when p0-AlphaSets is not configured is not described.</w:t>
      </w:r>
    </w:p>
    <w:p w14:paraId="298A4A0C" w14:textId="77777777" w:rsidR="00E6044E" w:rsidRDefault="00E6044E">
      <w:pPr>
        <w:pStyle w:val="a8"/>
      </w:pPr>
      <w:r>
        <w:rPr>
          <w:b/>
        </w:rPr>
        <w:t>[Proposed Change]</w:t>
      </w:r>
      <w:r>
        <w:t>: Clarify that when no value is configured, the UE uses the value from Msg3 as indicated in section 7.1.1 of 38.213.  See associated tdoc.</w:t>
      </w:r>
    </w:p>
    <w:p w14:paraId="394773D2" w14:textId="77777777" w:rsidR="00E6044E" w:rsidRDefault="00E6044E">
      <w:pPr>
        <w:pStyle w:val="a8"/>
      </w:pPr>
      <w:r>
        <w:rPr>
          <w:b/>
        </w:rPr>
        <w:t>[Comments]</w:t>
      </w:r>
      <w:r>
        <w:t xml:space="preserve">: </w:t>
      </w:r>
    </w:p>
    <w:p w14:paraId="05330161" w14:textId="77777777" w:rsidR="00E6044E" w:rsidRPr="004C6BC5" w:rsidRDefault="00E6044E">
      <w:pPr>
        <w:pStyle w:val="a8"/>
      </w:pPr>
    </w:p>
  </w:comment>
  <w:comment w:id="13230" w:author="Huawei (Nathan)" w:date="2018-08-03T13:22:00Z" w:initials="H">
    <w:p w14:paraId="10C8A1A9"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BEE8571" w14:textId="77777777" w:rsidR="00E6044E" w:rsidRDefault="00E6044E">
      <w:pPr>
        <w:pStyle w:val="a8"/>
      </w:pPr>
      <w:r>
        <w:rPr>
          <w:b/>
        </w:rPr>
        <w:t>[Description]</w:t>
      </w:r>
      <w:r>
        <w:t>: UE behaviour when pathlossReferenceRS-ToAddModList is not configured is not described.</w:t>
      </w:r>
    </w:p>
    <w:p w14:paraId="088230F9" w14:textId="77777777" w:rsidR="00E6044E" w:rsidRDefault="00E6044E">
      <w:pPr>
        <w:pStyle w:val="a8"/>
      </w:pPr>
      <w:r>
        <w:rPr>
          <w:b/>
        </w:rPr>
        <w:t>[Proposed Change]</w:t>
      </w:r>
      <w:r>
        <w:t>: Clarify that in case no list of pathloss reference RS is configured, the UE uses the SS from which it obtains the MIB.  See associated tdoc.</w:t>
      </w:r>
    </w:p>
    <w:p w14:paraId="059D69BF" w14:textId="77777777" w:rsidR="00E6044E" w:rsidRDefault="00E6044E">
      <w:pPr>
        <w:pStyle w:val="a8"/>
      </w:pPr>
      <w:r>
        <w:rPr>
          <w:b/>
        </w:rPr>
        <w:t>[Comments]</w:t>
      </w:r>
      <w:r>
        <w:t xml:space="preserve">: </w:t>
      </w:r>
    </w:p>
    <w:p w14:paraId="02EE7B17" w14:textId="77777777" w:rsidR="00E6044E" w:rsidRPr="004C3E58" w:rsidRDefault="00E6044E">
      <w:pPr>
        <w:pStyle w:val="a8"/>
      </w:pPr>
    </w:p>
  </w:comment>
  <w:comment w:id="13233" w:author="OPPO (Shi Cong)" w:date="2018-08-06T11:03:00Z" w:initials="OPPO">
    <w:p w14:paraId="11F4C566"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6459BB1" w14:textId="77777777" w:rsidR="00E6044E" w:rsidRDefault="00E6044E" w:rsidP="00023A72">
      <w:pPr>
        <w:pStyle w:val="CRCoverPage"/>
        <w:spacing w:after="0"/>
        <w:rPr>
          <w:rFonts w:eastAsia="宋体"/>
          <w:lang w:eastAsia="zh-CN"/>
        </w:rPr>
      </w:pPr>
      <w:r>
        <w:rPr>
          <w:b/>
        </w:rPr>
        <w:t>[Description]</w:t>
      </w:r>
      <w:r>
        <w:t xml:space="preserve">: </w:t>
      </w:r>
      <w:r>
        <w:rPr>
          <w:rFonts w:eastAsia="宋体"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宋体"/>
          <w:i/>
          <w:lang w:eastAsia="zh-CN"/>
        </w:rPr>
        <w:t>maxCodeBlockGroupsPerTransportBlock</w:t>
      </w:r>
      <w:r>
        <w:rPr>
          <w:rFonts w:eastAsia="宋体" w:hint="eastAsia"/>
          <w:lang w:eastAsia="zh-CN"/>
        </w:rPr>
        <w:t xml:space="preserve"> in </w:t>
      </w:r>
      <w:r w:rsidRPr="00FF3757">
        <w:rPr>
          <w:rFonts w:eastAsia="宋体"/>
          <w:i/>
          <w:lang w:eastAsia="zh-CN"/>
        </w:rPr>
        <w:t>PUSCH-ServingCellConfig</w:t>
      </w:r>
      <w:r>
        <w:rPr>
          <w:rFonts w:eastAsia="宋体" w:hint="eastAsia"/>
          <w:lang w:eastAsia="zh-CN"/>
        </w:rPr>
        <w:t xml:space="preserve"> should be updated.</w:t>
      </w:r>
    </w:p>
    <w:p w14:paraId="6772CAA3" w14:textId="77777777" w:rsidR="00E6044E" w:rsidRPr="00023A72" w:rsidRDefault="00E6044E" w:rsidP="00023A72">
      <w:pPr>
        <w:pStyle w:val="CRCoverPage"/>
        <w:spacing w:after="0"/>
        <w:rPr>
          <w:noProof/>
        </w:rPr>
      </w:pPr>
    </w:p>
    <w:p w14:paraId="39D4BA70" w14:textId="77777777" w:rsidR="00E6044E" w:rsidRDefault="00E6044E"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sidRPr="00FF3757">
        <w:rPr>
          <w:rFonts w:eastAsia="宋体"/>
          <w:i/>
          <w:lang w:eastAsia="zh-CN"/>
        </w:rPr>
        <w:t>maxCodeBlockGroupsPerTransportBlock</w:t>
      </w:r>
      <w:r>
        <w:rPr>
          <w:rFonts w:eastAsia="宋体" w:hint="eastAsia"/>
          <w:lang w:eastAsia="zh-CN"/>
        </w:rPr>
        <w:t>, delete the case of 2 codewords; see associated tdoc.</w:t>
      </w:r>
    </w:p>
    <w:p w14:paraId="310131C1" w14:textId="77777777" w:rsidR="00E6044E" w:rsidRPr="00023A72" w:rsidRDefault="00E6044E" w:rsidP="00023A72">
      <w:pPr>
        <w:pStyle w:val="CRCoverPage"/>
        <w:spacing w:after="0"/>
        <w:rPr>
          <w:rFonts w:eastAsia="宋体"/>
          <w:lang w:eastAsia="zh-CN"/>
        </w:rPr>
      </w:pPr>
    </w:p>
    <w:p w14:paraId="15DE9581" w14:textId="77777777" w:rsidR="00E6044E" w:rsidRDefault="00E6044E">
      <w:pPr>
        <w:pStyle w:val="a8"/>
      </w:pPr>
      <w:r>
        <w:rPr>
          <w:b/>
        </w:rPr>
        <w:t>[Comments]</w:t>
      </w:r>
      <w:r>
        <w:t xml:space="preserve">: </w:t>
      </w:r>
    </w:p>
    <w:p w14:paraId="171A27EB" w14:textId="77777777" w:rsidR="00E6044E" w:rsidRPr="00023A72" w:rsidRDefault="00E6044E">
      <w:pPr>
        <w:pStyle w:val="a8"/>
      </w:pPr>
    </w:p>
  </w:comment>
  <w:comment w:id="13235" w:author="Ericsson (HelkaLiina)" w:date="2018-06-21T16:47:00Z" w:initials="ER">
    <w:p w14:paraId="617A22B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25936143" w14:textId="77777777" w:rsidR="00E6044E" w:rsidRDefault="00E6044E" w:rsidP="005D2A1B">
      <w:pPr>
        <w:pStyle w:val="a8"/>
      </w:pPr>
      <w:r>
        <w:rPr>
          <w:b/>
        </w:rPr>
        <w:t>[Description]</w:t>
      </w:r>
      <w:r>
        <w:t>: Update references</w:t>
      </w:r>
    </w:p>
    <w:p w14:paraId="22070E73" w14:textId="77777777" w:rsidR="00E6044E" w:rsidRDefault="00E6044E" w:rsidP="005D2A1B">
      <w:pPr>
        <w:pStyle w:val="a8"/>
      </w:pPr>
      <w:r>
        <w:rPr>
          <w:b/>
        </w:rPr>
        <w:t>[Proposed Change]</w:t>
      </w:r>
      <w:r>
        <w:t xml:space="preserve">: </w:t>
      </w:r>
    </w:p>
    <w:p w14:paraId="03C213B8" w14:textId="77777777" w:rsidR="00E6044E" w:rsidRDefault="00E6044E" w:rsidP="005D2A1B">
      <w:pPr>
        <w:pStyle w:val="a8"/>
      </w:pPr>
      <w:r>
        <w:t>Add highlighted:</w:t>
      </w:r>
    </w:p>
    <w:p w14:paraId="477B2753" w14:textId="77777777" w:rsidR="00E6044E" w:rsidRDefault="00E6044E" w:rsidP="005D2A1B">
      <w:pPr>
        <w:pStyle w:val="a8"/>
      </w:pPr>
    </w:p>
    <w:p w14:paraId="5AA07ECE" w14:textId="77777777" w:rsidR="00E6044E" w:rsidRPr="00F35584" w:rsidRDefault="00E6044E" w:rsidP="005D2A1B">
      <w:pPr>
        <w:pStyle w:val="4"/>
      </w:pPr>
      <w:r w:rsidRPr="00F35584">
        <w:t>–</w:t>
      </w:r>
      <w:r w:rsidRPr="00F35584">
        <w:tab/>
      </w:r>
      <w:r w:rsidRPr="00F35584">
        <w:rPr>
          <w:i/>
        </w:rPr>
        <w:t>PUSCH-TimeDomainResourceAllocation</w:t>
      </w:r>
      <w:r>
        <w:rPr>
          <w:i/>
        </w:rPr>
        <w:t>List</w:t>
      </w:r>
    </w:p>
    <w:p w14:paraId="5A2D9501" w14:textId="77777777" w:rsidR="00E6044E" w:rsidRPr="00F35584" w:rsidRDefault="00E6044E"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E6044E" w:rsidRDefault="00E6044E"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40018C" w14:paraId="7F743966" w14:textId="77777777" w:rsidTr="002B4034">
        <w:tc>
          <w:tcPr>
            <w:tcW w:w="14507" w:type="dxa"/>
            <w:shd w:val="clear" w:color="auto" w:fill="auto"/>
          </w:tcPr>
          <w:p w14:paraId="7C1CFF1F" w14:textId="77777777" w:rsidR="00E6044E" w:rsidRPr="0040018C" w:rsidRDefault="00E6044E" w:rsidP="002B4034">
            <w:pPr>
              <w:pStyle w:val="TAH"/>
              <w:rPr>
                <w:szCs w:val="22"/>
              </w:rPr>
            </w:pPr>
            <w:r w:rsidRPr="0040018C">
              <w:rPr>
                <w:i/>
                <w:szCs w:val="22"/>
              </w:rPr>
              <w:t>PUSCH-TimeDomainResourceAllocationList field descriptions</w:t>
            </w:r>
          </w:p>
        </w:tc>
      </w:tr>
      <w:tr w:rsidR="00E6044E" w:rsidRPr="0040018C" w14:paraId="3FC958D2" w14:textId="77777777" w:rsidTr="002B4034">
        <w:tc>
          <w:tcPr>
            <w:tcW w:w="14507" w:type="dxa"/>
            <w:shd w:val="clear" w:color="auto" w:fill="auto"/>
          </w:tcPr>
          <w:p w14:paraId="28CB090C" w14:textId="77777777" w:rsidR="00E6044E" w:rsidRPr="0040018C" w:rsidRDefault="00E6044E" w:rsidP="002B4034">
            <w:pPr>
              <w:pStyle w:val="TAL"/>
              <w:rPr>
                <w:szCs w:val="22"/>
              </w:rPr>
            </w:pPr>
            <w:r w:rsidRPr="0040018C">
              <w:rPr>
                <w:b/>
                <w:i/>
                <w:szCs w:val="22"/>
              </w:rPr>
              <w:t>k2</w:t>
            </w:r>
          </w:p>
          <w:p w14:paraId="1026E91B" w14:textId="77777777" w:rsidR="00E6044E" w:rsidRPr="0040018C" w:rsidRDefault="00E6044E"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E6044E" w:rsidRPr="0040018C" w14:paraId="07044A02" w14:textId="77777777" w:rsidTr="002B4034">
        <w:tc>
          <w:tcPr>
            <w:tcW w:w="14507" w:type="dxa"/>
            <w:shd w:val="clear" w:color="auto" w:fill="auto"/>
          </w:tcPr>
          <w:p w14:paraId="2A6149FB" w14:textId="77777777" w:rsidR="00E6044E" w:rsidRPr="0040018C" w:rsidRDefault="00E6044E" w:rsidP="002B4034">
            <w:pPr>
              <w:pStyle w:val="TAL"/>
              <w:rPr>
                <w:szCs w:val="22"/>
              </w:rPr>
            </w:pPr>
            <w:r w:rsidRPr="0040018C">
              <w:rPr>
                <w:b/>
                <w:i/>
                <w:szCs w:val="22"/>
              </w:rPr>
              <w:t>mappingType</w:t>
            </w:r>
          </w:p>
          <w:p w14:paraId="715FE5EB" w14:textId="77777777" w:rsidR="00E6044E" w:rsidRPr="0040018C" w:rsidRDefault="00E6044E"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E6044E" w:rsidRPr="0040018C" w14:paraId="2CC5B5A2" w14:textId="77777777" w:rsidTr="002B4034">
        <w:tc>
          <w:tcPr>
            <w:tcW w:w="14507" w:type="dxa"/>
            <w:shd w:val="clear" w:color="auto" w:fill="auto"/>
          </w:tcPr>
          <w:p w14:paraId="4A97D5EA" w14:textId="77777777" w:rsidR="00E6044E" w:rsidRPr="0040018C" w:rsidRDefault="00E6044E" w:rsidP="002B4034">
            <w:pPr>
              <w:pStyle w:val="TAL"/>
              <w:rPr>
                <w:szCs w:val="22"/>
              </w:rPr>
            </w:pPr>
            <w:r w:rsidRPr="0040018C">
              <w:rPr>
                <w:b/>
                <w:i/>
                <w:szCs w:val="22"/>
              </w:rPr>
              <w:t>startSymbolAndLength</w:t>
            </w:r>
          </w:p>
          <w:p w14:paraId="3DF64BC6" w14:textId="77777777" w:rsidR="00E6044E" w:rsidRPr="0040018C" w:rsidRDefault="00E6044E"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E6044E" w:rsidRDefault="00E6044E" w:rsidP="005D2A1B">
      <w:pPr>
        <w:pStyle w:val="a8"/>
      </w:pPr>
    </w:p>
    <w:p w14:paraId="23CCEEA3" w14:textId="77777777" w:rsidR="00E6044E" w:rsidRDefault="00E6044E" w:rsidP="005D2A1B">
      <w:pPr>
        <w:pStyle w:val="a8"/>
      </w:pPr>
      <w:r>
        <w:rPr>
          <w:b/>
        </w:rPr>
        <w:t>[Comments]</w:t>
      </w:r>
      <w:r>
        <w:t xml:space="preserve">: </w:t>
      </w:r>
    </w:p>
    <w:p w14:paraId="07EBB27E" w14:textId="77777777" w:rsidR="00E6044E" w:rsidRDefault="00E6044E" w:rsidP="005D2A1B">
      <w:pPr>
        <w:pStyle w:val="a8"/>
        <w:rPr>
          <w:rFonts w:eastAsia="MS Mincho"/>
        </w:rPr>
      </w:pPr>
      <w:r>
        <w:rPr>
          <w:rFonts w:eastAsia="MS Mincho"/>
        </w:rPr>
        <w:t>38.214 Section 6.1.2.1:</w:t>
      </w:r>
    </w:p>
    <w:p w14:paraId="782B45FD" w14:textId="77777777" w:rsidR="00E6044E" w:rsidRDefault="00E6044E"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E6044E" w:rsidRPr="0069750D" w:rsidRDefault="00E6044E"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096" type="#_x0000_t75" style="width:87.55pt;height:20.75pt" o:ole="">
            <v:imagedata r:id="rId113" o:title=""/>
          </v:shape>
          <o:OLEObject Type="Embed" ProgID="Equation.3" ShapeID="_x0000_i1096" DrawAspect="Content" ObjectID="_1595368423"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097" type="#_x0000_t75" style="width:20.75pt;height:20.75pt" o:ole="">
            <v:imagedata r:id="rId115" o:title=""/>
          </v:shape>
          <o:OLEObject Type="Embed" ProgID="Equation.3" ShapeID="_x0000_i1097" DrawAspect="Content" ObjectID="_1595368424"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098" type="#_x0000_t75" style="width:56.45pt;height:20.75pt" o:ole="">
            <v:imagedata r:id="rId117" o:title=""/>
          </v:shape>
          <o:OLEObject Type="Embed" ProgID="Equation.3" ShapeID="_x0000_i1098" DrawAspect="Content" ObjectID="_1595368425" r:id="rId118"/>
        </w:object>
      </w:r>
      <w:r>
        <w:t xml:space="preserve"> where </w:t>
      </w:r>
      <w:r w:rsidRPr="007A4D93">
        <w:rPr>
          <w:position w:val="-14"/>
        </w:rPr>
        <w:object w:dxaOrig="460" w:dyaOrig="340" w14:anchorId="128FE912">
          <v:shape id="_x0000_i1099" type="#_x0000_t75" style="width:20.75pt;height:20.75pt" o:ole="">
            <v:imagedata r:id="rId119" o:title=""/>
          </v:shape>
          <o:OLEObject Type="Embed" ProgID="Equation.3" ShapeID="_x0000_i1099" DrawAspect="Content" ObjectID="_1595368426" r:id="rId120"/>
        </w:object>
      </w:r>
      <w:r>
        <w:t xml:space="preserve"> is the </w:t>
      </w:r>
      <w:r w:rsidRPr="007A4D93">
        <w:rPr>
          <w:i/>
        </w:rPr>
        <w:t>i</w:t>
      </w:r>
      <w:r>
        <w:t xml:space="preserve">th codepoint of </w:t>
      </w:r>
      <w:r w:rsidRPr="007A4D93">
        <w:rPr>
          <w:position w:val="-14"/>
        </w:rPr>
        <w:object w:dxaOrig="260" w:dyaOrig="340" w14:anchorId="35ED1D4C">
          <v:shape id="_x0000_i1100" type="#_x0000_t75" style="width:16.7pt;height:20.75pt" o:ole="">
            <v:imagedata r:id="rId121" o:title=""/>
          </v:shape>
          <o:OLEObject Type="Embed" ProgID="Equation.3" ShapeID="_x0000_i1100" DrawAspect="Content" ObjectID="_1595368427" r:id="rId122"/>
        </w:object>
      </w:r>
      <w:r>
        <w:t>.</w:t>
      </w:r>
    </w:p>
  </w:comment>
  <w:comment w:id="13236" w:author="Huawei (Nathan)" w:date="2018-06-22T10:33:00Z" w:initials="H">
    <w:p w14:paraId="52FCB048"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a9"/>
          </w:rPr>
          <w:t>R2-1810552</w:t>
        </w:r>
      </w:hyperlink>
      <w:r>
        <w:t xml:space="preserve">, </w:t>
      </w:r>
      <w:hyperlink r:id="rId124" w:history="1">
        <w:r w:rsidRPr="00EE0D8C">
          <w:rPr>
            <w:rStyle w:val="a9"/>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303AA19" w14:textId="77777777" w:rsidR="00E6044E" w:rsidRDefault="00E6044E" w:rsidP="005D2A1B">
      <w:pPr>
        <w:pStyle w:val="a8"/>
      </w:pPr>
      <w:r>
        <w:rPr>
          <w:b/>
        </w:rPr>
        <w:t>[Description]</w:t>
      </w:r>
      <w:r>
        <w:t>: k2 and mappingType can be absent when there is CSI report but no TB.</w:t>
      </w:r>
    </w:p>
    <w:p w14:paraId="7EA16927" w14:textId="77777777" w:rsidR="00E6044E" w:rsidRDefault="00E6044E" w:rsidP="005D2A1B">
      <w:pPr>
        <w:pStyle w:val="a8"/>
      </w:pPr>
      <w:r>
        <w:rPr>
          <w:b/>
        </w:rPr>
        <w:t>[Proposed Change]</w:t>
      </w:r>
      <w:r>
        <w:t>: Consider to make mappingType OPTIONAL (backward compatibility is a concern).  See associated tdocs</w:t>
      </w:r>
    </w:p>
    <w:p w14:paraId="114C08D6" w14:textId="77777777" w:rsidR="00E6044E" w:rsidRDefault="00E6044E" w:rsidP="005D2A1B">
      <w:pPr>
        <w:pStyle w:val="a8"/>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E6044E" w:rsidRPr="00BB33F6" w:rsidRDefault="00E6044E" w:rsidP="005D2A1B">
      <w:pPr>
        <w:pStyle w:val="a8"/>
      </w:pPr>
    </w:p>
  </w:comment>
  <w:comment w:id="13305" w:author="ZTE(SXJ)" w:date="2018-06-18T11:59:00Z" w:initials="Z">
    <w:p w14:paraId="5183E8BC" w14:textId="77777777" w:rsidR="00E6044E" w:rsidRDefault="00E6044E" w:rsidP="005D2A1B">
      <w:pPr>
        <w:pStyle w:val="a8"/>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a7"/>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C84557A" w14:textId="77777777" w:rsidR="00E6044E" w:rsidRDefault="00E6044E" w:rsidP="005D2A1B">
      <w:pPr>
        <w:pStyle w:val="a8"/>
      </w:pPr>
      <w:r>
        <w:rPr>
          <w:b/>
        </w:rPr>
        <w:t>[Description]</w:t>
      </w:r>
      <w:r>
        <w:t>: should be defined and listed. We will prepare a CR for the upcoming meeting.</w:t>
      </w:r>
    </w:p>
    <w:p w14:paraId="0BD019B7" w14:textId="77777777" w:rsidR="00E6044E" w:rsidRDefault="00E6044E" w:rsidP="005D2A1B">
      <w:pPr>
        <w:pStyle w:val="a8"/>
      </w:pPr>
      <w:r>
        <w:rPr>
          <w:b/>
        </w:rPr>
        <w:t>[Proposed Change]</w:t>
      </w:r>
      <w:r>
        <w:t>: add quantityConfigEUTRA</w:t>
      </w:r>
      <w:r w:rsidRPr="00F35584">
        <w:t>-List</w:t>
      </w:r>
    </w:p>
    <w:p w14:paraId="497746A4" w14:textId="77777777" w:rsidR="00E6044E" w:rsidRDefault="00E6044E" w:rsidP="005D2A1B">
      <w:pPr>
        <w:pStyle w:val="a8"/>
      </w:pPr>
      <w:r>
        <w:rPr>
          <w:b/>
        </w:rPr>
        <w:t>[Comments]</w:t>
      </w:r>
      <w:r>
        <w:t xml:space="preserve">: </w:t>
      </w:r>
    </w:p>
    <w:p w14:paraId="7FDDCE27" w14:textId="77777777" w:rsidR="00E6044E" w:rsidRPr="009A6752" w:rsidRDefault="00E6044E" w:rsidP="005D2A1B">
      <w:pPr>
        <w:pStyle w:val="a8"/>
      </w:pPr>
      <w:r>
        <w:t>Rap-2: Agreed CR on inter-RAT measurements included that.</w:t>
      </w:r>
    </w:p>
  </w:comment>
  <w:comment w:id="13314" w:author="Samsung (Anil)" w:date="2018-08-08T10:23:00Z" w:initials="Anil">
    <w:p w14:paraId="7B3AA06E"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99C51" w14:textId="77777777" w:rsidR="00E6044E" w:rsidRDefault="00E6044E"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E6044E" w:rsidRPr="002642BB" w:rsidRDefault="00E6044E" w:rsidP="002642BB">
      <w:pPr>
        <w:keepNext/>
        <w:keepLines/>
        <w:spacing w:after="0"/>
        <w:jc w:val="both"/>
        <w:rPr>
          <w:rFonts w:ascii="Arial Unicode MS" w:eastAsia="Arial Unicode MS" w:hAnsi="Arial Unicode MS" w:cs="Arial Unicode MS"/>
          <w:color w:val="000000"/>
        </w:rPr>
      </w:pPr>
    </w:p>
    <w:p w14:paraId="4BB0DF81" w14:textId="77777777" w:rsidR="00E6044E" w:rsidRDefault="00E6044E"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E6044E" w:rsidRDefault="00E6044E" w:rsidP="002642BB">
      <w:pPr>
        <w:keepNext/>
        <w:keepLines/>
        <w:spacing w:after="0"/>
        <w:jc w:val="both"/>
      </w:pPr>
    </w:p>
    <w:p w14:paraId="1DEFB1EE" w14:textId="77777777" w:rsidR="00E6044E" w:rsidRDefault="00E6044E">
      <w:pPr>
        <w:pStyle w:val="a8"/>
      </w:pPr>
      <w:r>
        <w:rPr>
          <w:b/>
        </w:rPr>
        <w:t>[Proposed Change]</w:t>
      </w:r>
      <w:r>
        <w:t>: See R2-1811199</w:t>
      </w:r>
    </w:p>
    <w:p w14:paraId="0F89BD13" w14:textId="77777777" w:rsidR="00E6044E" w:rsidRDefault="00E6044E">
      <w:pPr>
        <w:pStyle w:val="a8"/>
      </w:pPr>
      <w:r>
        <w:rPr>
          <w:b/>
        </w:rPr>
        <w:t>[Comments]</w:t>
      </w:r>
      <w:r>
        <w:t xml:space="preserve">: </w:t>
      </w:r>
    </w:p>
    <w:p w14:paraId="32272B90" w14:textId="77777777" w:rsidR="00E6044E" w:rsidRPr="002642BB" w:rsidRDefault="00E6044E">
      <w:pPr>
        <w:pStyle w:val="a8"/>
      </w:pPr>
    </w:p>
  </w:comment>
  <w:comment w:id="13315" w:author="Qualcomm-Keiichi Kubota" w:date="2018-06-26T01:02:00Z" w:initials="QC">
    <w:p w14:paraId="23BF0CD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735CE35B" w14:textId="77777777" w:rsidR="00E6044E" w:rsidRDefault="00E6044E"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E6044E" w:rsidRDefault="00E6044E" w:rsidP="005D2A1B">
      <w:pPr>
        <w:pStyle w:val="a8"/>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E6044E" w:rsidRDefault="00E6044E" w:rsidP="005D2A1B">
      <w:pPr>
        <w:pStyle w:val="a8"/>
      </w:pPr>
      <w:r>
        <w:rPr>
          <w:b/>
        </w:rPr>
        <w:t>[Comments]</w:t>
      </w:r>
      <w:r>
        <w:t xml:space="preserve">: </w:t>
      </w:r>
    </w:p>
    <w:p w14:paraId="73783EEE" w14:textId="77777777" w:rsidR="00E6044E" w:rsidRDefault="00E6044E" w:rsidP="005D2A1B">
      <w:pPr>
        <w:pStyle w:val="a8"/>
      </w:pPr>
    </w:p>
  </w:comment>
  <w:comment w:id="13318" w:author="Huawei (Brian)" w:date="2018-06-26T13:28:00Z" w:initials="BAM">
    <w:p w14:paraId="6713245F"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9"/>
          </w:rPr>
          <w:t>R2-1810544</w:t>
        </w:r>
      </w:hyperlink>
      <w:r>
        <w:t xml:space="preserve">, </w:t>
      </w:r>
      <w:hyperlink r:id="rId126" w:history="1">
        <w:r>
          <w:rPr>
            <w:rStyle w:val="a9"/>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E6044E" w:rsidRDefault="00E6044E" w:rsidP="005D2A1B">
      <w:pPr>
        <w:pStyle w:val="a8"/>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E6044E" w:rsidRDefault="00E6044E" w:rsidP="005D2A1B">
      <w:pPr>
        <w:pStyle w:val="a8"/>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E6044E"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E6044E" w:rsidRDefault="00E6044E">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E6044E" w:rsidRDefault="00E6044E">
            <w:pPr>
              <w:pStyle w:val="TAH"/>
              <w:rPr>
                <w:rFonts w:eastAsia="Calibri"/>
              </w:rPr>
            </w:pPr>
            <w:r>
              <w:rPr>
                <w:rFonts w:eastAsia="Calibri"/>
              </w:rPr>
              <w:t>Explanation</w:t>
            </w:r>
          </w:p>
        </w:tc>
      </w:tr>
      <w:tr w:rsidR="00E6044E"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E6044E" w:rsidRDefault="00E6044E">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E6044E" w:rsidRDefault="00E6044E">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E6044E"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E6044E" w:rsidRDefault="00E6044E">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E6044E" w:rsidRDefault="00E6044E">
            <w:pPr>
              <w:pStyle w:val="TAL"/>
              <w:rPr>
                <w:rFonts w:eastAsia="宋体"/>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E6044E" w:rsidRDefault="00E6044E" w:rsidP="005D2A1B">
      <w:pPr>
        <w:rPr>
          <w:lang w:eastAsia="ko-KR"/>
        </w:rPr>
      </w:pPr>
    </w:p>
    <w:p w14:paraId="1A943767" w14:textId="77777777" w:rsidR="00E6044E" w:rsidRDefault="00E6044E"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E6044E" w:rsidRDefault="00E6044E" w:rsidP="005D2A1B"/>
  </w:comment>
  <w:comment w:id="13320" w:author="Ericsson (Henning)" w:date="2018-06-27T13:41:00Z" w:initials="E">
    <w:p w14:paraId="79A95B1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71190774" w14:textId="77777777" w:rsidR="00E6044E" w:rsidRDefault="00E6044E" w:rsidP="005D2A1B">
      <w:pPr>
        <w:pStyle w:val="a8"/>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E6044E" w:rsidRDefault="00E6044E" w:rsidP="005D2A1B">
      <w:pPr>
        <w:pStyle w:val="a8"/>
      </w:pPr>
      <w:r>
        <w:rPr>
          <w:b/>
        </w:rPr>
        <w:t>[Proposed Change]</w:t>
      </w:r>
      <w:r>
        <w:t>: 1) Change the field name to “msg3-transformPrecod</w:t>
      </w:r>
      <w:r>
        <w:rPr>
          <w:color w:val="FF0000"/>
        </w:rPr>
        <w:t>er</w:t>
      </w:r>
      <w:r>
        <w:t xml:space="preserve">” in ASN.1 and in the field description. </w:t>
      </w:r>
    </w:p>
    <w:p w14:paraId="73F4C394" w14:textId="77777777" w:rsidR="00E6044E" w:rsidRDefault="00E6044E" w:rsidP="005D2A1B">
      <w:pPr>
        <w:pStyle w:val="a8"/>
      </w:pPr>
      <w:r>
        <w:t>2) Make the field description more accurate and align the wording to other “TransformPrecoder” occurrences:</w:t>
      </w:r>
    </w:p>
    <w:p w14:paraId="10000964" w14:textId="77777777" w:rsidR="00E6044E" w:rsidRDefault="00E6044E"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E6044E" w:rsidRDefault="00E6044E" w:rsidP="005D2A1B">
      <w:pPr>
        <w:pStyle w:val="a8"/>
      </w:pPr>
      <w:r>
        <w:rPr>
          <w:b/>
        </w:rPr>
        <w:t>[Comments]</w:t>
      </w:r>
      <w:r>
        <w:t xml:space="preserve">: </w:t>
      </w:r>
    </w:p>
    <w:p w14:paraId="60CBB2E2" w14:textId="77777777" w:rsidR="00E6044E" w:rsidRDefault="00E6044E" w:rsidP="005D2A1B">
      <w:pPr>
        <w:pStyle w:val="a8"/>
      </w:pPr>
    </w:p>
  </w:comment>
  <w:comment w:id="13322" w:author="Huawei (Brian)" w:date="2018-06-26T13:31:00Z" w:initials="BAM">
    <w:p w14:paraId="019A6458"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E6044E" w:rsidRDefault="00E6044E" w:rsidP="005D2A1B">
      <w:pPr>
        <w:pStyle w:val="a8"/>
      </w:pPr>
      <w:r>
        <w:rPr>
          <w:b/>
        </w:rPr>
        <w:t>[Description]</w:t>
      </w:r>
      <w:r>
        <w:t>: RACH-ConfigCommon -&gt; messagePowerOffsetGroupB reference is FFS</w:t>
      </w:r>
    </w:p>
    <w:p w14:paraId="22F69C9A" w14:textId="77777777" w:rsidR="00E6044E" w:rsidRDefault="00E6044E" w:rsidP="005D2A1B">
      <w:pPr>
        <w:pStyle w:val="a8"/>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E6044E" w:rsidRDefault="00E6044E" w:rsidP="005D2A1B">
      <w:r>
        <w:rPr>
          <w:b/>
        </w:rPr>
        <w:t>[Comments]</w:t>
      </w:r>
      <w:r>
        <w:t xml:space="preserve">: </w:t>
      </w:r>
    </w:p>
    <w:p w14:paraId="313A6369" w14:textId="77777777" w:rsidR="00E6044E" w:rsidRDefault="00E6044E" w:rsidP="005D2A1B">
      <w:pPr>
        <w:pStyle w:val="a8"/>
      </w:pPr>
    </w:p>
  </w:comment>
  <w:comment w:id="13349" w:author="ZTE(Yuan)" w:date="2018-06-22T16:18:00Z" w:initials="Z">
    <w:p w14:paraId="2804786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4E8AF4C8" w14:textId="77777777" w:rsidR="00E6044E" w:rsidRDefault="00E6044E" w:rsidP="005D2A1B">
      <w:pPr>
        <w:pStyle w:val="a8"/>
      </w:pPr>
      <w:r>
        <w:rPr>
          <w:b/>
        </w:rPr>
        <w:t>[Description]</w:t>
      </w:r>
      <w:r>
        <w:t>: Should be sf8, sf16 accroding to the codepoints in the ASN.1</w:t>
      </w:r>
    </w:p>
    <w:p w14:paraId="43DD8ACD" w14:textId="77777777" w:rsidR="00E6044E" w:rsidRDefault="00E6044E" w:rsidP="005D2A1B">
      <w:pPr>
        <w:pStyle w:val="a8"/>
      </w:pPr>
      <w:r>
        <w:rPr>
          <w:b/>
        </w:rPr>
        <w:t>[Proposed Change]</w:t>
      </w:r>
      <w:r>
        <w:t xml:space="preserve">: change the field description into subframes instead of ms. </w:t>
      </w:r>
    </w:p>
    <w:p w14:paraId="2522B4C3" w14:textId="77777777" w:rsidR="00E6044E" w:rsidRDefault="00E6044E" w:rsidP="005D2A1B">
      <w:pPr>
        <w:pStyle w:val="a8"/>
      </w:pPr>
      <w:r>
        <w:rPr>
          <w:b/>
        </w:rPr>
        <w:t>[Comments]</w:t>
      </w:r>
      <w:r>
        <w:t xml:space="preserve">: </w:t>
      </w:r>
    </w:p>
    <w:p w14:paraId="3F7D71F5" w14:textId="77777777" w:rsidR="00E6044E" w:rsidRDefault="00E6044E" w:rsidP="005D2A1B">
      <w:pPr>
        <w:pStyle w:val="a8"/>
      </w:pPr>
    </w:p>
  </w:comment>
  <w:comment w:id="13381" w:author="Samsung (Anil)" w:date="2018-06-22T11:33:00Z" w:initials="Anil">
    <w:p w14:paraId="4A89AB08" w14:textId="77777777" w:rsidR="00E6044E" w:rsidRPr="006D3FE9"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a9"/>
          </w:rPr>
          <w:t>R2-1809479</w:t>
        </w:r>
      </w:hyperlink>
      <w:r>
        <w:rPr>
          <w:b/>
          <w:color w:val="FF0000"/>
        </w:rPr>
        <w:t>[Proposed Conclusion]</w:t>
      </w:r>
      <w:r>
        <w:rPr>
          <w:color w:val="FF0000"/>
        </w:rPr>
        <w:t xml:space="preserve">: Discuss based on contributions (e.g. </w:t>
      </w:r>
      <w:hyperlink r:id="rId128" w:history="1">
        <w:r>
          <w:rPr>
            <w:rStyle w:val="a9"/>
          </w:rPr>
          <w:t>R2-1809479</w:t>
        </w:r>
      </w:hyperlink>
      <w:r>
        <w:t xml:space="preserve"> or </w:t>
      </w:r>
      <w:hyperlink r:id="rId129" w:history="1">
        <w:r>
          <w:rPr>
            <w:rStyle w:val="a9"/>
          </w:rPr>
          <w:t>R2-1810616</w:t>
        </w:r>
      </w:hyperlink>
      <w:r>
        <w:rPr>
          <w:rStyle w:val="a9"/>
        </w:rPr>
        <w:t xml:space="preserve"> or </w:t>
      </w:r>
      <w:hyperlink r:id="rId130" w:history="1">
        <w:r>
          <w:rPr>
            <w:rStyle w:val="a9"/>
          </w:rPr>
          <w:t>R2-1810544</w:t>
        </w:r>
      </w:hyperlink>
      <w:r>
        <w:rPr>
          <w:rStyle w:val="a9"/>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1E732262" w14:textId="77777777" w:rsidR="00E6044E" w:rsidRDefault="00E6044E"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1FAC039" w14:textId="77777777" w:rsidR="00E6044E" w:rsidRDefault="00E6044E" w:rsidP="005D2A1B">
      <w:pPr>
        <w:pStyle w:val="a8"/>
      </w:pPr>
      <w:r>
        <w:rPr>
          <w:b/>
        </w:rPr>
        <w:t>[Proposed Change]</w:t>
      </w:r>
      <w:r>
        <w:t xml:space="preserve">: The description of parameter totalNumberOfRA-Preambles needs to be changed. The proposed changes are included in </w:t>
      </w:r>
      <w:hyperlink r:id="rId131" w:history="1">
        <w:r>
          <w:rPr>
            <w:rStyle w:val="a9"/>
          </w:rPr>
          <w:t>R2-1809479</w:t>
        </w:r>
      </w:hyperlink>
      <w:r>
        <w:t>. Note that this change is also applicable for EN-DC.</w:t>
      </w:r>
    </w:p>
    <w:p w14:paraId="4BAD3481" w14:textId="77777777" w:rsidR="00E6044E" w:rsidRDefault="00E6044E" w:rsidP="005D2A1B">
      <w:pPr>
        <w:pStyle w:val="a8"/>
      </w:pPr>
      <w:r>
        <w:rPr>
          <w:b/>
        </w:rPr>
        <w:t xml:space="preserve">[Comments] </w:t>
      </w:r>
      <w:r>
        <w:t xml:space="preserve">ZTE: agree with the issue. We have a very similar (but not identical) proposed change in </w:t>
      </w:r>
      <w:hyperlink r:id="rId132" w:history="1">
        <w:r>
          <w:rPr>
            <w:rStyle w:val="a9"/>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E6044E" w:rsidRDefault="00E6044E" w:rsidP="005D2A1B">
      <w:pPr>
        <w:pStyle w:val="a8"/>
      </w:pPr>
    </w:p>
  </w:comment>
  <w:comment w:id="13382" w:author="Huawei (Brian)" w:date="2018-06-26T13:28:00Z" w:initials="Anil">
    <w:p w14:paraId="55CBB582"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9"/>
          </w:rPr>
          <w:t>R2-1810544</w:t>
        </w:r>
      </w:hyperlink>
      <w:r>
        <w:t xml:space="preserve">, </w:t>
      </w:r>
      <w:hyperlink r:id="rId134" w:history="1">
        <w:r>
          <w:rPr>
            <w:rStyle w:val="a9"/>
          </w:rPr>
          <w:t>R2-1810545</w:t>
        </w:r>
      </w:hyperlink>
      <w:r>
        <w:rPr>
          <w:b/>
          <w:color w:val="FF0000"/>
        </w:rPr>
        <w:t>[Proposed Conclusion]</w:t>
      </w:r>
      <w:r>
        <w:rPr>
          <w:color w:val="FF0000"/>
        </w:rPr>
        <w:t>: See RIL S001</w:t>
      </w:r>
    </w:p>
    <w:p w14:paraId="02FF0D87" w14:textId="77777777" w:rsidR="00E6044E" w:rsidRDefault="00E6044E" w:rsidP="005D2A1B">
      <w:pPr>
        <w:pStyle w:val="a8"/>
      </w:pPr>
      <w:r>
        <w:rPr>
          <w:b/>
        </w:rPr>
        <w:t>[Description]</w:t>
      </w:r>
      <w:r>
        <w:t>: RACH-ConfigCommon, Field description for totalNumberOfRA-Preambles, add for a certain SSB under the selected RACH occasion.</w:t>
      </w:r>
    </w:p>
    <w:p w14:paraId="0DB6AA98" w14:textId="77777777" w:rsidR="00E6044E" w:rsidRDefault="00E6044E" w:rsidP="005D2A1B">
      <w:pPr>
        <w:pStyle w:val="a8"/>
      </w:pPr>
      <w:r>
        <w:rPr>
          <w:b/>
        </w:rPr>
        <w:t>[Proposed Change]</w:t>
      </w:r>
      <w:r>
        <w:t xml:space="preserve">: </w:t>
      </w:r>
    </w:p>
    <w:p w14:paraId="33BB45B0" w14:textId="77777777" w:rsidR="00E6044E" w:rsidRDefault="00E6044E" w:rsidP="005D2A1B">
      <w:pPr>
        <w:pStyle w:val="TAL"/>
        <w:rPr>
          <w:szCs w:val="22"/>
        </w:rPr>
      </w:pPr>
      <w:r>
        <w:rPr>
          <w:b/>
          <w:i/>
          <w:szCs w:val="22"/>
        </w:rPr>
        <w:t>totalNumberOfRA-Preambles</w:t>
      </w:r>
    </w:p>
    <w:p w14:paraId="326D51D2" w14:textId="77777777" w:rsidR="00E6044E" w:rsidRDefault="00E6044E" w:rsidP="005D2A1B">
      <w:pPr>
        <w:pStyle w:val="a8"/>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E6044E" w:rsidRDefault="00E6044E" w:rsidP="005D2A1B">
      <w:r>
        <w:rPr>
          <w:b/>
        </w:rPr>
        <w:t>[Comments]</w:t>
      </w:r>
      <w:r>
        <w:t xml:space="preserve">: </w:t>
      </w:r>
    </w:p>
    <w:p w14:paraId="492D0FD8" w14:textId="77777777" w:rsidR="00E6044E" w:rsidRDefault="00E6044E" w:rsidP="005D2A1B">
      <w:pPr>
        <w:pStyle w:val="a8"/>
      </w:pPr>
    </w:p>
  </w:comment>
  <w:comment w:id="13383" w:author="Huawei (Brian)" w:date="2018-06-26T13:32:00Z" w:initials="Anil">
    <w:p w14:paraId="60C59C8C"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9"/>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E6044E" w:rsidRDefault="00E6044E" w:rsidP="005D2A1B">
      <w:pPr>
        <w:pStyle w:val="a8"/>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E6044E" w:rsidRDefault="00E6044E" w:rsidP="005D2A1B">
      <w:pPr>
        <w:pStyle w:val="a8"/>
      </w:pPr>
      <w:r>
        <w:rPr>
          <w:b/>
        </w:rPr>
        <w:t>[Proposed Change]</w:t>
      </w:r>
      <w:r>
        <w:t>: Add text in the field description to clarify what if the EN-DC UE receives a MAC PDU for RAR containing preamble ID(s) not included in this "totalNumberOfRA-Preambles". See TDoc.</w:t>
      </w:r>
    </w:p>
    <w:p w14:paraId="04429434" w14:textId="77777777" w:rsidR="00E6044E" w:rsidRDefault="00E6044E" w:rsidP="005D2A1B">
      <w:r>
        <w:rPr>
          <w:b/>
        </w:rPr>
        <w:t>[Comments]</w:t>
      </w:r>
      <w:r>
        <w:t xml:space="preserve">: [Ericsson (Henning)] We don’t see a need for further clarification: Like in all cases, the UE considers that the RAR record is for another UE’s preamble. </w:t>
      </w:r>
    </w:p>
    <w:p w14:paraId="093C3781" w14:textId="77777777" w:rsidR="00E6044E" w:rsidRDefault="00E6044E" w:rsidP="005D2A1B">
      <w:pPr>
        <w:pStyle w:val="a8"/>
      </w:pPr>
    </w:p>
  </w:comment>
  <w:comment w:id="13385" w:author="Samsung (Anil)" w:date="2018-08-08T10:20:00Z" w:initials="Anil">
    <w:p w14:paraId="662A1492"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7641488" w14:textId="77777777" w:rsidR="00E6044E" w:rsidRPr="00FC31AC" w:rsidRDefault="00E6044E"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E6044E" w:rsidRPr="002B1594" w:rsidRDefault="00E6044E">
      <w:pPr>
        <w:pStyle w:val="a8"/>
      </w:pPr>
    </w:p>
    <w:p w14:paraId="72E05302" w14:textId="77777777" w:rsidR="00E6044E" w:rsidRDefault="00E6044E">
      <w:pPr>
        <w:pStyle w:val="a8"/>
      </w:pPr>
      <w:r>
        <w:rPr>
          <w:b/>
        </w:rPr>
        <w:t>[Proposed Change]</w:t>
      </w:r>
      <w:r>
        <w:t>: See R2-1811198</w:t>
      </w:r>
    </w:p>
    <w:p w14:paraId="22DD6878" w14:textId="77777777" w:rsidR="00E6044E" w:rsidRDefault="00E6044E">
      <w:pPr>
        <w:pStyle w:val="a8"/>
      </w:pPr>
      <w:r>
        <w:rPr>
          <w:b/>
        </w:rPr>
        <w:t>[Comments]</w:t>
      </w:r>
      <w:r>
        <w:t xml:space="preserve">: </w:t>
      </w:r>
    </w:p>
    <w:p w14:paraId="22FD7712" w14:textId="77777777" w:rsidR="00E6044E" w:rsidRPr="00276585" w:rsidRDefault="00E6044E">
      <w:pPr>
        <w:pStyle w:val="a8"/>
      </w:pPr>
    </w:p>
  </w:comment>
  <w:comment w:id="13392" w:author="Huawei (Brian)" w:date="2018-06-26T13:29:00Z" w:initials="BAM">
    <w:p w14:paraId="70CDBF35"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9"/>
          </w:rPr>
          <w:t>R2-1810439</w:t>
        </w:r>
      </w:hyperlink>
      <w:r>
        <w:t xml:space="preserve">, </w:t>
      </w:r>
      <w:hyperlink r:id="rId137" w:history="1">
        <w:r>
          <w:rPr>
            <w:rStyle w:val="a9"/>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E6044E" w:rsidRDefault="00E6044E" w:rsidP="005D2A1B">
      <w:pPr>
        <w:pStyle w:val="a8"/>
      </w:pPr>
      <w:r>
        <w:rPr>
          <w:b/>
        </w:rPr>
        <w:t>[Description]</w:t>
      </w:r>
      <w:r>
        <w:t>: RACH-ConfigCommon, conditonal presenece tag of rsrp-ThresholdSSB-SUL should be changed to state “when both SUL and NUL are configured for the Serving Cell.”</w:t>
      </w:r>
    </w:p>
    <w:p w14:paraId="05FC9F08" w14:textId="77777777" w:rsidR="00E6044E" w:rsidRDefault="00E6044E" w:rsidP="005D2A1B">
      <w:pPr>
        <w:pStyle w:val="a8"/>
      </w:pPr>
      <w:r>
        <w:rPr>
          <w:b/>
        </w:rPr>
        <w:t>[Proposed Change]</w:t>
      </w:r>
      <w:r>
        <w:t>: See TDoc</w:t>
      </w:r>
      <w:r>
        <w:rPr>
          <w:rFonts w:eastAsia="Calibri"/>
        </w:rPr>
        <w:t>.</w:t>
      </w:r>
    </w:p>
    <w:p w14:paraId="476DA244" w14:textId="77777777" w:rsidR="00E6044E" w:rsidRDefault="00E6044E"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E6044E" w:rsidRDefault="00E6044E" w:rsidP="005D2A1B">
      <w:pPr>
        <w:pStyle w:val="a8"/>
      </w:pPr>
    </w:p>
  </w:comment>
  <w:comment w:id="13393" w:author="ZTE(Eswar)" w:date="2018-08-06T16:16:00Z" w:initials="Z">
    <w:p w14:paraId="3EF89935"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A5740" w14:textId="77777777" w:rsidR="00E6044E" w:rsidRPr="00A13BF6" w:rsidRDefault="00E6044E" w:rsidP="00C00ADE">
      <w:pPr>
        <w:pStyle w:val="13"/>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E6044E" w:rsidRDefault="00E6044E">
      <w:pPr>
        <w:pStyle w:val="a8"/>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宋体" w:hint="eastAsia"/>
          <w:iCs/>
          <w:lang w:val="en-US" w:eastAsia="zh-CN"/>
        </w:rPr>
        <w:t xml:space="preserve">the </w:t>
      </w:r>
      <w:r>
        <w:rPr>
          <w:rFonts w:eastAsia="宋体" w:hint="eastAsia"/>
          <w:i/>
          <w:lang w:val="en-US" w:eastAsia="zh-CN"/>
        </w:rPr>
        <w:t>RACH-ConfigCommon</w:t>
      </w:r>
      <w:r>
        <w:rPr>
          <w:rFonts w:eastAsia="宋体"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E6044E" w:rsidRPr="00C00ADE" w:rsidRDefault="00E6044E">
      <w:pPr>
        <w:pStyle w:val="a8"/>
        <w:rPr>
          <w:szCs w:val="22"/>
        </w:rPr>
      </w:pPr>
      <w:r>
        <w:rPr>
          <w:b/>
        </w:rPr>
        <w:t>[Comments]</w:t>
      </w:r>
      <w:r>
        <w:t xml:space="preserve">: </w:t>
      </w:r>
    </w:p>
    <w:p w14:paraId="2A5EE425" w14:textId="77777777" w:rsidR="00E6044E" w:rsidRPr="00C00ADE" w:rsidRDefault="00E6044E">
      <w:pPr>
        <w:pStyle w:val="a8"/>
      </w:pPr>
    </w:p>
  </w:comment>
  <w:comment w:id="13397" w:author="Chenli-vivo" w:date="2018-08-07T23:21:00Z" w:initials="vivo">
    <w:p w14:paraId="156324C1"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785B444" w14:textId="77777777" w:rsidR="00E6044E" w:rsidRDefault="00E6044E">
      <w:pPr>
        <w:pStyle w:val="a8"/>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E6044E" w:rsidRDefault="00E6044E">
      <w:pPr>
        <w:pStyle w:val="a8"/>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E6044E" w:rsidRDefault="00E6044E">
      <w:pPr>
        <w:pStyle w:val="a8"/>
      </w:pPr>
      <w:r>
        <w:rPr>
          <w:b/>
        </w:rPr>
        <w:t>[Comments]</w:t>
      </w:r>
      <w:r>
        <w:t xml:space="preserve">: </w:t>
      </w:r>
    </w:p>
    <w:p w14:paraId="773B8785" w14:textId="77777777" w:rsidR="00E6044E" w:rsidRPr="00C3592E" w:rsidRDefault="00E6044E">
      <w:pPr>
        <w:pStyle w:val="a8"/>
      </w:pPr>
    </w:p>
  </w:comment>
  <w:comment w:id="13401" w:author="Huawei (Brian)" w:date="2018-06-26T13:30:00Z" w:initials="BAM">
    <w:p w14:paraId="41CB000A"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E6044E" w:rsidRDefault="00E6044E" w:rsidP="005D2A1B">
      <w:pPr>
        <w:pStyle w:val="a8"/>
      </w:pPr>
      <w:r>
        <w:rPr>
          <w:b/>
        </w:rPr>
        <w:t>[Description]</w:t>
      </w:r>
      <w:r>
        <w:t>: RACH-ConfigGeneric field description is out of date for msg1-FDM and msg1-FrequencyStart because RAN1 aligned the name to ASN.1</w:t>
      </w:r>
    </w:p>
    <w:p w14:paraId="15986388" w14:textId="77777777" w:rsidR="00E6044E" w:rsidRDefault="00E6044E" w:rsidP="005D2A1B">
      <w:pPr>
        <w:pStyle w:val="a8"/>
      </w:pPr>
      <w:r>
        <w:rPr>
          <w:b/>
        </w:rPr>
        <w:t>[Proposed Change]</w:t>
      </w:r>
      <w:r>
        <w:t>: msg1-FDM: Section 6.3.3.2. "Corresponds to L1 parameter 'prach-FDM' " can be deleted.</w:t>
      </w:r>
    </w:p>
    <w:p w14:paraId="122F189F" w14:textId="77777777" w:rsidR="00E6044E" w:rsidRDefault="00E6044E" w:rsidP="005D2A1B">
      <w:pPr>
        <w:pStyle w:val="a8"/>
      </w:pPr>
      <w:r>
        <w:t>msg1-FrequencyStart: Section 6.3.3.2, "Corresponds to L1 parameter 'prach-frequency-start'" can be deleted</w:t>
      </w:r>
    </w:p>
    <w:p w14:paraId="33D058CA" w14:textId="77777777" w:rsidR="00E6044E" w:rsidRDefault="00E6044E"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E6044E" w:rsidRDefault="00E6044E" w:rsidP="005D2A1B">
      <w:pPr>
        <w:pStyle w:val="a8"/>
      </w:pPr>
    </w:p>
  </w:comment>
  <w:comment w:id="13412" w:author="Huawei (Brian)" w:date="2018-06-26T13:27:00Z" w:initials="BAM">
    <w:p w14:paraId="0654497D"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9"/>
          </w:rPr>
          <w:t>R2-1810544</w:t>
        </w:r>
      </w:hyperlink>
      <w:r>
        <w:t xml:space="preserve">, </w:t>
      </w:r>
      <w:hyperlink r:id="rId139" w:history="1">
        <w:r>
          <w:rPr>
            <w:rStyle w:val="a9"/>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E6044E" w:rsidRDefault="00E6044E" w:rsidP="005D2A1B">
      <w:pPr>
        <w:pStyle w:val="a8"/>
      </w:pPr>
      <w:r>
        <w:rPr>
          <w:b/>
        </w:rPr>
        <w:t>[Description]</w:t>
      </w:r>
      <w:r>
        <w:t xml:space="preserve">: RACH-ConfigGeneric field description. For PRACH-ConfigurationIndex, For the case of BFR-triggered CFRA, only short sequence is used. </w:t>
      </w:r>
    </w:p>
    <w:p w14:paraId="49285B53" w14:textId="77777777" w:rsidR="00E6044E" w:rsidRDefault="00E6044E" w:rsidP="005D2A1B">
      <w:pPr>
        <w:pStyle w:val="TAL"/>
      </w:pPr>
      <w:r>
        <w:rPr>
          <w:b/>
        </w:rPr>
        <w:t>[Proposed Change]</w:t>
      </w:r>
      <w:r>
        <w:t xml:space="preserve">: Update field description (see TDoc): </w:t>
      </w:r>
    </w:p>
    <w:p w14:paraId="2C446B93" w14:textId="77777777" w:rsidR="00E6044E" w:rsidRDefault="00E6044E" w:rsidP="005D2A1B">
      <w:pPr>
        <w:pStyle w:val="TAL"/>
        <w:rPr>
          <w:szCs w:val="22"/>
        </w:rPr>
      </w:pPr>
      <w:r>
        <w:rPr>
          <w:b/>
          <w:i/>
          <w:szCs w:val="22"/>
        </w:rPr>
        <w:t>prach-ConfigurationIndex</w:t>
      </w:r>
    </w:p>
    <w:p w14:paraId="57DFB9DF" w14:textId="77777777" w:rsidR="00E6044E" w:rsidRDefault="00E6044E" w:rsidP="005D2A1B">
      <w:pPr>
        <w:pStyle w:val="a8"/>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E6044E" w:rsidRDefault="00E6044E" w:rsidP="005D2A1B">
      <w:pPr>
        <w:pStyle w:val="a8"/>
      </w:pPr>
      <w:r>
        <w:rPr>
          <w:b/>
        </w:rPr>
        <w:t>[Comments]</w:t>
      </w:r>
      <w:r>
        <w:t xml:space="preserve">: </w:t>
      </w:r>
    </w:p>
    <w:p w14:paraId="0C511ADA" w14:textId="77777777" w:rsidR="00E6044E" w:rsidRDefault="00E6044E" w:rsidP="005D2A1B">
      <w:pPr>
        <w:pStyle w:val="a8"/>
      </w:pPr>
    </w:p>
  </w:comment>
  <w:comment w:id="13417" w:author="ZTE(Yuan)" w:date="2018-06-22T16:20:00Z" w:initials="Z">
    <w:p w14:paraId="1E7FCB9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7B1B0F4" w14:textId="77777777" w:rsidR="00E6044E" w:rsidRDefault="00E6044E" w:rsidP="005D2A1B">
      <w:pPr>
        <w:pStyle w:val="a8"/>
      </w:pPr>
      <w:r>
        <w:rPr>
          <w:b/>
        </w:rPr>
        <w:t>[Description]</w:t>
      </w:r>
      <w:r>
        <w:t xml:space="preserve">: Table number should be </w:t>
      </w:r>
      <w:r>
        <w:rPr>
          <w:rFonts w:eastAsiaTheme="minorEastAsia"/>
          <w:lang w:eastAsia="zh-CN"/>
        </w:rPr>
        <w:t>Table 6.3.3.1-5.</w:t>
      </w:r>
    </w:p>
    <w:p w14:paraId="66DE3F5B" w14:textId="77777777" w:rsidR="00E6044E" w:rsidRDefault="00E6044E" w:rsidP="005D2A1B">
      <w:pPr>
        <w:pStyle w:val="a8"/>
      </w:pPr>
      <w:r>
        <w:rPr>
          <w:b/>
        </w:rPr>
        <w:t>[Proposed Change]</w:t>
      </w:r>
      <w:r>
        <w:t xml:space="preserve">: correct the reference to </w:t>
      </w:r>
      <w:r>
        <w:rPr>
          <w:rFonts w:eastAsiaTheme="minorEastAsia"/>
          <w:lang w:eastAsia="zh-CN"/>
        </w:rPr>
        <w:t>Table 6.3.3.1-5.</w:t>
      </w:r>
    </w:p>
    <w:p w14:paraId="7731612B" w14:textId="77777777" w:rsidR="00E6044E" w:rsidRDefault="00E6044E" w:rsidP="005D2A1B">
      <w:pPr>
        <w:pStyle w:val="a8"/>
      </w:pPr>
      <w:r>
        <w:rPr>
          <w:b/>
        </w:rPr>
        <w:t>[Comments]</w:t>
      </w:r>
      <w:r>
        <w:t xml:space="preserve">: </w:t>
      </w:r>
    </w:p>
    <w:p w14:paraId="3C69AA07" w14:textId="77777777" w:rsidR="00E6044E" w:rsidRDefault="00E6044E" w:rsidP="005D2A1B">
      <w:pPr>
        <w:pStyle w:val="a8"/>
      </w:pPr>
    </w:p>
  </w:comment>
  <w:comment w:id="13424" w:author="Huawei (Brian)" w:date="2018-06-26T13:31:00Z" w:initials="BAM">
    <w:p w14:paraId="3CACAEAD"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E6044E" w:rsidRDefault="00E6044E" w:rsidP="005D2A1B">
      <w:pPr>
        <w:pStyle w:val="a8"/>
      </w:pPr>
      <w:r>
        <w:rPr>
          <w:b/>
        </w:rPr>
        <w:t>[Description]</w:t>
      </w:r>
      <w:r>
        <w:t>: RACH-ConfigDedicated "FFS_Standlone: resources for msg1-based on-demand SI request" can be deleted</w:t>
      </w:r>
    </w:p>
    <w:p w14:paraId="2BEDDAA3" w14:textId="77777777" w:rsidR="00E6044E" w:rsidRDefault="00E6044E" w:rsidP="005D2A1B">
      <w:pPr>
        <w:pStyle w:val="a8"/>
      </w:pPr>
      <w:r>
        <w:rPr>
          <w:b/>
        </w:rPr>
        <w:t>[Proposed Change]</w:t>
      </w:r>
      <w:r>
        <w:t xml:space="preserve">: remove "FFS_Standlone: resources for msg1-based on-demand SI request" </w:t>
      </w:r>
    </w:p>
    <w:p w14:paraId="5EE9668C" w14:textId="77777777" w:rsidR="00E6044E" w:rsidRDefault="00E6044E" w:rsidP="005D2A1B">
      <w:r>
        <w:rPr>
          <w:b/>
        </w:rPr>
        <w:t>[Comments]</w:t>
      </w:r>
      <w:r>
        <w:t xml:space="preserve">: </w:t>
      </w:r>
    </w:p>
    <w:p w14:paraId="3B0FDFB4" w14:textId="77777777" w:rsidR="00E6044E" w:rsidRDefault="00E6044E" w:rsidP="005D2A1B">
      <w:pPr>
        <w:pStyle w:val="a8"/>
      </w:pPr>
    </w:p>
  </w:comment>
  <w:comment w:id="13426" w:author="vivo (Chenli)" w:date="2018-06-22T20:13:00Z" w:initials="vivo">
    <w:p w14:paraId="6B05C3DF"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a9"/>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73826CA" w14:textId="77777777" w:rsidR="00E6044E" w:rsidRDefault="00E6044E" w:rsidP="005D2A1B">
      <w:pPr>
        <w:pStyle w:val="a8"/>
      </w:pPr>
      <w:r>
        <w:rPr>
          <w:b/>
        </w:rPr>
        <w:t>[Description]</w:t>
      </w:r>
      <w:r>
        <w:t>: According to RAN1 agreement, contention free RACH configuration in HO should include the MSG1 SCS explicitly</w:t>
      </w:r>
    </w:p>
    <w:p w14:paraId="2034F910" w14:textId="77777777" w:rsidR="00E6044E" w:rsidRDefault="00E6044E" w:rsidP="005D2A1B">
      <w:pPr>
        <w:pStyle w:val="a8"/>
      </w:pPr>
      <w:r>
        <w:rPr>
          <w:b/>
        </w:rPr>
        <w:t>[Proposed Change]</w:t>
      </w:r>
      <w:r>
        <w:t xml:space="preserve">: Add MSG1 SCS and the corresponding field description in </w:t>
      </w:r>
      <w:r>
        <w:rPr>
          <w:i/>
        </w:rPr>
        <w:t>RACH-dedicated</w:t>
      </w:r>
      <w:r>
        <w:t>. We will submit a draft CR to address this issue.</w:t>
      </w:r>
    </w:p>
    <w:p w14:paraId="2B43A0F2" w14:textId="77777777" w:rsidR="00E6044E" w:rsidRDefault="00E6044E" w:rsidP="005D2A1B">
      <w:pPr>
        <w:pStyle w:val="a8"/>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E6044E" w:rsidRDefault="00E6044E" w:rsidP="005D2A1B">
      <w:pPr>
        <w:pStyle w:val="a8"/>
      </w:pPr>
    </w:p>
  </w:comment>
  <w:comment w:id="13427" w:author="Huawei (Nathan)" w:date="2018-06-25T14:47:00Z" w:initials="H">
    <w:p w14:paraId="0B9EE5C1"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69E0D588" w14:textId="77777777" w:rsidR="00E6044E" w:rsidRDefault="00E6044E" w:rsidP="005D2A1B">
      <w:pPr>
        <w:pStyle w:val="a8"/>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E6044E" w:rsidRDefault="00E6044E" w:rsidP="005D2A1B">
      <w:pPr>
        <w:pStyle w:val="a8"/>
      </w:pPr>
      <w:r>
        <w:rPr>
          <w:b/>
        </w:rPr>
        <w:t>[Proposed Change]</w:t>
      </w:r>
      <w:r>
        <w:t>: Consider changing the field name to ssb-perRACH-OccasionAndCB-PreamblesPerSSB to align with CBRA.</w:t>
      </w:r>
    </w:p>
    <w:p w14:paraId="73281B37" w14:textId="77777777" w:rsidR="00E6044E" w:rsidRDefault="00E6044E" w:rsidP="005D2A1B">
      <w:pPr>
        <w:pStyle w:val="a8"/>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E6044E" w:rsidRDefault="00E6044E" w:rsidP="005D2A1B">
      <w:pPr>
        <w:pStyle w:val="a8"/>
      </w:pPr>
    </w:p>
  </w:comment>
  <w:comment w:id="13429" w:author="Mediatek (Yuanyuan)" w:date="2018-08-07T10:44:00Z" w:initials="YY">
    <w:p w14:paraId="40A5C146" w14:textId="77777777" w:rsidR="00E6044E" w:rsidRDefault="00E6044E" w:rsidP="00902759">
      <w:pPr>
        <w:pStyle w:val="a8"/>
      </w:pPr>
      <w:r>
        <w:rPr>
          <w:rStyle w:val="a7"/>
        </w:rPr>
        <w:annotationRef/>
      </w:r>
      <w:r>
        <w:rPr>
          <w:b/>
        </w:rPr>
        <w:t>[RIL]</w:t>
      </w:r>
      <w:r>
        <w:t>: M158</w:t>
      </w:r>
    </w:p>
    <w:p w14:paraId="31F47E63" w14:textId="77777777" w:rsidR="00E6044E" w:rsidRDefault="00E6044E" w:rsidP="00902759">
      <w:pPr>
        <w:pStyle w:val="a8"/>
      </w:pPr>
      <w:r>
        <w:rPr>
          <w:b/>
        </w:rPr>
        <w:t>[Delegate]</w:t>
      </w:r>
      <w:r>
        <w:t xml:space="preserve">: MediaTek (Yuanyuan)  </w:t>
      </w:r>
    </w:p>
    <w:p w14:paraId="0BA15B48" w14:textId="77777777" w:rsidR="00E6044E" w:rsidRDefault="00E6044E" w:rsidP="00902759">
      <w:pPr>
        <w:pStyle w:val="a8"/>
      </w:pPr>
      <w:r>
        <w:rPr>
          <w:b/>
        </w:rPr>
        <w:t>[WI]</w:t>
      </w:r>
      <w:r>
        <w:t xml:space="preserve">: E2/S2 </w:t>
      </w:r>
      <w:r>
        <w:rPr>
          <w:b/>
        </w:rPr>
        <w:t>[Class]</w:t>
      </w:r>
      <w:r>
        <w:t>: 4</w:t>
      </w:r>
    </w:p>
    <w:p w14:paraId="48379F4A" w14:textId="77777777" w:rsidR="00E6044E" w:rsidRDefault="00E6044E" w:rsidP="00902759">
      <w:pPr>
        <w:pStyle w:val="a8"/>
        <w:rPr>
          <w:color w:val="FF0000"/>
        </w:rPr>
      </w:pPr>
      <w:r w:rsidRPr="00266259">
        <w:rPr>
          <w:b/>
        </w:rPr>
        <w:t>[Status]</w:t>
      </w:r>
      <w:r w:rsidRPr="00266259">
        <w:t xml:space="preserve">: ToDisc </w:t>
      </w:r>
    </w:p>
    <w:p w14:paraId="18E6B453" w14:textId="77777777" w:rsidR="00E6044E" w:rsidRDefault="00E6044E" w:rsidP="00902759">
      <w:pPr>
        <w:pStyle w:val="a8"/>
      </w:pPr>
      <w:r>
        <w:rPr>
          <w:b/>
        </w:rPr>
        <w:t>[TDoc]</w:t>
      </w:r>
      <w:r>
        <w:t xml:space="preserve">: </w:t>
      </w:r>
      <w:r>
        <w:rPr>
          <w:lang w:eastAsia="zh-TW"/>
        </w:rPr>
        <w:t>R2-1811157, R2-1811158, R2-1811159</w:t>
      </w:r>
    </w:p>
    <w:p w14:paraId="65A090D8" w14:textId="77777777" w:rsidR="00E6044E" w:rsidRDefault="00E6044E" w:rsidP="00902759">
      <w:pPr>
        <w:pStyle w:val="a8"/>
      </w:pPr>
      <w:r w:rsidRPr="00266259">
        <w:rPr>
          <w:b/>
        </w:rPr>
        <w:t>[Proposed Conclusion]</w:t>
      </w:r>
      <w:r w:rsidRPr="00266259">
        <w:t xml:space="preserve">: </w:t>
      </w:r>
    </w:p>
    <w:p w14:paraId="5BE18D40" w14:textId="77777777" w:rsidR="00E6044E" w:rsidRPr="00A63B93" w:rsidRDefault="00E6044E"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E6044E" w:rsidRPr="00A63B93" w:rsidRDefault="00E6044E" w:rsidP="00902759">
      <w:pPr>
        <w:pStyle w:val="afa"/>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E6044E" w:rsidRPr="00A63B93" w:rsidRDefault="00E6044E" w:rsidP="00902759">
      <w:pPr>
        <w:pStyle w:val="afa"/>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E6044E" w:rsidRPr="00A63B93" w:rsidRDefault="00E6044E"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E6044E" w:rsidRDefault="00E6044E" w:rsidP="00902759">
      <w:pPr>
        <w:pStyle w:val="a8"/>
      </w:pPr>
      <w:r>
        <w:rPr>
          <w:b/>
        </w:rPr>
        <w:t xml:space="preserve"> [Comments]</w:t>
      </w:r>
      <w:r>
        <w:t>:</w:t>
      </w:r>
    </w:p>
  </w:comment>
  <w:comment w:id="13430" w:author="Chenli-vivo" w:date="2018-08-10T00:11:00Z" w:initials="vivo">
    <w:p w14:paraId="5741547C" w14:textId="77552516" w:rsidR="00E03D09" w:rsidRDefault="00E03D0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V127 </w:t>
      </w:r>
      <w:r>
        <w:rPr>
          <w:b/>
        </w:rPr>
        <w:t>[Delegate]</w:t>
      </w:r>
      <w:r>
        <w:t xml:space="preserve">: Chenli-vivo  </w:t>
      </w:r>
      <w:r>
        <w:rPr>
          <w:b/>
        </w:rPr>
        <w:t>[WI]</w:t>
      </w:r>
      <w:r>
        <w:t>:</w:t>
      </w:r>
      <w:r w:rsidR="00795E79">
        <w:t>SA</w:t>
      </w:r>
      <w:r>
        <w:t xml:space="preserve"> </w:t>
      </w:r>
      <w:r>
        <w:rPr>
          <w:b/>
        </w:rPr>
        <w:t>[Class]</w:t>
      </w:r>
      <w:r>
        <w:t>:</w:t>
      </w:r>
      <w:r w:rsidR="00795E79">
        <w:t>3</w:t>
      </w:r>
      <w:r>
        <w:t xml:space="preserve"> </w:t>
      </w:r>
      <w:r>
        <w:rPr>
          <w:b/>
          <w:color w:val="FF0000"/>
        </w:rPr>
        <w:t>[Status]</w:t>
      </w:r>
      <w:r>
        <w:rPr>
          <w:color w:val="FF0000"/>
        </w:rPr>
        <w:t xml:space="preserve">: ToDo </w:t>
      </w:r>
      <w:r>
        <w:rPr>
          <w:b/>
        </w:rPr>
        <w:t>[TDoc]</w:t>
      </w:r>
      <w:r>
        <w:t xml:space="preserve">: </w:t>
      </w:r>
      <w:r w:rsidR="00795E79" w:rsidRPr="0045723B">
        <w:rPr>
          <w:b/>
        </w:rPr>
        <w:t>R2-18</w:t>
      </w:r>
      <w:r w:rsidR="00795E79">
        <w:rPr>
          <w:b/>
        </w:rPr>
        <w:t>11981</w:t>
      </w:r>
      <w:r>
        <w:t xml:space="preserve"> </w:t>
      </w:r>
      <w:r>
        <w:rPr>
          <w:b/>
          <w:color w:val="FF0000"/>
        </w:rPr>
        <w:t>[Proposed Conclusion]</w:t>
      </w:r>
      <w:r>
        <w:rPr>
          <w:color w:val="FF0000"/>
        </w:rPr>
        <w:t xml:space="preserve">: </w:t>
      </w:r>
    </w:p>
    <w:p w14:paraId="70C40C77" w14:textId="6DF4D262" w:rsidR="00E03D09" w:rsidRPr="00450CF8" w:rsidRDefault="00E03D09" w:rsidP="00450CF8">
      <w:pPr>
        <w:rPr>
          <w:rFonts w:hint="eastAsia"/>
        </w:rPr>
      </w:pPr>
      <w:r>
        <w:rPr>
          <w:b/>
        </w:rPr>
        <w:t>[Description]</w:t>
      </w:r>
      <w:r>
        <w:t xml:space="preserve">: </w:t>
      </w:r>
      <w:r w:rsidR="00450CF8">
        <w:t>Same as V126. According to the current specification, t</w:t>
      </w:r>
      <w:r w:rsidR="00450CF8" w:rsidRPr="00B8016A">
        <w:t xml:space="preserve">he </w:t>
      </w:r>
      <w:r w:rsidR="00450CF8" w:rsidRPr="00703B72">
        <w:rPr>
          <w:i/>
        </w:rPr>
        <w:t>maxRA-Occasions</w:t>
      </w:r>
      <w:r w:rsidR="00450CF8" w:rsidRPr="00B8016A">
        <w:t xml:space="preserve"> is derived from SSB index and msg1-FDM and it is only applied for SSB.</w:t>
      </w:r>
      <w:r w:rsidR="00450CF8" w:rsidRPr="00B22FB8">
        <w:t xml:space="preserve"> </w:t>
      </w:r>
      <w:r w:rsidR="00450CF8" w:rsidRPr="009222EF">
        <w:rPr>
          <w:rFonts w:hint="eastAsia"/>
          <w:lang w:bidi="ar"/>
        </w:rPr>
        <w:t xml:space="preserve">There are some differences between SSB based RACH and CSI-RS based RACH. Unlike the SSB based RACH where the number of SSB per RO </w:t>
      </w:r>
      <w:r w:rsidR="00450CF8" w:rsidRPr="009222EF">
        <w:rPr>
          <w:rFonts w:hint="eastAsia"/>
          <w:noProof/>
          <w:lang w:bidi="ar"/>
        </w:rPr>
        <w:t>is configured</w:t>
      </w:r>
      <w:r w:rsidR="00450CF8" w:rsidRPr="009222EF">
        <w:rPr>
          <w:rFonts w:hint="eastAsia"/>
          <w:lang w:bidi="ar"/>
        </w:rPr>
        <w:t xml:space="preserve"> by an individual parameter that applies to all SSB, </w:t>
      </w:r>
      <w:r w:rsidR="00450CF8" w:rsidRPr="009222EF">
        <w:rPr>
          <w:szCs w:val="24"/>
        </w:rPr>
        <w:t xml:space="preserve">the number of RO mapped to a CSI-RS resource is derived by </w:t>
      </w:r>
      <w:r w:rsidR="00450CF8" w:rsidRPr="009222EF">
        <w:rPr>
          <w:lang w:bidi="ar"/>
        </w:rPr>
        <w:t>the length of the list</w:t>
      </w:r>
      <w:r w:rsidR="00450CF8" w:rsidRPr="009222EF">
        <w:rPr>
          <w:rFonts w:eastAsia="Times-Roman"/>
          <w:szCs w:val="24"/>
        </w:rPr>
        <w:t xml:space="preserve"> </w:t>
      </w:r>
      <w:r w:rsidR="00450CF8" w:rsidRPr="00D64DC4">
        <w:rPr>
          <w:rFonts w:eastAsia="Times-Roman"/>
          <w:i/>
          <w:noProof/>
          <w:szCs w:val="24"/>
        </w:rPr>
        <w:t>ra</w:t>
      </w:r>
      <w:r w:rsidR="00450CF8" w:rsidRPr="009222EF">
        <w:rPr>
          <w:rFonts w:eastAsia="Times-Roman"/>
          <w:i/>
          <w:szCs w:val="24"/>
        </w:rPr>
        <w:t>-OccasionList</w:t>
      </w:r>
      <w:r w:rsidR="00450CF8" w:rsidRPr="009222EF">
        <w:rPr>
          <w:szCs w:val="24"/>
        </w:rPr>
        <w:t xml:space="preserve"> and can be different depending on the CSI-RS index.</w:t>
      </w:r>
      <w:r w:rsidR="00450CF8" w:rsidRPr="000022E6">
        <w:rPr>
          <w:szCs w:val="24"/>
        </w:rPr>
        <w:t xml:space="preserve"> </w:t>
      </w:r>
      <w:r w:rsidR="00450CF8" w:rsidRPr="009222EF">
        <w:rPr>
          <w:szCs w:val="24"/>
        </w:rPr>
        <w:t xml:space="preserve">Furthermore, </w:t>
      </w:r>
      <w:r w:rsidR="00450CF8" w:rsidRPr="009222EF">
        <w:rPr>
          <w:rFonts w:hint="eastAsia"/>
          <w:szCs w:val="24"/>
        </w:rPr>
        <w:t>based on</w:t>
      </w:r>
      <w:r w:rsidR="00450CF8" w:rsidRPr="009222EF">
        <w:rPr>
          <w:szCs w:val="24"/>
        </w:rPr>
        <w:t xml:space="preserve"> the definition of maxRA-OccasionsPerCSIRS, it is noted that the max value of RO index should be less than </w:t>
      </w:r>
      <w:r w:rsidR="00450CF8" w:rsidRPr="00D64DC4">
        <w:rPr>
          <w:i/>
          <w:noProof/>
        </w:rPr>
        <w:t>maxRA</w:t>
      </w:r>
      <w:r w:rsidR="00450CF8" w:rsidRPr="008431B2">
        <w:rPr>
          <w:i/>
        </w:rPr>
        <w:t>-Occasions</w:t>
      </w:r>
      <w:r w:rsidR="00450CF8" w:rsidRPr="009222EF">
        <w:rPr>
          <w:rFonts w:hint="eastAsia"/>
          <w:szCs w:val="24"/>
        </w:rPr>
        <w:t xml:space="preserve"> and it</w:t>
      </w:r>
      <w:r w:rsidR="00450CF8" w:rsidRPr="009222EF">
        <w:rPr>
          <w:szCs w:val="24"/>
        </w:rPr>
        <w:t xml:space="preserve"> also implies that all RO indexes </w:t>
      </w:r>
      <w:r w:rsidR="00450CF8">
        <w:rPr>
          <w:szCs w:val="24"/>
        </w:rPr>
        <w:t xml:space="preserve">in </w:t>
      </w:r>
      <w:r w:rsidR="00450CF8" w:rsidRPr="00D64DC4">
        <w:rPr>
          <w:rFonts w:eastAsia="Times-Roman"/>
          <w:i/>
          <w:noProof/>
          <w:szCs w:val="24"/>
        </w:rPr>
        <w:t>ra</w:t>
      </w:r>
      <w:r w:rsidR="00450CF8" w:rsidRPr="009222EF">
        <w:rPr>
          <w:rFonts w:eastAsia="Times-Roman"/>
          <w:i/>
          <w:szCs w:val="24"/>
        </w:rPr>
        <w:t>-OccasionList</w:t>
      </w:r>
      <w:r w:rsidR="00450CF8" w:rsidRPr="009222EF">
        <w:rPr>
          <w:szCs w:val="24"/>
        </w:rPr>
        <w:t xml:space="preserve"> </w:t>
      </w:r>
      <w:r w:rsidR="00450CF8">
        <w:rPr>
          <w:szCs w:val="24"/>
        </w:rPr>
        <w:t>are globally defined</w:t>
      </w:r>
      <w:r w:rsidR="00450CF8" w:rsidRPr="009222EF">
        <w:rPr>
          <w:rFonts w:ascii="Times-Roman" w:hAnsi="Times-Roman" w:hint="eastAsia"/>
          <w:szCs w:val="24"/>
        </w:rPr>
        <w:t>.</w:t>
      </w:r>
    </w:p>
    <w:p w14:paraId="32D5DA72" w14:textId="67AC9991" w:rsidR="00E03D09" w:rsidRDefault="00E03D09">
      <w:pPr>
        <w:pStyle w:val="a8"/>
      </w:pPr>
      <w:r>
        <w:rPr>
          <w:b/>
        </w:rPr>
        <w:t>[Proposed Change]</w:t>
      </w:r>
      <w:r>
        <w:t xml:space="preserve">: </w:t>
      </w:r>
      <w:r w:rsidR="009F6207">
        <w:t>add the restriction “The value</w:t>
      </w:r>
      <w:r w:rsidR="009F6207" w:rsidRPr="0020510F">
        <w:t xml:space="preserve"> of RO indexes</w:t>
      </w:r>
      <w:r w:rsidR="009F6207">
        <w:t xml:space="preserve"> in this field are not larger than the number of RA occasions which is determined by </w:t>
      </w:r>
      <w:r w:rsidR="009F6207" w:rsidRPr="006200C5">
        <w:rPr>
          <w:i/>
        </w:rPr>
        <w:t>prach-ConfigurationIndex</w:t>
      </w:r>
      <w:r w:rsidR="009F6207" w:rsidRPr="006200C5">
        <w:t xml:space="preserve"> and </w:t>
      </w:r>
      <w:r w:rsidR="009F6207" w:rsidRPr="006200C5">
        <w:rPr>
          <w:i/>
        </w:rPr>
        <w:t>msg1-FDM</w:t>
      </w:r>
      <w:r w:rsidR="009F6207" w:rsidRPr="00E60AB8">
        <w:t>.</w:t>
      </w:r>
      <w:r w:rsidR="009F6207">
        <w:t xml:space="preserve">” in the field description. We will submit a paper and corresponding CR </w:t>
      </w:r>
      <w:r w:rsidR="009F6207">
        <w:rPr>
          <w:rFonts w:ascii="Segoe UI" w:hAnsi="Segoe UI" w:cs="Segoe UI"/>
          <w:szCs w:val="18"/>
        </w:rPr>
        <w:t xml:space="preserve">R2-1811981 </w:t>
      </w:r>
      <w:r w:rsidR="009F6207">
        <w:t>to address this issue.</w:t>
      </w:r>
    </w:p>
    <w:p w14:paraId="024B7070" w14:textId="77777777" w:rsidR="00E03D09" w:rsidRDefault="00E03D09">
      <w:pPr>
        <w:pStyle w:val="a8"/>
      </w:pPr>
      <w:r>
        <w:rPr>
          <w:b/>
        </w:rPr>
        <w:t>[Comments]</w:t>
      </w:r>
      <w:r>
        <w:t xml:space="preserve">: </w:t>
      </w:r>
    </w:p>
    <w:p w14:paraId="4BF7B360" w14:textId="55FA66ED" w:rsidR="00E03D09" w:rsidRPr="00E03D09" w:rsidRDefault="00E03D09">
      <w:pPr>
        <w:pStyle w:val="a8"/>
      </w:pPr>
    </w:p>
  </w:comment>
  <w:comment w:id="13440" w:author="Ericsson" w:date="2018-06-25T11:44:00Z" w:initials="E">
    <w:p w14:paraId="5A96D3DB" w14:textId="77777777" w:rsidR="00E6044E" w:rsidRPr="00781A0C" w:rsidRDefault="00E6044E" w:rsidP="005D2A1B">
      <w:pPr>
        <w:pStyle w:val="a8"/>
        <w:rPr>
          <w:color w:val="FF0000"/>
          <w:highlight w:val="green"/>
        </w:rPr>
      </w:pPr>
      <w:r w:rsidRPr="00781A0C">
        <w:rPr>
          <w:rStyle w:val="a7"/>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9"/>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E6044E" w:rsidRPr="00781A0C" w:rsidRDefault="00E6044E" w:rsidP="005D2A1B">
      <w:pPr>
        <w:pStyle w:val="a8"/>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E6044E" w:rsidRPr="00781A0C" w:rsidRDefault="00E6044E" w:rsidP="005D2A1B">
      <w:pPr>
        <w:pStyle w:val="a8"/>
        <w:rPr>
          <w:highlight w:val="green"/>
        </w:rPr>
      </w:pPr>
      <w:r w:rsidRPr="00781A0C">
        <w:rPr>
          <w:b/>
          <w:highlight w:val="green"/>
        </w:rPr>
        <w:t>[Proposed Change]</w:t>
      </w:r>
      <w:r w:rsidRPr="00781A0C">
        <w:rPr>
          <w:highlight w:val="green"/>
        </w:rPr>
        <w:t xml:space="preserve">: Described in CR </w:t>
      </w:r>
      <w:hyperlink r:id="rId142" w:history="1">
        <w:r w:rsidRPr="00781A0C">
          <w:rPr>
            <w:rStyle w:val="a9"/>
          </w:rPr>
          <w:t>R2-1810418</w:t>
        </w:r>
      </w:hyperlink>
    </w:p>
    <w:p w14:paraId="06B4A7AD" w14:textId="77777777" w:rsidR="00E6044E" w:rsidRDefault="00E6044E" w:rsidP="005D2A1B">
      <w:pPr>
        <w:pStyle w:val="a8"/>
      </w:pPr>
      <w:r w:rsidRPr="00781A0C">
        <w:rPr>
          <w:b/>
          <w:highlight w:val="green"/>
        </w:rPr>
        <w:t>[Comments]</w:t>
      </w:r>
      <w:r w:rsidRPr="00781A0C">
        <w:rPr>
          <w:highlight w:val="green"/>
        </w:rPr>
        <w:t>:</w:t>
      </w:r>
    </w:p>
    <w:p w14:paraId="5B9142C8" w14:textId="77777777" w:rsidR="00E6044E" w:rsidRDefault="00E6044E" w:rsidP="005D2A1B">
      <w:pPr>
        <w:pStyle w:val="a8"/>
      </w:pPr>
    </w:p>
  </w:comment>
  <w:comment w:id="13446" w:author="Ericsson" w:date="2018-06-25T11:51:00Z" w:initials="E">
    <w:p w14:paraId="6EBBCF91" w14:textId="77777777" w:rsidR="00E6044E" w:rsidRPr="008362A8" w:rsidRDefault="00E6044E" w:rsidP="005D2A1B">
      <w:pPr>
        <w:pStyle w:val="a8"/>
        <w:rPr>
          <w:highlight w:val="lightGray"/>
        </w:rPr>
      </w:pPr>
      <w:r w:rsidRPr="008362A8">
        <w:rPr>
          <w:rStyle w:val="a7"/>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9"/>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E6044E" w:rsidRPr="008362A8" w:rsidRDefault="00E6044E" w:rsidP="005D2A1B">
      <w:pPr>
        <w:pStyle w:val="a8"/>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E6044E" w:rsidRPr="008362A8" w:rsidRDefault="00E6044E" w:rsidP="005D2A1B">
      <w:pPr>
        <w:pStyle w:val="a8"/>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9"/>
          </w:rPr>
          <w:t>R2-1810140</w:t>
        </w:r>
      </w:hyperlink>
      <w:r w:rsidRPr="008362A8">
        <w:rPr>
          <w:highlight w:val="lightGray"/>
        </w:rPr>
        <w:t>.</w:t>
      </w:r>
    </w:p>
    <w:p w14:paraId="3F842A44" w14:textId="77777777" w:rsidR="00E6044E" w:rsidRPr="008362A8" w:rsidRDefault="00E6044E" w:rsidP="005D2A1B">
      <w:pPr>
        <w:pStyle w:val="a8"/>
        <w:rPr>
          <w:highlight w:val="lightGray"/>
        </w:rPr>
      </w:pPr>
      <w:r w:rsidRPr="008362A8">
        <w:rPr>
          <w:b/>
          <w:highlight w:val="lightGray"/>
        </w:rPr>
        <w:t>[Comments]</w:t>
      </w:r>
      <w:r w:rsidRPr="008362A8">
        <w:rPr>
          <w:highlight w:val="lightGray"/>
        </w:rPr>
        <w:t>:</w:t>
      </w:r>
    </w:p>
    <w:p w14:paraId="4C564367" w14:textId="77777777" w:rsidR="00E6044E" w:rsidRDefault="00E6044E" w:rsidP="005D2A1B">
      <w:pPr>
        <w:pStyle w:val="a8"/>
      </w:pPr>
      <w:r w:rsidRPr="008362A8">
        <w:rPr>
          <w:highlight w:val="lightGray"/>
        </w:rPr>
        <w:t>Rapporteur: final CR on this is latest version fo R2-1810140, where this change is not accepted</w:t>
      </w:r>
    </w:p>
    <w:p w14:paraId="246491F3" w14:textId="77777777" w:rsidR="00E6044E" w:rsidRDefault="00E6044E" w:rsidP="005D2A1B">
      <w:pPr>
        <w:pStyle w:val="a8"/>
      </w:pPr>
    </w:p>
  </w:comment>
  <w:comment w:id="13447" w:author="Huawei (Nathan)" w:date="2018-06-26T11:32:00Z" w:initials="H">
    <w:bookmarkStart w:id="13448" w:name="_Hlk518032682"/>
    <w:p w14:paraId="413FCE5A"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7DC1994" w14:textId="77777777" w:rsidR="00E6044E" w:rsidRDefault="00E6044E" w:rsidP="005D2A1B">
      <w:pPr>
        <w:pStyle w:val="a8"/>
      </w:pPr>
      <w:r>
        <w:rPr>
          <w:b/>
        </w:rPr>
        <w:t>[Description]</w:t>
      </w:r>
      <w:r>
        <w:t>: Missing field description of discardOnPDCP</w:t>
      </w:r>
    </w:p>
    <w:p w14:paraId="61CE1629" w14:textId="77777777" w:rsidR="00E6044E" w:rsidRDefault="00E6044E" w:rsidP="005D2A1B">
      <w:pPr>
        <w:pStyle w:val="a8"/>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E6044E" w:rsidRDefault="00E6044E" w:rsidP="005D2A1B">
      <w:pPr>
        <w:pStyle w:val="a8"/>
      </w:pPr>
      <w:r>
        <w:rPr>
          <w:b/>
        </w:rPr>
        <w:t>[Comments]</w:t>
      </w:r>
      <w:r>
        <w:t xml:space="preserve">: </w:t>
      </w:r>
    </w:p>
    <w:p w14:paraId="1EC4DEFA" w14:textId="77777777" w:rsidR="00E6044E" w:rsidRDefault="00E6044E" w:rsidP="005D2A1B">
      <w:pPr>
        <w:pStyle w:val="a8"/>
      </w:pPr>
      <w:r>
        <w:t>Rapporteur: Agree that field description should be added but we are not sure if the condition is fully correct.</w:t>
      </w:r>
      <w:bookmarkEnd w:id="13448"/>
    </w:p>
    <w:p w14:paraId="01AAF132" w14:textId="77777777" w:rsidR="00E6044E" w:rsidRDefault="00E6044E" w:rsidP="005D2A1B">
      <w:pPr>
        <w:pStyle w:val="a8"/>
      </w:pPr>
    </w:p>
  </w:comment>
  <w:comment w:id="13449" w:author="Huawei (Nathan)" w:date="2018-06-26T11:34:00Z" w:initials="H">
    <w:bookmarkStart w:id="13450" w:name="_Hlk518032768"/>
    <w:p w14:paraId="15F3AC8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02DCA8D" w14:textId="77777777" w:rsidR="00E6044E" w:rsidRDefault="00E6044E" w:rsidP="005D2A1B">
      <w:pPr>
        <w:pStyle w:val="a8"/>
      </w:pPr>
      <w:r>
        <w:rPr>
          <w:b/>
        </w:rPr>
        <w:t>[Description]</w:t>
      </w:r>
      <w:r>
        <w:t>: Missing field description for recoverPDCP</w:t>
      </w:r>
    </w:p>
    <w:p w14:paraId="37C04D1A" w14:textId="77777777" w:rsidR="00E6044E" w:rsidRDefault="00E6044E" w:rsidP="005D2A1B">
      <w:pPr>
        <w:pStyle w:val="a8"/>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E6044E" w:rsidRDefault="00E6044E" w:rsidP="005D2A1B">
      <w:pPr>
        <w:pStyle w:val="a8"/>
      </w:pPr>
      <w:r>
        <w:rPr>
          <w:b/>
        </w:rPr>
        <w:t>[Comments]</w:t>
      </w:r>
      <w:r>
        <w:t xml:space="preserve">: </w:t>
      </w:r>
    </w:p>
    <w:p w14:paraId="1EEC53BA" w14:textId="77777777" w:rsidR="00E6044E" w:rsidRDefault="00E6044E" w:rsidP="005D2A1B">
      <w:pPr>
        <w:pStyle w:val="a8"/>
      </w:pPr>
      <w:r>
        <w:t>Rapporteur: Agree that field description should be added but we are not sure if the condition is fully correct.</w:t>
      </w:r>
      <w:bookmarkEnd w:id="13450"/>
    </w:p>
    <w:p w14:paraId="6B54D1B9" w14:textId="77777777" w:rsidR="00E6044E" w:rsidRDefault="00E6044E" w:rsidP="005D2A1B">
      <w:pPr>
        <w:pStyle w:val="a8"/>
      </w:pPr>
    </w:p>
  </w:comment>
  <w:comment w:id="13467" w:author="Intel" w:date="2018-06-27T13:13:00Z" w:initials="I">
    <w:p w14:paraId="2FFE872A" w14:textId="77777777" w:rsidR="00E6044E" w:rsidRPr="007E41A6" w:rsidRDefault="00E6044E" w:rsidP="005D2A1B">
      <w:pPr>
        <w:pStyle w:val="a8"/>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a7"/>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a9"/>
          </w:rPr>
          <w:t>R2-1808973</w:t>
        </w:r>
      </w:hyperlink>
      <w:r w:rsidRPr="007E41A6">
        <w:rPr>
          <w:b/>
          <w:color w:val="FF0000"/>
          <w:highlight w:val="green"/>
        </w:rPr>
        <w:t xml:space="preserve">  [Proposed Conclusion]</w:t>
      </w:r>
      <w:r w:rsidRPr="007E41A6">
        <w:rPr>
          <w:color w:val="FF0000"/>
          <w:highlight w:val="green"/>
        </w:rPr>
        <w:t xml:space="preserve">: </w:t>
      </w:r>
    </w:p>
    <w:p w14:paraId="529431E5" w14:textId="77777777" w:rsidR="00E6044E" w:rsidRPr="007E41A6" w:rsidRDefault="00E6044E" w:rsidP="005D2A1B">
      <w:pPr>
        <w:pStyle w:val="a8"/>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9"/>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E6044E" w:rsidRPr="007E41A6" w:rsidRDefault="00E6044E" w:rsidP="005D2A1B">
      <w:pPr>
        <w:pStyle w:val="a8"/>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E6044E" w:rsidRPr="007E41A6" w:rsidRDefault="00E6044E" w:rsidP="005D2A1B">
      <w:pPr>
        <w:pStyle w:val="a8"/>
        <w:rPr>
          <w:highlight w:val="green"/>
        </w:rPr>
      </w:pPr>
      <w:r w:rsidRPr="007E41A6">
        <w:rPr>
          <w:b/>
          <w:highlight w:val="green"/>
        </w:rPr>
        <w:t>[Comments]</w:t>
      </w:r>
      <w:r w:rsidRPr="007E41A6">
        <w:rPr>
          <w:highlight w:val="green"/>
        </w:rPr>
        <w:t>:</w:t>
      </w:r>
    </w:p>
    <w:p w14:paraId="586838F4" w14:textId="77777777" w:rsidR="00E6044E" w:rsidRDefault="00E6044E" w:rsidP="005D2A1B">
      <w:pPr>
        <w:pStyle w:val="a8"/>
      </w:pPr>
      <w:r w:rsidRPr="007E41A6">
        <w:rPr>
          <w:highlight w:val="green"/>
        </w:rPr>
        <w:t>Rapporteur: Implemetned according to the latest version of R2-1810140, and key refresh moveid to reconfig message</w:t>
      </w:r>
    </w:p>
  </w:comment>
  <w:comment w:id="13471" w:author="MediaTek (Felix)" w:date="2018-06-23T18:25:00Z" w:initials="MTK">
    <w:p w14:paraId="315DD2F7" w14:textId="77777777" w:rsidR="00E6044E" w:rsidRPr="00152080" w:rsidRDefault="00E6044E" w:rsidP="005D2A1B">
      <w:pPr>
        <w:pStyle w:val="a8"/>
        <w:rPr>
          <w:highlight w:val="green"/>
        </w:rPr>
      </w:pPr>
      <w:r w:rsidRPr="00152080">
        <w:rPr>
          <w:rStyle w:val="a7"/>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E6044E" w:rsidRPr="00152080" w:rsidRDefault="00E6044E"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E6044E" w:rsidRPr="00152080" w:rsidRDefault="00E6044E" w:rsidP="005D2A1B">
      <w:pPr>
        <w:pStyle w:val="a8"/>
        <w:rPr>
          <w:highlight w:val="green"/>
        </w:rPr>
      </w:pPr>
      <w:r w:rsidRPr="00152080">
        <w:rPr>
          <w:b/>
          <w:highlight w:val="green"/>
        </w:rPr>
        <w:t>[Proposed Change]</w:t>
      </w:r>
      <w:r w:rsidRPr="00152080">
        <w:rPr>
          <w:highlight w:val="green"/>
        </w:rPr>
        <w:t>: Add conditional code for this IE:</w:t>
      </w:r>
    </w:p>
    <w:p w14:paraId="71E80CAF" w14:textId="77777777" w:rsidR="00E6044E" w:rsidRPr="00152080" w:rsidRDefault="00E6044E" w:rsidP="005D2A1B">
      <w:pPr>
        <w:pStyle w:val="a8"/>
        <w:rPr>
          <w:color w:val="FF0000"/>
          <w:highlight w:val="green"/>
        </w:rPr>
      </w:pPr>
      <w:r w:rsidRPr="00152080">
        <w:rPr>
          <w:color w:val="FF0000"/>
          <w:highlight w:val="green"/>
        </w:rPr>
        <w:t xml:space="preserve">-- Cond Sync </w:t>
      </w:r>
    </w:p>
    <w:p w14:paraId="6E3B872A" w14:textId="77777777" w:rsidR="00E6044E" w:rsidRPr="00152080" w:rsidRDefault="00E6044E" w:rsidP="005D2A1B">
      <w:pPr>
        <w:pStyle w:val="a8"/>
        <w:rPr>
          <w:highlight w:val="green"/>
        </w:rPr>
      </w:pPr>
      <w:r w:rsidRPr="00152080">
        <w:rPr>
          <w:highlight w:val="green"/>
        </w:rPr>
        <w:t>Add specifiy that</w:t>
      </w:r>
    </w:p>
    <w:p w14:paraId="7CBD3E2E" w14:textId="77777777" w:rsidR="00E6044E" w:rsidRPr="00152080" w:rsidRDefault="00E6044E" w:rsidP="005D2A1B">
      <w:pPr>
        <w:pStyle w:val="a8"/>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E6044E" w:rsidRPr="00152080" w:rsidRDefault="00E6044E" w:rsidP="005D2A1B">
      <w:pPr>
        <w:pStyle w:val="a8"/>
        <w:rPr>
          <w:highlight w:val="green"/>
        </w:rPr>
      </w:pPr>
      <w:r w:rsidRPr="00152080">
        <w:rPr>
          <w:b/>
          <w:highlight w:val="green"/>
        </w:rPr>
        <w:t>[Comments]</w:t>
      </w:r>
      <w:r w:rsidRPr="00152080">
        <w:rPr>
          <w:highlight w:val="green"/>
        </w:rPr>
        <w:t xml:space="preserve">: </w:t>
      </w:r>
    </w:p>
    <w:p w14:paraId="4E4168E4" w14:textId="77777777" w:rsidR="00E6044E" w:rsidRDefault="00E6044E" w:rsidP="005D2A1B">
      <w:pPr>
        <w:pStyle w:val="a8"/>
      </w:pPr>
      <w:r w:rsidRPr="00152080">
        <w:rPr>
          <w:highlight w:val="green"/>
        </w:rPr>
        <w:t>Ericsson (Oumer): A new condition MasterKeyChange was used that serves the sam purpose, and KeyRefresh moved to RRCReconfig</w:t>
      </w:r>
    </w:p>
  </w:comment>
  <w:comment w:id="13487" w:author="MediaTek (Felix)" w:date="2018-06-23T18:39:00Z" w:initials="MTK">
    <w:p w14:paraId="3E61E3F9" w14:textId="77777777" w:rsidR="00E6044E" w:rsidRPr="007670CB" w:rsidRDefault="00E6044E" w:rsidP="005D2A1B">
      <w:pPr>
        <w:pStyle w:val="a8"/>
        <w:rPr>
          <w:highlight w:val="lightGray"/>
        </w:rPr>
      </w:pPr>
      <w:r>
        <w:rPr>
          <w:rStyle w:val="a7"/>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E6044E" w:rsidRPr="007670CB" w:rsidRDefault="00E6044E" w:rsidP="005D2A1B">
      <w:pPr>
        <w:pStyle w:val="a8"/>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E6044E" w:rsidRPr="007670CB" w:rsidRDefault="00E6044E" w:rsidP="005D2A1B">
      <w:pPr>
        <w:pStyle w:val="a8"/>
        <w:rPr>
          <w:highlight w:val="lightGray"/>
        </w:rPr>
      </w:pPr>
      <w:r w:rsidRPr="007670CB">
        <w:rPr>
          <w:b/>
          <w:highlight w:val="lightGray"/>
        </w:rPr>
        <w:t>[Proposed Change]</w:t>
      </w:r>
      <w:r w:rsidRPr="007670CB">
        <w:rPr>
          <w:highlight w:val="lightGray"/>
        </w:rPr>
        <w:t>: Change it to mandatory</w:t>
      </w:r>
    </w:p>
    <w:p w14:paraId="6B133E6E" w14:textId="77777777" w:rsidR="00E6044E" w:rsidRDefault="00E6044E" w:rsidP="005D2A1B">
      <w:pPr>
        <w:pStyle w:val="a8"/>
      </w:pPr>
      <w:r w:rsidRPr="007670CB">
        <w:rPr>
          <w:b/>
          <w:highlight w:val="lightGray"/>
        </w:rPr>
        <w:t>[Comments]</w:t>
      </w:r>
      <w:r w:rsidRPr="007670CB">
        <w:rPr>
          <w:highlight w:val="lightGray"/>
        </w:rPr>
        <w:t>:</w:t>
      </w:r>
    </w:p>
    <w:p w14:paraId="5C4F054F" w14:textId="77777777" w:rsidR="00E6044E" w:rsidRDefault="00E6044E" w:rsidP="005D2A1B">
      <w:pPr>
        <w:pStyle w:val="a8"/>
      </w:pPr>
    </w:p>
  </w:comment>
  <w:comment w:id="13484" w:author="Nokia (Tero)" w:date="2018-06-25T16:12:00Z" w:initials="MTK">
    <w:p w14:paraId="5E8B9192" w14:textId="77777777" w:rsidR="00E6044E" w:rsidRPr="00781A0C" w:rsidRDefault="00E6044E" w:rsidP="005D2A1B">
      <w:pPr>
        <w:pStyle w:val="a8"/>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a7"/>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2B5C8121" w14:textId="77777777" w:rsidR="00E6044E" w:rsidRPr="00781A0C" w:rsidRDefault="00E6044E" w:rsidP="005D2A1B">
      <w:pPr>
        <w:pStyle w:val="a8"/>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E6044E" w:rsidRPr="00781A0C" w:rsidRDefault="00E6044E" w:rsidP="005D2A1B">
      <w:pPr>
        <w:pStyle w:val="a8"/>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E6044E" w:rsidRPr="00781A0C" w:rsidRDefault="00E6044E" w:rsidP="005D2A1B">
      <w:pPr>
        <w:pStyle w:val="a8"/>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E6044E" w:rsidRPr="00781A0C" w:rsidRDefault="00E6044E" w:rsidP="005D2A1B">
      <w:pPr>
        <w:pStyle w:val="a8"/>
        <w:rPr>
          <w:highlight w:val="lightGray"/>
        </w:rPr>
      </w:pPr>
    </w:p>
    <w:p w14:paraId="72EC27BD" w14:textId="77777777" w:rsidR="00E6044E" w:rsidRDefault="00E6044E" w:rsidP="005D2A1B">
      <w:pPr>
        <w:pStyle w:val="a8"/>
      </w:pPr>
      <w:r w:rsidRPr="00781A0C">
        <w:rPr>
          <w:highlight w:val="lightGray"/>
        </w:rPr>
        <w:t>Ericsson (Oumer): Field (KyeRefresh) is moved to RRCReconfig, and there we have added a condition on the KeySetChangeIndicator.</w:t>
      </w:r>
    </w:p>
    <w:p w14:paraId="68BD6FC6" w14:textId="77777777" w:rsidR="00E6044E" w:rsidRDefault="00E6044E" w:rsidP="005D2A1B">
      <w:pPr>
        <w:pStyle w:val="a8"/>
      </w:pPr>
    </w:p>
  </w:comment>
  <w:comment w:id="13496" w:author="Intel" w:date="2018-06-27T13:15:00Z" w:initials="I">
    <w:p w14:paraId="4675F158" w14:textId="77777777" w:rsidR="00E6044E" w:rsidRPr="008362A8" w:rsidRDefault="00E6044E" w:rsidP="005D2A1B">
      <w:pPr>
        <w:pStyle w:val="a8"/>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a7"/>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5B8A4D2" w14:textId="77777777" w:rsidR="00E6044E" w:rsidRPr="008362A8" w:rsidRDefault="00E6044E" w:rsidP="005D2A1B">
      <w:pPr>
        <w:pStyle w:val="a8"/>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E6044E" w:rsidRPr="008362A8" w:rsidRDefault="00E6044E" w:rsidP="005D2A1B">
      <w:pPr>
        <w:pStyle w:val="a8"/>
        <w:rPr>
          <w:highlight w:val="green"/>
        </w:rPr>
      </w:pPr>
      <w:r w:rsidRPr="008362A8">
        <w:rPr>
          <w:b/>
          <w:highlight w:val="green"/>
        </w:rPr>
        <w:t>[Proposed Change]</w:t>
      </w:r>
      <w:r w:rsidRPr="008362A8">
        <w:rPr>
          <w:highlight w:val="green"/>
        </w:rPr>
        <w:t>: Add Need M for NCC.</w:t>
      </w:r>
    </w:p>
    <w:p w14:paraId="67FA21F4" w14:textId="77777777" w:rsidR="00E6044E" w:rsidRPr="008362A8" w:rsidRDefault="00E6044E" w:rsidP="005D2A1B">
      <w:pPr>
        <w:pStyle w:val="a8"/>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E6044E" w:rsidRPr="008362A8" w:rsidRDefault="00E6044E" w:rsidP="005D2A1B">
      <w:pPr>
        <w:pStyle w:val="a8"/>
        <w:rPr>
          <w:highlight w:val="green"/>
        </w:rPr>
      </w:pPr>
    </w:p>
    <w:p w14:paraId="419208B2" w14:textId="77777777" w:rsidR="00E6044E" w:rsidRDefault="00E6044E" w:rsidP="005D2A1B">
      <w:pPr>
        <w:pStyle w:val="a8"/>
      </w:pPr>
      <w:r w:rsidRPr="008362A8">
        <w:rPr>
          <w:highlight w:val="green"/>
        </w:rPr>
        <w:t>Rapp2: Implemented according to R2-1810140, and keyrefersh filed moved to RRC reconf. message</w:t>
      </w:r>
    </w:p>
    <w:p w14:paraId="1A647627" w14:textId="77777777" w:rsidR="00E6044E" w:rsidRDefault="00E6044E" w:rsidP="005D2A1B">
      <w:pPr>
        <w:pStyle w:val="a8"/>
      </w:pPr>
    </w:p>
  </w:comment>
  <w:comment w:id="13500" w:author="Nokia (Tero)" w:date="2018-06-25T16:11:00Z" w:initials="Nokia">
    <w:p w14:paraId="1B156659" w14:textId="77777777" w:rsidR="00E6044E" w:rsidRPr="00626120" w:rsidRDefault="00E6044E" w:rsidP="005D2A1B">
      <w:pPr>
        <w:pStyle w:val="a8"/>
        <w:rPr>
          <w:highlight w:val="green"/>
        </w:rPr>
      </w:pPr>
      <w:r>
        <w:fldChar w:fldCharType="begin"/>
      </w:r>
      <w:r>
        <w:instrText>PAGE \# "'Page: '#'</w:instrText>
      </w:r>
      <w:r>
        <w:br/>
        <w:instrText>'"</w:instrText>
      </w:r>
      <w:r>
        <w:fldChar w:fldCharType="end"/>
      </w:r>
      <w:r>
        <w:rPr>
          <w:rStyle w:val="a7"/>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F04364E" w14:textId="77777777" w:rsidR="00E6044E" w:rsidRPr="00626120" w:rsidRDefault="00E6044E" w:rsidP="005D2A1B">
      <w:pPr>
        <w:pStyle w:val="a8"/>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E6044E" w:rsidRPr="00626120" w:rsidRDefault="00E6044E" w:rsidP="005D2A1B">
      <w:pPr>
        <w:pStyle w:val="a8"/>
        <w:rPr>
          <w:highlight w:val="green"/>
        </w:rPr>
      </w:pPr>
      <w:r w:rsidRPr="00626120">
        <w:rPr>
          <w:b/>
          <w:highlight w:val="green"/>
        </w:rPr>
        <w:t>[Proposed Change]</w:t>
      </w:r>
      <w:r w:rsidRPr="00626120">
        <w:rPr>
          <w:highlight w:val="green"/>
        </w:rPr>
        <w:t>: Remove SIZE(ffsValue) from OCTET STRING.</w:t>
      </w:r>
    </w:p>
    <w:p w14:paraId="56026AE6" w14:textId="77777777" w:rsidR="00E6044E" w:rsidRPr="00626120" w:rsidRDefault="00E6044E" w:rsidP="005D2A1B">
      <w:pPr>
        <w:pStyle w:val="a8"/>
        <w:rPr>
          <w:highlight w:val="green"/>
        </w:rPr>
      </w:pPr>
      <w:r w:rsidRPr="00626120">
        <w:rPr>
          <w:b/>
          <w:highlight w:val="green"/>
        </w:rPr>
        <w:t>[Comments]</w:t>
      </w:r>
      <w:r w:rsidRPr="00626120">
        <w:rPr>
          <w:highlight w:val="green"/>
        </w:rPr>
        <w:t xml:space="preserve">: </w:t>
      </w:r>
    </w:p>
    <w:p w14:paraId="35CBED2C" w14:textId="77777777" w:rsidR="00E6044E" w:rsidRPr="00626120" w:rsidRDefault="00E6044E" w:rsidP="005D2A1B">
      <w:pPr>
        <w:pStyle w:val="a8"/>
        <w:rPr>
          <w:highlight w:val="green"/>
        </w:rPr>
      </w:pPr>
    </w:p>
    <w:p w14:paraId="6B566EDF" w14:textId="77777777" w:rsidR="00E6044E" w:rsidRDefault="00E6044E" w:rsidP="005D2A1B">
      <w:pPr>
        <w:pStyle w:val="a8"/>
      </w:pPr>
      <w:r w:rsidRPr="00626120">
        <w:rPr>
          <w:highlight w:val="green"/>
        </w:rPr>
        <w:t>Rapporteur: Taken care in R2-1810140, and filed KeyRefresh moved to RRCReconfg</w:t>
      </w:r>
    </w:p>
    <w:p w14:paraId="6DE8628F" w14:textId="77777777" w:rsidR="00E6044E" w:rsidRDefault="00E6044E" w:rsidP="005D2A1B">
      <w:pPr>
        <w:pStyle w:val="a8"/>
      </w:pPr>
    </w:p>
  </w:comment>
  <w:comment w:id="13520" w:author="Huawei (Nathan)" w:date="2018-08-07T17:20:00Z" w:initials="H">
    <w:p w14:paraId="071A0A67"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0DCE0A" w14:textId="77777777" w:rsidR="00E6044E" w:rsidRDefault="00E6044E">
      <w:pPr>
        <w:pStyle w:val="a8"/>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E6044E" w:rsidRDefault="00E6044E">
      <w:pPr>
        <w:pStyle w:val="a8"/>
      </w:pPr>
      <w:r>
        <w:rPr>
          <w:b/>
        </w:rPr>
        <w:t>[Proposed Change]</w:t>
      </w:r>
      <w:r>
        <w:t>: Remove “resuming an RRC connection, or the first reconfiguration after reestablishment”.</w:t>
      </w:r>
    </w:p>
    <w:p w14:paraId="2D6AAC56" w14:textId="77777777" w:rsidR="00E6044E" w:rsidRDefault="00E6044E">
      <w:pPr>
        <w:pStyle w:val="a8"/>
      </w:pPr>
      <w:r>
        <w:rPr>
          <w:b/>
        </w:rPr>
        <w:t>[Comments]</w:t>
      </w:r>
      <w:r>
        <w:t xml:space="preserve">: </w:t>
      </w:r>
    </w:p>
    <w:p w14:paraId="706234CF" w14:textId="77777777" w:rsidR="00E6044E" w:rsidRPr="00AE43B9" w:rsidRDefault="00E6044E">
      <w:pPr>
        <w:pStyle w:val="a8"/>
      </w:pPr>
    </w:p>
  </w:comment>
  <w:comment w:id="13522" w:author="Ericsson (Oumer)" w:date="2018-08-08T13:39:00Z" w:initials="E">
    <w:p w14:paraId="0290D3AD"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09154BAC" w14:textId="77777777" w:rsidR="00E6044E" w:rsidRDefault="00E6044E"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E6044E" w:rsidRDefault="00E6044E">
      <w:pPr>
        <w:pStyle w:val="a8"/>
      </w:pPr>
      <w:r>
        <w:rPr>
          <w:b/>
        </w:rPr>
        <w:t>[Proposed Change]</w:t>
      </w:r>
      <w:r>
        <w:t xml:space="preserve">: </w:t>
      </w:r>
      <w:r>
        <w:rPr>
          <w:rFonts w:cs="Arial"/>
        </w:rPr>
        <w:t>Changes in R2-18xxxxxx</w:t>
      </w:r>
    </w:p>
    <w:p w14:paraId="7F12E8B1" w14:textId="77777777" w:rsidR="00E6044E" w:rsidRDefault="00E6044E">
      <w:pPr>
        <w:pStyle w:val="a8"/>
      </w:pPr>
      <w:r>
        <w:rPr>
          <w:b/>
        </w:rPr>
        <w:t>[Comments]</w:t>
      </w:r>
      <w:r>
        <w:t xml:space="preserve">: </w:t>
      </w:r>
    </w:p>
    <w:p w14:paraId="1375C04F" w14:textId="77777777" w:rsidR="00E6044E" w:rsidRPr="009B30D5" w:rsidRDefault="00E6044E">
      <w:pPr>
        <w:pStyle w:val="a8"/>
      </w:pPr>
    </w:p>
  </w:comment>
  <w:comment w:id="13530" w:author="MediaTek (Pavan)" w:date="2018-06-23T18:20:00Z" w:initials="MTK">
    <w:p w14:paraId="275F4515" w14:textId="77777777" w:rsidR="00E6044E" w:rsidRPr="00152080" w:rsidRDefault="00E6044E" w:rsidP="005D2A1B">
      <w:pPr>
        <w:pStyle w:val="a8"/>
        <w:rPr>
          <w:highlight w:val="green"/>
        </w:rPr>
      </w:pPr>
      <w:r w:rsidRPr="00152080">
        <w:rPr>
          <w:rStyle w:val="a7"/>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E6044E" w:rsidRPr="00152080" w:rsidRDefault="00E6044E"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E6044E" w:rsidRPr="00152080" w:rsidRDefault="00E6044E" w:rsidP="005D2A1B">
      <w:pPr>
        <w:pStyle w:val="a8"/>
        <w:rPr>
          <w:highlight w:val="green"/>
        </w:rPr>
      </w:pPr>
      <w:r w:rsidRPr="00152080">
        <w:rPr>
          <w:b/>
          <w:highlight w:val="green"/>
        </w:rPr>
        <w:t>[Proposed Change]</w:t>
      </w:r>
      <w:r w:rsidRPr="00152080">
        <w:rPr>
          <w:highlight w:val="green"/>
        </w:rPr>
        <w:t xml:space="preserve">: Suggest using the following text: </w:t>
      </w:r>
    </w:p>
    <w:p w14:paraId="6BCE88B0" w14:textId="77777777" w:rsidR="00E6044E" w:rsidRPr="00152080" w:rsidRDefault="00E6044E" w:rsidP="005D2A1B">
      <w:pPr>
        <w:pStyle w:val="a8"/>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E6044E" w:rsidRDefault="00E6044E" w:rsidP="005D2A1B">
      <w:pPr>
        <w:pStyle w:val="a8"/>
      </w:pPr>
      <w:r w:rsidRPr="00152080">
        <w:rPr>
          <w:b/>
          <w:highlight w:val="green"/>
        </w:rPr>
        <w:t>[Comments]</w:t>
      </w:r>
      <w:r w:rsidRPr="00152080">
        <w:rPr>
          <w:highlight w:val="green"/>
        </w:rPr>
        <w:t>:</w:t>
      </w:r>
    </w:p>
    <w:p w14:paraId="6778E71A" w14:textId="77777777" w:rsidR="00E6044E" w:rsidRDefault="00E6044E" w:rsidP="005D2A1B">
      <w:pPr>
        <w:pStyle w:val="a8"/>
      </w:pPr>
    </w:p>
  </w:comment>
  <w:comment w:id="13538" w:author="CATT(Jing)" w:date="2018-06-26T09:51:00Z" w:initials="C">
    <w:p w14:paraId="2446AC16" w14:textId="77777777" w:rsidR="00E6044E" w:rsidRPr="00152080" w:rsidRDefault="00E6044E" w:rsidP="005D2A1B">
      <w:pPr>
        <w:pStyle w:val="a8"/>
        <w:rPr>
          <w:highlight w:val="green"/>
        </w:rPr>
      </w:pPr>
      <w:r w:rsidRPr="00152080">
        <w:rPr>
          <w:highlight w:val="green"/>
        </w:rPr>
        <w:fldChar w:fldCharType="begin"/>
      </w:r>
      <w:r w:rsidRPr="00152080">
        <w:rPr>
          <w:highlight w:val="green"/>
        </w:rPr>
        <w:instrText>PAGE \# "'</w:instrText>
      </w:r>
      <w:r w:rsidRPr="00152080">
        <w:rPr>
          <w:rFonts w:ascii="宋体" w:eastAsia="宋体" w:hAnsi="宋体" w:cs="宋体"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a7"/>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宋体"/>
          <w:highlight w:val="green"/>
          <w:lang w:eastAsia="zh-CN"/>
        </w:rPr>
        <w:t xml:space="preserve"> SA</w:t>
      </w:r>
      <w:r w:rsidRPr="00152080">
        <w:rPr>
          <w:b/>
          <w:highlight w:val="green"/>
        </w:rPr>
        <w:t>[Class]</w:t>
      </w:r>
      <w:r w:rsidRPr="00152080">
        <w:rPr>
          <w:highlight w:val="green"/>
        </w:rPr>
        <w:t>:</w:t>
      </w:r>
      <w:r w:rsidRPr="00152080">
        <w:rPr>
          <w:rFonts w:eastAsia="宋体"/>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6448116" w14:textId="77777777" w:rsidR="00E6044E" w:rsidRPr="00152080" w:rsidRDefault="00E6044E" w:rsidP="005D2A1B">
      <w:pPr>
        <w:pStyle w:val="a8"/>
        <w:rPr>
          <w:rFonts w:eastAsia="宋体"/>
          <w:highlight w:val="green"/>
          <w:lang w:eastAsia="zh-CN"/>
        </w:rPr>
      </w:pPr>
      <w:r w:rsidRPr="00152080">
        <w:rPr>
          <w:b/>
          <w:highlight w:val="green"/>
        </w:rPr>
        <w:t>[Description]</w:t>
      </w:r>
      <w:r w:rsidRPr="00152080">
        <w:rPr>
          <w:highlight w:val="green"/>
        </w:rPr>
        <w:t xml:space="preserve">: </w:t>
      </w:r>
      <w:r w:rsidRPr="00152080">
        <w:rPr>
          <w:rFonts w:eastAsia="宋体"/>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E6044E" w:rsidRPr="00152080" w:rsidRDefault="00E6044E" w:rsidP="005D2A1B">
      <w:pPr>
        <w:pStyle w:val="a8"/>
        <w:rPr>
          <w:rFonts w:eastAsia="宋体"/>
          <w:highlight w:val="green"/>
          <w:lang w:eastAsia="zh-CN"/>
        </w:rPr>
      </w:pPr>
      <w:r w:rsidRPr="00152080">
        <w:rPr>
          <w:b/>
          <w:highlight w:val="green"/>
        </w:rPr>
        <w:t>[Proposed Change]</w:t>
      </w:r>
      <w:r w:rsidRPr="00152080">
        <w:rPr>
          <w:highlight w:val="green"/>
        </w:rPr>
        <w:t xml:space="preserve">: </w:t>
      </w:r>
      <w:r w:rsidRPr="00152080">
        <w:rPr>
          <w:rFonts w:eastAsia="宋体"/>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宋体"/>
          <w:highlight w:val="green"/>
          <w:lang w:eastAsia="zh-CN"/>
        </w:rPr>
        <w:t xml:space="preserve"> And the change of field description is shown below.</w:t>
      </w:r>
    </w:p>
    <w:p w14:paraId="55EA1BE4" w14:textId="77777777" w:rsidR="00E6044E" w:rsidRPr="00152080" w:rsidRDefault="00E6044E" w:rsidP="005D2A1B">
      <w:pPr>
        <w:pStyle w:val="TAL"/>
        <w:rPr>
          <w:b/>
          <w:i/>
          <w:highlight w:val="green"/>
          <w:lang w:eastAsia="en-GB"/>
        </w:rPr>
      </w:pPr>
      <w:r w:rsidRPr="00152080">
        <w:rPr>
          <w:b/>
          <w:i/>
          <w:highlight w:val="green"/>
          <w:lang w:eastAsia="en-GB"/>
        </w:rPr>
        <w:t>keySetChangeIndicator</w:t>
      </w:r>
    </w:p>
    <w:p w14:paraId="113CE428" w14:textId="77777777" w:rsidR="00E6044E" w:rsidRPr="00152080" w:rsidRDefault="00E6044E" w:rsidP="005D2A1B">
      <w:pPr>
        <w:pStyle w:val="a8"/>
        <w:rPr>
          <w:rFonts w:eastAsia="宋体"/>
          <w:highlight w:val="green"/>
          <w:lang w:eastAsia="zh-CN"/>
        </w:rPr>
      </w:pPr>
      <w:r w:rsidRPr="00152080">
        <w:rPr>
          <w:bCs/>
          <w:noProof/>
          <w:highlight w:val="green"/>
          <w:lang w:eastAsia="en-GB"/>
        </w:rPr>
        <w:t xml:space="preserve">True </w:t>
      </w:r>
      <w:r w:rsidRPr="00152080">
        <w:rPr>
          <w:rStyle w:val="a7"/>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宋体"/>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宋体"/>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E6044E" w:rsidRPr="00152080" w:rsidRDefault="00E6044E" w:rsidP="005D2A1B">
      <w:pPr>
        <w:pStyle w:val="a8"/>
        <w:rPr>
          <w:highlight w:val="green"/>
        </w:rPr>
      </w:pPr>
      <w:r w:rsidRPr="00152080">
        <w:rPr>
          <w:b/>
          <w:highlight w:val="green"/>
        </w:rPr>
        <w:t>[Comments]</w:t>
      </w:r>
      <w:r w:rsidRPr="00152080">
        <w:rPr>
          <w:highlight w:val="green"/>
        </w:rPr>
        <w:t>:</w:t>
      </w:r>
    </w:p>
    <w:p w14:paraId="4EF3FD15" w14:textId="77777777" w:rsidR="00E6044E" w:rsidRDefault="00E6044E" w:rsidP="005D2A1B">
      <w:pPr>
        <w:pStyle w:val="a8"/>
      </w:pPr>
      <w:r w:rsidRPr="00152080">
        <w:rPr>
          <w:highlight w:val="green"/>
        </w:rPr>
        <w:t>Ericsson (Oumer) Change implemented, and now keyrefresh is moved to RRCreconf.</w:t>
      </w:r>
    </w:p>
  </w:comment>
  <w:comment w:id="13604" w:author="Huawei (Nathan)" w:date="2018-06-26T11:36:00Z" w:initials="H">
    <w:p w14:paraId="0140E28E" w14:textId="77777777" w:rsidR="00E6044E" w:rsidRPr="003041A3" w:rsidRDefault="00E6044E" w:rsidP="005D2A1B">
      <w:pPr>
        <w:pStyle w:val="a8"/>
      </w:pPr>
      <w:r w:rsidRPr="003041A3">
        <w:fldChar w:fldCharType="begin"/>
      </w:r>
      <w:r w:rsidRPr="003041A3">
        <w:instrText>PAGE \# "'Page: '#'</w:instrText>
      </w:r>
      <w:r w:rsidRPr="003041A3">
        <w:br/>
        <w:instrText>'"</w:instrText>
      </w:r>
      <w:r w:rsidRPr="003041A3">
        <w:fldChar w:fldCharType="end"/>
      </w:r>
      <w:r w:rsidRPr="003041A3">
        <w:rPr>
          <w:rStyle w:val="a7"/>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313FFF7C" w14:textId="77777777" w:rsidR="00E6044E" w:rsidRPr="003041A3" w:rsidRDefault="00E6044E" w:rsidP="005D2A1B">
      <w:pPr>
        <w:pStyle w:val="a8"/>
      </w:pPr>
      <w:r w:rsidRPr="003041A3">
        <w:rPr>
          <w:b/>
        </w:rPr>
        <w:t>[Description]</w:t>
      </w:r>
      <w:r w:rsidRPr="003041A3">
        <w:t>: Misalignment between descriptions of reestablishPDCP for DRB and SRB.</w:t>
      </w:r>
    </w:p>
    <w:p w14:paraId="7F38FDBA" w14:textId="77777777" w:rsidR="00E6044E" w:rsidRPr="003041A3" w:rsidRDefault="00E6044E" w:rsidP="005D2A1B">
      <w:pPr>
        <w:pStyle w:val="a8"/>
      </w:pPr>
      <w:r w:rsidRPr="003041A3">
        <w:rPr>
          <w:b/>
        </w:rPr>
        <w:t>[Proposed Change]</w:t>
      </w:r>
      <w:r w:rsidRPr="003041A3">
        <w:t xml:space="preserve">: Align the SRB description to the DRB description by adding: </w:t>
      </w:r>
      <w:r w:rsidRPr="003041A3">
        <w:rPr>
          <w:rFonts w:eastAsia="宋体"/>
          <w:szCs w:val="22"/>
        </w:rPr>
        <w:t>Indicates that PDCP should be re-established. Network sets this to TRUE whenever the security key used for this radio bearer changes.</w:t>
      </w:r>
    </w:p>
    <w:p w14:paraId="486AD16D" w14:textId="77777777" w:rsidR="00E6044E" w:rsidRDefault="00E6044E" w:rsidP="005D2A1B">
      <w:pPr>
        <w:pStyle w:val="a8"/>
      </w:pPr>
      <w:r w:rsidRPr="003041A3">
        <w:rPr>
          <w:b/>
        </w:rPr>
        <w:t>[Comments]</w:t>
      </w:r>
      <w:r w:rsidRPr="003041A3">
        <w:t>:</w:t>
      </w:r>
    </w:p>
    <w:p w14:paraId="44F126C7" w14:textId="77777777" w:rsidR="00E6044E" w:rsidRDefault="00E6044E" w:rsidP="005D2A1B">
      <w:pPr>
        <w:pStyle w:val="a8"/>
      </w:pPr>
    </w:p>
  </w:comment>
  <w:comment w:id="13608" w:author="Ericsson (Oumer)" w:date="2018-08-08T13:12:00Z" w:initials="E">
    <w:p w14:paraId="72697482"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2A7A5B9" w14:textId="77777777" w:rsidR="00E6044E" w:rsidRDefault="00E6044E">
      <w:pPr>
        <w:pStyle w:val="a8"/>
      </w:pPr>
      <w:r>
        <w:rPr>
          <w:b/>
        </w:rPr>
        <w:t>[Description]</w:t>
      </w:r>
      <w:r>
        <w:t xml:space="preserve">: </w:t>
      </w:r>
    </w:p>
    <w:p w14:paraId="048D85D9" w14:textId="77777777" w:rsidR="00E6044E" w:rsidRDefault="00E6044E"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E6044E" w:rsidRDefault="00E6044E">
      <w:pPr>
        <w:pStyle w:val="a8"/>
      </w:pPr>
      <w:r>
        <w:rPr>
          <w:b/>
        </w:rPr>
        <w:t>[Comments]</w:t>
      </w:r>
      <w:r>
        <w:t xml:space="preserve">: </w:t>
      </w:r>
      <w:r>
        <w:rPr>
          <w:rFonts w:cs="Arial"/>
        </w:rPr>
        <w:t>Changes in R2-18xxxxxx</w:t>
      </w:r>
    </w:p>
    <w:p w14:paraId="7AFC03AB" w14:textId="77777777" w:rsidR="00E6044E" w:rsidRPr="005F0A8B" w:rsidRDefault="00E6044E">
      <w:pPr>
        <w:pStyle w:val="a8"/>
      </w:pPr>
    </w:p>
  </w:comment>
  <w:comment w:id="13612" w:author="Ericsson" w:date="2018-06-25T11:49:00Z" w:initials="E">
    <w:p w14:paraId="3125B4B4" w14:textId="77777777" w:rsidR="00E6044E" w:rsidRPr="003041A3" w:rsidRDefault="00E6044E" w:rsidP="005D2A1B">
      <w:pPr>
        <w:pStyle w:val="a8"/>
      </w:pPr>
      <w:r>
        <w:rPr>
          <w:rStyle w:val="a7"/>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9"/>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E6044E" w:rsidRPr="003041A3" w:rsidRDefault="00E6044E" w:rsidP="005D2A1B">
      <w:pPr>
        <w:pStyle w:val="a8"/>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E6044E" w:rsidRPr="003041A3" w:rsidRDefault="00E6044E" w:rsidP="005D2A1B">
      <w:pPr>
        <w:pStyle w:val="a8"/>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E6044E" w:rsidRDefault="00E6044E" w:rsidP="005D2A1B">
      <w:pPr>
        <w:pStyle w:val="a8"/>
      </w:pPr>
      <w:r w:rsidRPr="003041A3">
        <w:rPr>
          <w:b/>
        </w:rPr>
        <w:t>[Comments]</w:t>
      </w:r>
      <w:r w:rsidRPr="003041A3">
        <w:t>:</w:t>
      </w:r>
    </w:p>
    <w:p w14:paraId="60C3EC8B" w14:textId="77777777" w:rsidR="00E6044E" w:rsidRDefault="00E6044E" w:rsidP="005D2A1B">
      <w:pPr>
        <w:pStyle w:val="a8"/>
      </w:pPr>
    </w:p>
  </w:comment>
  <w:comment w:id="13616" w:author="MediaTek (Felix)" w:date="2018-08-09T20:54:00Z" w:initials="MTK">
    <w:p w14:paraId="4298356C" w14:textId="0BA13609" w:rsidR="008D1960" w:rsidRDefault="008D1960" w:rsidP="008D1960">
      <w:pPr>
        <w:pStyle w:val="a8"/>
      </w:pPr>
      <w:r>
        <w:rPr>
          <w:rStyle w:val="a7"/>
        </w:rPr>
        <w:annotationRef/>
      </w:r>
      <w:r>
        <w:rPr>
          <w:b/>
        </w:rPr>
        <w:t>RIL]</w:t>
      </w:r>
      <w:r>
        <w:t xml:space="preserve">: M221 </w:t>
      </w:r>
      <w:r>
        <w:rPr>
          <w:b/>
        </w:rPr>
        <w:t>[Delegate]</w:t>
      </w:r>
      <w:r>
        <w:t xml:space="preserve">: MediaTek (Felix) </w:t>
      </w:r>
      <w:r>
        <w:rPr>
          <w:b/>
        </w:rPr>
        <w:t>[WI]</w:t>
      </w:r>
      <w:r w:rsidR="004C49C3">
        <w:t>: S</w:t>
      </w:r>
      <w:r>
        <w:t xml:space="preserve">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63C96" w14:textId="77777777" w:rsidR="008D1960" w:rsidRDefault="008D1960" w:rsidP="008D1960">
      <w:pPr>
        <w:pStyle w:val="a8"/>
      </w:pPr>
      <w:r>
        <w:rPr>
          <w:b/>
        </w:rPr>
        <w:t>[Description]</w:t>
      </w:r>
      <w:r>
        <w:t xml:space="preserve">: </w:t>
      </w:r>
      <w:r>
        <w:rPr>
          <w:rStyle w:val="a7"/>
        </w:rPr>
        <w:annotationRef/>
      </w:r>
    </w:p>
    <w:p w14:paraId="758F23DA" w14:textId="77777777" w:rsidR="008D1960" w:rsidRPr="004728E6" w:rsidRDefault="008D1960" w:rsidP="008D1960">
      <w:pPr>
        <w:pStyle w:val="a8"/>
      </w:pPr>
      <w:r w:rsidRPr="001D7D5B">
        <w:t>Condition InterSystemHO is not used in IE definition.</w:t>
      </w:r>
    </w:p>
    <w:p w14:paraId="0F5F487A" w14:textId="77777777" w:rsidR="008D1960" w:rsidRDefault="008D1960" w:rsidP="008D1960">
      <w:pPr>
        <w:pStyle w:val="a8"/>
      </w:pPr>
      <w:r>
        <w:rPr>
          <w:b/>
        </w:rPr>
        <w:t>[Proposed Change]</w:t>
      </w:r>
      <w:r>
        <w:t>:</w:t>
      </w:r>
    </w:p>
    <w:p w14:paraId="556C218C" w14:textId="77777777" w:rsidR="008D1960" w:rsidRDefault="008D1960" w:rsidP="008D1960">
      <w:pPr>
        <w:pStyle w:val="a8"/>
      </w:pPr>
      <w:r>
        <w:t>Remove the definition of this conditional code.</w:t>
      </w:r>
    </w:p>
    <w:p w14:paraId="4A02D0AE" w14:textId="304FDEAA" w:rsidR="008D1960" w:rsidRDefault="008D1960" w:rsidP="008D1960">
      <w:pPr>
        <w:pStyle w:val="a8"/>
      </w:pPr>
      <w:r>
        <w:rPr>
          <w:b/>
        </w:rPr>
        <w:t>[Comments]</w:t>
      </w:r>
      <w:r>
        <w:t>:</w:t>
      </w:r>
    </w:p>
  </w:comment>
  <w:comment w:id="13649" w:author="Mediatek (Yuanyuan)" w:date="2018-08-07T10:47:00Z" w:initials="YY">
    <w:p w14:paraId="57567B1E" w14:textId="77777777" w:rsidR="00E6044E" w:rsidRDefault="00E6044E" w:rsidP="00902759">
      <w:pPr>
        <w:pStyle w:val="a8"/>
      </w:pPr>
      <w:r>
        <w:rPr>
          <w:rStyle w:val="a7"/>
        </w:rPr>
        <w:annotationRef/>
      </w:r>
      <w:r>
        <w:rPr>
          <w:b/>
        </w:rPr>
        <w:t>[RIL]</w:t>
      </w:r>
      <w:r>
        <w:t>: M160</w:t>
      </w:r>
    </w:p>
    <w:p w14:paraId="2BBE19F2" w14:textId="77777777" w:rsidR="00E6044E" w:rsidRDefault="00E6044E" w:rsidP="00902759">
      <w:pPr>
        <w:pStyle w:val="a8"/>
      </w:pPr>
      <w:r>
        <w:rPr>
          <w:b/>
        </w:rPr>
        <w:t>[Delegate]</w:t>
      </w:r>
      <w:r>
        <w:t xml:space="preserve">: MediaTek (Yuanyuan)  </w:t>
      </w:r>
    </w:p>
    <w:p w14:paraId="36F62FE8" w14:textId="77777777" w:rsidR="00E6044E" w:rsidRDefault="00E6044E" w:rsidP="00902759">
      <w:pPr>
        <w:pStyle w:val="a8"/>
      </w:pPr>
      <w:r>
        <w:rPr>
          <w:b/>
        </w:rPr>
        <w:t>[WI]</w:t>
      </w:r>
      <w:r>
        <w:t xml:space="preserve">: E2/S2 </w:t>
      </w:r>
      <w:r>
        <w:rPr>
          <w:b/>
        </w:rPr>
        <w:t>[Class]</w:t>
      </w:r>
      <w:r>
        <w:t>: 1</w:t>
      </w:r>
    </w:p>
    <w:p w14:paraId="1D98ACB4" w14:textId="77777777" w:rsidR="00E6044E" w:rsidRDefault="00E6044E" w:rsidP="00902759">
      <w:pPr>
        <w:pStyle w:val="a8"/>
        <w:rPr>
          <w:color w:val="FF0000"/>
        </w:rPr>
      </w:pPr>
      <w:r w:rsidRPr="00266259">
        <w:rPr>
          <w:b/>
        </w:rPr>
        <w:t>[Status]</w:t>
      </w:r>
      <w:r w:rsidRPr="00266259">
        <w:t xml:space="preserve">: ToDisc </w:t>
      </w:r>
    </w:p>
    <w:p w14:paraId="05262B91" w14:textId="77777777" w:rsidR="00E6044E" w:rsidRDefault="00E6044E" w:rsidP="00902759">
      <w:pPr>
        <w:pStyle w:val="a8"/>
      </w:pPr>
      <w:r>
        <w:rPr>
          <w:b/>
        </w:rPr>
        <w:t>[TDoc]</w:t>
      </w:r>
      <w:r>
        <w:t>: None</w:t>
      </w:r>
    </w:p>
    <w:p w14:paraId="246219AB" w14:textId="77777777" w:rsidR="00E6044E" w:rsidRDefault="00E6044E" w:rsidP="00902759">
      <w:pPr>
        <w:pStyle w:val="a8"/>
      </w:pPr>
      <w:r w:rsidRPr="00266259">
        <w:rPr>
          <w:b/>
        </w:rPr>
        <w:t>[Proposed Conclusion]</w:t>
      </w:r>
      <w:r w:rsidRPr="00266259">
        <w:t xml:space="preserve">: </w:t>
      </w:r>
    </w:p>
    <w:p w14:paraId="627F6D3E" w14:textId="77777777" w:rsidR="00E6044E" w:rsidRPr="00266259" w:rsidRDefault="00E6044E"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E6044E" w:rsidRDefault="00E6044E" w:rsidP="00902759">
      <w:pPr>
        <w:pStyle w:val="a8"/>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E6044E" w:rsidRDefault="00E6044E" w:rsidP="00902759">
      <w:pPr>
        <w:pStyle w:val="a8"/>
      </w:pPr>
      <w:r>
        <w:rPr>
          <w:b/>
        </w:rPr>
        <w:t xml:space="preserve"> [Comments]</w:t>
      </w:r>
      <w:r>
        <w:t>:</w:t>
      </w:r>
    </w:p>
    <w:p w14:paraId="7AF83B28" w14:textId="77777777" w:rsidR="00E6044E" w:rsidRDefault="00E6044E">
      <w:pPr>
        <w:pStyle w:val="a8"/>
      </w:pPr>
    </w:p>
  </w:comment>
  <w:comment w:id="13651" w:author="Huawei (David)" w:date="2018-06-27T00:23:00Z" w:initials="H">
    <w:p w14:paraId="20026BA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a9"/>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7E81AAB" w14:textId="77777777" w:rsidR="00E6044E" w:rsidRDefault="00E6044E" w:rsidP="005D2A1B">
      <w:pPr>
        <w:pStyle w:val="a8"/>
      </w:pPr>
      <w:r>
        <w:rPr>
          <w:b/>
        </w:rPr>
        <w:t>[Description]</w:t>
      </w:r>
      <w:r>
        <w:t>: This should also be the case when the provided RS are not detected.</w:t>
      </w:r>
    </w:p>
    <w:p w14:paraId="3E53CC6A" w14:textId="77777777" w:rsidR="00E6044E" w:rsidRDefault="00E6044E" w:rsidP="005D2A1B">
      <w:pPr>
        <w:pStyle w:val="a8"/>
      </w:pPr>
      <w:r>
        <w:rPr>
          <w:b/>
        </w:rPr>
        <w:t>[Proposed Change]</w:t>
      </w:r>
      <w:r>
        <w:t>: See Tdoc.</w:t>
      </w:r>
    </w:p>
    <w:p w14:paraId="2FD5E47D" w14:textId="77777777" w:rsidR="00E6044E" w:rsidRDefault="00E6044E" w:rsidP="005D2A1B">
      <w:pPr>
        <w:pStyle w:val="a8"/>
      </w:pPr>
      <w:r>
        <w:rPr>
          <w:b/>
        </w:rPr>
        <w:t>[Comments]</w:t>
      </w:r>
      <w:r>
        <w:t xml:space="preserve">: [Ericsson (Henning)] </w:t>
      </w:r>
      <w:bookmarkStart w:id="13652"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52"/>
      <w:r>
        <w:t>.</w:t>
      </w:r>
    </w:p>
    <w:p w14:paraId="3BAB4B0E" w14:textId="77777777" w:rsidR="00E6044E" w:rsidRDefault="00E6044E" w:rsidP="005D2A1B">
      <w:pPr>
        <w:pStyle w:val="a8"/>
      </w:pPr>
    </w:p>
  </w:comment>
  <w:comment w:id="13655" w:author="Ericsson (Henning)" w:date="2018-08-03T17:43:00Z" w:initials="E">
    <w:p w14:paraId="356B220B"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05BE2F" w14:textId="77777777" w:rsidR="00E6044E" w:rsidRDefault="00E6044E">
      <w:pPr>
        <w:pStyle w:val="a8"/>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E6044E" w:rsidRDefault="00E6044E">
      <w:pPr>
        <w:pStyle w:val="a8"/>
      </w:pPr>
      <w:r>
        <w:rPr>
          <w:b/>
        </w:rPr>
        <w:t>[Proposed Change]</w:t>
      </w:r>
      <w:r>
        <w:t>: Clarify in the field description that “T</w:t>
      </w:r>
      <w:r w:rsidRPr="002C470D">
        <w:t>he NW ensures that the UE has a suitable set of RSs for performing cell-RLM</w:t>
      </w:r>
      <w:r>
        <w:t>.”</w:t>
      </w:r>
    </w:p>
    <w:p w14:paraId="276AF23F" w14:textId="77777777" w:rsidR="00E6044E" w:rsidRDefault="00E6044E">
      <w:pPr>
        <w:pStyle w:val="a8"/>
      </w:pPr>
      <w:r>
        <w:rPr>
          <w:b/>
        </w:rPr>
        <w:t>[Comments]</w:t>
      </w:r>
      <w:r>
        <w:t xml:space="preserve">: </w:t>
      </w:r>
    </w:p>
    <w:p w14:paraId="4CDC11F5" w14:textId="77777777" w:rsidR="00E6044E" w:rsidRPr="002C470D" w:rsidRDefault="00E6044E">
      <w:pPr>
        <w:pStyle w:val="a8"/>
      </w:pPr>
    </w:p>
  </w:comment>
  <w:comment w:id="13667" w:author="ZTE(Eswar)" w:date="2018-06-22T16:48:00Z" w:initials="Z">
    <w:p w14:paraId="31A9D140"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a9"/>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5ACD57A5" w14:textId="77777777" w:rsidR="00E6044E" w:rsidRDefault="00E6044E" w:rsidP="005D2A1B">
      <w:pPr>
        <w:pStyle w:val="a8"/>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E6044E" w:rsidRDefault="00E6044E" w:rsidP="005D2A1B">
      <w:pPr>
        <w:pStyle w:val="a8"/>
      </w:pPr>
      <w:r>
        <w:t xml:space="preserve">1) explicit reconfiguration of RS(s) for RLF. </w:t>
      </w:r>
    </w:p>
    <w:p w14:paraId="5A0BD556" w14:textId="77777777" w:rsidR="00E6044E" w:rsidRDefault="00E6044E" w:rsidP="005D2A1B">
      <w:pPr>
        <w:pStyle w:val="a8"/>
      </w:pPr>
      <w:r>
        <w:t xml:space="preserve">2) No explicit RS for RLF but only one TCI-state is configured for the UE and this TCI stage is reconfigured by the network </w:t>
      </w:r>
    </w:p>
    <w:p w14:paraId="1304189D" w14:textId="77777777" w:rsidR="00E6044E" w:rsidRDefault="00E6044E" w:rsidP="005D2A1B">
      <w:pPr>
        <w:pStyle w:val="a8"/>
      </w:pPr>
      <w:r>
        <w:t xml:space="preserve">3)No RLM RS is configured and a MAC CE is used to change the TCI stage from one state to another. </w:t>
      </w:r>
    </w:p>
    <w:p w14:paraId="1F3106BE" w14:textId="77777777" w:rsidR="00E6044E" w:rsidRDefault="00E6044E" w:rsidP="005D2A1B">
      <w:pPr>
        <w:pStyle w:val="a8"/>
      </w:pPr>
      <w:r>
        <w:t>All these cases need to be properly specified and just having a sentence in the field description is not enough.</w:t>
      </w:r>
    </w:p>
    <w:p w14:paraId="36DC7A58" w14:textId="77777777" w:rsidR="00E6044E" w:rsidRDefault="00E6044E" w:rsidP="005D2A1B">
      <w:pPr>
        <w:pStyle w:val="a8"/>
      </w:pPr>
      <w:r>
        <w:rPr>
          <w:b/>
        </w:rPr>
        <w:t>[Proposed Change]</w:t>
      </w:r>
      <w:r>
        <w:t>: Specify the cases when the RLF timers and counters are reset in normative text. ZTE will provide a CR and discussion document for this (</w:t>
      </w:r>
      <w:hyperlink r:id="rId150" w:history="1">
        <w:r>
          <w:rPr>
            <w:rStyle w:val="a9"/>
          </w:rPr>
          <w:t>R2-1809628</w:t>
        </w:r>
      </w:hyperlink>
      <w:r>
        <w:t xml:space="preserve"> (Disc), </w:t>
      </w:r>
      <w:hyperlink r:id="rId151" w:history="1">
        <w:r>
          <w:rPr>
            <w:rStyle w:val="a9"/>
          </w:rPr>
          <w:t>R2-1809629</w:t>
        </w:r>
      </w:hyperlink>
      <w:r>
        <w:t xml:space="preserve"> (38.331) and </w:t>
      </w:r>
      <w:hyperlink r:id="rId152" w:history="1">
        <w:r>
          <w:rPr>
            <w:rStyle w:val="a9"/>
          </w:rPr>
          <w:t>R2-1809630</w:t>
        </w:r>
      </w:hyperlink>
      <w:r>
        <w:rPr>
          <w:rStyle w:val="a9"/>
        </w:rPr>
        <w:t xml:space="preserve"> (38.321)</w:t>
      </w:r>
      <w:r>
        <w:t>).</w:t>
      </w:r>
    </w:p>
    <w:p w14:paraId="434E5B35" w14:textId="77777777" w:rsidR="00E6044E" w:rsidRDefault="00E6044E" w:rsidP="005D2A1B">
      <w:pPr>
        <w:pStyle w:val="a8"/>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E6044E" w:rsidRDefault="00E6044E" w:rsidP="005D2A1B">
      <w:pPr>
        <w:pStyle w:val="a8"/>
      </w:pPr>
    </w:p>
  </w:comment>
  <w:comment w:id="13668" w:author="ZTE(Eswar)" w:date="2018-08-07T12:32:00Z" w:initials="Z">
    <w:p w14:paraId="20602647"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93D06" w14:textId="77777777" w:rsidR="00E6044E" w:rsidRDefault="00E6044E">
      <w:pPr>
        <w:pStyle w:val="a8"/>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E6044E" w:rsidRDefault="00E6044E">
      <w:pPr>
        <w:pStyle w:val="a8"/>
      </w:pPr>
      <w:r>
        <w:rPr>
          <w:b/>
        </w:rPr>
        <w:t>[Proposed Change]</w:t>
      </w:r>
      <w:r>
        <w:t xml:space="preserve">: Delete the last sentence. </w:t>
      </w:r>
    </w:p>
    <w:p w14:paraId="6AD2E063" w14:textId="77777777" w:rsidR="00E6044E" w:rsidRDefault="00E6044E">
      <w:pPr>
        <w:pStyle w:val="a8"/>
      </w:pPr>
      <w:r>
        <w:rPr>
          <w:b/>
        </w:rPr>
        <w:t>[Comments]</w:t>
      </w:r>
      <w:r>
        <w:t xml:space="preserve">: </w:t>
      </w:r>
    </w:p>
    <w:p w14:paraId="36F72E3A" w14:textId="77777777" w:rsidR="00E6044E" w:rsidRPr="000B6CF2" w:rsidRDefault="00E6044E">
      <w:pPr>
        <w:pStyle w:val="a8"/>
      </w:pPr>
    </w:p>
  </w:comment>
  <w:comment w:id="13669" w:author="Qualcomm" w:date="2018-08-09T19:48:00Z" w:initials="QC">
    <w:p w14:paraId="68B29168" w14:textId="29C7386C"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049D01" w14:textId="77777777" w:rsidR="00E6044E" w:rsidRDefault="00E6044E" w:rsidP="00B00A4A">
      <w:pPr>
        <w:pStyle w:val="a8"/>
      </w:pPr>
      <w:r>
        <w:rPr>
          <w:b/>
        </w:rPr>
        <w:t>[Description]</w:t>
      </w:r>
      <w:r>
        <w:t>:  In IE detectionResource, if SSB is used, only ssb-index is signalled to the UE. However, the frequency location of the SSB is missing. To resolve this issue, RAN2 had made the following agreement in RAN2#101b:</w:t>
      </w:r>
    </w:p>
    <w:p w14:paraId="4DED613C" w14:textId="4847041D" w:rsidR="00E6044E" w:rsidRDefault="00E6044E" w:rsidP="00B00A4A">
      <w:pPr>
        <w:pStyle w:val="a8"/>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15CA3204" w14:textId="26B80820" w:rsidR="00E6044E" w:rsidRDefault="00E6044E" w:rsidP="00B00A4A">
      <w:pPr>
        <w:pStyle w:val="a8"/>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27E3FDE5" w14:textId="2EFB0549" w:rsidR="00E6044E" w:rsidRDefault="00E6044E">
      <w:pPr>
        <w:pStyle w:val="a8"/>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404585CD" w14:textId="77777777" w:rsidR="00E6044E" w:rsidRDefault="00E6044E">
      <w:pPr>
        <w:pStyle w:val="a8"/>
      </w:pPr>
      <w:r>
        <w:rPr>
          <w:b/>
        </w:rPr>
        <w:t>[Comments]</w:t>
      </w:r>
      <w:r>
        <w:t xml:space="preserve">: </w:t>
      </w:r>
    </w:p>
    <w:p w14:paraId="6F27DF3D" w14:textId="277EA325" w:rsidR="00E6044E" w:rsidRPr="00B00A4A" w:rsidRDefault="00E6044E">
      <w:pPr>
        <w:pStyle w:val="a8"/>
      </w:pPr>
    </w:p>
  </w:comment>
  <w:comment w:id="13670" w:author="Huawei (Nathan)" w:date="2018-06-26T11:30:00Z" w:initials="H">
    <w:p w14:paraId="43B52F1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18DBDB19" w14:textId="77777777" w:rsidR="00E6044E" w:rsidRDefault="00E6044E" w:rsidP="005D2A1B">
      <w:pPr>
        <w:pStyle w:val="a8"/>
      </w:pPr>
      <w:r>
        <w:rPr>
          <w:b/>
        </w:rPr>
        <w:t>[Description]</w:t>
      </w:r>
      <w:r>
        <w:t>: The field description of detectionResource is not accurate (does not include beam failure detection cases).</w:t>
      </w:r>
    </w:p>
    <w:p w14:paraId="457116D6" w14:textId="77777777" w:rsidR="00E6044E" w:rsidRDefault="00E6044E" w:rsidP="005D2A1B">
      <w:pPr>
        <w:pStyle w:val="a8"/>
      </w:pPr>
      <w:r>
        <w:rPr>
          <w:b/>
        </w:rPr>
        <w:t>[Proposed Change]</w:t>
      </w:r>
      <w:r>
        <w:t>: Change the description to "A reference signal that the UE shall use for detecting beam failure and/or cell level radio link failure".</w:t>
      </w:r>
    </w:p>
    <w:p w14:paraId="1E85F7E5" w14:textId="77777777" w:rsidR="00E6044E" w:rsidRDefault="00E6044E" w:rsidP="005D2A1B">
      <w:pPr>
        <w:pStyle w:val="a8"/>
      </w:pPr>
      <w:r>
        <w:rPr>
          <w:b/>
        </w:rPr>
        <w:t>[Comments]</w:t>
      </w:r>
      <w:r>
        <w:t xml:space="preserve">: </w:t>
      </w:r>
    </w:p>
    <w:p w14:paraId="1483D21A" w14:textId="77777777" w:rsidR="00E6044E" w:rsidRDefault="00E6044E" w:rsidP="005D2A1B">
      <w:pPr>
        <w:pStyle w:val="a8"/>
      </w:pPr>
    </w:p>
  </w:comment>
  <w:comment w:id="13709" w:author="Ericsson (Henning)" w:date="2018-06-28T10:17:00Z" w:initials="E">
    <w:p w14:paraId="201FF4F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05060A3E" w14:textId="77777777" w:rsidR="00E6044E" w:rsidRDefault="00E6044E" w:rsidP="005D2A1B">
      <w:pPr>
        <w:pStyle w:val="a8"/>
      </w:pPr>
      <w:r>
        <w:rPr>
          <w:b/>
        </w:rPr>
        <w:t>[Description]</w:t>
      </w:r>
      <w:r>
        <w:t>: Try to use INTEGER instead of BIT STRING where possible to simplify implementation and avoid ambiguity (bit order, starting value, ...)</w:t>
      </w:r>
    </w:p>
    <w:p w14:paraId="53C3A3D2" w14:textId="77777777" w:rsidR="00E6044E" w:rsidRDefault="00E6044E" w:rsidP="005D2A1B">
      <w:pPr>
        <w:pStyle w:val="a8"/>
      </w:pPr>
      <w:r>
        <w:rPr>
          <w:b/>
        </w:rPr>
        <w:t>[Proposed Change]</w:t>
      </w:r>
      <w:r>
        <w:t>: change to INTEGER(0..63)   (or 1 to 64???)</w:t>
      </w:r>
    </w:p>
    <w:p w14:paraId="13708B14" w14:textId="77777777" w:rsidR="00E6044E" w:rsidRDefault="00E6044E" w:rsidP="005D2A1B">
      <w:pPr>
        <w:pStyle w:val="a8"/>
      </w:pPr>
      <w:r>
        <w:rPr>
          <w:b/>
        </w:rPr>
        <w:t>[Comments]</w:t>
      </w:r>
      <w:r>
        <w:t xml:space="preserve">: </w:t>
      </w:r>
    </w:p>
    <w:p w14:paraId="5F94454C" w14:textId="77777777" w:rsidR="00E6044E" w:rsidRDefault="00E6044E" w:rsidP="005D2A1B">
      <w:pPr>
        <w:pStyle w:val="a8"/>
      </w:pPr>
    </w:p>
  </w:comment>
  <w:comment w:id="13719" w:author="Huawei (Nathan)" w:date="2018-07-26T10:07:00Z" w:initials="H">
    <w:p w14:paraId="563355F1"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A74D685" w14:textId="77777777" w:rsidR="00E6044E" w:rsidRDefault="00E6044E">
      <w:pPr>
        <w:pStyle w:val="a8"/>
      </w:pPr>
      <w:r>
        <w:rPr>
          <w:b/>
        </w:rPr>
        <w:t>[Description]</w:t>
      </w:r>
      <w:r>
        <w:t>: Field description for bitmaps and patternType is missing.</w:t>
      </w:r>
    </w:p>
    <w:p w14:paraId="3F56693C" w14:textId="77777777" w:rsidR="00E6044E" w:rsidRDefault="00E6044E">
      <w:pPr>
        <w:pStyle w:val="a8"/>
      </w:pPr>
      <w:r>
        <w:rPr>
          <w:b/>
        </w:rPr>
        <w:t>[Proposed Change]</w:t>
      </w:r>
      <w:r>
        <w:t>: Add the missing field descriptions; see associated tdoc.</w:t>
      </w:r>
    </w:p>
    <w:p w14:paraId="710FF01F" w14:textId="77777777" w:rsidR="00E6044E" w:rsidRDefault="00E6044E">
      <w:pPr>
        <w:pStyle w:val="a8"/>
      </w:pPr>
      <w:r>
        <w:rPr>
          <w:b/>
        </w:rPr>
        <w:t>[Comments]</w:t>
      </w:r>
      <w:r>
        <w:t xml:space="preserve">: </w:t>
      </w:r>
    </w:p>
    <w:p w14:paraId="0B7BC07D" w14:textId="77777777" w:rsidR="00E6044E" w:rsidRPr="00323070" w:rsidRDefault="00E6044E">
      <w:pPr>
        <w:pStyle w:val="a8"/>
      </w:pPr>
    </w:p>
  </w:comment>
  <w:comment w:id="13720" w:author="Huawei (Nathan)" w:date="2018-08-03T13:25:00Z" w:initials="H">
    <w:p w14:paraId="25942C31"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010CB" w14:textId="77777777" w:rsidR="00E6044E" w:rsidRDefault="00E6044E">
      <w:pPr>
        <w:pStyle w:val="a8"/>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E6044E" w:rsidRDefault="00E6044E">
      <w:pPr>
        <w:pStyle w:val="a8"/>
      </w:pPr>
      <w:r>
        <w:rPr>
          <w:b/>
        </w:rPr>
        <w:t>[Proposed Change]</w:t>
      </w:r>
      <w:r>
        <w:t>: Delete the extension marker.  This is a non-backward-compatible change.</w:t>
      </w:r>
    </w:p>
    <w:p w14:paraId="291136BC" w14:textId="77777777" w:rsidR="00E6044E" w:rsidRDefault="00E6044E">
      <w:pPr>
        <w:pStyle w:val="a8"/>
      </w:pPr>
      <w:r>
        <w:rPr>
          <w:b/>
        </w:rPr>
        <w:t>[Comments]</w:t>
      </w:r>
      <w:r>
        <w:t xml:space="preserve">: </w:t>
      </w:r>
    </w:p>
    <w:p w14:paraId="146DA1BE" w14:textId="77777777" w:rsidR="00E6044E" w:rsidRPr="004C3E58" w:rsidRDefault="00E6044E">
      <w:pPr>
        <w:pStyle w:val="a8"/>
      </w:pPr>
    </w:p>
  </w:comment>
  <w:comment w:id="13721" w:author="Ericsson (HelkaLiina)" w:date="2018-06-21T17:12:00Z" w:initials="ER">
    <w:p w14:paraId="4CE2A886"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2E6806DB" w14:textId="77777777" w:rsidR="00E6044E" w:rsidRDefault="00E6044E" w:rsidP="005D2A1B">
      <w:pPr>
        <w:pStyle w:val="a8"/>
      </w:pPr>
      <w:r>
        <w:rPr>
          <w:b/>
        </w:rPr>
        <w:t>[Description]</w:t>
      </w:r>
      <w:r>
        <w:t>: Add references</w:t>
      </w:r>
    </w:p>
    <w:p w14:paraId="67DBC1CB" w14:textId="77777777" w:rsidR="00E6044E" w:rsidRDefault="00E6044E" w:rsidP="005D2A1B">
      <w:pPr>
        <w:pStyle w:val="a8"/>
      </w:pPr>
      <w:r>
        <w:rPr>
          <w:b/>
        </w:rPr>
        <w:t>[Proposed Change]</w:t>
      </w:r>
      <w:r>
        <w:t>: Add references:</w:t>
      </w:r>
    </w:p>
    <w:p w14:paraId="74A67876" w14:textId="77777777" w:rsidR="00E6044E" w:rsidRDefault="00E6044E" w:rsidP="005D2A1B">
      <w:pPr>
        <w:pStyle w:val="a8"/>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E6044E" w:rsidRDefault="00E6044E"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E6044E" w:rsidRDefault="00E6044E">
            <w:pPr>
              <w:pStyle w:val="TAH"/>
              <w:rPr>
                <w:szCs w:val="22"/>
              </w:rPr>
            </w:pPr>
            <w:r>
              <w:rPr>
                <w:i/>
                <w:szCs w:val="22"/>
              </w:rPr>
              <w:t>RateMatchPattern field descriptions</w:t>
            </w:r>
          </w:p>
        </w:tc>
      </w:tr>
      <w:tr w:rsidR="00E6044E"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E6044E" w:rsidRDefault="00E6044E">
            <w:pPr>
              <w:pStyle w:val="TAL"/>
              <w:rPr>
                <w:szCs w:val="22"/>
              </w:rPr>
            </w:pPr>
            <w:r>
              <w:rPr>
                <w:b/>
                <w:i/>
                <w:szCs w:val="22"/>
              </w:rPr>
              <w:t>controlResourceSet</w:t>
            </w:r>
          </w:p>
          <w:p w14:paraId="3EFC52F5" w14:textId="77777777" w:rsidR="00E6044E" w:rsidRDefault="00E6044E">
            <w:pPr>
              <w:pStyle w:val="TAL"/>
              <w:rPr>
                <w:szCs w:val="22"/>
              </w:rPr>
            </w:pPr>
            <w:r>
              <w:rPr>
                <w:szCs w:val="22"/>
              </w:rPr>
              <w:t>This ControlResourceSet us used as a PDSCH rate matching pattern, i.e., PDSCH reception rate matches around it.</w:t>
            </w:r>
          </w:p>
        </w:tc>
      </w:tr>
      <w:tr w:rsidR="00E6044E"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E6044E" w:rsidRDefault="00E6044E">
            <w:pPr>
              <w:pStyle w:val="TAL"/>
              <w:rPr>
                <w:szCs w:val="22"/>
              </w:rPr>
            </w:pPr>
            <w:r>
              <w:rPr>
                <w:b/>
                <w:i/>
                <w:szCs w:val="22"/>
              </w:rPr>
              <w:t>mode</w:t>
            </w:r>
          </w:p>
          <w:p w14:paraId="5E22F22F" w14:textId="77777777" w:rsidR="00E6044E" w:rsidRDefault="00E6044E">
            <w:pPr>
              <w:pStyle w:val="TAL"/>
              <w:rPr>
                <w:szCs w:val="22"/>
              </w:rPr>
            </w:pPr>
            <w:r>
              <w:rPr>
                <w:szCs w:val="22"/>
              </w:rPr>
              <w:t>FFS_Description, FFS_Section</w:t>
            </w:r>
          </w:p>
        </w:tc>
      </w:tr>
      <w:tr w:rsidR="00E6044E"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E6044E" w:rsidRDefault="00E6044E">
            <w:pPr>
              <w:pStyle w:val="TAL"/>
              <w:rPr>
                <w:szCs w:val="22"/>
              </w:rPr>
            </w:pPr>
            <w:r>
              <w:rPr>
                <w:b/>
                <w:i/>
                <w:szCs w:val="22"/>
              </w:rPr>
              <w:t>periodicityAndPattern</w:t>
            </w:r>
          </w:p>
          <w:p w14:paraId="5A04CF1A" w14:textId="77777777" w:rsidR="00E6044E" w:rsidRDefault="00E6044E">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E6044E"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E6044E" w:rsidRDefault="00E6044E">
            <w:pPr>
              <w:pStyle w:val="TAL"/>
              <w:rPr>
                <w:szCs w:val="22"/>
              </w:rPr>
            </w:pPr>
            <w:r>
              <w:rPr>
                <w:b/>
                <w:i/>
                <w:szCs w:val="22"/>
              </w:rPr>
              <w:t>resourceBlocks</w:t>
            </w:r>
          </w:p>
          <w:p w14:paraId="7EC57417" w14:textId="77777777" w:rsidR="00E6044E" w:rsidRDefault="00E6044E">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E6044E"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E6044E" w:rsidRDefault="00E6044E">
            <w:pPr>
              <w:pStyle w:val="TAL"/>
              <w:rPr>
                <w:szCs w:val="22"/>
              </w:rPr>
            </w:pPr>
            <w:r>
              <w:rPr>
                <w:b/>
                <w:i/>
                <w:szCs w:val="22"/>
              </w:rPr>
              <w:t>subcarrierSpacing</w:t>
            </w:r>
          </w:p>
          <w:p w14:paraId="4AD9A380" w14:textId="77777777" w:rsidR="00E6044E" w:rsidRDefault="00E6044E">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E6044E"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E6044E" w:rsidRDefault="00E6044E">
            <w:pPr>
              <w:pStyle w:val="TAL"/>
              <w:rPr>
                <w:szCs w:val="22"/>
              </w:rPr>
            </w:pPr>
            <w:r>
              <w:rPr>
                <w:b/>
                <w:i/>
                <w:szCs w:val="22"/>
              </w:rPr>
              <w:t>symbolsInResourceBlock</w:t>
            </w:r>
          </w:p>
          <w:p w14:paraId="77040902" w14:textId="77777777" w:rsidR="00E6044E" w:rsidRDefault="00E6044E">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E6044E" w:rsidRDefault="00E6044E" w:rsidP="005D2A1B">
      <w:pPr>
        <w:pStyle w:val="a8"/>
      </w:pPr>
      <w:r>
        <w:rPr>
          <w:b/>
        </w:rPr>
        <w:t>[Comments]</w:t>
      </w:r>
      <w:r>
        <w:t xml:space="preserve">: </w:t>
      </w:r>
    </w:p>
    <w:p w14:paraId="2EFE36C5" w14:textId="77777777" w:rsidR="00E6044E" w:rsidRDefault="00E6044E" w:rsidP="005D2A1B">
      <w:pPr>
        <w:pStyle w:val="a8"/>
      </w:pPr>
    </w:p>
  </w:comment>
  <w:comment w:id="13722" w:author="Huawei (Nathan)" w:date="2018-07-26T10:09:00Z" w:initials="H">
    <w:p w14:paraId="6987EC18"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E794E54" w14:textId="77777777" w:rsidR="00E6044E" w:rsidRDefault="00E6044E">
      <w:pPr>
        <w:pStyle w:val="a8"/>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E6044E" w:rsidRDefault="00E6044E">
      <w:pPr>
        <w:pStyle w:val="a8"/>
      </w:pPr>
      <w:r>
        <w:rPr>
          <w:b/>
        </w:rPr>
        <w:t>[Proposed Change]</w:t>
      </w:r>
      <w:r>
        <w:t>: Update the description as indicated in the associated tdoc.</w:t>
      </w:r>
    </w:p>
    <w:p w14:paraId="66AA0FCA" w14:textId="77777777" w:rsidR="00E6044E" w:rsidRDefault="00E6044E">
      <w:pPr>
        <w:pStyle w:val="a8"/>
      </w:pPr>
      <w:r>
        <w:rPr>
          <w:b/>
        </w:rPr>
        <w:t>[Comments]</w:t>
      </w:r>
      <w:r>
        <w:t xml:space="preserve">: </w:t>
      </w:r>
    </w:p>
    <w:p w14:paraId="252CB25E" w14:textId="77777777" w:rsidR="00E6044E" w:rsidRPr="00323070" w:rsidRDefault="00E6044E">
      <w:pPr>
        <w:pStyle w:val="a8"/>
      </w:pPr>
    </w:p>
  </w:comment>
  <w:comment w:id="13725" w:author="Huawei (Nathan)" w:date="2018-07-26T10:13:00Z" w:initials="H">
    <w:p w14:paraId="3EC38EE6"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F4DE3B8" w14:textId="77777777" w:rsidR="00E6044E" w:rsidRDefault="00E6044E">
      <w:pPr>
        <w:pStyle w:val="a8"/>
      </w:pPr>
      <w:r>
        <w:rPr>
          <w:b/>
        </w:rPr>
        <w:t>[Description]</w:t>
      </w:r>
      <w:r>
        <w:t>: Field description for mode is incomplete.</w:t>
      </w:r>
    </w:p>
    <w:p w14:paraId="1A2605B4" w14:textId="77777777" w:rsidR="00E6044E" w:rsidRDefault="00E6044E">
      <w:pPr>
        <w:pStyle w:val="a8"/>
      </w:pPr>
      <w:r>
        <w:rPr>
          <w:b/>
        </w:rPr>
        <w:t>[Proposed Change]</w:t>
      </w:r>
      <w:r>
        <w:t>: Populate the description; see associated tdoc.</w:t>
      </w:r>
    </w:p>
    <w:p w14:paraId="3FB5879B" w14:textId="77777777" w:rsidR="00E6044E" w:rsidRDefault="00E6044E">
      <w:pPr>
        <w:pStyle w:val="a8"/>
      </w:pPr>
      <w:r>
        <w:rPr>
          <w:b/>
        </w:rPr>
        <w:t>[Comments]</w:t>
      </w:r>
      <w:r>
        <w:t>: [Huawei] After further analysis we think the mode field can be removed completely.  See associated tdoc for details.</w:t>
      </w:r>
    </w:p>
    <w:p w14:paraId="32202E82" w14:textId="77777777" w:rsidR="00E6044E" w:rsidRPr="00323070" w:rsidRDefault="00E6044E">
      <w:pPr>
        <w:pStyle w:val="a8"/>
      </w:pPr>
    </w:p>
  </w:comment>
  <w:comment w:id="13726" w:author="Huawei (Nathan)" w:date="2018-07-26T10:12:00Z" w:initials="H">
    <w:p w14:paraId="17A50BF8"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1C8DB4C" w14:textId="77777777" w:rsidR="00E6044E" w:rsidRDefault="00E6044E">
      <w:pPr>
        <w:pStyle w:val="a8"/>
      </w:pPr>
      <w:r>
        <w:rPr>
          <w:b/>
        </w:rPr>
        <w:t>[Description]</w:t>
      </w:r>
      <w:r>
        <w:t>: periodicityAndPattern is defined for each pair of bitmaps of resourceBlocks and symbolsInResourceBlock, not just indicating the pattern with symbolsInResourceBlock.</w:t>
      </w:r>
    </w:p>
    <w:p w14:paraId="0191C0EA" w14:textId="77777777" w:rsidR="00E6044E" w:rsidRDefault="00E6044E">
      <w:pPr>
        <w:pStyle w:val="a8"/>
      </w:pPr>
      <w:r>
        <w:rPr>
          <w:b/>
        </w:rPr>
        <w:t>[Proposed Change]</w:t>
      </w:r>
      <w:r>
        <w:t>: Clarify the description; see associated tdoc.</w:t>
      </w:r>
    </w:p>
    <w:p w14:paraId="4FA27D5D" w14:textId="77777777" w:rsidR="00E6044E" w:rsidRDefault="00E6044E">
      <w:pPr>
        <w:pStyle w:val="a8"/>
      </w:pPr>
      <w:r>
        <w:rPr>
          <w:b/>
        </w:rPr>
        <w:t>[Comments]</w:t>
      </w:r>
      <w:r>
        <w:t xml:space="preserve">: </w:t>
      </w:r>
    </w:p>
    <w:p w14:paraId="27B04702" w14:textId="77777777" w:rsidR="00E6044E" w:rsidRPr="00323070" w:rsidRDefault="00E6044E">
      <w:pPr>
        <w:pStyle w:val="a8"/>
      </w:pPr>
    </w:p>
  </w:comment>
  <w:comment w:id="13729" w:author="Huawei (Nathan)" w:date="2018-06-21T16:57:00Z" w:initials="H">
    <w:p w14:paraId="30A0DE16"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674BAF9" w14:textId="77777777" w:rsidR="00E6044E" w:rsidRDefault="00E6044E" w:rsidP="005D2A1B">
      <w:pPr>
        <w:pStyle w:val="a8"/>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E6044E" w:rsidRDefault="00E6044E" w:rsidP="005D2A1B">
      <w:pPr>
        <w:pStyle w:val="a8"/>
      </w:pPr>
      <w:r>
        <w:rPr>
          <w:b/>
        </w:rPr>
        <w:t>[Proposed Change]</w:t>
      </w:r>
      <w:r>
        <w:t>: Add a description of the bit order to the field description.</w:t>
      </w:r>
    </w:p>
    <w:p w14:paraId="130CC6B7" w14:textId="77777777" w:rsidR="00E6044E" w:rsidRDefault="00E6044E" w:rsidP="005D2A1B">
      <w:pPr>
        <w:pStyle w:val="a8"/>
      </w:pPr>
      <w:r>
        <w:rPr>
          <w:b/>
        </w:rPr>
        <w:t>[Comments]</w:t>
      </w:r>
      <w:r>
        <w:t xml:space="preserve">: </w:t>
      </w:r>
    </w:p>
    <w:p w14:paraId="6C302123" w14:textId="77777777" w:rsidR="00E6044E" w:rsidRDefault="00E6044E" w:rsidP="005D2A1B">
      <w:pPr>
        <w:pStyle w:val="a8"/>
      </w:pPr>
    </w:p>
  </w:comment>
  <w:comment w:id="13730" w:author="Qualcomm-Keiichi Kubota" w:date="2018-06-26T23:19:00Z" w:initials="QC">
    <w:p w14:paraId="0D742092"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3B124766" w14:textId="77777777" w:rsidR="00E6044E" w:rsidRDefault="00E6044E" w:rsidP="005D2A1B">
      <w:pPr>
        <w:pStyle w:val="a8"/>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E6044E" w:rsidRDefault="00E6044E" w:rsidP="005D2A1B">
      <w:pPr>
        <w:pStyle w:val="a8"/>
      </w:pPr>
      <w:r>
        <w:rPr>
          <w:b/>
        </w:rPr>
        <w:t>[Proposed Change]</w:t>
      </w:r>
      <w:r>
        <w:t xml:space="preserve">: Put further clarification for the mapping between the bit and RB for BWP level rate-match and cell level rate-match. </w:t>
      </w:r>
    </w:p>
    <w:p w14:paraId="77B178F5" w14:textId="77777777" w:rsidR="00E6044E" w:rsidRDefault="00E6044E" w:rsidP="005D2A1B">
      <w:pPr>
        <w:pStyle w:val="a8"/>
      </w:pPr>
      <w:r>
        <w:rPr>
          <w:b/>
        </w:rPr>
        <w:t>[Comments]</w:t>
      </w:r>
      <w:r>
        <w:t xml:space="preserve">: </w:t>
      </w:r>
    </w:p>
    <w:p w14:paraId="6E7A5546" w14:textId="77777777" w:rsidR="00E6044E" w:rsidRDefault="00E6044E" w:rsidP="005D2A1B">
      <w:pPr>
        <w:pStyle w:val="a8"/>
      </w:pPr>
    </w:p>
  </w:comment>
  <w:comment w:id="13764" w:author="Ericsson (HelkaLiina)" w:date="2018-06-21T17:13:00Z" w:initials="ER">
    <w:p w14:paraId="66264B7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66295FB4" w14:textId="77777777" w:rsidR="00E6044E" w:rsidRDefault="00E6044E" w:rsidP="005D2A1B">
      <w:pPr>
        <w:pStyle w:val="a8"/>
      </w:pPr>
      <w:r>
        <w:rPr>
          <w:b/>
        </w:rPr>
        <w:t>[Description]</w:t>
      </w:r>
      <w:r>
        <w:t>: Aling description of RatematchPatternLTECRS with 38.214</w:t>
      </w:r>
    </w:p>
    <w:p w14:paraId="5C496FEE" w14:textId="77777777" w:rsidR="00E6044E" w:rsidRDefault="00E6044E" w:rsidP="005D2A1B">
      <w:pPr>
        <w:pStyle w:val="4"/>
      </w:pPr>
      <w:r>
        <w:rPr>
          <w:b/>
        </w:rPr>
        <w:t>[Proposed Change]</w:t>
      </w:r>
      <w:r>
        <w:t>: –</w:t>
      </w:r>
      <w:r>
        <w:tab/>
      </w:r>
      <w:r>
        <w:rPr>
          <w:i/>
        </w:rPr>
        <w:t>RateMatchPatternLTE-CRS</w:t>
      </w:r>
    </w:p>
    <w:p w14:paraId="0857DAC0" w14:textId="77777777" w:rsidR="00E6044E" w:rsidRDefault="00E6044E"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E6044E" w:rsidRDefault="00E6044E" w:rsidP="005D2A1B">
      <w:pPr>
        <w:pStyle w:val="TH"/>
      </w:pPr>
      <w:r>
        <w:rPr>
          <w:i/>
        </w:rPr>
        <w:t>RateMatchPatternLTE-CRS</w:t>
      </w:r>
      <w:r>
        <w:t xml:space="preserve"> information element</w:t>
      </w:r>
    </w:p>
    <w:p w14:paraId="30DA784D" w14:textId="77777777" w:rsidR="00E6044E" w:rsidRDefault="00E6044E" w:rsidP="005D2A1B">
      <w:pPr>
        <w:pStyle w:val="PL"/>
        <w:rPr>
          <w:color w:val="808080"/>
        </w:rPr>
      </w:pPr>
      <w:r>
        <w:rPr>
          <w:color w:val="808080"/>
        </w:rPr>
        <w:t>-- ASN1START</w:t>
      </w:r>
    </w:p>
    <w:p w14:paraId="4846016E" w14:textId="77777777" w:rsidR="00E6044E" w:rsidRDefault="00E6044E" w:rsidP="005D2A1B">
      <w:pPr>
        <w:pStyle w:val="PL"/>
        <w:rPr>
          <w:color w:val="808080"/>
        </w:rPr>
      </w:pPr>
      <w:r>
        <w:rPr>
          <w:color w:val="808080"/>
        </w:rPr>
        <w:t>-- TAG-RATEMATCHPATTERNLTE-CRS-START</w:t>
      </w:r>
    </w:p>
    <w:p w14:paraId="40B1C289" w14:textId="77777777" w:rsidR="00E6044E" w:rsidRDefault="00E6044E" w:rsidP="005D2A1B">
      <w:pPr>
        <w:pStyle w:val="PL"/>
      </w:pPr>
    </w:p>
    <w:p w14:paraId="7E80D8FC" w14:textId="77777777" w:rsidR="00E6044E" w:rsidRDefault="00E6044E" w:rsidP="005D2A1B">
      <w:pPr>
        <w:pStyle w:val="PL"/>
      </w:pPr>
      <w:r>
        <w:t>RateMatchPatternLTE-CRS ::=</w:t>
      </w:r>
      <w:r>
        <w:tab/>
      </w:r>
      <w:r>
        <w:tab/>
      </w:r>
      <w:r>
        <w:tab/>
      </w:r>
      <w:r>
        <w:rPr>
          <w:color w:val="993366"/>
        </w:rPr>
        <w:t>SEQUENCE</w:t>
      </w:r>
      <w:r>
        <w:t xml:space="preserve"> {</w:t>
      </w:r>
    </w:p>
    <w:p w14:paraId="301125DF" w14:textId="77777777" w:rsidR="00E6044E" w:rsidRDefault="00E6044E" w:rsidP="005D2A1B">
      <w:pPr>
        <w:pStyle w:val="PL"/>
      </w:pPr>
      <w:r>
        <w:tab/>
        <w:t>carrierFreqDL</w:t>
      </w:r>
      <w:r>
        <w:tab/>
      </w:r>
      <w:r>
        <w:tab/>
      </w:r>
      <w:r>
        <w:tab/>
      </w:r>
      <w:r>
        <w:tab/>
      </w:r>
      <w:r>
        <w:tab/>
      </w:r>
      <w:r>
        <w:tab/>
      </w:r>
      <w:r>
        <w:rPr>
          <w:color w:val="993366"/>
        </w:rPr>
        <w:t>INTEGER</w:t>
      </w:r>
      <w:r>
        <w:t xml:space="preserve"> (0..16383),</w:t>
      </w:r>
    </w:p>
    <w:p w14:paraId="1CE6AC43" w14:textId="77777777" w:rsidR="00E6044E" w:rsidRDefault="00E6044E"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E6044E" w:rsidRDefault="00E6044E"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E6044E" w:rsidRDefault="00E6044E" w:rsidP="005D2A1B">
      <w:pPr>
        <w:pStyle w:val="PL"/>
      </w:pPr>
      <w:r>
        <w:tab/>
        <w:t>nrofCRS-Ports</w:t>
      </w:r>
      <w:r>
        <w:tab/>
      </w:r>
      <w:r>
        <w:tab/>
      </w:r>
      <w:r>
        <w:tab/>
      </w:r>
      <w:r>
        <w:tab/>
      </w:r>
      <w:r>
        <w:tab/>
      </w:r>
      <w:r>
        <w:tab/>
      </w:r>
      <w:r>
        <w:rPr>
          <w:color w:val="993366"/>
        </w:rPr>
        <w:t>ENUMERATED</w:t>
      </w:r>
      <w:r>
        <w:t xml:space="preserve"> {n1, n2, n4},</w:t>
      </w:r>
    </w:p>
    <w:p w14:paraId="1946FEE8" w14:textId="77777777" w:rsidR="00E6044E" w:rsidRDefault="00E6044E"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E6044E" w:rsidRDefault="00E6044E" w:rsidP="005D2A1B">
      <w:pPr>
        <w:pStyle w:val="PL"/>
      </w:pPr>
      <w:r>
        <w:t>}</w:t>
      </w:r>
    </w:p>
    <w:p w14:paraId="4D88F3CD" w14:textId="77777777" w:rsidR="00E6044E" w:rsidRDefault="00E6044E" w:rsidP="005D2A1B">
      <w:pPr>
        <w:pStyle w:val="PL"/>
      </w:pPr>
    </w:p>
    <w:p w14:paraId="19FDD6C4" w14:textId="77777777" w:rsidR="00E6044E" w:rsidRDefault="00E6044E" w:rsidP="005D2A1B">
      <w:pPr>
        <w:pStyle w:val="PL"/>
        <w:rPr>
          <w:color w:val="808080"/>
        </w:rPr>
      </w:pPr>
      <w:r>
        <w:rPr>
          <w:color w:val="808080"/>
        </w:rPr>
        <w:t>-- TAG-RATEMATCHPATTERNLTE-CRS-STOP</w:t>
      </w:r>
    </w:p>
    <w:p w14:paraId="3A24E822" w14:textId="77777777" w:rsidR="00E6044E" w:rsidRDefault="00E6044E" w:rsidP="005D2A1B">
      <w:pPr>
        <w:pStyle w:val="PL"/>
        <w:rPr>
          <w:color w:val="808080"/>
        </w:rPr>
      </w:pPr>
      <w:r>
        <w:rPr>
          <w:color w:val="808080"/>
        </w:rPr>
        <w:t>-- ASN1STOP</w:t>
      </w:r>
    </w:p>
    <w:p w14:paraId="34EA2C68" w14:textId="77777777" w:rsidR="00E6044E" w:rsidRDefault="00E6044E" w:rsidP="005D2A1B">
      <w:pPr>
        <w:pStyle w:val="PL"/>
      </w:pPr>
    </w:p>
    <w:p w14:paraId="16B65345" w14:textId="77777777" w:rsidR="00E6044E" w:rsidRDefault="00E6044E"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E6044E" w:rsidRDefault="00E6044E">
            <w:pPr>
              <w:pStyle w:val="TAH"/>
              <w:rPr>
                <w:rFonts w:eastAsia="MS Mincho"/>
                <w:szCs w:val="22"/>
              </w:rPr>
            </w:pPr>
            <w:r>
              <w:rPr>
                <w:rFonts w:eastAsia="MS Mincho"/>
                <w:i/>
                <w:szCs w:val="22"/>
              </w:rPr>
              <w:t>RateMatchPatternLTE-CRS field descriptions</w:t>
            </w:r>
          </w:p>
        </w:tc>
      </w:tr>
      <w:tr w:rsidR="00E6044E"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E6044E" w:rsidRDefault="00E6044E">
            <w:pPr>
              <w:pStyle w:val="TAL"/>
              <w:rPr>
                <w:rFonts w:eastAsia="MS Mincho"/>
                <w:szCs w:val="22"/>
              </w:rPr>
            </w:pPr>
            <w:r>
              <w:rPr>
                <w:rFonts w:eastAsia="MS Mincho"/>
                <w:b/>
                <w:i/>
                <w:szCs w:val="22"/>
              </w:rPr>
              <w:t>carrierBandwidthDL</w:t>
            </w:r>
          </w:p>
          <w:p w14:paraId="51BDB995" w14:textId="77777777" w:rsidR="00E6044E" w:rsidRDefault="00E6044E">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E6044E"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E6044E" w:rsidRDefault="00E6044E">
            <w:pPr>
              <w:pStyle w:val="TAL"/>
              <w:rPr>
                <w:rFonts w:eastAsia="MS Mincho"/>
                <w:szCs w:val="22"/>
              </w:rPr>
            </w:pPr>
            <w:r>
              <w:rPr>
                <w:rFonts w:eastAsia="MS Mincho"/>
                <w:b/>
                <w:i/>
                <w:szCs w:val="22"/>
              </w:rPr>
              <w:t>carrierFreqDL</w:t>
            </w:r>
          </w:p>
          <w:p w14:paraId="7DB68A70" w14:textId="77777777" w:rsidR="00E6044E" w:rsidRDefault="00E6044E">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E6044E"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E6044E" w:rsidRDefault="00E6044E">
            <w:pPr>
              <w:pStyle w:val="TAL"/>
              <w:rPr>
                <w:rFonts w:eastAsia="MS Mincho"/>
                <w:szCs w:val="22"/>
              </w:rPr>
            </w:pPr>
            <w:r>
              <w:rPr>
                <w:rFonts w:eastAsia="MS Mincho"/>
                <w:b/>
                <w:i/>
                <w:szCs w:val="22"/>
              </w:rPr>
              <w:t>mbsfn-SubframeConfigList</w:t>
            </w:r>
          </w:p>
          <w:p w14:paraId="0F1EA6D2" w14:textId="77777777" w:rsidR="00E6044E" w:rsidRDefault="00E6044E">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E6044E"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E6044E" w:rsidRDefault="00E6044E">
            <w:pPr>
              <w:pStyle w:val="TAL"/>
              <w:rPr>
                <w:rFonts w:eastAsia="MS Mincho"/>
                <w:szCs w:val="22"/>
              </w:rPr>
            </w:pPr>
            <w:r>
              <w:rPr>
                <w:rFonts w:eastAsia="MS Mincho"/>
                <w:b/>
                <w:i/>
                <w:szCs w:val="22"/>
              </w:rPr>
              <w:t>nrofCRS-Ports</w:t>
            </w:r>
          </w:p>
          <w:p w14:paraId="77B1EC0B" w14:textId="77777777" w:rsidR="00E6044E" w:rsidRDefault="00E6044E">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E6044E"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E6044E" w:rsidRDefault="00E6044E">
            <w:pPr>
              <w:pStyle w:val="TAL"/>
              <w:rPr>
                <w:rFonts w:eastAsia="MS Mincho"/>
                <w:szCs w:val="22"/>
              </w:rPr>
            </w:pPr>
            <w:r>
              <w:rPr>
                <w:rFonts w:eastAsia="MS Mincho"/>
                <w:b/>
                <w:i/>
                <w:szCs w:val="22"/>
              </w:rPr>
              <w:t>v-Shift</w:t>
            </w:r>
          </w:p>
          <w:p w14:paraId="35154218" w14:textId="77777777" w:rsidR="00E6044E" w:rsidRDefault="00E6044E">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E6044E" w:rsidRDefault="00E6044E" w:rsidP="005D2A1B">
      <w:pPr>
        <w:pStyle w:val="a8"/>
      </w:pPr>
    </w:p>
    <w:p w14:paraId="404F3CC2" w14:textId="77777777" w:rsidR="00E6044E" w:rsidRDefault="00E6044E" w:rsidP="005D2A1B">
      <w:pPr>
        <w:pStyle w:val="a8"/>
      </w:pPr>
      <w:r>
        <w:rPr>
          <w:b/>
        </w:rPr>
        <w:t>[Comments]</w:t>
      </w:r>
      <w:r>
        <w:t>: 38.214 Section 5.1.4.2 has:</w:t>
      </w:r>
    </w:p>
    <w:p w14:paraId="3ADAAEBA" w14:textId="77777777" w:rsidR="00E6044E" w:rsidRDefault="00E6044E"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E6044E" w:rsidRDefault="00E6044E" w:rsidP="005D2A1B">
      <w:pPr>
        <w:pStyle w:val="a8"/>
      </w:pPr>
    </w:p>
  </w:comment>
  <w:comment w:id="13802" w:author="Intel" w:date="2018-08-09T17:31:00Z" w:initials="Intel">
    <w:p w14:paraId="366CA992" w14:textId="77777777" w:rsidR="00B04BF3" w:rsidRDefault="00B04BF3" w:rsidP="00B04BF3">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01B20702" w14:textId="77777777" w:rsidR="00B04BF3" w:rsidRDefault="00B04BF3" w:rsidP="00B04BF3">
      <w:pPr>
        <w:pStyle w:val="a8"/>
      </w:pPr>
      <w:r>
        <w:rPr>
          <w:b/>
        </w:rPr>
        <w:t>[Description]</w:t>
      </w:r>
      <w:r>
        <w:t>: Report CGI is also defined E-UTRA object.  Discussed in Tdoc.</w:t>
      </w:r>
    </w:p>
    <w:p w14:paraId="25C37759" w14:textId="77777777" w:rsidR="00B04BF3" w:rsidRDefault="00B04BF3" w:rsidP="00B04BF3">
      <w:pPr>
        <w:pStyle w:val="a8"/>
      </w:pPr>
      <w:r>
        <w:rPr>
          <w:b/>
        </w:rPr>
        <w:t>[Proposed Change]</w:t>
      </w:r>
      <w:r>
        <w:t>: Discuss Tdoc.</w:t>
      </w:r>
    </w:p>
    <w:p w14:paraId="56C65DD6" w14:textId="77777777" w:rsidR="00B04BF3" w:rsidRDefault="00B04BF3" w:rsidP="00B04BF3">
      <w:pPr>
        <w:pStyle w:val="a8"/>
      </w:pPr>
      <w:r>
        <w:rPr>
          <w:b/>
        </w:rPr>
        <w:t>[Comments]</w:t>
      </w:r>
      <w:r>
        <w:t xml:space="preserve">: </w:t>
      </w:r>
    </w:p>
    <w:p w14:paraId="4D98D962" w14:textId="5117A9B3" w:rsidR="00B04BF3" w:rsidRDefault="00B04BF3">
      <w:pPr>
        <w:pStyle w:val="a8"/>
      </w:pPr>
    </w:p>
  </w:comment>
  <w:comment w:id="13866" w:author="MediaTek (Felix)" w:date="2018-08-09T20:55:00Z" w:initials="MTK">
    <w:p w14:paraId="20BEA423" w14:textId="77777777" w:rsidR="00483732" w:rsidRDefault="00483732" w:rsidP="00483732">
      <w:pPr>
        <w:pStyle w:val="a8"/>
      </w:pPr>
      <w:r>
        <w:rPr>
          <w:rStyle w:val="a7"/>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B964D" w14:textId="77777777" w:rsidR="00483732" w:rsidRDefault="00483732" w:rsidP="00483732">
      <w:pPr>
        <w:pStyle w:val="a8"/>
      </w:pPr>
      <w:r>
        <w:rPr>
          <w:b/>
        </w:rPr>
        <w:t>[Description]</w:t>
      </w:r>
      <w:r>
        <w:t xml:space="preserve">: </w:t>
      </w:r>
      <w:r>
        <w:rPr>
          <w:rStyle w:val="a7"/>
        </w:rPr>
        <w:annotationRef/>
      </w:r>
    </w:p>
    <w:p w14:paraId="6DB1DBAA" w14:textId="77777777" w:rsidR="00483732" w:rsidRPr="004728E6" w:rsidRDefault="00483732" w:rsidP="00483732">
      <w:pPr>
        <w:pStyle w:val="a8"/>
      </w:pPr>
      <w:r>
        <w:t>NR RS Type does not apply to target Inter-RAT cell (i.e. LTE does not have SSB). It may only be used in event B2 while comparing threshold 1 with NR serving cell.</w:t>
      </w:r>
    </w:p>
    <w:p w14:paraId="5B4504D6" w14:textId="77777777" w:rsidR="00483732" w:rsidRDefault="00483732" w:rsidP="00483732">
      <w:pPr>
        <w:pStyle w:val="a8"/>
      </w:pPr>
      <w:r>
        <w:rPr>
          <w:b/>
        </w:rPr>
        <w:t>[Proposed Change]</w:t>
      </w:r>
      <w:r>
        <w:t>:</w:t>
      </w:r>
    </w:p>
    <w:p w14:paraId="01D77E28" w14:textId="77777777" w:rsidR="00483732" w:rsidRDefault="00483732" w:rsidP="00483732">
      <w:pPr>
        <w:pStyle w:val="a8"/>
      </w:pPr>
      <w:r>
        <w:t xml:space="preserve">Move the IE to </w:t>
      </w:r>
      <w:r w:rsidRPr="008F1ED1">
        <w:rPr>
          <w:i/>
        </w:rPr>
        <w:t>eventB2</w:t>
      </w:r>
      <w:r>
        <w:t>.</w:t>
      </w:r>
    </w:p>
    <w:p w14:paraId="20AC4B16" w14:textId="430F7409" w:rsidR="00483732" w:rsidRDefault="00483732" w:rsidP="00483732">
      <w:pPr>
        <w:pStyle w:val="a8"/>
      </w:pPr>
      <w:r>
        <w:rPr>
          <w:b/>
        </w:rPr>
        <w:t>[Comments]</w:t>
      </w:r>
      <w:r>
        <w:t>:</w:t>
      </w:r>
    </w:p>
  </w:comment>
  <w:comment w:id="13872" w:author="MediaTek (Felix)" w:date="2018-08-09T20:55:00Z" w:initials="MTK">
    <w:p w14:paraId="633A51C6" w14:textId="77777777" w:rsidR="00483732" w:rsidRDefault="00483732" w:rsidP="00483732">
      <w:pPr>
        <w:pStyle w:val="a8"/>
      </w:pPr>
      <w:r>
        <w:rPr>
          <w:rStyle w:val="a7"/>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60074C" w14:textId="77777777" w:rsidR="00483732" w:rsidRDefault="00483732" w:rsidP="00483732">
      <w:pPr>
        <w:pStyle w:val="a8"/>
      </w:pPr>
      <w:r>
        <w:rPr>
          <w:b/>
        </w:rPr>
        <w:t>[Description]</w:t>
      </w:r>
      <w:r>
        <w:t xml:space="preserve">: </w:t>
      </w:r>
      <w:r>
        <w:rPr>
          <w:rStyle w:val="a7"/>
        </w:rPr>
        <w:annotationRef/>
      </w:r>
    </w:p>
    <w:p w14:paraId="3204DDCE" w14:textId="6BD2D43A" w:rsidR="00483732" w:rsidRPr="004728E6" w:rsidRDefault="00483732" w:rsidP="00483732">
      <w:pPr>
        <w:pStyle w:val="a8"/>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c</w:t>
      </w:r>
      <w:r w:rsidR="00487A76">
        <w:t>ould be renamed</w:t>
      </w:r>
      <w:r>
        <w:t xml:space="preserve"> to </w:t>
      </w:r>
      <w:r w:rsidRPr="00486FC1">
        <w:rPr>
          <w:i/>
        </w:rPr>
        <w:t>MeasTriggerQuantityEUTRA</w:t>
      </w:r>
      <w:r>
        <w:t xml:space="preserve"> to make the configuration more clear.</w:t>
      </w:r>
    </w:p>
    <w:p w14:paraId="7FBDF096" w14:textId="77777777" w:rsidR="00483732" w:rsidRDefault="00483732" w:rsidP="00483732">
      <w:pPr>
        <w:pStyle w:val="a8"/>
      </w:pPr>
      <w:r>
        <w:rPr>
          <w:b/>
        </w:rPr>
        <w:t>[Proposed Change]</w:t>
      </w:r>
      <w:r>
        <w:t>:</w:t>
      </w:r>
    </w:p>
    <w:p w14:paraId="34C3B902" w14:textId="77777777" w:rsidR="00483732" w:rsidRDefault="00483732" w:rsidP="00483732">
      <w:pPr>
        <w:pStyle w:val="a8"/>
      </w:pPr>
      <w:r>
        <w:t xml:space="preserve">Delete IE </w:t>
      </w:r>
      <w:r w:rsidRPr="00486FC1">
        <w:t>MeasTriggerQuantity</w:t>
      </w:r>
    </w:p>
    <w:p w14:paraId="539D47C9" w14:textId="77777777" w:rsidR="00483732" w:rsidRDefault="00483732" w:rsidP="00483732">
      <w:pPr>
        <w:pStyle w:val="a8"/>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4ECE27D9" w14:textId="53D7BD7D" w:rsidR="00483732" w:rsidRDefault="00483732" w:rsidP="00483732">
      <w:pPr>
        <w:pStyle w:val="a8"/>
      </w:pPr>
      <w:r>
        <w:rPr>
          <w:b/>
        </w:rPr>
        <w:t>[Comments]</w:t>
      </w:r>
      <w:r>
        <w:t>:</w:t>
      </w:r>
    </w:p>
  </w:comment>
  <w:comment w:id="14078" w:author="Qualcomm-Keiichi Kubota" w:date="2018-06-26T01:20:00Z" w:initials="QC">
    <w:p w14:paraId="7BDD1F7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D0D034D" w14:textId="77777777" w:rsidR="00E6044E" w:rsidRDefault="00E6044E" w:rsidP="005D2A1B">
      <w:pPr>
        <w:pStyle w:val="a8"/>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E6044E" w:rsidRDefault="00E6044E" w:rsidP="005D2A1B">
      <w:pPr>
        <w:pStyle w:val="a8"/>
        <w:rPr>
          <w:rFonts w:cs="Arial"/>
          <w:noProof/>
          <w:szCs w:val="16"/>
        </w:rPr>
      </w:pPr>
      <w:r>
        <w:rPr>
          <w:rFonts w:cs="Arial"/>
          <w:noProof/>
          <w:szCs w:val="16"/>
        </w:rPr>
        <w:t>2) RportCGI would include only one PCI because of the following RAN2 agreement:</w:t>
      </w:r>
    </w:p>
    <w:p w14:paraId="0C69E9CF" w14:textId="77777777" w:rsidR="00E6044E" w:rsidRDefault="00E6044E"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E6044E" w:rsidRDefault="00E6044E" w:rsidP="005D2A1B">
      <w:pPr>
        <w:pStyle w:val="a8"/>
      </w:pPr>
      <w:r>
        <w:t>So the reportCGI doesn’t need to use SEQUENCE.</w:t>
      </w:r>
    </w:p>
    <w:p w14:paraId="3E9F665B" w14:textId="77777777" w:rsidR="00E6044E" w:rsidRDefault="00E6044E" w:rsidP="005D2A1B">
      <w:pPr>
        <w:pStyle w:val="a8"/>
      </w:pPr>
      <w:r>
        <w:t>3) field description for reportCGI is missing.</w:t>
      </w:r>
    </w:p>
    <w:p w14:paraId="04268BBA" w14:textId="77777777" w:rsidR="00E6044E" w:rsidRDefault="00E6044E" w:rsidP="005D2A1B">
      <w:pPr>
        <w:pStyle w:val="a8"/>
      </w:pPr>
      <w:r>
        <w:rPr>
          <w:b/>
        </w:rPr>
        <w:t>[Proposed Change]</w:t>
      </w:r>
      <w:r>
        <w:t xml:space="preserve">: </w:t>
      </w:r>
    </w:p>
    <w:p w14:paraId="55CB09CE" w14:textId="77777777" w:rsidR="00E6044E" w:rsidRDefault="00E6044E" w:rsidP="005D2A1B">
      <w:pPr>
        <w:pStyle w:val="a8"/>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E6044E" w:rsidRDefault="00E6044E" w:rsidP="005D2A1B">
      <w:pPr>
        <w:pStyle w:val="a8"/>
        <w:rPr>
          <w:rFonts w:cs="Arial"/>
          <w:noProof/>
          <w:szCs w:val="16"/>
        </w:rPr>
      </w:pPr>
      <w:r>
        <w:rPr>
          <w:rFonts w:cs="Arial"/>
          <w:noProof/>
          <w:szCs w:val="16"/>
        </w:rPr>
        <w:t>2) remove SEQUENCE { } from ReportCGI definition.</w:t>
      </w:r>
    </w:p>
    <w:p w14:paraId="6F4B1452" w14:textId="77777777" w:rsidR="00E6044E" w:rsidRDefault="00E6044E" w:rsidP="005D2A1B">
      <w:pPr>
        <w:pStyle w:val="a8"/>
      </w:pPr>
      <w:r>
        <w:rPr>
          <w:rFonts w:cs="Arial"/>
          <w:noProof/>
          <w:szCs w:val="16"/>
        </w:rPr>
        <w:t>3) add the field description for reportCGI</w:t>
      </w:r>
    </w:p>
    <w:p w14:paraId="2E577F88" w14:textId="77777777" w:rsidR="00E6044E" w:rsidRDefault="00E6044E" w:rsidP="005D2A1B">
      <w:pPr>
        <w:pStyle w:val="a8"/>
      </w:pPr>
      <w:r>
        <w:rPr>
          <w:b/>
        </w:rPr>
        <w:t>[Comments]</w:t>
      </w:r>
      <w:r>
        <w:t xml:space="preserve">: </w:t>
      </w:r>
    </w:p>
    <w:p w14:paraId="6DC4540D" w14:textId="77777777" w:rsidR="00E6044E" w:rsidRDefault="00E6044E" w:rsidP="005D2A1B">
      <w:pPr>
        <w:pStyle w:val="a8"/>
      </w:pPr>
    </w:p>
  </w:comment>
  <w:comment w:id="14082" w:author="Intel" w:date="2018-08-05T19:56:00Z" w:initials="I">
    <w:p w14:paraId="1FD97A26" w14:textId="77777777" w:rsidR="00E6044E" w:rsidRDefault="00E6044E" w:rsidP="00AA27D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E6044E" w:rsidRDefault="00E6044E" w:rsidP="00AA27DC">
      <w:pPr>
        <w:pStyle w:val="a8"/>
      </w:pPr>
      <w:r>
        <w:rPr>
          <w:b/>
        </w:rPr>
        <w:t>[Description]</w:t>
      </w:r>
      <w:r>
        <w:t>: no square bracket in CHOICE.  remove [[ ]]</w:t>
      </w:r>
    </w:p>
    <w:p w14:paraId="460C6EFF" w14:textId="77777777" w:rsidR="00E6044E" w:rsidRDefault="00E6044E" w:rsidP="00AA27DC">
      <w:pPr>
        <w:pStyle w:val="a8"/>
      </w:pPr>
      <w:r>
        <w:rPr>
          <w:b/>
        </w:rPr>
        <w:t>[Proposed Change]</w:t>
      </w:r>
      <w:r>
        <w:t>: remove [[ ]]</w:t>
      </w:r>
    </w:p>
    <w:p w14:paraId="660B02E1" w14:textId="77777777" w:rsidR="00E6044E" w:rsidRDefault="00E6044E" w:rsidP="00AA27DC">
      <w:pPr>
        <w:pStyle w:val="a8"/>
      </w:pPr>
      <w:r>
        <w:rPr>
          <w:b/>
        </w:rPr>
        <w:t>[Comments]</w:t>
      </w:r>
      <w:r>
        <w:t xml:space="preserve">: </w:t>
      </w:r>
    </w:p>
    <w:p w14:paraId="4F7A4E33" w14:textId="77777777" w:rsidR="00E6044E" w:rsidRPr="006248D1" w:rsidRDefault="00E6044E" w:rsidP="00AA27DC">
      <w:pPr>
        <w:pStyle w:val="a8"/>
      </w:pPr>
    </w:p>
    <w:p w14:paraId="2216D9EA" w14:textId="77777777" w:rsidR="00E6044E" w:rsidRDefault="00E6044E">
      <w:pPr>
        <w:pStyle w:val="a8"/>
      </w:pPr>
    </w:p>
  </w:comment>
  <w:comment w:id="14096" w:author="Huawei (David)" w:date="2018-06-27T00:38:00Z" w:initials="H">
    <w:p w14:paraId="61B2A240"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D074C97" w14:textId="77777777" w:rsidR="00E6044E" w:rsidRDefault="00E6044E" w:rsidP="005D2A1B">
      <w:pPr>
        <w:pStyle w:val="a8"/>
      </w:pPr>
      <w:r>
        <w:rPr>
          <w:b/>
        </w:rPr>
        <w:t>[Description]</w:t>
      </w:r>
      <w:r>
        <w:t>: The range should start from 0 and we should use the type defined for the PCI.</w:t>
      </w:r>
    </w:p>
    <w:p w14:paraId="3C120071" w14:textId="77777777" w:rsidR="00E6044E" w:rsidRDefault="00E6044E" w:rsidP="005D2A1B">
      <w:pPr>
        <w:pStyle w:val="a8"/>
      </w:pPr>
      <w:r>
        <w:rPr>
          <w:b/>
        </w:rPr>
        <w:t>[Proposed Change]</w:t>
      </w:r>
      <w:r>
        <w:t xml:space="preserve">: </w:t>
      </w:r>
    </w:p>
    <w:p w14:paraId="19A7C2C0" w14:textId="77777777" w:rsidR="00E6044E" w:rsidRDefault="00E6044E" w:rsidP="005D2A1B">
      <w:pPr>
        <w:pStyle w:val="a8"/>
      </w:pPr>
      <w:r>
        <w:rPr>
          <w:b/>
        </w:rPr>
        <w:t>[Comments]</w:t>
      </w:r>
      <w:r>
        <w:t xml:space="preserve">: </w:t>
      </w:r>
    </w:p>
    <w:p w14:paraId="53E6EF1B" w14:textId="77777777" w:rsidR="00E6044E" w:rsidRDefault="00E6044E" w:rsidP="005D2A1B">
      <w:pPr>
        <w:pStyle w:val="a8"/>
      </w:pPr>
    </w:p>
  </w:comment>
  <w:comment w:id="14098" w:author="Nokia (Tero)" w:date="2018-06-25T16:15:00Z" w:initials="Nokia">
    <w:p w14:paraId="5D6FB0D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20E0976E" w14:textId="77777777" w:rsidR="00E6044E" w:rsidRDefault="00E6044E" w:rsidP="005D2A1B">
      <w:pPr>
        <w:pStyle w:val="a8"/>
      </w:pPr>
      <w:r>
        <w:rPr>
          <w:b/>
        </w:rPr>
        <w:t>[Description]</w:t>
      </w:r>
      <w:r>
        <w:t>: Should use NR PCI IE to avoid misunderstandings.</w:t>
      </w:r>
    </w:p>
    <w:p w14:paraId="631E1094" w14:textId="77777777" w:rsidR="00E6044E" w:rsidRDefault="00E6044E" w:rsidP="005D2A1B">
      <w:pPr>
        <w:pStyle w:val="a8"/>
      </w:pPr>
      <w:r>
        <w:rPr>
          <w:b/>
        </w:rPr>
        <w:t>[Proposed Change]</w:t>
      </w:r>
      <w:r>
        <w:t>: Use PhysCellId as the type instead of unnamed INTEGER (1..1007), which also (presumably erroneously) omits cell ID = 0!</w:t>
      </w:r>
    </w:p>
    <w:p w14:paraId="136EF1C2" w14:textId="77777777" w:rsidR="00E6044E" w:rsidRDefault="00E6044E" w:rsidP="005D2A1B">
      <w:pPr>
        <w:pStyle w:val="a8"/>
      </w:pPr>
      <w:r>
        <w:rPr>
          <w:b/>
        </w:rPr>
        <w:t>[Comments]</w:t>
      </w:r>
      <w:r>
        <w:t xml:space="preserve">: </w:t>
      </w:r>
    </w:p>
    <w:p w14:paraId="223D59D9" w14:textId="77777777" w:rsidR="00E6044E" w:rsidRDefault="00E6044E" w:rsidP="005D2A1B">
      <w:pPr>
        <w:pStyle w:val="a8"/>
      </w:pPr>
    </w:p>
  </w:comment>
  <w:comment w:id="14101" w:author="ZTE(LiuJing)" w:date="2018-06-18T19:14:00Z" w:initials="Z">
    <w:p w14:paraId="26ACA06B"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4792E065" w14:textId="77777777" w:rsidR="00E6044E" w:rsidRDefault="00E6044E" w:rsidP="005D2A1B">
      <w:pPr>
        <w:pStyle w:val="a8"/>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E6044E" w:rsidRDefault="00E6044E" w:rsidP="005D2A1B">
      <w:pPr>
        <w:pStyle w:val="a8"/>
        <w:rPr>
          <w:lang w:eastAsia="zh-CN"/>
        </w:rPr>
      </w:pPr>
      <w:r>
        <w:rPr>
          <w:b/>
        </w:rPr>
        <w:t>[Proposed Change]</w:t>
      </w:r>
      <w:r>
        <w:t xml:space="preserve">: </w:t>
      </w:r>
      <w:r>
        <w:rPr>
          <w:lang w:eastAsia="zh-CN"/>
        </w:rPr>
        <w:t>Add extension "..." after cellForWhichToReportCGI.</w:t>
      </w:r>
    </w:p>
    <w:p w14:paraId="5B1299D9" w14:textId="77777777" w:rsidR="00E6044E" w:rsidRDefault="00E6044E" w:rsidP="005D2A1B">
      <w:pPr>
        <w:pStyle w:val="a8"/>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E6044E" w:rsidRDefault="00E6044E" w:rsidP="005D2A1B">
      <w:pPr>
        <w:pStyle w:val="a8"/>
      </w:pPr>
    </w:p>
  </w:comment>
  <w:comment w:id="14107" w:author="Huawei (David)" w:date="2018-06-27T00:26:00Z" w:initials="H">
    <w:p w14:paraId="1B6F704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a9"/>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E6044E" w:rsidRDefault="00E6044E" w:rsidP="005D2A1B">
      <w:pPr>
        <w:pStyle w:val="a8"/>
      </w:pPr>
      <w:r>
        <w:rPr>
          <w:b/>
        </w:rPr>
        <w:t>[Description]</w:t>
      </w:r>
      <w:r>
        <w:t xml:space="preserve">: For NE-DC, we will need to support usePSCell for events A3 and A5, like in LTE. The corresponding changes are in </w:t>
      </w:r>
      <w:hyperlink r:id="rId154" w:history="1">
        <w:r>
          <w:rPr>
            <w:rStyle w:val="a9"/>
          </w:rPr>
          <w:t>R2-1810353</w:t>
        </w:r>
      </w:hyperlink>
      <w:r>
        <w:t>, which show extension will be needed. The best place would be within A3 and A5 but there are no extension markers there. We would like to discuss how to extend events.</w:t>
      </w:r>
    </w:p>
    <w:p w14:paraId="58D34526" w14:textId="77777777" w:rsidR="00E6044E" w:rsidRDefault="00E6044E" w:rsidP="005D2A1B">
      <w:pPr>
        <w:pStyle w:val="a8"/>
      </w:pPr>
      <w:r>
        <w:rPr>
          <w:b/>
        </w:rPr>
        <w:t>[Proposed Change]</w:t>
      </w:r>
      <w:r>
        <w:t xml:space="preserve">: </w:t>
      </w:r>
    </w:p>
    <w:p w14:paraId="3C109B72" w14:textId="77777777" w:rsidR="00E6044E" w:rsidRDefault="00E6044E" w:rsidP="005D2A1B">
      <w:pPr>
        <w:pStyle w:val="a8"/>
      </w:pPr>
      <w:r>
        <w:rPr>
          <w:b/>
        </w:rPr>
        <w:t>[Comments]</w:t>
      </w:r>
      <w:r>
        <w:t xml:space="preserve">: </w:t>
      </w:r>
    </w:p>
    <w:p w14:paraId="642839AE" w14:textId="77777777" w:rsidR="00E6044E" w:rsidRDefault="00E6044E" w:rsidP="005D2A1B">
      <w:pPr>
        <w:pStyle w:val="a8"/>
      </w:pPr>
    </w:p>
  </w:comment>
  <w:comment w:id="14109" w:author="Huawei (David)" w:date="2018-06-27T00:30:00Z" w:initials="H">
    <w:p w14:paraId="7639BD2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a9"/>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201B2F95" w14:textId="77777777" w:rsidR="00E6044E" w:rsidRDefault="00E6044E" w:rsidP="005D2A1B">
      <w:pPr>
        <w:pStyle w:val="a8"/>
      </w:pPr>
      <w:r>
        <w:rPr>
          <w:b/>
        </w:rPr>
        <w:t>[Description]</w:t>
      </w:r>
      <w:r>
        <w:t>: Events B1 and B2 are not in the specification. The related TDoc proposes procedure text and ASN.1</w:t>
      </w:r>
    </w:p>
    <w:p w14:paraId="4DFD1E80" w14:textId="77777777" w:rsidR="00E6044E" w:rsidRDefault="00E6044E" w:rsidP="005D2A1B">
      <w:pPr>
        <w:pStyle w:val="a8"/>
      </w:pPr>
      <w:r>
        <w:rPr>
          <w:b/>
        </w:rPr>
        <w:t>[Proposed Change]</w:t>
      </w:r>
      <w:r>
        <w:t>: See Tdoc.</w:t>
      </w:r>
    </w:p>
    <w:p w14:paraId="0287F742" w14:textId="77777777" w:rsidR="00E6044E" w:rsidRDefault="00E6044E" w:rsidP="005D2A1B">
      <w:pPr>
        <w:pStyle w:val="a8"/>
      </w:pPr>
      <w:r>
        <w:rPr>
          <w:b/>
        </w:rPr>
        <w:t>[Comments]</w:t>
      </w:r>
      <w:r>
        <w:t xml:space="preserve">: </w:t>
      </w:r>
    </w:p>
    <w:p w14:paraId="352561E3" w14:textId="77777777" w:rsidR="00E6044E" w:rsidRDefault="00E6044E" w:rsidP="005D2A1B">
      <w:pPr>
        <w:pStyle w:val="a8"/>
      </w:pPr>
    </w:p>
  </w:comment>
  <w:comment w:id="14111" w:author="Huawei (Nathan)" w:date="2018-08-03T13:54:00Z" w:initials="H">
    <w:p w14:paraId="7629232C"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373A6F" w14:textId="77777777" w:rsidR="00E6044E" w:rsidRDefault="00E6044E">
      <w:pPr>
        <w:pStyle w:val="a8"/>
      </w:pPr>
      <w:r>
        <w:rPr>
          <w:b/>
        </w:rPr>
        <w:t>[Description]</w:t>
      </w:r>
      <w:r>
        <w:t>: Hyphenation and case errors in field name reportQuantityRsIndexes.  Flagged as an issue rather than editorial since it affects compiled ASN.1.</w:t>
      </w:r>
    </w:p>
    <w:p w14:paraId="18C97A16" w14:textId="77777777" w:rsidR="00E6044E" w:rsidRDefault="00E6044E">
      <w:pPr>
        <w:pStyle w:val="a8"/>
      </w:pPr>
      <w:r>
        <w:rPr>
          <w:b/>
        </w:rPr>
        <w:t>[Proposed Change]</w:t>
      </w:r>
      <w:r>
        <w:t>: Change to reportQuantityRS-Indexes.</w:t>
      </w:r>
    </w:p>
    <w:p w14:paraId="045D5598" w14:textId="77777777" w:rsidR="00E6044E" w:rsidRDefault="00E6044E">
      <w:pPr>
        <w:pStyle w:val="a8"/>
      </w:pPr>
      <w:r>
        <w:rPr>
          <w:b/>
        </w:rPr>
        <w:t>[Comments]</w:t>
      </w:r>
      <w:r>
        <w:t xml:space="preserve">: </w:t>
      </w:r>
    </w:p>
    <w:p w14:paraId="0BA95328" w14:textId="77777777" w:rsidR="00E6044E" w:rsidRPr="00286C93" w:rsidRDefault="00E6044E">
      <w:pPr>
        <w:pStyle w:val="a8"/>
      </w:pPr>
    </w:p>
  </w:comment>
  <w:comment w:id="14112" w:author="Huawei (Nathan)" w:date="2018-08-03T13:42:00Z" w:initials="H">
    <w:p w14:paraId="79E7DC13"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F2CE18" w14:textId="77777777" w:rsidR="00E6044E" w:rsidRDefault="00E6044E">
      <w:pPr>
        <w:pStyle w:val="a8"/>
      </w:pPr>
      <w:r>
        <w:rPr>
          <w:b/>
        </w:rPr>
        <w:t>[Description]</w:t>
      </w:r>
      <w:r>
        <w:t>: Hyphenation error in field name, should be maxNrofRS-IndexesToReport.  Flagged as an issue rather than editorial since it affects compiled ASN.1.</w:t>
      </w:r>
    </w:p>
    <w:p w14:paraId="53D95F09" w14:textId="77777777" w:rsidR="00E6044E" w:rsidRDefault="00E6044E">
      <w:pPr>
        <w:pStyle w:val="a8"/>
      </w:pPr>
      <w:r>
        <w:rPr>
          <w:b/>
        </w:rPr>
        <w:t>[Proposed Change]</w:t>
      </w:r>
      <w:r>
        <w:t>: Add the hyphen.</w:t>
      </w:r>
    </w:p>
    <w:p w14:paraId="551FC0D3" w14:textId="77777777" w:rsidR="00E6044E" w:rsidRDefault="00E6044E">
      <w:pPr>
        <w:pStyle w:val="a8"/>
      </w:pPr>
      <w:r>
        <w:rPr>
          <w:b/>
        </w:rPr>
        <w:t>[Comments]</w:t>
      </w:r>
      <w:r>
        <w:t xml:space="preserve">: </w:t>
      </w:r>
    </w:p>
    <w:p w14:paraId="3E352F5A" w14:textId="77777777" w:rsidR="00E6044E" w:rsidRPr="002235B4" w:rsidRDefault="00E6044E">
      <w:pPr>
        <w:pStyle w:val="a8"/>
      </w:pPr>
    </w:p>
  </w:comment>
  <w:comment w:id="14114" w:author="Huawei (Nathan)" w:date="2018-08-03T13:55:00Z" w:initials="H">
    <w:p w14:paraId="19665B3A"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C67725" w14:textId="77777777" w:rsidR="00E6044E" w:rsidRDefault="00E6044E">
      <w:pPr>
        <w:pStyle w:val="a8"/>
      </w:pPr>
      <w:r>
        <w:rPr>
          <w:b/>
        </w:rPr>
        <w:t>[Description]</w:t>
      </w:r>
      <w:r>
        <w:t>: Case and hyphenation errors in field name reportQuantityRsIndexes.  Flagged as an issue rather than editorial since it affects compiled ASN.1.</w:t>
      </w:r>
    </w:p>
    <w:p w14:paraId="06D58D54" w14:textId="77777777" w:rsidR="00E6044E" w:rsidRDefault="00E6044E">
      <w:pPr>
        <w:pStyle w:val="a8"/>
      </w:pPr>
      <w:r>
        <w:rPr>
          <w:b/>
        </w:rPr>
        <w:t>[Proposed Change]</w:t>
      </w:r>
      <w:r>
        <w:t>: Change to reportQuantityRS-Indexes.</w:t>
      </w:r>
    </w:p>
    <w:p w14:paraId="499B7C8C" w14:textId="77777777" w:rsidR="00E6044E" w:rsidRDefault="00E6044E">
      <w:pPr>
        <w:pStyle w:val="a8"/>
      </w:pPr>
      <w:r>
        <w:rPr>
          <w:b/>
        </w:rPr>
        <w:t>[Comments]</w:t>
      </w:r>
      <w:r>
        <w:t xml:space="preserve">: </w:t>
      </w:r>
    </w:p>
    <w:p w14:paraId="6D05E711" w14:textId="77777777" w:rsidR="00E6044E" w:rsidRPr="00286C93" w:rsidRDefault="00E6044E">
      <w:pPr>
        <w:pStyle w:val="a8"/>
      </w:pPr>
    </w:p>
  </w:comment>
  <w:comment w:id="14115" w:author="Huawei (Nathan)" w:date="2018-08-03T13:45:00Z" w:initials="H">
    <w:p w14:paraId="167E59B6"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444934" w14:textId="77777777" w:rsidR="00E6044E" w:rsidRDefault="00E6044E">
      <w:pPr>
        <w:pStyle w:val="a8"/>
      </w:pPr>
      <w:r>
        <w:rPr>
          <w:b/>
        </w:rPr>
        <w:t>[Description]</w:t>
      </w:r>
      <w:r>
        <w:t>: Case and hyphenation errors in field name, should be maxNrofRS-IndexesToReport.  Flagged as an issue rather than editorial since it affects compiled ASN.1.</w:t>
      </w:r>
    </w:p>
    <w:p w14:paraId="3EB8F834" w14:textId="77777777" w:rsidR="00E6044E" w:rsidRDefault="00E6044E">
      <w:pPr>
        <w:pStyle w:val="a8"/>
      </w:pPr>
      <w:r>
        <w:rPr>
          <w:b/>
        </w:rPr>
        <w:t>[Proposed Change]</w:t>
      </w:r>
      <w:r>
        <w:t>: Change to RS-Indexes.</w:t>
      </w:r>
    </w:p>
    <w:p w14:paraId="5916B217" w14:textId="77777777" w:rsidR="00E6044E" w:rsidRDefault="00E6044E">
      <w:pPr>
        <w:pStyle w:val="a8"/>
      </w:pPr>
      <w:r>
        <w:rPr>
          <w:b/>
        </w:rPr>
        <w:t>[Comments]</w:t>
      </w:r>
      <w:r>
        <w:t xml:space="preserve">: </w:t>
      </w:r>
    </w:p>
    <w:p w14:paraId="56BAF5F8" w14:textId="77777777" w:rsidR="00E6044E" w:rsidRPr="002235B4" w:rsidRDefault="00E6044E">
      <w:pPr>
        <w:pStyle w:val="a8"/>
      </w:pPr>
    </w:p>
  </w:comment>
  <w:comment w:id="14117" w:author="Huawei (David)" w:date="2018-06-27T00:33:00Z" w:initials="H">
    <w:p w14:paraId="5D7B0E3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a9"/>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54DD8675" w14:textId="77777777" w:rsidR="00E6044E" w:rsidRDefault="00E6044E" w:rsidP="005D2A1B">
      <w:pPr>
        <w:pStyle w:val="a8"/>
      </w:pPr>
      <w:r>
        <w:rPr>
          <w:b/>
        </w:rPr>
        <w:t>[Description]</w:t>
      </w:r>
      <w:r>
        <w:t>: We provide a Tdoc to add the configuration and report of EUTRA measurements</w:t>
      </w:r>
    </w:p>
    <w:p w14:paraId="517C29F8" w14:textId="77777777" w:rsidR="00E6044E" w:rsidRDefault="00E6044E" w:rsidP="005D2A1B">
      <w:pPr>
        <w:pStyle w:val="a8"/>
      </w:pPr>
      <w:r>
        <w:rPr>
          <w:b/>
        </w:rPr>
        <w:t>[Proposed Change]</w:t>
      </w:r>
      <w:r>
        <w:t xml:space="preserve">: </w:t>
      </w:r>
    </w:p>
    <w:p w14:paraId="2362E56A" w14:textId="77777777" w:rsidR="00E6044E" w:rsidRDefault="00E6044E" w:rsidP="005D2A1B">
      <w:pPr>
        <w:pStyle w:val="a8"/>
      </w:pPr>
      <w:r>
        <w:rPr>
          <w:b/>
        </w:rPr>
        <w:t>[Comments]</w:t>
      </w:r>
      <w:r>
        <w:t xml:space="preserve">: </w:t>
      </w:r>
    </w:p>
    <w:p w14:paraId="2407D094" w14:textId="77777777" w:rsidR="00E6044E" w:rsidRDefault="00E6044E" w:rsidP="005D2A1B">
      <w:pPr>
        <w:pStyle w:val="a8"/>
      </w:pPr>
    </w:p>
  </w:comment>
  <w:comment w:id="14118" w:author="Ericsson (HelkaLiina)" w:date="2018-06-21T17:50:00Z" w:initials="ER">
    <w:p w14:paraId="5AD972AA"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a9"/>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a9"/>
          </w:rPr>
          <w:t>R2-1809599</w:t>
        </w:r>
      </w:hyperlink>
      <w:r>
        <w:rPr>
          <w:rStyle w:val="a9"/>
        </w:rPr>
        <w:t xml:space="preserve"> (Ericsson), </w:t>
      </w:r>
      <w:hyperlink r:id="rId159" w:history="1">
        <w:r>
          <w:rPr>
            <w:rStyle w:val="a9"/>
          </w:rPr>
          <w:t>R2-1810354</w:t>
        </w:r>
      </w:hyperlink>
      <w:r>
        <w:rPr>
          <w:rStyle w:val="a9"/>
        </w:rPr>
        <w:t xml:space="preserve"> (Huawei), ...)</w:t>
      </w:r>
    </w:p>
    <w:p w14:paraId="6310C6BC" w14:textId="77777777" w:rsidR="00E6044E" w:rsidRDefault="00E6044E" w:rsidP="005D2A1B">
      <w:pPr>
        <w:pStyle w:val="a8"/>
      </w:pPr>
      <w:r>
        <w:rPr>
          <w:b/>
        </w:rPr>
        <w:t>[Description]</w:t>
      </w:r>
      <w:r>
        <w:t>: ReportConfigEUTRAN is missing.</w:t>
      </w:r>
    </w:p>
    <w:p w14:paraId="15A5187B" w14:textId="77777777" w:rsidR="00E6044E" w:rsidRDefault="00E6044E" w:rsidP="005D2A1B">
      <w:pPr>
        <w:pStyle w:val="a8"/>
      </w:pPr>
      <w:r>
        <w:rPr>
          <w:b/>
        </w:rPr>
        <w:t>[Proposed Change]</w:t>
      </w:r>
      <w:r>
        <w:t xml:space="preserve">: We have separate CR for all interRAT </w:t>
      </w:r>
      <w:hyperlink r:id="rId160" w:history="1">
        <w:r>
          <w:rPr>
            <w:rStyle w:val="a9"/>
          </w:rPr>
          <w:t>R2-1809599</w:t>
        </w:r>
      </w:hyperlink>
    </w:p>
    <w:p w14:paraId="79A8D5A9" w14:textId="77777777" w:rsidR="00E6044E" w:rsidRDefault="00E6044E" w:rsidP="005D2A1B">
      <w:pPr>
        <w:pStyle w:val="a8"/>
      </w:pPr>
      <w:r>
        <w:rPr>
          <w:b/>
        </w:rPr>
        <w:t>[Comments]</w:t>
      </w:r>
      <w:r>
        <w:t>: [Ericsson (Henning)] Careful: The CR introduces NBC changes to EN-DC! Should be avoided.</w:t>
      </w:r>
    </w:p>
    <w:p w14:paraId="5D19B053" w14:textId="77777777" w:rsidR="00E6044E" w:rsidRDefault="00E6044E" w:rsidP="005D2A1B">
      <w:pPr>
        <w:pStyle w:val="a8"/>
      </w:pPr>
    </w:p>
  </w:comment>
  <w:comment w:id="14119" w:author="Nokia (Tero)" w:date="2018-06-25T16:14:00Z" w:initials="Nokia">
    <w:p w14:paraId="3D8E4AC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16D779FB" w14:textId="77777777" w:rsidR="00E6044E" w:rsidRDefault="00E6044E" w:rsidP="005D2A1B">
      <w:pPr>
        <w:pStyle w:val="a8"/>
      </w:pPr>
      <w:r>
        <w:rPr>
          <w:b/>
        </w:rPr>
        <w:t>[Description]</w:t>
      </w:r>
      <w:r>
        <w:t>: The ReportConfigEUTRA is fully missing from here and in general. To report LTE measurements, it needs to be added.</w:t>
      </w:r>
    </w:p>
    <w:p w14:paraId="636F42CF" w14:textId="77777777" w:rsidR="00E6044E" w:rsidRDefault="00E6044E" w:rsidP="005D2A1B">
      <w:pPr>
        <w:pStyle w:val="a8"/>
      </w:pPr>
      <w:r>
        <w:rPr>
          <w:b/>
        </w:rPr>
        <w:t>[Proposed Change]</w:t>
      </w:r>
      <w:r>
        <w:t>: Add ReportConfigEUTRA based on LTE RRC and check procedural text (not all aspects are likely covered there).</w:t>
      </w:r>
    </w:p>
    <w:p w14:paraId="3E62FAFB" w14:textId="77777777" w:rsidR="00E6044E" w:rsidRDefault="00E6044E" w:rsidP="005D2A1B">
      <w:pPr>
        <w:pStyle w:val="a8"/>
      </w:pPr>
      <w:r>
        <w:rPr>
          <w:b/>
        </w:rPr>
        <w:t>[Comments]</w:t>
      </w:r>
      <w:r>
        <w:t xml:space="preserve">: </w:t>
      </w:r>
    </w:p>
    <w:p w14:paraId="76434BB8" w14:textId="77777777" w:rsidR="00E6044E" w:rsidRDefault="00E6044E" w:rsidP="005D2A1B">
      <w:pPr>
        <w:pStyle w:val="a8"/>
      </w:pPr>
    </w:p>
  </w:comment>
  <w:comment w:id="14167" w:author="Huawei (Nathan)" w:date="2018-06-21T17:01:00Z" w:initials="H">
    <w:p w14:paraId="0EBCB83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78F334CC" w14:textId="77777777" w:rsidR="00E6044E" w:rsidRDefault="00E6044E" w:rsidP="005D2A1B">
      <w:pPr>
        <w:pStyle w:val="a8"/>
      </w:pPr>
      <w:r>
        <w:rPr>
          <w:b/>
        </w:rPr>
        <w:t>[Description]</w:t>
      </w:r>
      <w:r>
        <w:t>: RLC-BearerConfig IE description is FFS.</w:t>
      </w:r>
    </w:p>
    <w:p w14:paraId="253D5FC3" w14:textId="77777777" w:rsidR="00E6044E" w:rsidRDefault="00E6044E" w:rsidP="005D2A1B">
      <w:pPr>
        <w:pStyle w:val="a8"/>
      </w:pPr>
      <w:r>
        <w:rPr>
          <w:b/>
        </w:rPr>
        <w:t>[Proposed Change]</w:t>
      </w:r>
      <w:r>
        <w:t>: Suggest “The UE RLC-BearerConfig is used to configure RLC and its interaction with radio bearer and MAC.”</w:t>
      </w:r>
    </w:p>
    <w:p w14:paraId="3E8F73D0" w14:textId="77777777" w:rsidR="00E6044E" w:rsidRDefault="00E6044E" w:rsidP="005D2A1B">
      <w:pPr>
        <w:pStyle w:val="a8"/>
      </w:pPr>
      <w:r>
        <w:rPr>
          <w:b/>
        </w:rPr>
        <w:t>[Comments]</w:t>
      </w:r>
      <w:r>
        <w:t xml:space="preserve">: [Ericsson (Henning)] We agree that this should be added. We suggest to clarify that this creates a logical channel in MAC and also the linking to a PDCP entity. </w:t>
      </w:r>
    </w:p>
    <w:p w14:paraId="205AC057" w14:textId="77777777" w:rsidR="00E6044E" w:rsidRDefault="00E6044E" w:rsidP="005D2A1B">
      <w:pPr>
        <w:pStyle w:val="a8"/>
      </w:pPr>
    </w:p>
  </w:comment>
  <w:comment w:id="14169" w:author="Ericsson (Riikka)" w:date="2018-06-26T18:39:00Z" w:initials="E">
    <w:p w14:paraId="549191E9" w14:textId="77777777" w:rsidR="00E6044E" w:rsidRDefault="00E6044E" w:rsidP="005D2A1B">
      <w:pPr>
        <w:pStyle w:val="a8"/>
      </w:pPr>
      <w:r>
        <w:rPr>
          <w:rStyle w:val="a7"/>
        </w:rPr>
        <w:annotationRef/>
      </w:r>
      <w:bookmarkStart w:id="14170"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9"/>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E6044E" w:rsidRDefault="00E6044E" w:rsidP="005D2A1B">
      <w:pPr>
        <w:pStyle w:val="a8"/>
      </w:pPr>
      <w:r>
        <w:rPr>
          <w:b/>
        </w:rPr>
        <w:t>[Description]</w:t>
      </w:r>
      <w:r>
        <w:t>: In the current structure there is no possibility to change logical channel ID for existing RLC-Bearer even this is assumed in Stage-2</w:t>
      </w:r>
    </w:p>
    <w:p w14:paraId="218A40F8" w14:textId="77777777" w:rsidR="00E6044E" w:rsidRDefault="00E6044E" w:rsidP="005D2A1B">
      <w:pPr>
        <w:pStyle w:val="a8"/>
      </w:pPr>
      <w:r>
        <w:rPr>
          <w:b/>
        </w:rPr>
        <w:t>[Proposed Change]</w:t>
      </w:r>
      <w:r>
        <w:t xml:space="preserve">: Discuss the best alternative of below 4 in </w:t>
      </w:r>
      <w:hyperlink r:id="rId162" w:history="1">
        <w:r>
          <w:rPr>
            <w:rStyle w:val="a9"/>
          </w:rPr>
          <w:t>R2-1810392</w:t>
        </w:r>
      </w:hyperlink>
      <w:r>
        <w:t xml:space="preserve">. </w:t>
      </w:r>
    </w:p>
    <w:p w14:paraId="4FEB2D74" w14:textId="77777777" w:rsidR="00E6044E" w:rsidRDefault="00E6044E" w:rsidP="005D2A1B">
      <w:pPr>
        <w:pStyle w:val="a8"/>
        <w:rPr>
          <w:rStyle w:val="a9"/>
        </w:rPr>
      </w:pPr>
      <w:r>
        <w:rPr>
          <w:b/>
        </w:rPr>
        <w:t>[Comments]</w:t>
      </w:r>
      <w:r>
        <w:t xml:space="preserve">: Separate discussion paper provided in </w:t>
      </w:r>
      <w:hyperlink r:id="rId163" w:history="1">
        <w:r>
          <w:rPr>
            <w:rStyle w:val="a9"/>
          </w:rPr>
          <w:t>R2-1810392</w:t>
        </w:r>
        <w:bookmarkEnd w:id="14170"/>
      </w:hyperlink>
    </w:p>
    <w:p w14:paraId="0C3BA04C" w14:textId="77777777" w:rsidR="00E6044E" w:rsidRDefault="00E6044E" w:rsidP="005D2A1B">
      <w:pPr>
        <w:pStyle w:val="a8"/>
      </w:pPr>
    </w:p>
  </w:comment>
  <w:comment w:id="14171" w:author="Huawei (Nathan)" w:date="2018-06-25T11:17:00Z" w:initials="H">
    <w:p w14:paraId="66813F5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E6044E" w:rsidRDefault="00E6044E" w:rsidP="005D2A1B">
      <w:pPr>
        <w:pStyle w:val="a8"/>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E6044E" w:rsidRDefault="00E6044E" w:rsidP="005D2A1B">
      <w:pPr>
        <w:pStyle w:val="a8"/>
      </w:pPr>
      <w:r>
        <w:rPr>
          <w:b/>
        </w:rPr>
        <w:t>[Proposed Change]</w:t>
      </w:r>
      <w:r>
        <w:t xml:space="preserve">: </w:t>
      </w:r>
    </w:p>
    <w:p w14:paraId="23A8F556" w14:textId="77777777" w:rsidR="00E6044E" w:rsidRDefault="00E6044E" w:rsidP="005D2A1B">
      <w:pPr>
        <w:pStyle w:val="a8"/>
      </w:pPr>
      <w:r>
        <w:t>* LCH-SetupOnly -&gt; This field is mandatory present upon creation of a new logical channel. It is optionally present, Need M, otherwise.</w:t>
      </w:r>
    </w:p>
    <w:p w14:paraId="23D8AC40" w14:textId="77777777" w:rsidR="00E6044E" w:rsidRDefault="00E6044E" w:rsidP="005D2A1B">
      <w:pPr>
        <w:pStyle w:val="a8"/>
      </w:pPr>
      <w:r>
        <w:t>* LCH-Setup -&gt; This field is mandatory present upon creation of a new logical channel. It is absent otherwise.</w:t>
      </w:r>
    </w:p>
    <w:p w14:paraId="4A54DC14" w14:textId="77777777" w:rsidR="00E6044E" w:rsidRDefault="00E6044E" w:rsidP="005D2A1B">
      <w:pPr>
        <w:pStyle w:val="a8"/>
      </w:pPr>
      <w:r>
        <w:rPr>
          <w:b/>
        </w:rPr>
        <w:t>[Comments]</w:t>
      </w:r>
      <w:r>
        <w:t xml:space="preserve">: </w:t>
      </w:r>
    </w:p>
    <w:p w14:paraId="348BDA63" w14:textId="77777777" w:rsidR="00E6044E" w:rsidRDefault="00E6044E" w:rsidP="005D2A1B">
      <w:pPr>
        <w:pStyle w:val="a8"/>
      </w:pPr>
    </w:p>
  </w:comment>
  <w:comment w:id="14172" w:author="Ericsson" w:date="2018-06-25T13:40:00Z" w:initials="E">
    <w:p w14:paraId="7445C9C0" w14:textId="77777777" w:rsidR="00E6044E" w:rsidRPr="00AE00A8" w:rsidRDefault="00E6044E" w:rsidP="005D2A1B">
      <w:pPr>
        <w:pStyle w:val="a8"/>
      </w:pPr>
      <w:r>
        <w:rPr>
          <w:rStyle w:val="a7"/>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9"/>
          </w:rPr>
          <w:t>R2-1810418</w:t>
        </w:r>
      </w:hyperlink>
      <w:r w:rsidRPr="00AE00A8">
        <w:rPr>
          <w:b/>
          <w:color w:val="FF0000"/>
        </w:rPr>
        <w:t>[Proposed Conclusion]</w:t>
      </w:r>
      <w:r w:rsidRPr="00AE00A8">
        <w:rPr>
          <w:color w:val="FF0000"/>
        </w:rPr>
        <w:t xml:space="preserve">: </w:t>
      </w:r>
    </w:p>
    <w:p w14:paraId="3459B706" w14:textId="77777777" w:rsidR="00E6044E" w:rsidRPr="00AE00A8" w:rsidRDefault="00E6044E" w:rsidP="005D2A1B">
      <w:pPr>
        <w:pStyle w:val="a8"/>
      </w:pPr>
      <w:r w:rsidRPr="00AE00A8">
        <w:rPr>
          <w:b/>
        </w:rPr>
        <w:t>[Description]</w:t>
      </w:r>
      <w:r w:rsidRPr="00AE00A8">
        <w:t>: Conditions added to clarify what IEs need to be set in the first reconfiguration after re-establishment</w:t>
      </w:r>
    </w:p>
    <w:p w14:paraId="70CF26C9" w14:textId="77777777" w:rsidR="00E6044E" w:rsidRDefault="00E6044E" w:rsidP="005D2A1B">
      <w:pPr>
        <w:pStyle w:val="a8"/>
      </w:pPr>
      <w:r w:rsidRPr="00AE00A8">
        <w:rPr>
          <w:b/>
        </w:rPr>
        <w:t>[Proposed Change]</w:t>
      </w:r>
      <w:r w:rsidRPr="00AE00A8">
        <w:t>: Described in CR (</w:t>
      </w:r>
      <w:hyperlink r:id="rId165" w:history="1">
        <w:r w:rsidRPr="00AE00A8">
          <w:rPr>
            <w:rStyle w:val="a9"/>
          </w:rPr>
          <w:t>R2-1810418</w:t>
        </w:r>
      </w:hyperlink>
      <w:r w:rsidRPr="00AE00A8">
        <w:t>)</w:t>
      </w:r>
    </w:p>
    <w:p w14:paraId="560FE368" w14:textId="77777777" w:rsidR="00E6044E" w:rsidRDefault="00E6044E" w:rsidP="005D2A1B">
      <w:pPr>
        <w:pStyle w:val="a8"/>
      </w:pPr>
    </w:p>
  </w:comment>
  <w:comment w:id="14175" w:author="Ericsson" w:date="2018-06-25T13:39:00Z" w:initials="E">
    <w:p w14:paraId="3A93E652" w14:textId="77777777" w:rsidR="00E6044E" w:rsidRPr="00427839" w:rsidRDefault="00E6044E" w:rsidP="005D2A1B">
      <w:pPr>
        <w:pStyle w:val="a8"/>
      </w:pPr>
      <w:r>
        <w:rPr>
          <w:rStyle w:val="a7"/>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E6044E" w:rsidRPr="00427839" w:rsidRDefault="00E6044E" w:rsidP="005D2A1B">
      <w:pPr>
        <w:pStyle w:val="a8"/>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E6044E" w:rsidRDefault="00E6044E" w:rsidP="005D2A1B">
      <w:pPr>
        <w:pStyle w:val="a8"/>
      </w:pPr>
      <w:r w:rsidRPr="00427839">
        <w:rPr>
          <w:b/>
        </w:rPr>
        <w:t>[Proposed Change]</w:t>
      </w:r>
      <w:r w:rsidRPr="00427839">
        <w:t xml:space="preserve">: Change need code of </w:t>
      </w:r>
      <w:r w:rsidRPr="00427839">
        <w:rPr>
          <w:i/>
        </w:rPr>
        <w:t>reestablishRLC</w:t>
      </w:r>
      <w:r w:rsidRPr="00427839">
        <w:t xml:space="preserve"> to Need N</w:t>
      </w:r>
    </w:p>
  </w:comment>
  <w:comment w:id="14176" w:author="ZTE(Eswar)" w:date="2018-08-07T12:36:00Z" w:initials="Z">
    <w:p w14:paraId="0318B3E6"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BA3207" w14:textId="77777777" w:rsidR="00E6044E" w:rsidRPr="00A87185" w:rsidRDefault="00E6044E" w:rsidP="00A87185">
      <w:pPr>
        <w:jc w:val="both"/>
        <w:rPr>
          <w:rFonts w:eastAsia="宋体"/>
          <w:sz w:val="21"/>
          <w:szCs w:val="22"/>
          <w:lang w:val="en-US" w:eastAsia="zh-CN"/>
        </w:rPr>
      </w:pPr>
      <w:r>
        <w:rPr>
          <w:b/>
        </w:rPr>
        <w:t>[Description]</w:t>
      </w:r>
      <w:r>
        <w:t xml:space="preserve">: </w:t>
      </w:r>
      <w:r>
        <w:rPr>
          <w:rFonts w:eastAsia="宋体" w:hint="eastAsia"/>
          <w:sz w:val="21"/>
          <w:szCs w:val="22"/>
          <w:lang w:val="en-US" w:eastAsia="zh-CN"/>
        </w:rPr>
        <w:t xml:space="preserve">In LTE, it is clearly specified that </w:t>
      </w:r>
      <w:r>
        <w:rPr>
          <w:rFonts w:eastAsia="宋体"/>
          <w:sz w:val="21"/>
          <w:szCs w:val="22"/>
          <w:lang w:val="en-US" w:eastAsia="zh-CN"/>
        </w:rPr>
        <w:t>“</w:t>
      </w:r>
      <w:r>
        <w:rPr>
          <w:rFonts w:eastAsia="宋体" w:hint="eastAsia"/>
          <w:sz w:val="21"/>
          <w:szCs w:val="22"/>
          <w:lang w:val="en-US" w:eastAsia="zh-CN"/>
        </w:rPr>
        <w:t>E-UTRAN does not reconfigure the RLC mode of DRBs except when a full configuration option is used</w:t>
      </w:r>
      <w:r>
        <w:rPr>
          <w:rFonts w:eastAsia="宋体"/>
          <w:sz w:val="21"/>
          <w:szCs w:val="22"/>
          <w:lang w:val="en-US" w:eastAsia="zh-CN"/>
        </w:rPr>
        <w:t>”</w:t>
      </w:r>
      <w:r>
        <w:rPr>
          <w:rFonts w:eastAsia="宋体" w:hint="eastAsia"/>
          <w:sz w:val="21"/>
          <w:szCs w:val="22"/>
          <w:lang w:val="en-US" w:eastAsia="zh-CN"/>
        </w:rPr>
        <w:t>. However, in NR, it is not clear whether the RLC mode reconfiguration can be supported.</w:t>
      </w:r>
      <w:r>
        <w:rPr>
          <w:rFonts w:eastAsia="宋体"/>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宋体"/>
          <w:sz w:val="21"/>
          <w:szCs w:val="22"/>
          <w:lang w:val="en-US" w:eastAsia="zh-CN"/>
        </w:rPr>
        <w:t>DRB release/addition</w:t>
      </w:r>
      <w:r>
        <w:rPr>
          <w:rFonts w:eastAsia="宋体"/>
          <w:sz w:val="21"/>
          <w:szCs w:val="22"/>
          <w:lang w:val="en-US" w:eastAsia="zh-CN"/>
        </w:rPr>
        <w:t>)</w:t>
      </w:r>
    </w:p>
    <w:p w14:paraId="331E2E95" w14:textId="77777777" w:rsidR="00E6044E" w:rsidRDefault="00E6044E">
      <w:pPr>
        <w:pStyle w:val="a8"/>
      </w:pPr>
      <w:r>
        <w:rPr>
          <w:b/>
        </w:rPr>
        <w:t>[Proposed Change]</w:t>
      </w:r>
      <w:r>
        <w:t>: clarify</w:t>
      </w:r>
      <w:r w:rsidRPr="00461C9D">
        <w:t xml:space="preserve"> that the RLC mode reconfiguration can only be supported by DRB release/addition or full configurationm.</w:t>
      </w:r>
    </w:p>
    <w:p w14:paraId="27EDD429" w14:textId="77777777" w:rsidR="00E6044E" w:rsidRDefault="00E6044E">
      <w:pPr>
        <w:pStyle w:val="a8"/>
      </w:pPr>
      <w:r>
        <w:rPr>
          <w:b/>
        </w:rPr>
        <w:t>[Comments]</w:t>
      </w:r>
      <w:r>
        <w:t xml:space="preserve">: </w:t>
      </w:r>
    </w:p>
    <w:p w14:paraId="69F0EE0D" w14:textId="77777777" w:rsidR="00E6044E" w:rsidRPr="00A87185" w:rsidRDefault="00E6044E">
      <w:pPr>
        <w:pStyle w:val="a8"/>
      </w:pPr>
    </w:p>
  </w:comment>
  <w:comment w:id="14177" w:author="Chenli-vivo" w:date="2018-08-07T23:26:00Z" w:initials="vivo">
    <w:p w14:paraId="5AE95BA9" w14:textId="762562DF"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V114 </w:t>
      </w:r>
      <w:r>
        <w:rPr>
          <w:b/>
        </w:rPr>
        <w:t>[Delegate]</w:t>
      </w:r>
      <w:r>
        <w:t xml:space="preserve">: Chenli-vivo  </w:t>
      </w:r>
      <w:r>
        <w:rPr>
          <w:b/>
        </w:rPr>
        <w:t>[WI</w:t>
      </w:r>
      <w:bookmarkStart w:id="14178" w:name="_GoBack"/>
      <w:bookmarkEnd w:id="14178"/>
      <w:r>
        <w:rPr>
          <w:b/>
        </w:rPr>
        <w:t>]</w:t>
      </w:r>
      <w:r>
        <w:t xml:space="preserve">: EN </w:t>
      </w:r>
      <w:r>
        <w:rPr>
          <w:b/>
        </w:rPr>
        <w:t>[Class]</w:t>
      </w:r>
      <w:r>
        <w:t xml:space="preserve">: 3 </w:t>
      </w:r>
      <w:r>
        <w:rPr>
          <w:b/>
          <w:color w:val="FF0000"/>
        </w:rPr>
        <w:t>[Status]</w:t>
      </w:r>
      <w:r>
        <w:rPr>
          <w:color w:val="FF0000"/>
        </w:rPr>
        <w:t xml:space="preserve">: ToDo </w:t>
      </w:r>
      <w:r>
        <w:rPr>
          <w:b/>
        </w:rPr>
        <w:t>[TDoc]</w:t>
      </w:r>
      <w:r>
        <w:t xml:space="preserve">: </w:t>
      </w:r>
      <w:r w:rsidR="00373C60">
        <w:t xml:space="preserve">R2-1811782 </w:t>
      </w:r>
      <w:r>
        <w:rPr>
          <w:b/>
          <w:color w:val="FF0000"/>
        </w:rPr>
        <w:t>[Proposed Conclusion]</w:t>
      </w:r>
      <w:r>
        <w:rPr>
          <w:color w:val="FF0000"/>
        </w:rPr>
        <w:t xml:space="preserve">: </w:t>
      </w:r>
    </w:p>
    <w:p w14:paraId="456E54A9" w14:textId="77777777" w:rsidR="00E6044E" w:rsidRDefault="00E6044E">
      <w:pPr>
        <w:pStyle w:val="a8"/>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134EF5DB" w:rsidR="00E6044E" w:rsidRDefault="00E6044E"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w:t>
      </w:r>
      <w:r w:rsidR="00373C60">
        <w:t xml:space="preserve"> R2-1811782</w:t>
      </w:r>
      <w:r>
        <w:t xml:space="preserve"> to address this issue.</w:t>
      </w:r>
    </w:p>
    <w:p w14:paraId="4648FC57" w14:textId="77777777" w:rsidR="00E6044E" w:rsidRDefault="00E6044E">
      <w:pPr>
        <w:pStyle w:val="a8"/>
      </w:pPr>
    </w:p>
    <w:p w14:paraId="79056ADF" w14:textId="77777777" w:rsidR="00E6044E" w:rsidRDefault="00E6044E">
      <w:pPr>
        <w:pStyle w:val="a8"/>
      </w:pPr>
      <w:r>
        <w:rPr>
          <w:b/>
        </w:rPr>
        <w:t>[Comments]</w:t>
      </w:r>
      <w:r>
        <w:t xml:space="preserve">: </w:t>
      </w:r>
    </w:p>
    <w:p w14:paraId="5FE1E1F9" w14:textId="77777777" w:rsidR="00E6044E" w:rsidRPr="00721F8C" w:rsidRDefault="00E6044E">
      <w:pPr>
        <w:pStyle w:val="a8"/>
      </w:pPr>
    </w:p>
  </w:comment>
  <w:comment w:id="14180" w:author="Ericsson (Oumer)" w:date="2018-08-08T13:44:00Z" w:initials="E">
    <w:p w14:paraId="77A6FC1F"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C233C54" w14:textId="77777777" w:rsidR="00E6044E" w:rsidRDefault="00E6044E">
      <w:pPr>
        <w:pStyle w:val="a8"/>
      </w:pPr>
      <w:r>
        <w:rPr>
          <w:b/>
        </w:rPr>
        <w:t>[Description]</w:t>
      </w:r>
      <w:r>
        <w:t xml:space="preserve">: </w:t>
      </w:r>
      <w:r>
        <w:rPr>
          <w:rFonts w:cs="Arial"/>
        </w:rPr>
        <w:t>The description of the field reestablishRLC is missing.  </w:t>
      </w:r>
    </w:p>
    <w:p w14:paraId="4ECE4126" w14:textId="77777777" w:rsidR="00E6044E" w:rsidRDefault="00E6044E">
      <w:pPr>
        <w:pStyle w:val="a8"/>
      </w:pPr>
      <w:r>
        <w:rPr>
          <w:b/>
        </w:rPr>
        <w:t>[Proposed Change]</w:t>
      </w:r>
      <w:r>
        <w:t xml:space="preserve">: </w:t>
      </w:r>
      <w:r>
        <w:rPr>
          <w:rFonts w:cs="Arial"/>
        </w:rPr>
        <w:t>Changes in R2-18xxxxxx</w:t>
      </w:r>
    </w:p>
    <w:p w14:paraId="59A63874" w14:textId="77777777" w:rsidR="00E6044E" w:rsidRDefault="00E6044E">
      <w:pPr>
        <w:pStyle w:val="a8"/>
      </w:pPr>
      <w:r>
        <w:rPr>
          <w:b/>
        </w:rPr>
        <w:t>[Comments]</w:t>
      </w:r>
      <w:r>
        <w:t xml:space="preserve">: </w:t>
      </w:r>
    </w:p>
    <w:p w14:paraId="58D09853" w14:textId="77777777" w:rsidR="00E6044E" w:rsidRPr="00330CB6" w:rsidRDefault="00E6044E">
      <w:pPr>
        <w:pStyle w:val="a8"/>
      </w:pPr>
    </w:p>
  </w:comment>
  <w:comment w:id="14392" w:author="MTI (Mei-Ju)" w:date="2018-06-26T08:33:00Z" w:initials="T">
    <w:p w14:paraId="55708E5B" w14:textId="77777777" w:rsidR="00E6044E" w:rsidRDefault="00E6044E" w:rsidP="005D2A1B">
      <w:pPr>
        <w:pStyle w:val="a8"/>
      </w:pPr>
    </w:p>
    <w:p w14:paraId="5A12099B" w14:textId="77777777" w:rsidR="00E6044E" w:rsidRDefault="00E6044E" w:rsidP="005D2A1B">
      <w:pPr>
        <w:pStyle w:val="a8"/>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a7"/>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a9"/>
          </w:rPr>
          <w:t>R2-1810524</w:t>
        </w:r>
      </w:hyperlink>
      <w:r>
        <w:t>/</w:t>
      </w:r>
      <w:hyperlink r:id="rId167" w:history="1">
        <w:r>
          <w:rPr>
            <w:rStyle w:val="a9"/>
          </w:rPr>
          <w:t>R2-1810531</w:t>
        </w:r>
      </w:hyperlink>
      <w:r>
        <w:rPr>
          <w:b/>
          <w:color w:val="FF0000"/>
        </w:rPr>
        <w:t>[Proposed Conclusion]</w:t>
      </w:r>
      <w:r>
        <w:rPr>
          <w:color w:val="FF0000"/>
        </w:rPr>
        <w:t xml:space="preserve">: [Rap-AfterMeeting] </w:t>
      </w:r>
      <w:r w:rsidRPr="00CA6246">
        <w:rPr>
          <w:color w:val="FF0000"/>
        </w:rPr>
        <w:t>Not discussed at RAN2-102-AH1807?</w:t>
      </w:r>
    </w:p>
    <w:p w14:paraId="01076344" w14:textId="77777777" w:rsidR="00E6044E" w:rsidRDefault="00E6044E" w:rsidP="005D2A1B">
      <w:pPr>
        <w:pStyle w:val="a8"/>
      </w:pPr>
      <w:r>
        <w:rPr>
          <w:b/>
        </w:rPr>
        <w:t>[Description]</w:t>
      </w:r>
      <w:r>
        <w:t>: Missing timer and constant values for RLF.</w:t>
      </w:r>
    </w:p>
    <w:p w14:paraId="1377E705" w14:textId="77777777" w:rsidR="00E6044E" w:rsidRDefault="00E6044E" w:rsidP="005D2A1B">
      <w:pPr>
        <w:pStyle w:val="a8"/>
      </w:pPr>
      <w:r>
        <w:rPr>
          <w:b/>
        </w:rPr>
        <w:t>[Proposed Change]</w:t>
      </w:r>
      <w:r>
        <w:t>: T301 and T311 are included in RLF-TimersAndConstants IE since T301 and T311 are used for RRC connection reestablishment. We propose a discussion paper (</w:t>
      </w:r>
      <w:hyperlink r:id="rId168" w:history="1">
        <w:r>
          <w:rPr>
            <w:rStyle w:val="a9"/>
          </w:rPr>
          <w:t>R2-1810524</w:t>
        </w:r>
      </w:hyperlink>
      <w:r>
        <w:t>) and draft CR (</w:t>
      </w:r>
      <w:hyperlink r:id="rId169" w:history="1">
        <w:r>
          <w:rPr>
            <w:rStyle w:val="a9"/>
          </w:rPr>
          <w:t>R2-1810531</w:t>
        </w:r>
      </w:hyperlink>
      <w:r>
        <w:t>), as commented in T002.</w:t>
      </w:r>
    </w:p>
    <w:p w14:paraId="79E670F2" w14:textId="77777777" w:rsidR="00E6044E" w:rsidRDefault="00E6044E" w:rsidP="005D2A1B">
      <w:pPr>
        <w:pStyle w:val="a8"/>
      </w:pPr>
      <w:r>
        <w:rPr>
          <w:b/>
        </w:rPr>
        <w:t>[Comments]</w:t>
      </w:r>
      <w:r>
        <w:t xml:space="preserve">: </w:t>
      </w:r>
    </w:p>
    <w:p w14:paraId="18880038" w14:textId="77777777" w:rsidR="00E6044E" w:rsidRDefault="00E6044E" w:rsidP="005D2A1B">
      <w:pPr>
        <w:pStyle w:val="a8"/>
      </w:pPr>
    </w:p>
  </w:comment>
  <w:comment w:id="14395" w:author="CATT (Jing)" w:date="2018-08-09T09:04:00Z" w:initials="C">
    <w:p w14:paraId="347D2FCC" w14:textId="77777777" w:rsidR="00E6044E" w:rsidRDefault="00E6044E" w:rsidP="00EE7A1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7B94" w14:textId="77777777" w:rsidR="00E6044E" w:rsidRPr="0057299A" w:rsidRDefault="00E6044E" w:rsidP="00EE7A1C">
      <w:pPr>
        <w:rPr>
          <w:rFonts w:ascii="Segoe UI" w:eastAsia="宋体" w:hAnsi="Segoe UI" w:cs="Segoe UI"/>
          <w:color w:val="000000"/>
          <w:lang w:val="en-US" w:eastAsia="zh-CN"/>
        </w:rPr>
      </w:pPr>
      <w:r>
        <w:rPr>
          <w:b/>
        </w:rPr>
        <w:t>[Description]</w:t>
      </w:r>
      <w:r>
        <w:t xml:space="preserve">: </w:t>
      </w:r>
      <w:r w:rsidRPr="0057299A">
        <w:rPr>
          <w:rFonts w:ascii="Arial" w:eastAsia="宋体"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E6044E" w:rsidRDefault="00E6044E" w:rsidP="00EE7A1C">
      <w:pPr>
        <w:pStyle w:val="a8"/>
        <w:rPr>
          <w:rFonts w:eastAsiaTheme="minorEastAsia"/>
          <w:lang w:eastAsia="zh-CN"/>
        </w:rPr>
      </w:pPr>
      <w:r>
        <w:rPr>
          <w:b/>
        </w:rPr>
        <w:t>[Proposed Change]</w:t>
      </w:r>
      <w:r>
        <w:t xml:space="preserve">: </w:t>
      </w:r>
    </w:p>
    <w:p w14:paraId="30B50397" w14:textId="77777777" w:rsidR="00E6044E" w:rsidRDefault="00E6044E"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E6044E" w:rsidRPr="0057299A" w:rsidRDefault="00E6044E" w:rsidP="00EE7A1C">
      <w:pPr>
        <w:pStyle w:val="a8"/>
        <w:rPr>
          <w:rFonts w:eastAsiaTheme="minorEastAsia"/>
          <w:lang w:eastAsia="zh-CN"/>
        </w:rPr>
      </w:pPr>
    </w:p>
    <w:p w14:paraId="5538DC7B" w14:textId="77777777" w:rsidR="00E6044E" w:rsidRDefault="00E6044E" w:rsidP="00EE7A1C">
      <w:pPr>
        <w:pStyle w:val="a8"/>
      </w:pPr>
      <w:r>
        <w:rPr>
          <w:b/>
        </w:rPr>
        <w:t>[Comments]</w:t>
      </w:r>
      <w:r>
        <w:t>:</w:t>
      </w:r>
    </w:p>
    <w:p w14:paraId="016F2D2F" w14:textId="77777777" w:rsidR="00E6044E" w:rsidRPr="00EE7A1C" w:rsidRDefault="00E6044E">
      <w:pPr>
        <w:pStyle w:val="a8"/>
        <w:rPr>
          <w:rFonts w:eastAsia="宋体"/>
          <w:lang w:eastAsia="zh-CN"/>
        </w:rPr>
      </w:pPr>
    </w:p>
  </w:comment>
  <w:comment w:id="14406" w:author="Huawei (Nathan)" w:date="2018-06-25T11:12:00Z" w:initials="H">
    <w:p w14:paraId="2125170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26F12ECE" w14:textId="77777777" w:rsidR="00E6044E" w:rsidRDefault="00E6044E" w:rsidP="005D2A1B">
      <w:pPr>
        <w:pStyle w:val="a8"/>
      </w:pPr>
      <w:r>
        <w:rPr>
          <w:b/>
        </w:rPr>
        <w:t>[Description]</w:t>
      </w:r>
      <w:r>
        <w:t>: schedulingReqeustId is also used to indicate, in SchedulingRequestResourceConfig, the SR configuration for whicha scheduling request resource is used.</w:t>
      </w:r>
    </w:p>
    <w:p w14:paraId="0D9D49DA" w14:textId="77777777" w:rsidR="00E6044E" w:rsidRDefault="00E6044E" w:rsidP="005D2A1B">
      <w:pPr>
        <w:pStyle w:val="a8"/>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E6044E" w:rsidRDefault="00E6044E" w:rsidP="005D2A1B">
      <w:pPr>
        <w:pStyle w:val="a8"/>
      </w:pPr>
      <w:r>
        <w:rPr>
          <w:b/>
        </w:rPr>
        <w:t>[Comments]</w:t>
      </w:r>
      <w:r>
        <w:t xml:space="preserve">: </w:t>
      </w:r>
    </w:p>
    <w:p w14:paraId="7D08DE71" w14:textId="77777777" w:rsidR="00E6044E" w:rsidRDefault="00E6044E" w:rsidP="005D2A1B">
      <w:pPr>
        <w:pStyle w:val="a8"/>
      </w:pPr>
    </w:p>
  </w:comment>
  <w:comment w:id="14410" w:author="Huawei (Nathan)" w:date="2018-06-25T11:15:00Z" w:initials="H">
    <w:p w14:paraId="584A9148"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3FB4574A" w14:textId="77777777" w:rsidR="00E6044E" w:rsidRDefault="00E6044E" w:rsidP="005D2A1B">
      <w:pPr>
        <w:pStyle w:val="a8"/>
      </w:pPr>
      <w:r>
        <w:rPr>
          <w:b/>
        </w:rPr>
        <w:t>[Description]</w:t>
      </w:r>
      <w:r>
        <w:t>: Wrong section reference in IE description.</w:t>
      </w:r>
    </w:p>
    <w:p w14:paraId="04858D73" w14:textId="77777777" w:rsidR="00E6044E" w:rsidRDefault="00E6044E" w:rsidP="005D2A1B">
      <w:pPr>
        <w:pStyle w:val="a8"/>
      </w:pPr>
      <w:r>
        <w:rPr>
          <w:b/>
        </w:rPr>
        <w:t>[Proposed Change]</w:t>
      </w:r>
      <w:r>
        <w:t>: Change section 9.2.2 to section 9.2.4 (UE procedure for reporting SR).</w:t>
      </w:r>
    </w:p>
    <w:p w14:paraId="129026E8" w14:textId="77777777" w:rsidR="00E6044E" w:rsidRDefault="00E6044E" w:rsidP="005D2A1B">
      <w:pPr>
        <w:pStyle w:val="a8"/>
      </w:pPr>
      <w:r>
        <w:rPr>
          <w:b/>
        </w:rPr>
        <w:t>[Comments]</w:t>
      </w:r>
      <w:r>
        <w:t xml:space="preserve">: </w:t>
      </w:r>
    </w:p>
    <w:p w14:paraId="3F31599D" w14:textId="77777777" w:rsidR="00E6044E" w:rsidRDefault="00E6044E" w:rsidP="005D2A1B">
      <w:pPr>
        <w:pStyle w:val="a8"/>
      </w:pPr>
    </w:p>
  </w:comment>
  <w:comment w:id="14413" w:author="Huawei (Nathan)" w:date="2018-08-07T16:51:00Z" w:initials="H">
    <w:p w14:paraId="6347B2E0"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0A62938" w14:textId="77777777" w:rsidR="00E6044E" w:rsidRDefault="00E6044E">
      <w:pPr>
        <w:pStyle w:val="a8"/>
      </w:pPr>
      <w:r>
        <w:rPr>
          <w:b/>
        </w:rPr>
        <w:t>[Description]</w:t>
      </w:r>
      <w:r>
        <w:t>: Case error in field name, should be schedulingRequestId to align with other places in the spec.  Flagged as an issue rather than editorial because it affects compiled ASN.1.</w:t>
      </w:r>
    </w:p>
    <w:p w14:paraId="11882E20" w14:textId="77777777" w:rsidR="00E6044E" w:rsidRDefault="00E6044E">
      <w:pPr>
        <w:pStyle w:val="a8"/>
      </w:pPr>
      <w:r>
        <w:rPr>
          <w:b/>
        </w:rPr>
        <w:t>[Proposed Change]</w:t>
      </w:r>
      <w:r>
        <w:t>: Change the D to lower case.</w:t>
      </w:r>
    </w:p>
    <w:p w14:paraId="305E40DE" w14:textId="77777777" w:rsidR="00E6044E" w:rsidRDefault="00E6044E">
      <w:pPr>
        <w:pStyle w:val="a8"/>
      </w:pPr>
      <w:r>
        <w:rPr>
          <w:b/>
        </w:rPr>
        <w:t>[Comments]</w:t>
      </w:r>
      <w:r>
        <w:t xml:space="preserve">: </w:t>
      </w:r>
    </w:p>
    <w:p w14:paraId="2AEB43D1" w14:textId="77777777" w:rsidR="00E6044E" w:rsidRPr="00AE43B9" w:rsidRDefault="00E6044E">
      <w:pPr>
        <w:pStyle w:val="a8"/>
      </w:pPr>
    </w:p>
  </w:comment>
  <w:comment w:id="14602" w:author="Huawei (Nathan)" w:date="2018-07-26T10:30:00Z" w:initials="H">
    <w:p w14:paraId="1E956120"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BBC4F1" w14:textId="77777777" w:rsidR="00E6044E" w:rsidRDefault="00E6044E">
      <w:pPr>
        <w:pStyle w:val="a8"/>
      </w:pPr>
      <w:r>
        <w:rPr>
          <w:b/>
        </w:rPr>
        <w:t>[Description]</w:t>
      </w:r>
      <w:r>
        <w:t>: carrierBandwidth, offsetToCarrier and subcarrierSpacing are all described in section 4.4.2 of 38.211</w:t>
      </w:r>
    </w:p>
    <w:p w14:paraId="357F33DC" w14:textId="77777777" w:rsidR="00E6044E" w:rsidRDefault="00E6044E">
      <w:pPr>
        <w:pStyle w:val="a8"/>
      </w:pPr>
      <w:r>
        <w:rPr>
          <w:b/>
        </w:rPr>
        <w:t>[Proposed Change]</w:t>
      </w:r>
      <w:r>
        <w:t>: Replace the FFS_Section indicators.</w:t>
      </w:r>
    </w:p>
    <w:p w14:paraId="6BF53E62" w14:textId="77777777" w:rsidR="00E6044E" w:rsidRDefault="00E6044E">
      <w:pPr>
        <w:pStyle w:val="a8"/>
      </w:pPr>
      <w:r>
        <w:rPr>
          <w:b/>
        </w:rPr>
        <w:t>[Comments]</w:t>
      </w:r>
      <w:r>
        <w:t xml:space="preserve">: </w:t>
      </w:r>
    </w:p>
    <w:p w14:paraId="3A673009" w14:textId="77777777" w:rsidR="00E6044E" w:rsidRPr="00D80D8C" w:rsidRDefault="00E6044E">
      <w:pPr>
        <w:pStyle w:val="a8"/>
      </w:pPr>
    </w:p>
  </w:comment>
  <w:comment w:id="14604" w:author="ZTE(LiuJing)" w:date="2018-06-18T19:41:00Z" w:initials="Z">
    <w:p w14:paraId="23AA9B9E"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6320C7C6" w14:textId="77777777" w:rsidR="00E6044E" w:rsidRDefault="00E6044E" w:rsidP="005D2A1B">
      <w:pPr>
        <w:pStyle w:val="a8"/>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E6044E" w:rsidRDefault="00E6044E" w:rsidP="005D2A1B">
      <w:pPr>
        <w:pStyle w:val="a8"/>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E6044E" w:rsidRDefault="00E6044E" w:rsidP="005D2A1B">
      <w:pPr>
        <w:pStyle w:val="a8"/>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E6044E"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E6044E" w:rsidRDefault="00E6044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E6044E" w:rsidRDefault="00E6044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E6044E" w:rsidRDefault="00E6044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E6044E"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E6044E" w:rsidRDefault="00E6044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E6044E" w:rsidRDefault="00E6044E">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E6044E" w:rsidRDefault="00E6044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E6044E" w:rsidRDefault="00E6044E" w:rsidP="005D2A1B">
      <w:pPr>
        <w:pStyle w:val="a8"/>
      </w:pPr>
    </w:p>
  </w:comment>
  <w:comment w:id="14607" w:author="Huawei (Nathan)" w:date="2018-07-26T10:34:00Z" w:initials="H">
    <w:p w14:paraId="748A1C73"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724C1B" w14:textId="77777777" w:rsidR="00E6044E" w:rsidRDefault="00E6044E">
      <w:pPr>
        <w:pStyle w:val="a8"/>
      </w:pPr>
      <w:r>
        <w:rPr>
          <w:b/>
        </w:rPr>
        <w:t>[Description]</w:t>
      </w:r>
      <w:r>
        <w:t>: The txDirectCurrent parameter is described in section 4.4.2 of 38.211.</w:t>
      </w:r>
    </w:p>
    <w:p w14:paraId="48DE8A0A" w14:textId="77777777" w:rsidR="00E6044E" w:rsidRDefault="00E6044E">
      <w:pPr>
        <w:pStyle w:val="a8"/>
      </w:pPr>
      <w:r>
        <w:rPr>
          <w:b/>
        </w:rPr>
        <w:t>[Proposed Change]</w:t>
      </w:r>
      <w:r>
        <w:t>: Add (see 38.211, section 4.4.2)</w:t>
      </w:r>
    </w:p>
    <w:p w14:paraId="1C628092" w14:textId="77777777" w:rsidR="00E6044E" w:rsidRDefault="00E6044E">
      <w:pPr>
        <w:pStyle w:val="a8"/>
      </w:pPr>
      <w:r>
        <w:rPr>
          <w:b/>
        </w:rPr>
        <w:t>[Comments]</w:t>
      </w:r>
      <w:r>
        <w:t xml:space="preserve">: </w:t>
      </w:r>
    </w:p>
    <w:p w14:paraId="09EB19D7" w14:textId="77777777" w:rsidR="00E6044E" w:rsidRPr="00D80D8C" w:rsidRDefault="00E6044E">
      <w:pPr>
        <w:pStyle w:val="a8"/>
      </w:pPr>
    </w:p>
  </w:comment>
  <w:comment w:id="14611" w:author="Rapporteur" w:date="2018-07-11T16:35:00Z" w:initials="R">
    <w:p w14:paraId="1B4AF472"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7AC1" w14:textId="77777777" w:rsidR="00E6044E" w:rsidRDefault="00E6044E" w:rsidP="005D2A1B">
      <w:pPr>
        <w:pStyle w:val="a8"/>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E6044E" w:rsidRDefault="00E6044E" w:rsidP="005D2A1B">
      <w:pPr>
        <w:pStyle w:val="a8"/>
      </w:pPr>
      <w:r>
        <w:rPr>
          <w:b/>
        </w:rPr>
        <w:t>[Proposed Change]</w:t>
      </w:r>
      <w:r>
        <w:t xml:space="preserve">: Add that the UE ignores the reserved values. </w:t>
      </w:r>
    </w:p>
    <w:p w14:paraId="579CE5A9" w14:textId="77777777" w:rsidR="00E6044E" w:rsidRDefault="00E6044E" w:rsidP="005D2A1B">
      <w:pPr>
        <w:pStyle w:val="a8"/>
      </w:pPr>
      <w:r>
        <w:rPr>
          <w:b/>
        </w:rPr>
        <w:t>[Comments]</w:t>
      </w:r>
      <w:r>
        <w:t xml:space="preserve">: </w:t>
      </w:r>
    </w:p>
    <w:p w14:paraId="39237191" w14:textId="77777777" w:rsidR="00E6044E" w:rsidRPr="008802F9" w:rsidRDefault="00E6044E" w:rsidP="005D2A1B">
      <w:pPr>
        <w:pStyle w:val="a8"/>
      </w:pPr>
    </w:p>
  </w:comment>
  <w:comment w:id="14644" w:author="Sharp" w:date="2018-06-26T11:54:00Z" w:initials="Sh">
    <w:p w14:paraId="1FC8941B" w14:textId="77777777" w:rsidR="00E6044E" w:rsidRDefault="00E6044E"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a9"/>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6CE68DC6" w14:textId="77777777" w:rsidR="00E6044E" w:rsidRDefault="00E6044E" w:rsidP="005D2A1B">
      <w:pPr>
        <w:pStyle w:val="a8"/>
      </w:pPr>
      <w:r>
        <w:rPr>
          <w:b/>
        </w:rPr>
        <w:t>[Description]</w:t>
      </w:r>
      <w:r>
        <w:t>: Conditions for UL SDAP header presence should be described.</w:t>
      </w:r>
    </w:p>
    <w:p w14:paraId="63D9C715" w14:textId="77777777" w:rsidR="00E6044E" w:rsidRDefault="00E6044E" w:rsidP="005D2A1B">
      <w:pPr>
        <w:pStyle w:val="a8"/>
      </w:pPr>
      <w:r>
        <w:rPr>
          <w:b/>
        </w:rPr>
        <w:t>[Proposed Change]</w:t>
      </w:r>
      <w:r>
        <w:t xml:space="preserve">: As proposed in </w:t>
      </w:r>
      <w:hyperlink r:id="rId171" w:history="1">
        <w:r>
          <w:rPr>
            <w:rStyle w:val="a9"/>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E6044E" w:rsidRDefault="00E6044E" w:rsidP="005D2A1B">
      <w:pPr>
        <w:pStyle w:val="a8"/>
      </w:pPr>
      <w:r>
        <w:rPr>
          <w:b/>
        </w:rPr>
        <w:t>[Comments]</w:t>
      </w:r>
      <w:r>
        <w:t xml:space="preserve">: </w:t>
      </w:r>
    </w:p>
    <w:p w14:paraId="7C2B7027" w14:textId="77777777" w:rsidR="00E6044E" w:rsidRDefault="00E6044E" w:rsidP="005D2A1B">
      <w:pPr>
        <w:pStyle w:val="a8"/>
      </w:pPr>
    </w:p>
  </w:comment>
  <w:comment w:id="14646" w:author="Sharp" w:date="2018-06-26T11:59:00Z" w:initials="Sh">
    <w:p w14:paraId="297A77BD" w14:textId="77777777" w:rsidR="00E6044E" w:rsidRDefault="00E6044E"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a9"/>
          </w:rPr>
          <w:t>R2-1810012</w:t>
        </w:r>
      </w:hyperlink>
      <w:r>
        <w:rPr>
          <w:b/>
          <w:color w:val="FF0000"/>
        </w:rPr>
        <w:t>[Proposed Conclusion]</w:t>
      </w:r>
      <w:r>
        <w:rPr>
          <w:color w:val="FF0000"/>
        </w:rPr>
        <w:t>: See J010</w:t>
      </w:r>
    </w:p>
    <w:p w14:paraId="5A5052F8" w14:textId="77777777" w:rsidR="00E6044E" w:rsidRDefault="00E6044E" w:rsidP="005D2A1B">
      <w:pPr>
        <w:pStyle w:val="a8"/>
      </w:pPr>
      <w:r>
        <w:rPr>
          <w:b/>
        </w:rPr>
        <w:t>[Description]</w:t>
      </w:r>
      <w:r>
        <w:t>: Similur to J009, conditions for DL SDAP header presence should be described.</w:t>
      </w:r>
    </w:p>
    <w:p w14:paraId="568BCE9B" w14:textId="77777777" w:rsidR="00E6044E" w:rsidRDefault="00E6044E" w:rsidP="005D2A1B">
      <w:pPr>
        <w:pStyle w:val="a8"/>
      </w:pPr>
      <w:r>
        <w:rPr>
          <w:b/>
        </w:rPr>
        <w:t>[Proposed Change]</w:t>
      </w:r>
      <w:r>
        <w:t xml:space="preserve">: As proposed in </w:t>
      </w:r>
      <w:hyperlink r:id="rId173" w:history="1">
        <w:r>
          <w:rPr>
            <w:rStyle w:val="a9"/>
          </w:rPr>
          <w:t>R2-1810012</w:t>
        </w:r>
      </w:hyperlink>
      <w:r>
        <w:t xml:space="preserve"> (submitted to AI 10.3.3.4, SDAP others), “sdap-HeaderDL is present if this DRB is configured for Reflective QoS flow to DRB mapping.”</w:t>
      </w:r>
    </w:p>
    <w:p w14:paraId="4C81FA55" w14:textId="77777777" w:rsidR="00E6044E" w:rsidRDefault="00E6044E" w:rsidP="005D2A1B">
      <w:pPr>
        <w:pStyle w:val="a8"/>
      </w:pPr>
      <w:r>
        <w:rPr>
          <w:b/>
        </w:rPr>
        <w:t>[Comments]</w:t>
      </w:r>
      <w:r>
        <w:t xml:space="preserve">: </w:t>
      </w:r>
    </w:p>
    <w:p w14:paraId="316D698B" w14:textId="77777777" w:rsidR="00E6044E" w:rsidRDefault="00E6044E" w:rsidP="005D2A1B">
      <w:pPr>
        <w:pStyle w:val="a8"/>
      </w:pPr>
    </w:p>
  </w:comment>
  <w:comment w:id="14844" w:author="CATT (Jing)" w:date="2018-08-09T09:06:00Z" w:initials="C">
    <w:p w14:paraId="4D76CB18" w14:textId="77777777" w:rsidR="00E6044E" w:rsidRDefault="00E6044E" w:rsidP="00EE7A1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A2A23" w14:textId="77777777" w:rsidR="00E6044E" w:rsidRPr="00EE7A1C" w:rsidRDefault="00E6044E" w:rsidP="00EE7A1C">
      <w:pPr>
        <w:rPr>
          <w:rFonts w:eastAsia="宋体"/>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E6044E"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E6044E" w:rsidRDefault="00E6044E">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CN"/>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CN"/>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CN"/>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CN"/>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CN"/>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CN"/>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CN"/>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CN"/>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zh-CN"/>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E6044E" w:rsidRPr="00EE7A1C" w:rsidRDefault="00E6044E" w:rsidP="00EE7A1C">
      <w:pPr>
        <w:rPr>
          <w:rFonts w:eastAsia="宋体"/>
          <w:lang w:eastAsia="zh-CN"/>
        </w:rPr>
      </w:pPr>
    </w:p>
    <w:p w14:paraId="361403FD" w14:textId="77777777" w:rsidR="00E6044E" w:rsidRDefault="00E6044E" w:rsidP="00EE7A1C">
      <w:pPr>
        <w:pStyle w:val="a8"/>
        <w:rPr>
          <w:rFonts w:eastAsiaTheme="minorEastAsia"/>
          <w:lang w:eastAsia="zh-CN"/>
        </w:rPr>
      </w:pPr>
      <w:r>
        <w:rPr>
          <w:b/>
        </w:rPr>
        <w:t>[Proposed Change]</w:t>
      </w:r>
      <w:r>
        <w:t xml:space="preserve">: </w:t>
      </w:r>
    </w:p>
    <w:p w14:paraId="38E9DA9A" w14:textId="77777777" w:rsidR="00E6044E" w:rsidRDefault="00E6044E"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E6044E" w:rsidRDefault="00E6044E"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E6044E" w:rsidRDefault="00E6044E"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E6044E" w:rsidRDefault="00E6044E"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E6044E" w:rsidRDefault="00E6044E"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E6044E" w:rsidRDefault="00E6044E"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E6044E" w:rsidRDefault="00E6044E" w:rsidP="00EE7A1C">
      <w:pPr>
        <w:pStyle w:val="PL"/>
      </w:pPr>
      <w:r>
        <w:tab/>
      </w:r>
      <w:r>
        <w:tab/>
      </w:r>
      <w:r>
        <w:tab/>
      </w:r>
      <w:r>
        <w:tab/>
        <w:t>},</w:t>
      </w:r>
    </w:p>
    <w:p w14:paraId="1CAEB076" w14:textId="77777777" w:rsidR="00E6044E" w:rsidRPr="00EE7A1C" w:rsidRDefault="00E6044E">
      <w:pPr>
        <w:pStyle w:val="a8"/>
        <w:rPr>
          <w:rFonts w:eastAsia="宋体"/>
          <w:lang w:eastAsia="zh-CN"/>
        </w:rPr>
      </w:pPr>
    </w:p>
  </w:comment>
  <w:comment w:id="14845" w:author="Huawei (Nathan)" w:date="2018-06-25T11:08:00Z" w:initials="H">
    <w:p w14:paraId="74B46EF6"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911DA3D" w14:textId="77777777" w:rsidR="00E6044E" w:rsidRDefault="00E6044E" w:rsidP="005D2A1B">
      <w:pPr>
        <w:pStyle w:val="a8"/>
      </w:pPr>
      <w:r>
        <w:rPr>
          <w:b/>
        </w:rPr>
        <w:t>[Description]</w:t>
      </w:r>
      <w:r>
        <w:t>: Units of monitoringPeriodicity could be changed to slots to align with monitoringSlotPeriodicityAndOffset.</w:t>
      </w:r>
    </w:p>
    <w:p w14:paraId="4CEE2E33" w14:textId="77777777" w:rsidR="00E6044E" w:rsidRDefault="00E6044E" w:rsidP="005D2A1B">
      <w:pPr>
        <w:pStyle w:val="a8"/>
      </w:pPr>
      <w:r>
        <w:rPr>
          <w:b/>
        </w:rPr>
        <w:t>[Proposed Change]</w:t>
      </w:r>
      <w:r>
        <w:t>: ENUMERATED {sl1, sl2, sl4, sl5, sl8, sl10, sl16, sl20 }     OPTIONAL,  -- Cond Setup</w:t>
      </w:r>
    </w:p>
    <w:p w14:paraId="686F44C6" w14:textId="77777777" w:rsidR="00E6044E" w:rsidRDefault="00E6044E" w:rsidP="005D2A1B">
      <w:pPr>
        <w:pStyle w:val="a8"/>
      </w:pPr>
      <w:r>
        <w:rPr>
          <w:b/>
        </w:rPr>
        <w:t>[Comments]</w:t>
      </w:r>
      <w:r>
        <w:t>: [Ericsson (Henning)] We are OK to change the ASN.1 names but should bear in mind that it has product impact since variable names in compiled source code change.</w:t>
      </w:r>
    </w:p>
    <w:p w14:paraId="0FAE4F80" w14:textId="77777777" w:rsidR="00E6044E" w:rsidRDefault="00E6044E" w:rsidP="005D2A1B">
      <w:pPr>
        <w:pStyle w:val="a8"/>
      </w:pPr>
    </w:p>
  </w:comment>
  <w:comment w:id="14862" w:author="Huawei (Nathan)" w:date="2018-08-03T10:09:00Z" w:initials="H">
    <w:p w14:paraId="2D2CA6BC"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5054DD8" w14:textId="77777777" w:rsidR="00E6044E" w:rsidRDefault="00E6044E">
      <w:pPr>
        <w:pStyle w:val="a8"/>
      </w:pPr>
      <w:r>
        <w:rPr>
          <w:b/>
        </w:rPr>
        <w:t>[Description]</w:t>
      </w:r>
      <w:r>
        <w:t>: In case of BFR search space, the CORESET ID is not shared with another search space.  This constraint should be clarified in the field description.</w:t>
      </w:r>
    </w:p>
    <w:p w14:paraId="57881F40" w14:textId="77777777" w:rsidR="00E6044E" w:rsidRDefault="00E6044E">
      <w:pPr>
        <w:pStyle w:val="a8"/>
      </w:pPr>
      <w:r>
        <w:rPr>
          <w:b/>
        </w:rPr>
        <w:t>[Proposed Change]</w:t>
      </w:r>
      <w:r>
        <w:t>: Indicate in the field description that in case the SearchSpace is configured for BFR, the controlResourceSetId is not shared with any other search space. See associated tdoc.</w:t>
      </w:r>
    </w:p>
    <w:p w14:paraId="1C23B48B" w14:textId="77777777" w:rsidR="00E6044E" w:rsidRDefault="00E6044E">
      <w:pPr>
        <w:pStyle w:val="a8"/>
      </w:pPr>
      <w:r>
        <w:rPr>
          <w:b/>
        </w:rPr>
        <w:t>[Comments]</w:t>
      </w:r>
      <w:r>
        <w:t xml:space="preserve">: </w:t>
      </w:r>
    </w:p>
    <w:p w14:paraId="20D1E741" w14:textId="77777777" w:rsidR="00E6044E" w:rsidRPr="006A1E49" w:rsidRDefault="00E6044E">
      <w:pPr>
        <w:pStyle w:val="a8"/>
      </w:pPr>
    </w:p>
  </w:comment>
  <w:comment w:id="14864" w:author="CATT(Jing)" w:date="2018-06-26T09:51:00Z" w:initials="C">
    <w:p w14:paraId="2FA16947" w14:textId="77777777" w:rsidR="00E6044E" w:rsidRDefault="00E6044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5E509944" w14:textId="77777777" w:rsidR="00E6044E" w:rsidRDefault="00E6044E" w:rsidP="005D2A1B">
      <w:pPr>
        <w:pStyle w:val="a8"/>
        <w:rPr>
          <w:rFonts w:eastAsia="宋体"/>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宋体"/>
          <w:lang w:eastAsia="zh-CN"/>
        </w:rPr>
        <w:t>.</w:t>
      </w:r>
    </w:p>
    <w:p w14:paraId="5514A2B0" w14:textId="77777777" w:rsidR="00E6044E" w:rsidRDefault="00E6044E" w:rsidP="005D2A1B">
      <w:pPr>
        <w:pStyle w:val="a8"/>
        <w:rPr>
          <w:rFonts w:eastAsia="宋体"/>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E6044E" w:rsidRDefault="00E6044E" w:rsidP="005D2A1B">
      <w:pPr>
        <w:pStyle w:val="a8"/>
        <w:rPr>
          <w:rFonts w:eastAsia="宋体"/>
          <w:lang w:eastAsia="zh-CN"/>
        </w:rPr>
      </w:pPr>
      <w:r>
        <w:rPr>
          <w:b/>
        </w:rPr>
        <w:t>[Proposed Change]</w:t>
      </w:r>
      <w:r>
        <w:t xml:space="preserve">: </w:t>
      </w:r>
    </w:p>
    <w:p w14:paraId="3411CF6B" w14:textId="77777777" w:rsidR="00E6044E" w:rsidRDefault="00E6044E" w:rsidP="005D2A1B">
      <w:pPr>
        <w:pStyle w:val="a8"/>
        <w:rPr>
          <w:rFonts w:eastAsia="宋体"/>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宋体"/>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宋体"/>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E6044E" w:rsidRDefault="00E6044E" w:rsidP="005D2A1B">
      <w:pPr>
        <w:pStyle w:val="a8"/>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E6044E" w:rsidRDefault="00E6044E" w:rsidP="005D2A1B">
      <w:pPr>
        <w:pStyle w:val="a8"/>
      </w:pPr>
    </w:p>
  </w:comment>
  <w:comment w:id="14867" w:author="Huawei (Nathan)" w:date="2018-08-07T17:16:00Z" w:initials="H">
    <w:p w14:paraId="62DEB6C2"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516134F" w14:textId="77777777" w:rsidR="00E6044E" w:rsidRDefault="00E6044E">
      <w:pPr>
        <w:pStyle w:val="a8"/>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E6044E" w:rsidRDefault="00E6044E">
      <w:pPr>
        <w:pStyle w:val="a8"/>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E6044E" w:rsidRDefault="00E6044E">
      <w:pPr>
        <w:pStyle w:val="a8"/>
      </w:pPr>
      <w:r>
        <w:rPr>
          <w:b/>
        </w:rPr>
        <w:t>[Comments]</w:t>
      </w:r>
      <w:r>
        <w:t xml:space="preserve">: </w:t>
      </w:r>
    </w:p>
    <w:p w14:paraId="50334F83" w14:textId="77777777" w:rsidR="00E6044E" w:rsidRPr="00AE43B9" w:rsidRDefault="00E6044E">
      <w:pPr>
        <w:pStyle w:val="a8"/>
      </w:pPr>
    </w:p>
  </w:comment>
  <w:comment w:id="14869" w:author="Huawei (Nathan)" w:date="2018-06-21T16:41:00Z" w:initials="H">
    <w:p w14:paraId="5B7E461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a9"/>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16545AC5" w14:textId="77777777" w:rsidR="00E6044E" w:rsidRDefault="00E6044E" w:rsidP="005D2A1B">
      <w:pPr>
        <w:pStyle w:val="a8"/>
      </w:pPr>
      <w:r>
        <w:rPr>
          <w:b/>
        </w:rPr>
        <w:t>[Description]</w:t>
      </w:r>
      <w:r>
        <w:t>: monitoringSlotPeriodicityAndOffset should have a constraint to indicate that DCI format 2_1 only supports periodicities 1, 2, and 4 slots.</w:t>
      </w:r>
    </w:p>
    <w:p w14:paraId="3D2AECB1" w14:textId="77777777" w:rsidR="00E6044E" w:rsidRDefault="00E6044E" w:rsidP="005D2A1B">
      <w:pPr>
        <w:pStyle w:val="a8"/>
      </w:pPr>
      <w:r>
        <w:rPr>
          <w:b/>
        </w:rPr>
        <w:t>[Proposed Change]</w:t>
      </w:r>
      <w:r>
        <w:t>: Add a constraint in the field description:</w:t>
      </w:r>
    </w:p>
    <w:p w14:paraId="32C713D3" w14:textId="77777777" w:rsidR="00E6044E" w:rsidRDefault="00E6044E" w:rsidP="005D2A1B">
      <w:pPr>
        <w:pStyle w:val="TAL"/>
      </w:pPr>
      <w:r>
        <w:rPr>
          <w:b/>
          <w:bCs/>
          <w:i/>
          <w:iCs/>
        </w:rPr>
        <w:t>monitoringSlotPeriodicityAndOffset</w:t>
      </w:r>
    </w:p>
    <w:p w14:paraId="1A50511C" w14:textId="77777777" w:rsidR="00E6044E" w:rsidRDefault="00E6044E" w:rsidP="005D2A1B">
      <w:pPr>
        <w:pStyle w:val="a8"/>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E6044E" w:rsidRDefault="00E6044E" w:rsidP="005D2A1B">
      <w:pPr>
        <w:pStyle w:val="a8"/>
      </w:pPr>
      <w:r>
        <w:rPr>
          <w:b/>
        </w:rPr>
        <w:t>[Comments]</w:t>
      </w:r>
      <w:r>
        <w:t xml:space="preserve">: </w:t>
      </w:r>
    </w:p>
    <w:p w14:paraId="55A221CC" w14:textId="77777777" w:rsidR="00E6044E" w:rsidRDefault="00E6044E" w:rsidP="005D2A1B">
      <w:pPr>
        <w:pStyle w:val="a8"/>
      </w:pPr>
    </w:p>
  </w:comment>
  <w:comment w:id="14871" w:author="OPPO (Shi Cong)" w:date="2018-08-06T11:01:00Z" w:initials="OPPO">
    <w:p w14:paraId="47F76221"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87C6FB7" w14:textId="77777777" w:rsidR="00E6044E" w:rsidRDefault="00E6044E" w:rsidP="00023A72">
      <w:pPr>
        <w:pStyle w:val="CRCoverPage"/>
        <w:spacing w:after="0"/>
        <w:rPr>
          <w:rFonts w:eastAsia="宋体"/>
          <w:lang w:eastAsia="zh-CN"/>
        </w:rPr>
      </w:pPr>
      <w:r>
        <w:rPr>
          <w:b/>
        </w:rPr>
        <w:t>[Description]</w:t>
      </w:r>
      <w:r>
        <w:t xml:space="preserve">: </w:t>
      </w:r>
      <w:r>
        <w:rPr>
          <w:rFonts w:eastAsia="宋体" w:hint="eastAsia"/>
          <w:lang w:eastAsia="zh-CN"/>
        </w:rPr>
        <w:t xml:space="preserve">In TS 38.213 (section 10, v15.2.0), for the parameter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it is specified:</w:t>
      </w:r>
    </w:p>
    <w:p w14:paraId="58D6B69E" w14:textId="77777777" w:rsidR="00E6044E" w:rsidRPr="0080476B" w:rsidRDefault="00E6044E"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E6044E" w:rsidRDefault="00E6044E"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E6044E" w:rsidRDefault="00E6044E" w:rsidP="00023A72">
      <w:pPr>
        <w:pStyle w:val="CRCoverPage"/>
        <w:spacing w:after="0"/>
        <w:rPr>
          <w:rFonts w:eastAsiaTheme="minorEastAsia"/>
          <w:noProof/>
          <w:lang w:eastAsia="zh-CN"/>
        </w:rPr>
      </w:pPr>
    </w:p>
    <w:p w14:paraId="56D79D43" w14:textId="77777777" w:rsidR="00E6044E" w:rsidRDefault="00E6044E"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宋体"/>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E6044E" w:rsidRPr="0080476B" w:rsidRDefault="00E6044E"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E6044E" w:rsidRDefault="00E6044E"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E6044E" w:rsidRDefault="00E6044E" w:rsidP="00023A72">
      <w:pPr>
        <w:pStyle w:val="CRCoverPage"/>
        <w:spacing w:after="0"/>
        <w:rPr>
          <w:rFonts w:eastAsiaTheme="minorEastAsia"/>
          <w:noProof/>
          <w:lang w:eastAsia="zh-CN"/>
        </w:rPr>
      </w:pPr>
    </w:p>
    <w:p w14:paraId="4641FC94" w14:textId="77777777" w:rsidR="00E6044E" w:rsidRPr="00023A72" w:rsidRDefault="00E6044E">
      <w:pPr>
        <w:pStyle w:val="a8"/>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E6044E" w:rsidRDefault="00E6044E"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xml:space="preserve"> as </w:t>
      </w:r>
      <w:r>
        <w:rPr>
          <w:rFonts w:eastAsia="宋体"/>
          <w:lang w:eastAsia="zh-CN"/>
        </w:rPr>
        <w:t xml:space="preserve">“The first </w:t>
      </w:r>
      <w:r w:rsidRPr="0080476B">
        <w:rPr>
          <w:rFonts w:eastAsia="宋体"/>
          <w:lang w:eastAsia="zh-CN"/>
        </w:rPr>
        <w:t>symbol(s) for PDCCH monitoring in the slots configured for PDCCH monitoring (see monitoringSlotPeriodicityAndOffset).</w:t>
      </w:r>
      <w:r>
        <w:rPr>
          <w:rFonts w:eastAsia="宋体"/>
          <w:lang w:eastAsia="zh-CN"/>
        </w:rPr>
        <w:t>”</w:t>
      </w:r>
      <w:r>
        <w:rPr>
          <w:rFonts w:eastAsia="宋体" w:hint="eastAsia"/>
          <w:lang w:eastAsia="zh-CN"/>
        </w:rPr>
        <w:t xml:space="preserve"> so that it is aligned with TS 38.213; see associated tdoc.</w:t>
      </w:r>
    </w:p>
    <w:p w14:paraId="0DCB3E1B" w14:textId="77777777" w:rsidR="00E6044E" w:rsidRPr="00023A72" w:rsidRDefault="00E6044E" w:rsidP="00023A72">
      <w:pPr>
        <w:pStyle w:val="CRCoverPage"/>
        <w:spacing w:after="0"/>
        <w:rPr>
          <w:rFonts w:eastAsiaTheme="minorEastAsia"/>
          <w:lang w:eastAsia="zh-CN"/>
        </w:rPr>
      </w:pPr>
    </w:p>
    <w:p w14:paraId="491A4DFA" w14:textId="77777777" w:rsidR="00E6044E" w:rsidRDefault="00E6044E">
      <w:pPr>
        <w:pStyle w:val="a8"/>
      </w:pPr>
      <w:r>
        <w:rPr>
          <w:b/>
        </w:rPr>
        <w:t>[Comments]</w:t>
      </w:r>
      <w:r>
        <w:t xml:space="preserve">: </w:t>
      </w:r>
    </w:p>
    <w:p w14:paraId="112E4431" w14:textId="77777777" w:rsidR="00E6044E" w:rsidRPr="00023A72" w:rsidRDefault="00E6044E">
      <w:pPr>
        <w:pStyle w:val="a8"/>
      </w:pPr>
    </w:p>
  </w:comment>
  <w:comment w:id="14872" w:author="Chenli-vivo" w:date="2018-08-07T23:05:00Z" w:initials="vivo">
    <w:p w14:paraId="36FAD382"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90F58C" w14:textId="77777777" w:rsidR="00E6044E" w:rsidRDefault="00E6044E">
      <w:pPr>
        <w:pStyle w:val="a8"/>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E6044E" w:rsidRDefault="00E6044E">
      <w:pPr>
        <w:pStyle w:val="a8"/>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E6044E" w:rsidRDefault="00E6044E">
      <w:pPr>
        <w:pStyle w:val="a8"/>
      </w:pPr>
      <w:r>
        <w:rPr>
          <w:b/>
        </w:rPr>
        <w:t>[Comments]</w:t>
      </w:r>
      <w:r>
        <w:t xml:space="preserve">: </w:t>
      </w:r>
    </w:p>
    <w:p w14:paraId="18032E4B" w14:textId="77777777" w:rsidR="00E6044E" w:rsidRPr="0052205D" w:rsidRDefault="00E6044E">
      <w:pPr>
        <w:pStyle w:val="a8"/>
      </w:pPr>
    </w:p>
  </w:comment>
  <w:comment w:id="14875" w:author="CATT(Jing)" w:date="2018-06-26T09:51:00Z" w:initials="C">
    <w:p w14:paraId="4D13BE79" w14:textId="77777777" w:rsidR="00E6044E" w:rsidRDefault="00E6044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宋体"/>
          <w:lang w:eastAsia="zh-CN"/>
        </w:rPr>
        <w:t xml:space="preserve">SA </w:t>
      </w:r>
      <w:r>
        <w:rPr>
          <w:b/>
        </w:rPr>
        <w:t>[Class]</w:t>
      </w:r>
      <w:r>
        <w:t>:</w:t>
      </w:r>
      <w:r>
        <w:rPr>
          <w:rFonts w:eastAsia="宋体"/>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097F0FE3" w14:textId="77777777" w:rsidR="00E6044E" w:rsidRDefault="00E6044E" w:rsidP="005D2A1B">
      <w:pPr>
        <w:pStyle w:val="a8"/>
      </w:pPr>
      <w:r>
        <w:rPr>
          <w:b/>
        </w:rPr>
        <w:t>[Description]</w:t>
      </w:r>
      <w:r>
        <w:t xml:space="preserve">: </w:t>
      </w:r>
      <w:r>
        <w:rPr>
          <w:rFonts w:eastAsia="宋体"/>
          <w:lang w:eastAsia="zh-CN"/>
        </w:rPr>
        <w:t>searchspace other than 0 can also be configured in servingCellConfigCommon</w:t>
      </w:r>
    </w:p>
    <w:p w14:paraId="6A912877" w14:textId="77777777" w:rsidR="00E6044E" w:rsidRDefault="00E6044E" w:rsidP="005D2A1B">
      <w:pPr>
        <w:pStyle w:val="a8"/>
        <w:rPr>
          <w:rFonts w:eastAsia="宋体"/>
          <w:lang w:eastAsia="zh-CN"/>
        </w:rPr>
      </w:pPr>
      <w:r>
        <w:rPr>
          <w:b/>
        </w:rPr>
        <w:t>[Proposed Change]</w:t>
      </w:r>
      <w:r>
        <w:t xml:space="preserve">: </w:t>
      </w:r>
    </w:p>
    <w:p w14:paraId="5DCA557D" w14:textId="77777777" w:rsidR="00E6044E" w:rsidRDefault="00E6044E" w:rsidP="005D2A1B">
      <w:pPr>
        <w:pStyle w:val="a8"/>
      </w:pPr>
      <w:r>
        <w:rPr>
          <w:szCs w:val="22"/>
        </w:rPr>
        <w:t xml:space="preserve">Identity of the search space. SearchSpaceId = 0 identifies the SearchSpace configured via PBCH (MIB) </w:t>
      </w:r>
      <w:r>
        <w:rPr>
          <w:strike/>
          <w:color w:val="FF0000"/>
          <w:szCs w:val="22"/>
        </w:rPr>
        <w:t>or ServingCellConfigCommo</w:t>
      </w:r>
      <w:r>
        <w:rPr>
          <w:rFonts w:eastAsia="宋体"/>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363E8AB5" w14:textId="77777777" w:rsidR="00E6044E" w:rsidRDefault="00E6044E" w:rsidP="005D2A1B">
      <w:pPr>
        <w:pStyle w:val="a8"/>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E6044E" w:rsidRDefault="00E6044E" w:rsidP="005D2A1B">
      <w:pPr>
        <w:pStyle w:val="a8"/>
      </w:pPr>
    </w:p>
  </w:comment>
  <w:comment w:id="14877" w:author="ZTE(Eswar)" w:date="2018-06-22T15:05:00Z" w:initials="Z">
    <w:p w14:paraId="1D03914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2CE91235" w14:textId="77777777" w:rsidR="00E6044E" w:rsidRDefault="00E6044E" w:rsidP="005D2A1B">
      <w:pPr>
        <w:pStyle w:val="a8"/>
      </w:pPr>
      <w:r>
        <w:rPr>
          <w:b/>
        </w:rPr>
        <w:t>[Description]</w:t>
      </w:r>
      <w:r>
        <w:t>: Per agreements at RAN1#93, TC-RNTI is not monitored on US</w:t>
      </w:r>
      <w:r>
        <w:rPr>
          <w:lang w:val="en-US" w:eastAsia="zh-CN"/>
        </w:rPr>
        <w:t>S.</w:t>
      </w:r>
    </w:p>
    <w:p w14:paraId="046C44B0" w14:textId="77777777" w:rsidR="00E6044E" w:rsidRDefault="00E6044E" w:rsidP="005D2A1B">
      <w:pPr>
        <w:pStyle w:val="a8"/>
      </w:pPr>
      <w:r>
        <w:rPr>
          <w:b/>
        </w:rPr>
        <w:t>[Proposed Change]</w:t>
      </w:r>
      <w:r>
        <w:t>: Delete the TC-RNTI</w:t>
      </w:r>
    </w:p>
    <w:p w14:paraId="4893C7B6" w14:textId="77777777" w:rsidR="00E6044E" w:rsidRDefault="00E6044E" w:rsidP="005D2A1B">
      <w:pPr>
        <w:pStyle w:val="a8"/>
      </w:pPr>
      <w:r>
        <w:rPr>
          <w:b/>
        </w:rPr>
        <w:t>[Comments]</w:t>
      </w:r>
      <w:r>
        <w:t xml:space="preserve">: </w:t>
      </w:r>
    </w:p>
    <w:p w14:paraId="68617EA9" w14:textId="77777777" w:rsidR="00E6044E" w:rsidRDefault="00E6044E" w:rsidP="005D2A1B">
      <w:pPr>
        <w:pStyle w:val="a8"/>
      </w:pPr>
    </w:p>
  </w:comment>
  <w:comment w:id="14881" w:author="CATT(Jing)" w:date="2018-06-26T09:51:00Z" w:initials="C">
    <w:p w14:paraId="7F4508A9" w14:textId="77777777" w:rsidR="00E6044E" w:rsidRDefault="00E6044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166A317C" w14:textId="77777777" w:rsidR="00E6044E" w:rsidRDefault="00E6044E" w:rsidP="005D2A1B">
      <w:pPr>
        <w:pStyle w:val="a8"/>
      </w:pPr>
      <w:r>
        <w:rPr>
          <w:b/>
        </w:rPr>
        <w:t>[Description]</w:t>
      </w:r>
      <w:r>
        <w:t xml:space="preserve">: </w:t>
      </w:r>
      <w:r>
        <w:rPr>
          <w:rFonts w:eastAsia="宋体"/>
          <w:lang w:eastAsia="zh-CN"/>
        </w:rPr>
        <w:t>searchspace other than 0 can also be configured in servingCellConfigCommon</w:t>
      </w:r>
    </w:p>
    <w:p w14:paraId="02F91FB8" w14:textId="77777777" w:rsidR="00E6044E" w:rsidRDefault="00E6044E" w:rsidP="005D2A1B">
      <w:pPr>
        <w:pStyle w:val="a8"/>
        <w:rPr>
          <w:rFonts w:eastAsia="宋体"/>
          <w:lang w:eastAsia="zh-CN"/>
        </w:rPr>
      </w:pPr>
      <w:r>
        <w:rPr>
          <w:b/>
        </w:rPr>
        <w:t>[Proposed Change]</w:t>
      </w:r>
      <w:r>
        <w:t xml:space="preserve">: </w:t>
      </w:r>
      <w:r>
        <w:rPr>
          <w:rFonts w:eastAsia="宋体"/>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宋体"/>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2A4275C4" w14:textId="77777777" w:rsidR="00E6044E" w:rsidRDefault="00E6044E" w:rsidP="005D2A1B">
      <w:pPr>
        <w:pStyle w:val="a8"/>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E6044E" w:rsidRDefault="00E6044E" w:rsidP="005D2A1B">
      <w:pPr>
        <w:pStyle w:val="a8"/>
      </w:pPr>
    </w:p>
  </w:comment>
  <w:comment w:id="14883" w:author="CATT (Jing)" w:date="2018-08-09T09:07:00Z" w:initials="C">
    <w:p w14:paraId="43D809CC" w14:textId="77777777" w:rsidR="00E6044E" w:rsidRDefault="00E6044E" w:rsidP="00DB465A">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227</w:t>
      </w:r>
      <w:r>
        <w:t xml:space="preserve"> </w:t>
      </w:r>
      <w:r>
        <w:rPr>
          <w:b/>
        </w:rPr>
        <w:t>[Delegate]</w:t>
      </w:r>
      <w:r>
        <w:t xml:space="preserve">: CATT (Jing) </w:t>
      </w:r>
      <w:r>
        <w:rPr>
          <w:rFonts w:eastAsia="宋体"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CAD93" w14:textId="77777777" w:rsidR="00E6044E" w:rsidRPr="00D05BC6" w:rsidRDefault="00E6044E" w:rsidP="00DB465A">
      <w:pPr>
        <w:pStyle w:val="a8"/>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E6044E" w:rsidRDefault="00E6044E" w:rsidP="00DB465A">
      <w:pPr>
        <w:pStyle w:val="a8"/>
        <w:rPr>
          <w:rFonts w:eastAsiaTheme="minorEastAsia"/>
          <w:lang w:eastAsia="zh-CN"/>
        </w:rPr>
      </w:pPr>
      <w:r>
        <w:rPr>
          <w:b/>
        </w:rPr>
        <w:t>[Proposed Change]</w:t>
      </w:r>
      <w:r>
        <w:t xml:space="preserve">: </w:t>
      </w:r>
    </w:p>
    <w:p w14:paraId="25CB4597" w14:textId="77777777" w:rsidR="00E6044E" w:rsidRPr="00D05BC6" w:rsidRDefault="00E6044E" w:rsidP="00DB465A">
      <w:pPr>
        <w:pStyle w:val="a8"/>
        <w:rPr>
          <w:rFonts w:eastAsiaTheme="minorEastAsia"/>
          <w:lang w:eastAsia="zh-CN"/>
        </w:rPr>
      </w:pPr>
      <w:r>
        <w:t xml:space="preserve">The number of Search Spaces per BWP is limited to 10 including the </w:t>
      </w:r>
      <w:r w:rsidRPr="00D05BC6">
        <w:rPr>
          <w:strike/>
          <w:color w:val="FF0000"/>
        </w:rPr>
        <w:t>initial</w:t>
      </w:r>
      <w:r>
        <w:rPr>
          <w:rStyle w:val="a7"/>
          <w:rFonts w:hint="eastAsia"/>
          <w:lang w:eastAsia="zh-CN"/>
        </w:rPr>
        <w:t xml:space="preserve"> </w:t>
      </w:r>
      <w:r w:rsidRPr="00BD2263">
        <w:rPr>
          <w:rStyle w:val="a7"/>
          <w:rFonts w:hint="eastAsia"/>
          <w:color w:val="FF0000"/>
          <w:sz w:val="18"/>
          <w:szCs w:val="18"/>
          <w:u w:val="single"/>
          <w:lang w:eastAsia="zh-CN"/>
        </w:rPr>
        <w:t xml:space="preserve">common Search Space and UE specific </w:t>
      </w:r>
      <w:r>
        <w:t>Search Space</w:t>
      </w:r>
    </w:p>
    <w:p w14:paraId="02396F3A" w14:textId="77777777" w:rsidR="00E6044E" w:rsidRDefault="00E6044E" w:rsidP="00DB465A">
      <w:pPr>
        <w:pStyle w:val="a8"/>
      </w:pPr>
      <w:r>
        <w:rPr>
          <w:b/>
        </w:rPr>
        <w:t>[Comments]</w:t>
      </w:r>
      <w:r>
        <w:t>:</w:t>
      </w:r>
    </w:p>
    <w:p w14:paraId="706CAE7A" w14:textId="77777777" w:rsidR="00E6044E" w:rsidRPr="00DB465A" w:rsidRDefault="00E6044E">
      <w:pPr>
        <w:pStyle w:val="a8"/>
      </w:pPr>
    </w:p>
  </w:comment>
  <w:comment w:id="14908" w:author="Ericsson" w:date="2018-06-25T11:53:00Z" w:initials="E">
    <w:p w14:paraId="146E772F" w14:textId="77777777" w:rsidR="00E6044E" w:rsidRPr="008F6215" w:rsidRDefault="00E6044E" w:rsidP="005D2A1B">
      <w:pPr>
        <w:pStyle w:val="a8"/>
        <w:rPr>
          <w:highlight w:val="green"/>
        </w:rPr>
      </w:pPr>
      <w:r w:rsidRPr="008F6215">
        <w:rPr>
          <w:rStyle w:val="a7"/>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a9"/>
          </w:rPr>
          <w:t>R2-1810139</w:t>
        </w:r>
      </w:hyperlink>
      <w:r w:rsidRPr="008F6215">
        <w:rPr>
          <w:highlight w:val="green"/>
        </w:rPr>
        <w:t xml:space="preserve">, </w:t>
      </w:r>
      <w:hyperlink r:id="rId184" w:history="1">
        <w:r w:rsidRPr="008F6215">
          <w:rPr>
            <w:rStyle w:val="a9"/>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E6044E" w:rsidRPr="008F6215" w:rsidRDefault="00E6044E" w:rsidP="005D2A1B">
      <w:pPr>
        <w:pStyle w:val="a8"/>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E6044E" w:rsidRPr="008F6215" w:rsidRDefault="00E6044E" w:rsidP="005D2A1B">
      <w:pPr>
        <w:pStyle w:val="a8"/>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a9"/>
          </w:rPr>
          <w:t>R2-1810139</w:t>
        </w:r>
      </w:hyperlink>
      <w:r w:rsidRPr="008F6215">
        <w:rPr>
          <w:highlight w:val="green"/>
        </w:rPr>
        <w:t xml:space="preserve">, and captured in CR </w:t>
      </w:r>
      <w:hyperlink r:id="rId186" w:history="1">
        <w:r w:rsidRPr="008F6215">
          <w:rPr>
            <w:rStyle w:val="a9"/>
          </w:rPr>
          <w:t>R2-1810140</w:t>
        </w:r>
      </w:hyperlink>
      <w:r w:rsidRPr="008F6215">
        <w:rPr>
          <w:b/>
          <w:color w:val="FF0000"/>
          <w:highlight w:val="green"/>
        </w:rPr>
        <w:t>.</w:t>
      </w:r>
    </w:p>
    <w:p w14:paraId="1ADAACEF" w14:textId="77777777" w:rsidR="00E6044E" w:rsidRPr="008F6215" w:rsidRDefault="00E6044E" w:rsidP="005D2A1B">
      <w:pPr>
        <w:pStyle w:val="a8"/>
        <w:rPr>
          <w:highlight w:val="green"/>
        </w:rPr>
      </w:pPr>
      <w:r w:rsidRPr="008F6215">
        <w:rPr>
          <w:b/>
          <w:highlight w:val="green"/>
        </w:rPr>
        <w:t>[Proposed Change]</w:t>
      </w:r>
      <w:r w:rsidRPr="008F6215">
        <w:rPr>
          <w:highlight w:val="green"/>
        </w:rPr>
        <w:t>: Described in the discussion doc and CRs</w:t>
      </w:r>
    </w:p>
    <w:p w14:paraId="5228FFED" w14:textId="77777777" w:rsidR="00E6044E" w:rsidRPr="008F6215" w:rsidRDefault="00E6044E" w:rsidP="005D2A1B">
      <w:pPr>
        <w:pStyle w:val="a8"/>
        <w:rPr>
          <w:highlight w:val="green"/>
        </w:rPr>
      </w:pPr>
    </w:p>
    <w:p w14:paraId="09EEFC4B" w14:textId="77777777" w:rsidR="00E6044E" w:rsidRPr="008F6215" w:rsidRDefault="00E6044E" w:rsidP="005D2A1B">
      <w:pPr>
        <w:pStyle w:val="a8"/>
        <w:rPr>
          <w:b/>
          <w:highlight w:val="green"/>
        </w:rPr>
      </w:pPr>
      <w:r w:rsidRPr="008F6215">
        <w:rPr>
          <w:b/>
          <w:highlight w:val="green"/>
        </w:rPr>
        <w:t>[Comments]:</w:t>
      </w:r>
    </w:p>
    <w:p w14:paraId="305190E1" w14:textId="77777777" w:rsidR="00E6044E" w:rsidRDefault="00E6044E" w:rsidP="005D2A1B">
      <w:pPr>
        <w:pStyle w:val="a8"/>
      </w:pPr>
      <w:r w:rsidRPr="008F6215">
        <w:rPr>
          <w:highlight w:val="green"/>
        </w:rPr>
        <w:t>Implemented according to the latest version of R2-1810140</w:t>
      </w:r>
    </w:p>
    <w:p w14:paraId="442FD417" w14:textId="77777777" w:rsidR="00E6044E" w:rsidRDefault="00E6044E" w:rsidP="005D2A1B">
      <w:pPr>
        <w:pStyle w:val="a8"/>
      </w:pPr>
    </w:p>
  </w:comment>
  <w:comment w:id="14911" w:author="Qualcomm-Keiichi Kubota" w:date="2018-06-26T01:07:00Z" w:initials="QC">
    <w:p w14:paraId="79E853B7" w14:textId="77777777" w:rsidR="00E6044E" w:rsidRPr="008F6215" w:rsidRDefault="00E6044E" w:rsidP="005D2A1B">
      <w:pPr>
        <w:pStyle w:val="a8"/>
        <w:rPr>
          <w:highlight w:val="lightGray"/>
        </w:rPr>
      </w:pPr>
      <w:r>
        <w:fldChar w:fldCharType="begin"/>
      </w:r>
      <w:r>
        <w:instrText>PAGE \# "'Page: '#'</w:instrText>
      </w:r>
      <w:r>
        <w:br/>
        <w:instrText>'"</w:instrText>
      </w:r>
      <w:r>
        <w:fldChar w:fldCharType="end"/>
      </w:r>
      <w:r>
        <w:rPr>
          <w:rStyle w:val="a7"/>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E079C2" w14:textId="77777777" w:rsidR="00E6044E" w:rsidRPr="008F6215" w:rsidRDefault="00E6044E" w:rsidP="005D2A1B">
      <w:pPr>
        <w:pStyle w:val="a8"/>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E6044E" w:rsidRPr="008F6215" w:rsidRDefault="00E6044E" w:rsidP="005D2A1B">
      <w:pPr>
        <w:pStyle w:val="a8"/>
        <w:rPr>
          <w:highlight w:val="lightGray"/>
        </w:rPr>
      </w:pPr>
      <w:r w:rsidRPr="008F6215">
        <w:rPr>
          <w:b/>
          <w:highlight w:val="lightGray"/>
        </w:rPr>
        <w:t>[Proposed Change]</w:t>
      </w:r>
      <w:r w:rsidRPr="008F6215">
        <w:rPr>
          <w:highlight w:val="lightGray"/>
        </w:rPr>
        <w:t>: “Need R” should be replaced with “Need M”</w:t>
      </w:r>
    </w:p>
    <w:p w14:paraId="429975FA" w14:textId="77777777" w:rsidR="00E6044E" w:rsidRPr="008F6215" w:rsidRDefault="00E6044E" w:rsidP="005D2A1B">
      <w:pPr>
        <w:pStyle w:val="a8"/>
        <w:rPr>
          <w:highlight w:val="lightGray"/>
        </w:rPr>
      </w:pPr>
      <w:r w:rsidRPr="008F6215">
        <w:rPr>
          <w:b/>
          <w:highlight w:val="lightGray"/>
        </w:rPr>
        <w:t>[Comments]</w:t>
      </w:r>
      <w:r w:rsidRPr="008F6215">
        <w:rPr>
          <w:highlight w:val="lightGray"/>
        </w:rPr>
        <w:t xml:space="preserve">: </w:t>
      </w:r>
    </w:p>
    <w:p w14:paraId="144FD9C1" w14:textId="77777777" w:rsidR="00E6044E" w:rsidRPr="008F6215" w:rsidRDefault="00E6044E" w:rsidP="005D2A1B">
      <w:pPr>
        <w:pStyle w:val="a8"/>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a9"/>
          </w:rPr>
          <w:t>R2-1810140</w:t>
        </w:r>
      </w:hyperlink>
      <w:r w:rsidRPr="008F6215">
        <w:rPr>
          <w:b/>
          <w:color w:val="FF0000"/>
          <w:highlight w:val="lightGray"/>
        </w:rPr>
        <w:t>.</w:t>
      </w:r>
    </w:p>
    <w:p w14:paraId="56618419" w14:textId="77777777" w:rsidR="00E6044E" w:rsidRDefault="00E6044E" w:rsidP="005D2A1B">
      <w:pPr>
        <w:pStyle w:val="a8"/>
      </w:pPr>
      <w:r w:rsidRPr="008F6215">
        <w:rPr>
          <w:highlight w:val="lightGray"/>
        </w:rPr>
        <w:t>Note that QC proposal changes also EN-DC</w:t>
      </w:r>
      <w:r>
        <w:t>.</w:t>
      </w:r>
    </w:p>
    <w:p w14:paraId="76159BC1" w14:textId="77777777" w:rsidR="00E6044E" w:rsidRDefault="00E6044E" w:rsidP="005D2A1B">
      <w:pPr>
        <w:pStyle w:val="a8"/>
      </w:pPr>
    </w:p>
  </w:comment>
  <w:comment w:id="14916" w:author="Ericsson (Oumer)" w:date="2018-08-08T13:51:00Z" w:initials="E">
    <w:p w14:paraId="360531CD" w14:textId="77777777" w:rsidR="00E6044E" w:rsidRDefault="00E6044E" w:rsidP="001725C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00545487" w14:textId="77777777" w:rsidR="00E6044E" w:rsidRDefault="00E6044E" w:rsidP="001725CC">
      <w:pPr>
        <w:pStyle w:val="a8"/>
      </w:pPr>
      <w:r>
        <w:rPr>
          <w:b/>
        </w:rPr>
        <w:t>[Description]</w:t>
      </w:r>
      <w:r>
        <w:t xml:space="preserve">: </w:t>
      </w:r>
      <w:r w:rsidRPr="001725CC">
        <w:t>The IE integrityProtAlgorithm is optional Need R, but for NR SA, this field is always required for the SRBs.</w:t>
      </w:r>
    </w:p>
    <w:p w14:paraId="3E3B645C" w14:textId="77777777" w:rsidR="00E6044E" w:rsidRDefault="00E6044E" w:rsidP="001725CC">
      <w:pPr>
        <w:pStyle w:val="a8"/>
      </w:pPr>
      <w:r>
        <w:rPr>
          <w:b/>
        </w:rPr>
        <w:t>[Proposed Change]</w:t>
      </w:r>
      <w:r>
        <w:t xml:space="preserve">: </w:t>
      </w:r>
      <w:r w:rsidRPr="001725CC">
        <w:t>Change the IE to mandatory if EN-DC is not configured. Either with a new condition, or update field description</w:t>
      </w:r>
    </w:p>
    <w:p w14:paraId="0785E270" w14:textId="77777777" w:rsidR="00E6044E" w:rsidRDefault="00E6044E" w:rsidP="001725CC">
      <w:pPr>
        <w:pStyle w:val="a8"/>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E6044E" w:rsidRPr="001725CC" w:rsidRDefault="00E6044E" w:rsidP="001725CC">
      <w:pPr>
        <w:pStyle w:val="a8"/>
      </w:pPr>
    </w:p>
  </w:comment>
  <w:comment w:id="14923" w:author="CATT (Jing)" w:date="2018-08-09T09:08:00Z" w:initials="C">
    <w:p w14:paraId="313E110C" w14:textId="77777777" w:rsidR="00E6044E" w:rsidRDefault="00E6044E" w:rsidP="00BD7AD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宋体"/>
          <w:lang w:eastAsia="zh-CN"/>
        </w:rPr>
        <w:t>R2-1811230</w:t>
      </w:r>
      <w:r>
        <w:t xml:space="preserve"> </w:t>
      </w:r>
      <w:r>
        <w:rPr>
          <w:b/>
          <w:color w:val="FF0000"/>
        </w:rPr>
        <w:t>[Proposed Conclusion]</w:t>
      </w:r>
      <w:r>
        <w:rPr>
          <w:color w:val="FF0000"/>
        </w:rPr>
        <w:t xml:space="preserve">: </w:t>
      </w:r>
    </w:p>
    <w:p w14:paraId="3520BA8C" w14:textId="77777777" w:rsidR="00E6044E" w:rsidRPr="0039629B" w:rsidRDefault="00E6044E" w:rsidP="00BD7AD9">
      <w:pPr>
        <w:pStyle w:val="a8"/>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E6044E" w:rsidRDefault="00E6044E" w:rsidP="00BD7AD9">
      <w:pPr>
        <w:pStyle w:val="a8"/>
        <w:rPr>
          <w:rFonts w:eastAsia="宋体"/>
          <w:lang w:eastAsia="zh-CN"/>
        </w:rPr>
      </w:pPr>
      <w:r>
        <w:rPr>
          <w:b/>
        </w:rPr>
        <w:t>[Proposed Change]</w:t>
      </w:r>
      <w:r>
        <w:t xml:space="preserve">: </w:t>
      </w:r>
    </w:p>
    <w:p w14:paraId="2215F0E4" w14:textId="77777777" w:rsidR="00E6044E" w:rsidRPr="0039629B" w:rsidRDefault="00E6044E" w:rsidP="00BD7AD9">
      <w:pPr>
        <w:pStyle w:val="a8"/>
        <w:rPr>
          <w:rFonts w:eastAsiaTheme="minorEastAsia"/>
          <w:lang w:eastAsia="zh-CN"/>
        </w:rPr>
      </w:pP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r w:rsidRPr="0039629B">
        <w:rPr>
          <w:rFonts w:eastAsiaTheme="minorEastAsia"/>
          <w:lang w:eastAsia="zh-CN"/>
        </w:rPr>
        <w:t xml:space="preserve"> </w:t>
      </w:r>
    </w:p>
    <w:p w14:paraId="3EC720E3" w14:textId="77777777" w:rsidR="00E6044E" w:rsidRDefault="00E6044E" w:rsidP="00BD7AD9">
      <w:pPr>
        <w:pStyle w:val="a8"/>
      </w:pPr>
      <w:r>
        <w:rPr>
          <w:b/>
        </w:rPr>
        <w:t>[Comments]</w:t>
      </w:r>
      <w:r>
        <w:t>:</w:t>
      </w:r>
    </w:p>
    <w:p w14:paraId="784577EF" w14:textId="77777777" w:rsidR="00E6044E" w:rsidRPr="00BD7AD9" w:rsidRDefault="00E6044E">
      <w:pPr>
        <w:pStyle w:val="a8"/>
      </w:pPr>
    </w:p>
  </w:comment>
  <w:comment w:id="14925" w:author="CATT (Jing)" w:date="2018-08-09T09:08:00Z" w:initials="C">
    <w:p w14:paraId="1C16F301" w14:textId="77777777" w:rsidR="00E6044E" w:rsidRDefault="00E6044E" w:rsidP="00BD7AD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3775257C" w14:textId="77777777" w:rsidR="00E6044E" w:rsidRDefault="00E6044E" w:rsidP="00BD7AD9">
      <w:pPr>
        <w:pStyle w:val="a8"/>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E6044E" w:rsidRPr="000329E2" w:rsidRDefault="00E6044E" w:rsidP="00BD7AD9">
      <w:pPr>
        <w:pStyle w:val="a8"/>
        <w:rPr>
          <w:rFonts w:eastAsia="宋体"/>
          <w:lang w:eastAsia="zh-CN"/>
        </w:rPr>
      </w:pPr>
      <w:r>
        <w:rPr>
          <w:b/>
        </w:rPr>
        <w:t>[Proposed Change]</w:t>
      </w:r>
      <w:r>
        <w:t xml:space="preserve">: </w:t>
      </w: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p>
    <w:p w14:paraId="4280B5E7" w14:textId="77777777" w:rsidR="00E6044E" w:rsidRDefault="00E6044E" w:rsidP="00BD7AD9">
      <w:pPr>
        <w:pStyle w:val="a8"/>
      </w:pPr>
      <w:r>
        <w:rPr>
          <w:b/>
        </w:rPr>
        <w:t>[Comments]</w:t>
      </w:r>
      <w:r>
        <w:t>:</w:t>
      </w:r>
    </w:p>
    <w:p w14:paraId="5ECF445F" w14:textId="77777777" w:rsidR="00E6044E" w:rsidRPr="00BD7AD9" w:rsidRDefault="00E6044E">
      <w:pPr>
        <w:pStyle w:val="a8"/>
      </w:pPr>
    </w:p>
  </w:comment>
  <w:comment w:id="14926" w:author="Huawei (Nathan)" w:date="2018-06-25T10:35:00Z" w:initials="H">
    <w:p w14:paraId="507EC81A"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2ACF7440" w14:textId="77777777" w:rsidR="00E6044E" w:rsidRDefault="00E6044E" w:rsidP="005D2A1B">
      <w:pPr>
        <w:pStyle w:val="a8"/>
      </w:pPr>
      <w:r>
        <w:rPr>
          <w:b/>
        </w:rPr>
        <w:t>[Description]</w:t>
      </w:r>
      <w:r>
        <w:t>: For bwp-InactivityTimer, there is no value of 0.5ms for the timer. RAN 1 agreement</w:t>
      </w:r>
    </w:p>
    <w:p w14:paraId="73AB76D1" w14:textId="77777777" w:rsidR="00E6044E" w:rsidRDefault="00E6044E" w:rsidP="005D2A1B">
      <w:pPr>
        <w:pStyle w:val="a8"/>
      </w:pPr>
      <w:r>
        <w:t xml:space="preserve">Support a dedicated timer for timer-based active DL BWP switching to the default DL BWP, </w:t>
      </w:r>
    </w:p>
    <w:p w14:paraId="13FA1947" w14:textId="77777777" w:rsidR="00E6044E" w:rsidRDefault="00E6044E" w:rsidP="005D2A1B">
      <w:pPr>
        <w:pStyle w:val="a8"/>
      </w:pPr>
      <w:r>
        <w:t>Granularity: 1ms for sub6G, 0.5ms for mmWave;</w:t>
      </w:r>
    </w:p>
    <w:p w14:paraId="7CA87B40" w14:textId="77777777" w:rsidR="00E6044E" w:rsidRDefault="00E6044E" w:rsidP="005D2A1B">
      <w:pPr>
        <w:pStyle w:val="a8"/>
      </w:pPr>
      <w:r>
        <w:rPr>
          <w:b/>
        </w:rPr>
        <w:t>[Proposed Change]</w:t>
      </w:r>
      <w:r>
        <w:t>: Add the missing 0.5ms value (however this is a non-backward-compatible change and alternatives such as a noncritical extension may need to be considered).</w:t>
      </w:r>
    </w:p>
    <w:p w14:paraId="668D4ADF" w14:textId="77777777" w:rsidR="00E6044E" w:rsidRDefault="00E6044E" w:rsidP="005D2A1B">
      <w:pPr>
        <w:pStyle w:val="a8"/>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E6044E" w:rsidRDefault="00E6044E" w:rsidP="005D2A1B">
      <w:pPr>
        <w:pStyle w:val="a8"/>
      </w:pPr>
    </w:p>
  </w:comment>
  <w:comment w:id="14931" w:author="Huawei (Nathan)" w:date="2018-06-21T17:02:00Z" w:initials="H">
    <w:p w14:paraId="6690A93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a9"/>
          </w:rPr>
          <w:t>R2-1810546</w:t>
        </w:r>
      </w:hyperlink>
      <w:r>
        <w:t xml:space="preserve">, </w:t>
      </w:r>
      <w:hyperlink r:id="rId189" w:history="1">
        <w:r>
          <w:rPr>
            <w:rStyle w:val="a9"/>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56B98B9C" w14:textId="77777777" w:rsidR="00E6044E" w:rsidRDefault="00E6044E" w:rsidP="005D2A1B">
      <w:pPr>
        <w:pStyle w:val="a8"/>
      </w:pPr>
      <w:r>
        <w:rPr>
          <w:b/>
        </w:rPr>
        <w:t>[Description]</w:t>
      </w:r>
      <w:r>
        <w:t>: ue-BeamLockFunction is per UE and may be misplaced here.</w:t>
      </w:r>
    </w:p>
    <w:p w14:paraId="272DC294" w14:textId="77777777" w:rsidR="00E6044E" w:rsidRDefault="00E6044E" w:rsidP="005D2A1B">
      <w:pPr>
        <w:pStyle w:val="a8"/>
      </w:pPr>
      <w:r>
        <w:rPr>
          <w:b/>
        </w:rPr>
        <w:t>[Proposed Change]</w:t>
      </w:r>
      <w:r>
        <w:t>: Relocate the IE to a more suitable place; see associated tdoc.</w:t>
      </w:r>
    </w:p>
    <w:p w14:paraId="218E789E" w14:textId="77777777" w:rsidR="00E6044E" w:rsidRDefault="00E6044E" w:rsidP="005D2A1B">
      <w:pPr>
        <w:pStyle w:val="a8"/>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E6044E" w:rsidRDefault="00E6044E" w:rsidP="005D2A1B">
      <w:pPr>
        <w:pStyle w:val="a8"/>
      </w:pPr>
    </w:p>
  </w:comment>
  <w:comment w:id="14935" w:author="Huawei (Nathan)" w:date="2018-08-03T10:15:00Z" w:initials="H">
    <w:p w14:paraId="6D0B1BB1"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32435E" w14:textId="77777777" w:rsidR="00E6044E" w:rsidRDefault="00E6044E">
      <w:pPr>
        <w:pStyle w:val="a8"/>
      </w:pPr>
      <w:r>
        <w:rPr>
          <w:b/>
        </w:rPr>
        <w:t>[Description]</w:t>
      </w:r>
      <w:r>
        <w:t>: crossCarrierSchedulingConfig also indicates if the SCell cross-carrier schedules another serving cell.</w:t>
      </w:r>
    </w:p>
    <w:p w14:paraId="494F66E8" w14:textId="77777777" w:rsidR="00E6044E" w:rsidRDefault="00E6044E">
      <w:pPr>
        <w:pStyle w:val="a8"/>
      </w:pPr>
      <w:r>
        <w:rPr>
          <w:b/>
        </w:rPr>
        <w:t>[Proposed Change]</w:t>
      </w:r>
      <w:r>
        <w:t>: Add “or cross-carrier schedules another serving cell” to the field description.</w:t>
      </w:r>
    </w:p>
    <w:p w14:paraId="062BB27E" w14:textId="77777777" w:rsidR="00E6044E" w:rsidRDefault="00E6044E">
      <w:pPr>
        <w:pStyle w:val="a8"/>
      </w:pPr>
      <w:r>
        <w:rPr>
          <w:b/>
        </w:rPr>
        <w:t>[Comments]</w:t>
      </w:r>
      <w:r>
        <w:t xml:space="preserve">: </w:t>
      </w:r>
    </w:p>
    <w:p w14:paraId="556B47F1" w14:textId="77777777" w:rsidR="00E6044E" w:rsidRPr="002052D4" w:rsidRDefault="00E6044E">
      <w:pPr>
        <w:pStyle w:val="a8"/>
      </w:pPr>
    </w:p>
  </w:comment>
  <w:comment w:id="14936" w:author="Huawei (Nathan)" w:date="2018-08-03T10:16:00Z" w:initials="H">
    <w:p w14:paraId="0FB3BCEC"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7170" w14:textId="77777777" w:rsidR="00E6044E" w:rsidRDefault="00E6044E">
      <w:pPr>
        <w:pStyle w:val="a8"/>
      </w:pPr>
      <w:r>
        <w:rPr>
          <w:b/>
        </w:rPr>
        <w:t>[Description]</w:t>
      </w:r>
      <w:r>
        <w:t>: txxx here should refer to the BWP inactivity timer.</w:t>
      </w:r>
    </w:p>
    <w:p w14:paraId="6B03CF5E" w14:textId="77777777" w:rsidR="00E6044E" w:rsidRDefault="00E6044E">
      <w:pPr>
        <w:pStyle w:val="a8"/>
      </w:pPr>
      <w:r>
        <w:rPr>
          <w:b/>
        </w:rPr>
        <w:t>[Proposed Change]</w:t>
      </w:r>
      <w:r>
        <w:t>: Replace “txxx” with “the BWP inactivity timer”.  Could also delete the indication that the field is UE specific (see H271).</w:t>
      </w:r>
    </w:p>
    <w:p w14:paraId="0C3748C1" w14:textId="77777777" w:rsidR="00E6044E" w:rsidRDefault="00E6044E">
      <w:pPr>
        <w:pStyle w:val="a8"/>
      </w:pPr>
      <w:r>
        <w:rPr>
          <w:b/>
        </w:rPr>
        <w:t>[Comments]</w:t>
      </w:r>
      <w:r>
        <w:t xml:space="preserve">: </w:t>
      </w:r>
    </w:p>
    <w:p w14:paraId="3FEED47A" w14:textId="77777777" w:rsidR="00E6044E" w:rsidRPr="002052D4" w:rsidRDefault="00E6044E">
      <w:pPr>
        <w:pStyle w:val="a8"/>
      </w:pPr>
    </w:p>
  </w:comment>
  <w:comment w:id="14937" w:author="Qualcomm-Keiichi Kubota" w:date="2018-08-08T23:18:00Z" w:initials="QC">
    <w:p w14:paraId="1F051B9E" w14:textId="6D1B7A8F"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Q141 </w:t>
      </w:r>
      <w:r>
        <w:rPr>
          <w:b/>
        </w:rPr>
        <w:t>[Delegate]</w:t>
      </w:r>
      <w:r>
        <w:t xml:space="preserve">: Qualcomm-Peng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B60D8" w14:textId="7444B984" w:rsidR="00E6044E" w:rsidRDefault="00E6044E" w:rsidP="00127333">
      <w:pPr>
        <w:pStyle w:val="a8"/>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7BC5AEA9" w14:textId="27A5C465" w:rsidR="00E6044E" w:rsidRDefault="00E6044E" w:rsidP="005977FF">
      <w:pPr>
        <w:pStyle w:val="a8"/>
      </w:pPr>
      <w:r>
        <w:rPr>
          <w:b/>
        </w:rPr>
        <w:t>[Proposed Change]</w:t>
      </w:r>
      <w:r>
        <w:t xml:space="preserve">: </w:t>
      </w:r>
    </w:p>
    <w:p w14:paraId="5655D3B4" w14:textId="77777777" w:rsidR="00E6044E" w:rsidRDefault="00E6044E" w:rsidP="00127333">
      <w:pPr>
        <w:pStyle w:val="TAL"/>
        <w:rPr>
          <w:szCs w:val="22"/>
        </w:rPr>
      </w:pPr>
      <w:r>
        <w:rPr>
          <w:b/>
          <w:i/>
          <w:szCs w:val="22"/>
        </w:rPr>
        <w:t>firstActiveDownlinkBWP-Id</w:t>
      </w:r>
    </w:p>
    <w:p w14:paraId="35A788C4" w14:textId="77777777" w:rsidR="00E6044E" w:rsidRDefault="00E6044E"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D6C145C" w14:textId="7736A203" w:rsidR="00E6044E" w:rsidRDefault="00E6044E" w:rsidP="00127333">
      <w:pPr>
        <w:pStyle w:val="a8"/>
      </w:pPr>
      <w:r>
        <w:rPr>
          <w:szCs w:val="22"/>
        </w:rPr>
        <w:t>If configured for an SCell, this field contains the ID of the downlink bandwidth part to be used upon MAC-activation of an  SCell. The initial bandwidth part is referred to by BWP-Id = 0.</w:t>
      </w:r>
    </w:p>
    <w:p w14:paraId="226DE653" w14:textId="77777777" w:rsidR="00E6044E" w:rsidRDefault="00E6044E">
      <w:pPr>
        <w:pStyle w:val="a8"/>
      </w:pPr>
      <w:r>
        <w:rPr>
          <w:b/>
        </w:rPr>
        <w:t>[Comments]</w:t>
      </w:r>
      <w:r>
        <w:t xml:space="preserve">: </w:t>
      </w:r>
    </w:p>
    <w:p w14:paraId="76DEB4C0" w14:textId="6332798C" w:rsidR="00E6044E" w:rsidRPr="005977FF" w:rsidRDefault="00E6044E">
      <w:pPr>
        <w:pStyle w:val="a8"/>
      </w:pPr>
    </w:p>
  </w:comment>
  <w:comment w:id="14938" w:author="CATT (Jing)" w:date="2018-08-09T09:21:00Z" w:initials="C">
    <w:p w14:paraId="485A2748"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237</w:t>
      </w:r>
      <w:r>
        <w:t xml:space="preserve"> </w:t>
      </w:r>
      <w:r>
        <w:rPr>
          <w:b/>
        </w:rPr>
        <w:t>[Delegate]</w:t>
      </w:r>
      <w:r>
        <w:t xml:space="preserve">: CATT (Jing)  </w:t>
      </w:r>
      <w:r>
        <w:rPr>
          <w:b/>
        </w:rPr>
        <w:t>[WI]</w:t>
      </w:r>
      <w:r>
        <w:t>:</w:t>
      </w:r>
      <w:r>
        <w:rPr>
          <w:rFonts w:eastAsia="宋体" w:hint="eastAsia"/>
          <w:lang w:eastAsia="zh-CN"/>
        </w:rPr>
        <w:t>S2</w:t>
      </w:r>
      <w:r>
        <w:t xml:space="preserve"> </w:t>
      </w:r>
      <w:r>
        <w:rPr>
          <w:b/>
        </w:rPr>
        <w:t>[Class]</w:t>
      </w:r>
      <w:r>
        <w:t>:</w:t>
      </w:r>
      <w:r>
        <w:rPr>
          <w:rFonts w:eastAsia="宋体"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E6044E" w:rsidRPr="00312994" w:rsidRDefault="00E6044E">
      <w:pPr>
        <w:pStyle w:val="a8"/>
        <w:rPr>
          <w:rFonts w:eastAsia="宋体"/>
          <w:lang w:eastAsia="zh-CN"/>
        </w:rPr>
      </w:pPr>
      <w:r>
        <w:rPr>
          <w:b/>
        </w:rPr>
        <w:t>[Description]</w:t>
      </w:r>
      <w:r>
        <w:t xml:space="preserve">: </w:t>
      </w:r>
      <w:r>
        <w:rPr>
          <w:rFonts w:eastAsia="宋体" w:hint="eastAsia"/>
          <w:lang w:eastAsia="zh-CN"/>
        </w:rPr>
        <w:t>In RAN2#AH-1807, it was agreed in</w:t>
      </w:r>
      <w:r w:rsidRPr="00312994">
        <w:rPr>
          <w:rFonts w:eastAsia="宋体" w:hint="eastAsia"/>
          <w:lang w:eastAsia="zh-CN"/>
        </w:rPr>
        <w:t xml:space="preserve"> </w:t>
      </w:r>
      <w:r>
        <w:rPr>
          <w:rFonts w:eastAsia="宋体" w:hint="eastAsia"/>
          <w:lang w:eastAsia="zh-CN"/>
        </w:rPr>
        <w:t xml:space="preserve">UP session </w:t>
      </w:r>
      <w:r>
        <w:rPr>
          <w:rFonts w:eastAsia="宋体"/>
          <w:lang w:eastAsia="zh-CN"/>
        </w:rPr>
        <w:t>”</w:t>
      </w:r>
      <w:r w:rsidRPr="00312994">
        <w:rPr>
          <w:rFonts w:eastAsia="宋体"/>
          <w:lang w:eastAsia="zh-CN"/>
        </w:rPr>
        <w:t>For CFRA on SpCell UL BWP and DL BWP need to have the same BWP ID</w:t>
      </w:r>
      <w:r>
        <w:rPr>
          <w:rFonts w:eastAsia="宋体"/>
          <w:lang w:eastAsia="zh-CN"/>
        </w:rPr>
        <w:t>”</w:t>
      </w:r>
      <w:r>
        <w:rPr>
          <w:rFonts w:eastAsia="宋体" w:hint="eastAsia"/>
          <w:lang w:eastAsia="zh-CN"/>
        </w:rPr>
        <w:t xml:space="preserve">. </w:t>
      </w:r>
      <w:r w:rsidRPr="00312994">
        <w:rPr>
          <w:rFonts w:eastAsia="宋体"/>
          <w:lang w:eastAsia="zh-CN"/>
        </w:rPr>
        <w:t>Both BFR and HO require supporting CBRA as fallback, thus making it simpler to apply the BWP linkage for CFRA as well.</w:t>
      </w:r>
      <w:r>
        <w:rPr>
          <w:rFonts w:eastAsia="宋体" w:hint="eastAsia"/>
          <w:lang w:eastAsia="zh-CN"/>
        </w:rPr>
        <w:t xml:space="preserve"> So for HO case, we can add the same restriction for BWP ID of UL and DL.</w:t>
      </w:r>
    </w:p>
    <w:p w14:paraId="6E7FFC6C" w14:textId="77777777" w:rsidR="00E6044E" w:rsidRPr="00312994" w:rsidRDefault="00E6044E" w:rsidP="00312994">
      <w:pPr>
        <w:pStyle w:val="a8"/>
        <w:rPr>
          <w:rFonts w:eastAsia="宋体"/>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E6044E"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E6044E" w:rsidRDefault="00E6044E">
            <w:pPr>
              <w:pStyle w:val="TAL"/>
              <w:rPr>
                <w:rFonts w:cs="Arial"/>
                <w:kern w:val="2"/>
                <w:szCs w:val="18"/>
              </w:rPr>
            </w:pPr>
            <w:r>
              <w:rPr>
                <w:b/>
                <w:bCs/>
                <w:i/>
                <w:iCs/>
                <w:kern w:val="2"/>
              </w:rPr>
              <w:t>firstActiveDownlinkBWP-Id</w:t>
            </w:r>
          </w:p>
          <w:p w14:paraId="0C5493C9" w14:textId="77777777" w:rsidR="00E6044E" w:rsidRDefault="00E6044E">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E6044E" w:rsidRDefault="00E6044E">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E6044E" w:rsidRPr="00312994" w:rsidRDefault="00E6044E">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宋体" w:hint="eastAsia"/>
                <w:color w:val="FF0000"/>
                <w:kern w:val="2"/>
                <w:lang w:eastAsia="zh-CN"/>
              </w:rPr>
              <w:t>all</w:t>
            </w:r>
            <w:r w:rsidRPr="00312994">
              <w:rPr>
                <w:color w:val="FF0000"/>
                <w:kern w:val="2"/>
              </w:rPr>
              <w:t xml:space="preserve"> be the same.</w:t>
            </w:r>
          </w:p>
        </w:tc>
      </w:tr>
    </w:tbl>
    <w:p w14:paraId="2E42AA8C" w14:textId="77777777" w:rsidR="00E6044E" w:rsidRPr="00312994" w:rsidRDefault="00E6044E">
      <w:pPr>
        <w:pStyle w:val="a8"/>
        <w:rPr>
          <w:rFonts w:eastAsia="宋体"/>
          <w:lang w:eastAsia="zh-CN"/>
        </w:rPr>
      </w:pPr>
    </w:p>
    <w:p w14:paraId="4E958CBB" w14:textId="77777777" w:rsidR="00E6044E" w:rsidRDefault="00E6044E">
      <w:pPr>
        <w:pStyle w:val="a8"/>
      </w:pPr>
      <w:r>
        <w:rPr>
          <w:b/>
        </w:rPr>
        <w:t>[Comments]</w:t>
      </w:r>
      <w:r>
        <w:t xml:space="preserve">: </w:t>
      </w:r>
    </w:p>
    <w:p w14:paraId="5A44D3E6" w14:textId="77777777" w:rsidR="00E6044E" w:rsidRPr="00312994" w:rsidRDefault="00E6044E">
      <w:pPr>
        <w:pStyle w:val="a8"/>
      </w:pPr>
    </w:p>
  </w:comment>
  <w:comment w:id="14939" w:author="Intel" w:date="2018-08-09T17:38:00Z" w:initials="Intel">
    <w:p w14:paraId="5D7A11CC" w14:textId="77777777" w:rsidR="00EB002A" w:rsidRPr="00CB1ECD" w:rsidRDefault="00EB002A" w:rsidP="00EB002A">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2F09AC82" w14:textId="77777777" w:rsidR="00EB002A" w:rsidRDefault="00EB002A" w:rsidP="00EB002A">
      <w:pPr>
        <w:pStyle w:val="a8"/>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212BB233" w14:textId="77777777" w:rsidR="00EB002A" w:rsidRDefault="00EB002A" w:rsidP="00EB002A">
      <w:pPr>
        <w:pStyle w:val="a8"/>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24600022" w14:textId="77777777" w:rsidR="00EB002A" w:rsidRDefault="00EB002A" w:rsidP="00EB002A">
      <w:pPr>
        <w:pStyle w:val="a8"/>
      </w:pPr>
    </w:p>
    <w:p w14:paraId="11F1D545" w14:textId="77777777" w:rsidR="00EB002A" w:rsidRDefault="00EB002A" w:rsidP="00EB002A">
      <w:pPr>
        <w:pStyle w:val="a8"/>
      </w:pPr>
      <w:r>
        <w:rPr>
          <w:b/>
        </w:rPr>
        <w:t>[Comments]</w:t>
      </w:r>
      <w:r>
        <w:t xml:space="preserve">: </w:t>
      </w:r>
    </w:p>
    <w:p w14:paraId="6DFD388C" w14:textId="76FB72B8" w:rsidR="00EB002A" w:rsidRPr="004C1F34" w:rsidRDefault="00EB002A" w:rsidP="00EB002A">
      <w:pPr>
        <w:pStyle w:val="a8"/>
      </w:pPr>
    </w:p>
    <w:p w14:paraId="498343AE" w14:textId="4BC847DF" w:rsidR="00EB002A" w:rsidRDefault="00EB002A">
      <w:pPr>
        <w:pStyle w:val="a8"/>
      </w:pPr>
    </w:p>
  </w:comment>
  <w:comment w:id="14943" w:author="Qualcomm" w:date="2018-08-09T19:41:00Z" w:initials="QC">
    <w:p w14:paraId="1707BCC0" w14:textId="6754DE2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0C8959" w14:textId="32CBDEE3" w:rsidR="00E6044E" w:rsidRDefault="00E6044E" w:rsidP="002471AB">
      <w:pPr>
        <w:pStyle w:val="a8"/>
      </w:pPr>
      <w:r>
        <w:rPr>
          <w:b/>
        </w:rPr>
        <w:t>[Description]</w:t>
      </w:r>
      <w:r>
        <w:t>: Based on following agreement in Busan, we understand that firstActiveUL-BWP should always be configured with RACH resource in case of reconfiguration with sync:</w:t>
      </w:r>
    </w:p>
    <w:p w14:paraId="54FDD746" w14:textId="77777777" w:rsidR="00E6044E" w:rsidRDefault="00E6044E" w:rsidP="002471AB">
      <w:pPr>
        <w:pStyle w:val="Doc-text2"/>
        <w:pBdr>
          <w:top w:val="single" w:sz="4" w:space="1" w:color="auto"/>
          <w:left w:val="single" w:sz="4" w:space="4" w:color="auto"/>
          <w:bottom w:val="single" w:sz="4" w:space="1" w:color="auto"/>
          <w:right w:val="single" w:sz="4" w:space="4" w:color="auto"/>
        </w:pBdr>
      </w:pPr>
      <w:r>
        <w:t>Agreements</w:t>
      </w:r>
    </w:p>
    <w:p w14:paraId="29387E42" w14:textId="77777777" w:rsidR="00E6044E" w:rsidRDefault="00E6044E"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2818D95C" w14:textId="381E7F77" w:rsidR="00E6044E" w:rsidRDefault="00E6044E">
      <w:pPr>
        <w:pStyle w:val="a8"/>
      </w:pPr>
      <w:r>
        <w:t>This agreement is not captured in 38.331 up to now. We think it can be captured in field description of firstActiveUplinkBWP-Id.</w:t>
      </w:r>
    </w:p>
    <w:p w14:paraId="1AC7576F" w14:textId="078CED09" w:rsidR="00E6044E" w:rsidRDefault="00E6044E">
      <w:pPr>
        <w:pStyle w:val="a8"/>
      </w:pPr>
      <w:r>
        <w:rPr>
          <w:b/>
        </w:rPr>
        <w:t>[Proposed Change]</w:t>
      </w:r>
      <w:r>
        <w:t xml:space="preserve">: </w:t>
      </w:r>
    </w:p>
    <w:p w14:paraId="52430FB2" w14:textId="77777777" w:rsidR="00E6044E" w:rsidRDefault="00E6044E" w:rsidP="002471AB">
      <w:pPr>
        <w:pStyle w:val="TAL"/>
        <w:rPr>
          <w:szCs w:val="22"/>
        </w:rPr>
      </w:pPr>
      <w:bookmarkStart w:id="14944" w:name="_Hlk521533736"/>
      <w:r>
        <w:rPr>
          <w:b/>
          <w:i/>
          <w:szCs w:val="22"/>
        </w:rPr>
        <w:t>firstActiveUplinkBWP-Id</w:t>
      </w:r>
    </w:p>
    <w:p w14:paraId="71BDEF4F" w14:textId="77777777" w:rsidR="00E6044E" w:rsidRDefault="00E6044E"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7330825D" w14:textId="3ABFA259" w:rsidR="00E6044E" w:rsidRDefault="00E6044E">
      <w:pPr>
        <w:pStyle w:val="a8"/>
      </w:pPr>
      <w:r>
        <w:rPr>
          <w:szCs w:val="22"/>
        </w:rPr>
        <w:t>If configured for an SCell, this field contains the ID of the uplink bandwidth part to be used upon MAC-activation of an  SCell. The initial bandwidth part is referred to by BandiwdthPartId = 0</w:t>
      </w:r>
      <w:bookmarkEnd w:id="14944"/>
    </w:p>
    <w:p w14:paraId="3D5761EF" w14:textId="77777777" w:rsidR="00E6044E" w:rsidRDefault="00E6044E">
      <w:pPr>
        <w:pStyle w:val="a8"/>
      </w:pPr>
      <w:r>
        <w:rPr>
          <w:b/>
        </w:rPr>
        <w:t>[Comments]</w:t>
      </w:r>
      <w:r>
        <w:t xml:space="preserve">: </w:t>
      </w:r>
    </w:p>
    <w:p w14:paraId="3D7DC89F" w14:textId="6ED004DC" w:rsidR="00E6044E" w:rsidRPr="002471AB" w:rsidRDefault="00E6044E">
      <w:pPr>
        <w:pStyle w:val="a8"/>
      </w:pPr>
    </w:p>
  </w:comment>
  <w:comment w:id="14976" w:author="Huawei (Nathan)" w:date="2018-07-26T10:18:00Z" w:initials="H">
    <w:p w14:paraId="1D8202F6"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B85A21" w14:textId="77777777" w:rsidR="00E6044E" w:rsidRDefault="00E6044E">
      <w:pPr>
        <w:pStyle w:val="a8"/>
      </w:pPr>
      <w:r>
        <w:rPr>
          <w:b/>
        </w:rPr>
        <w:t>[Description]</w:t>
      </w:r>
      <w:r>
        <w:t>: rateMatchPatternGroup1 and Group2 should also be present in ServingCellConfigCommon</w:t>
      </w:r>
    </w:p>
    <w:p w14:paraId="7E6677C1" w14:textId="77777777" w:rsidR="00E6044E" w:rsidRDefault="00E6044E">
      <w:pPr>
        <w:pStyle w:val="a8"/>
      </w:pPr>
      <w:r>
        <w:rPr>
          <w:b/>
        </w:rPr>
        <w:t>[Proposed Change]</w:t>
      </w:r>
      <w:r>
        <w:t>: Add the missing fields; see associated tdoc.</w:t>
      </w:r>
    </w:p>
    <w:p w14:paraId="3C0D2A2A" w14:textId="77777777" w:rsidR="00E6044E" w:rsidRDefault="00E6044E">
      <w:pPr>
        <w:pStyle w:val="a8"/>
      </w:pPr>
      <w:r>
        <w:rPr>
          <w:b/>
        </w:rPr>
        <w:t>[Comments]</w:t>
      </w:r>
      <w:r>
        <w:t xml:space="preserve">: </w:t>
      </w:r>
    </w:p>
    <w:p w14:paraId="60175B42" w14:textId="77777777" w:rsidR="00E6044E" w:rsidRPr="00323070" w:rsidRDefault="00E6044E">
      <w:pPr>
        <w:pStyle w:val="a8"/>
      </w:pPr>
    </w:p>
  </w:comment>
  <w:comment w:id="14977" w:author="Huawei (Nathan)" w:date="2018-06-25T10:52:00Z" w:initials="H">
    <w:p w14:paraId="7B14D02F"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a9"/>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88399C7" w14:textId="77777777" w:rsidR="00E6044E" w:rsidRDefault="00E6044E" w:rsidP="005D2A1B">
      <w:pPr>
        <w:pStyle w:val="a8"/>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E6044E" w:rsidRDefault="00E6044E" w:rsidP="005D2A1B">
      <w:pPr>
        <w:pStyle w:val="a8"/>
      </w:pPr>
      <w:r>
        <w:rPr>
          <w:b/>
        </w:rPr>
        <w:t>[Proposed Change]</w:t>
      </w:r>
      <w:r>
        <w:t>: Change the condition to HOAndServCellAdd; see associated tdoc.</w:t>
      </w:r>
    </w:p>
    <w:p w14:paraId="2E487CAE" w14:textId="77777777" w:rsidR="00E6044E" w:rsidRDefault="00E6044E" w:rsidP="005D2A1B">
      <w:pPr>
        <w:pStyle w:val="a8"/>
      </w:pPr>
      <w:r>
        <w:rPr>
          <w:b/>
        </w:rPr>
        <w:t>[Comments]</w:t>
      </w:r>
      <w:r>
        <w:t xml:space="preserve">: </w:t>
      </w:r>
    </w:p>
    <w:p w14:paraId="2DE3E1D3" w14:textId="77777777" w:rsidR="00E6044E" w:rsidRDefault="00E6044E" w:rsidP="005D2A1B">
      <w:pPr>
        <w:pStyle w:val="a8"/>
      </w:pPr>
    </w:p>
  </w:comment>
  <w:comment w:id="14981" w:author="Huawei (Nathan)" w:date="2018-08-03T13:40:00Z" w:initials="H">
    <w:p w14:paraId="1A5B217D"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2076FA" w14:textId="77777777" w:rsidR="00E6044E" w:rsidRDefault="00E6044E">
      <w:pPr>
        <w:pStyle w:val="a8"/>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E6044E" w:rsidRDefault="00E6044E">
      <w:pPr>
        <w:pStyle w:val="a8"/>
      </w:pPr>
      <w:r>
        <w:rPr>
          <w:b/>
        </w:rPr>
        <w:t>[Proposed Change]</w:t>
      </w:r>
      <w:r>
        <w:t>: Change to Need R.  Could also consider Need S, with the behaviour on absence to release the SUL configuration from ServingCellConfig as well.  See associated tdoc.</w:t>
      </w:r>
    </w:p>
    <w:p w14:paraId="2A0210ED" w14:textId="77777777" w:rsidR="00E6044E" w:rsidRDefault="00E6044E">
      <w:pPr>
        <w:pStyle w:val="a8"/>
      </w:pPr>
      <w:r>
        <w:rPr>
          <w:b/>
        </w:rPr>
        <w:t>[Comments]</w:t>
      </w:r>
      <w:r>
        <w:t xml:space="preserve">: </w:t>
      </w:r>
    </w:p>
    <w:p w14:paraId="2C500D0B" w14:textId="77777777" w:rsidR="00E6044E" w:rsidRPr="002235B4" w:rsidRDefault="00E6044E">
      <w:pPr>
        <w:pStyle w:val="a8"/>
      </w:pPr>
    </w:p>
  </w:comment>
  <w:comment w:id="14985" w:author="vivo (Chenli)" w:date="2018-06-22T20:16:00Z" w:initials="vivo">
    <w:p w14:paraId="16113AA3"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a9"/>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E6044E" w:rsidRDefault="00E6044E" w:rsidP="005D2A1B">
      <w:pPr>
        <w:pStyle w:val="a8"/>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E6044E" w:rsidRDefault="00E6044E" w:rsidP="005D2A1B">
      <w:pPr>
        <w:pStyle w:val="a8"/>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E6044E" w:rsidRDefault="00E6044E" w:rsidP="005D2A1B">
      <w:pPr>
        <w:pStyle w:val="a8"/>
      </w:pPr>
      <w:r>
        <w:rPr>
          <w:b/>
        </w:rPr>
        <w:t>[Comments]</w:t>
      </w:r>
      <w:r>
        <w:t xml:space="preserve">: </w:t>
      </w:r>
    </w:p>
    <w:p w14:paraId="47160044" w14:textId="77777777" w:rsidR="00E6044E" w:rsidRDefault="00E6044E" w:rsidP="005D2A1B">
      <w:pPr>
        <w:pStyle w:val="a8"/>
      </w:pPr>
    </w:p>
  </w:comment>
  <w:comment w:id="14986" w:author="MediaTek (Felix)" w:date="2018-08-09T20:58:00Z" w:initials="MTK">
    <w:p w14:paraId="2F77E3EB" w14:textId="77777777" w:rsidR="00643CFF" w:rsidRDefault="00643CFF" w:rsidP="00643CFF">
      <w:pPr>
        <w:pStyle w:val="a8"/>
      </w:pPr>
      <w:r>
        <w:rPr>
          <w:rStyle w:val="a7"/>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256F8776" w14:textId="77777777" w:rsidR="00643CFF" w:rsidRDefault="00643CFF" w:rsidP="00643CFF">
      <w:pPr>
        <w:pStyle w:val="a8"/>
      </w:pPr>
      <w:r>
        <w:rPr>
          <w:b/>
        </w:rPr>
        <w:t>[Description]</w:t>
      </w:r>
      <w:r>
        <w:t xml:space="preserve">: </w:t>
      </w:r>
      <w:r>
        <w:rPr>
          <w:rStyle w:val="a7"/>
        </w:rPr>
        <w:annotationRef/>
      </w:r>
    </w:p>
    <w:p w14:paraId="42AC9295" w14:textId="77777777" w:rsidR="00643CFF" w:rsidRPr="004728E6" w:rsidRDefault="00643CFF" w:rsidP="00643CFF">
      <w:pPr>
        <w:pStyle w:val="a8"/>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71803A5D" w14:textId="77777777" w:rsidR="00643CFF" w:rsidRDefault="00643CFF" w:rsidP="00643CFF">
      <w:pPr>
        <w:pStyle w:val="a8"/>
      </w:pPr>
      <w:r>
        <w:rPr>
          <w:b/>
        </w:rPr>
        <w:t>[Proposed Change]</w:t>
      </w:r>
      <w:r>
        <w:t>:</w:t>
      </w:r>
    </w:p>
    <w:p w14:paraId="5F4BF2A0" w14:textId="77777777" w:rsidR="00643CFF" w:rsidRDefault="00643CFF" w:rsidP="00643CFF">
      <w:pPr>
        <w:pStyle w:val="a8"/>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29A614DA" w14:textId="7FA7D33D" w:rsidR="00643CFF" w:rsidRDefault="00643CFF" w:rsidP="00643CFF">
      <w:pPr>
        <w:pStyle w:val="a8"/>
      </w:pPr>
      <w:r>
        <w:rPr>
          <w:b/>
        </w:rPr>
        <w:t>[Comments]</w:t>
      </w:r>
      <w:r>
        <w:t>:</w:t>
      </w:r>
    </w:p>
  </w:comment>
  <w:comment w:id="14989" w:author="Ericsson" w:date="2018-08-03T15:57:00Z" w:initials="E">
    <w:p w14:paraId="321500E1"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F78D9" w14:textId="77777777" w:rsidR="00E6044E" w:rsidRDefault="00E6044E">
      <w:pPr>
        <w:pStyle w:val="a8"/>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E6044E" w:rsidRDefault="00E6044E">
      <w:pPr>
        <w:pStyle w:val="a8"/>
      </w:pPr>
      <w:r>
        <w:rPr>
          <w:b/>
        </w:rPr>
        <w:t>[Proposed Change]</w:t>
      </w:r>
      <w:r>
        <w:t>: Remove “(DL)” and remove the reference to the specific section since the field is actually referred to in several sections of 38.211.</w:t>
      </w:r>
    </w:p>
    <w:p w14:paraId="4BEF9E28" w14:textId="34F6DA17" w:rsidR="00E6044E" w:rsidRDefault="00E6044E">
      <w:pPr>
        <w:pStyle w:val="a8"/>
      </w:pPr>
      <w:r>
        <w:rPr>
          <w:b/>
        </w:rPr>
        <w:t>[Comments]</w:t>
      </w:r>
      <w:r>
        <w:t>: Qualcomm-Peng Cheng: Q131: We agree with Ericsson that the field description for dmrs-TypeA-Position should be updated as it’s not only for DL but also for UL.</w:t>
      </w:r>
    </w:p>
    <w:p w14:paraId="63ADFF68" w14:textId="71A3898E" w:rsidR="00E6044E" w:rsidRDefault="00E6044E">
      <w:pPr>
        <w:pStyle w:val="a8"/>
      </w:pPr>
      <w:r>
        <w:t>However, we have a different text proposal for the field description. We propose to add UL DM-RS related reference in addition to the DL one.</w:t>
      </w:r>
    </w:p>
    <w:p w14:paraId="5713B4CE" w14:textId="77777777" w:rsidR="00E6044E" w:rsidRDefault="00E6044E" w:rsidP="00C57612">
      <w:pPr>
        <w:rPr>
          <w:lang w:val="en-US" w:eastAsia="zh-CN"/>
        </w:rPr>
      </w:pPr>
      <w:r>
        <w:rPr>
          <w:rFonts w:ascii="Arial" w:hAnsi="Arial" w:cs="Arial"/>
          <w:b/>
          <w:bCs/>
          <w:i/>
          <w:iCs/>
          <w:color w:val="000000"/>
          <w:sz w:val="18"/>
          <w:szCs w:val="18"/>
        </w:rPr>
        <w:t xml:space="preserve">dmrs-TypeA-Position </w:t>
      </w:r>
    </w:p>
    <w:p w14:paraId="2A0C1A34" w14:textId="77777777" w:rsidR="00E6044E" w:rsidRPr="004479E3" w:rsidRDefault="00E6044E"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438F1245" w14:textId="77777777" w:rsidR="00E6044E" w:rsidRDefault="00E6044E">
      <w:pPr>
        <w:pStyle w:val="a8"/>
      </w:pPr>
    </w:p>
    <w:p w14:paraId="42935094" w14:textId="77777777" w:rsidR="00E6044E" w:rsidRPr="00D76B52" w:rsidRDefault="00E6044E">
      <w:pPr>
        <w:pStyle w:val="a8"/>
      </w:pPr>
    </w:p>
  </w:comment>
  <w:comment w:id="14990" w:author="CATT (Jing)" w:date="2018-08-09T09:09:00Z" w:initials="C">
    <w:p w14:paraId="288714C2" w14:textId="77777777" w:rsidR="00E6044E" w:rsidRDefault="00E6044E" w:rsidP="00C3027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42BE5" w14:textId="77777777" w:rsidR="00E6044E" w:rsidRPr="00943ED0" w:rsidRDefault="00E6044E" w:rsidP="00C30279">
      <w:pPr>
        <w:pStyle w:val="a8"/>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E6044E" w:rsidRDefault="00E6044E" w:rsidP="00C30279">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3EEEB50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E6044E" w:rsidRDefault="00E6044E" w:rsidP="00A900C5">
            <w:pPr>
              <w:pStyle w:val="TAL"/>
              <w:rPr>
                <w:szCs w:val="22"/>
              </w:rPr>
            </w:pPr>
            <w:r>
              <w:rPr>
                <w:b/>
                <w:i/>
                <w:szCs w:val="22"/>
              </w:rPr>
              <w:t>dmrs-TypeA-Position</w:t>
            </w:r>
          </w:p>
          <w:p w14:paraId="5E1DF938" w14:textId="77777777" w:rsidR="00E6044E" w:rsidRDefault="00E6044E" w:rsidP="00A900C5">
            <w:pPr>
              <w:pStyle w:val="TAL"/>
              <w:rPr>
                <w:szCs w:val="22"/>
              </w:rPr>
            </w:pPr>
            <w:r>
              <w:rPr>
                <w:szCs w:val="22"/>
              </w:rPr>
              <w:t>Position of (first) DL DM-RS (see 38.211, section 7.4.1.1.1)</w:t>
            </w:r>
          </w:p>
        </w:tc>
      </w:tr>
      <w:tr w:rsidR="00E6044E" w14:paraId="4304489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E6044E" w:rsidRDefault="00E6044E"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E6044E" w:rsidRPr="00166CC2" w:rsidRDefault="00E6044E"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E6044E" w:rsidRPr="00C30279" w:rsidRDefault="00E6044E" w:rsidP="00C30279">
      <w:pPr>
        <w:pStyle w:val="a8"/>
        <w:rPr>
          <w:rFonts w:eastAsia="宋体"/>
          <w:lang w:eastAsia="zh-CN"/>
        </w:rPr>
      </w:pPr>
    </w:p>
    <w:p w14:paraId="36DCE42E" w14:textId="77777777" w:rsidR="00E6044E" w:rsidRDefault="00E6044E">
      <w:pPr>
        <w:pStyle w:val="a8"/>
      </w:pPr>
      <w:r>
        <w:rPr>
          <w:b/>
        </w:rPr>
        <w:t>[Comments]</w:t>
      </w:r>
      <w:r>
        <w:t xml:space="preserve">: </w:t>
      </w:r>
    </w:p>
    <w:p w14:paraId="532A7BB2" w14:textId="77777777" w:rsidR="00E6044E" w:rsidRPr="00C30279" w:rsidRDefault="00E6044E">
      <w:pPr>
        <w:pStyle w:val="a8"/>
      </w:pPr>
    </w:p>
  </w:comment>
  <w:comment w:id="14991" w:author="Huawei (Nathan)" w:date="2018-08-07T16:37:00Z" w:initials="H">
    <w:p w14:paraId="1FD84457"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28DEE" w14:textId="77777777" w:rsidR="00E6044E" w:rsidRDefault="00E6044E">
      <w:pPr>
        <w:pStyle w:val="a8"/>
      </w:pPr>
      <w:r>
        <w:rPr>
          <w:b/>
        </w:rPr>
        <w:t>[Description]</w:t>
      </w:r>
      <w:r>
        <w:t>: Range of values for N_TA-Offset is missing from the field description.  Also the field is Need S, but the behaviour on absence is not specified.</w:t>
      </w:r>
    </w:p>
    <w:p w14:paraId="30CBB283" w14:textId="77777777" w:rsidR="00E6044E" w:rsidRDefault="00E6044E">
      <w:pPr>
        <w:pStyle w:val="a8"/>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E6044E" w:rsidRDefault="00E6044E">
      <w:pPr>
        <w:pStyle w:val="a8"/>
      </w:pPr>
      <w:r>
        <w:rPr>
          <w:b/>
        </w:rPr>
        <w:t>[Comments]</w:t>
      </w:r>
      <w:r>
        <w:t xml:space="preserve">: </w:t>
      </w:r>
    </w:p>
    <w:p w14:paraId="46657713" w14:textId="77777777" w:rsidR="00E6044E" w:rsidRPr="00DF39D1" w:rsidRDefault="00E6044E">
      <w:pPr>
        <w:pStyle w:val="a8"/>
      </w:pPr>
    </w:p>
  </w:comment>
  <w:comment w:id="14992" w:author="Huawei (Brian)" w:date="2018-06-26T13:35:00Z" w:initials="BAM">
    <w:p w14:paraId="3D95F8E8"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E6044E" w:rsidRDefault="00E6044E"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宋体"/>
          <w:noProof/>
          <w:lang w:eastAsia="zh-CN"/>
        </w:rPr>
        <w:t xml:space="preserve">inOneGroup and </w:t>
      </w:r>
      <w:r>
        <w:t>groupPresence..</w:t>
      </w:r>
    </w:p>
    <w:p w14:paraId="26CF1EC4" w14:textId="77777777" w:rsidR="00E6044E" w:rsidRDefault="00E6044E" w:rsidP="005D2A1B">
      <w:pPr>
        <w:pStyle w:val="a8"/>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E6044E" w:rsidRDefault="00E6044E">
            <w:pPr>
              <w:pStyle w:val="TAL"/>
              <w:rPr>
                <w:szCs w:val="22"/>
              </w:rPr>
            </w:pPr>
            <w:r>
              <w:rPr>
                <w:b/>
                <w:i/>
                <w:szCs w:val="22"/>
              </w:rPr>
              <w:t>groupPresence</w:t>
            </w:r>
          </w:p>
          <w:p w14:paraId="7CC032CB" w14:textId="77777777" w:rsidR="00E6044E" w:rsidRDefault="00E6044E">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E6044E"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E6044E" w:rsidRDefault="00E6044E">
            <w:pPr>
              <w:pStyle w:val="TAL"/>
              <w:rPr>
                <w:szCs w:val="22"/>
              </w:rPr>
            </w:pPr>
            <w:r>
              <w:rPr>
                <w:b/>
                <w:i/>
                <w:szCs w:val="22"/>
              </w:rPr>
              <w:t>inOneGroup</w:t>
            </w:r>
          </w:p>
          <w:p w14:paraId="28BCD57B" w14:textId="77777777" w:rsidR="00E6044E" w:rsidRDefault="00E6044E">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E6044E" w:rsidRDefault="00E6044E" w:rsidP="005D2A1B">
      <w:pPr>
        <w:pStyle w:val="a8"/>
      </w:pPr>
    </w:p>
    <w:p w14:paraId="456D1D54" w14:textId="77777777" w:rsidR="00E6044E" w:rsidRDefault="00E6044E"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E6044E" w:rsidRDefault="00E6044E" w:rsidP="005D2A1B">
      <w:pPr>
        <w:pStyle w:val="a8"/>
      </w:pPr>
    </w:p>
  </w:comment>
  <w:comment w:id="14995" w:author="CATT (Jing)" w:date="2018-08-09T09:10:00Z" w:initials="C">
    <w:p w14:paraId="6DE1CBAB" w14:textId="77777777" w:rsidR="00E6044E" w:rsidRDefault="00E6044E" w:rsidP="00C3027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4FF7" w14:textId="77777777" w:rsidR="00E6044E" w:rsidRPr="00C10C0E" w:rsidRDefault="00E6044E" w:rsidP="00C30279">
      <w:pPr>
        <w:pStyle w:val="a8"/>
        <w:rPr>
          <w:rFonts w:eastAsia="宋体"/>
          <w:lang w:eastAsia="zh-CN"/>
        </w:rPr>
      </w:pPr>
      <w:r>
        <w:rPr>
          <w:b/>
        </w:rPr>
        <w:t>[Description]</w:t>
      </w:r>
      <w:r>
        <w:t>:</w:t>
      </w:r>
      <w:r>
        <w:rPr>
          <w:rFonts w:eastAsia="宋体" w:hint="eastAsia"/>
          <w:lang w:eastAsia="zh-CN"/>
        </w:rPr>
        <w:t>I</w:t>
      </w:r>
      <w:r>
        <w:rPr>
          <w:rFonts w:hint="eastAsia"/>
          <w:lang w:eastAsia="zh-CN"/>
        </w:rPr>
        <w:t>t is also used for handover case</w:t>
      </w:r>
    </w:p>
    <w:p w14:paraId="1FBB7F7D" w14:textId="77777777" w:rsidR="00E6044E" w:rsidRDefault="00E6044E" w:rsidP="00C30279">
      <w:pPr>
        <w:pStyle w:val="a8"/>
        <w:rPr>
          <w:rFonts w:eastAsia="宋体"/>
          <w:lang w:eastAsia="zh-CN"/>
        </w:rPr>
      </w:pPr>
      <w:r>
        <w:rPr>
          <w:b/>
        </w:rPr>
        <w:t>[Proposed Change]</w:t>
      </w:r>
      <w:r>
        <w:t xml:space="preserve">: </w:t>
      </w:r>
    </w:p>
    <w:p w14:paraId="7716A032" w14:textId="77777777" w:rsidR="00E6044E" w:rsidRDefault="00E6044E" w:rsidP="00C30279">
      <w:pPr>
        <w:pStyle w:val="TAL"/>
        <w:rPr>
          <w:szCs w:val="22"/>
        </w:rPr>
      </w:pPr>
      <w:r>
        <w:rPr>
          <w:b/>
          <w:i/>
          <w:szCs w:val="22"/>
        </w:rPr>
        <w:t>subcarrierSpacing</w:t>
      </w:r>
    </w:p>
    <w:p w14:paraId="3A0C8A70" w14:textId="77777777" w:rsidR="00E6044E" w:rsidRPr="0064404F" w:rsidRDefault="00E6044E"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E6044E" w:rsidRDefault="00E6044E" w:rsidP="00C30279">
      <w:pPr>
        <w:pStyle w:val="a8"/>
      </w:pPr>
      <w:r>
        <w:rPr>
          <w:b/>
        </w:rPr>
        <w:t>[Comments]</w:t>
      </w:r>
      <w:r>
        <w:t>:</w:t>
      </w:r>
    </w:p>
    <w:p w14:paraId="23A323A3" w14:textId="77777777" w:rsidR="00E6044E" w:rsidRPr="00C30279" w:rsidRDefault="00E6044E">
      <w:pPr>
        <w:pStyle w:val="a8"/>
      </w:pPr>
    </w:p>
  </w:comment>
  <w:comment w:id="15000" w:author="Huawei (Nathan)" w:date="2018-06-25T10:48:00Z" w:initials="H">
    <w:p w14:paraId="449AD76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a9"/>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0345F37E" w14:textId="77777777" w:rsidR="00E6044E" w:rsidRDefault="00E6044E" w:rsidP="005D2A1B">
      <w:pPr>
        <w:pStyle w:val="a8"/>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E6044E" w:rsidRDefault="00E6044E" w:rsidP="005D2A1B">
      <w:pPr>
        <w:pStyle w:val="a8"/>
      </w:pPr>
      <w:r>
        <w:rPr>
          <w:b/>
        </w:rPr>
        <w:t>[Proposed Change]</w:t>
      </w:r>
      <w:r>
        <w:t>: Clarify which default is to be selected; see associated tdoc.</w:t>
      </w:r>
    </w:p>
    <w:p w14:paraId="2B677940" w14:textId="77777777" w:rsidR="00E6044E" w:rsidRDefault="00E6044E" w:rsidP="005D2A1B">
      <w:pPr>
        <w:pStyle w:val="a8"/>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E6044E" w:rsidRDefault="00E6044E" w:rsidP="005D2A1B">
      <w:pPr>
        <w:pStyle w:val="a8"/>
      </w:pPr>
    </w:p>
  </w:comment>
  <w:comment w:id="15006" w:author="Intel" w:date="2018-08-08T00:08:00Z" w:initials="I">
    <w:p w14:paraId="04430C8B" w14:textId="77777777" w:rsidR="00E6044E" w:rsidRDefault="00E6044E" w:rsidP="003B2C87">
      <w:pPr>
        <w:pStyle w:val="af9"/>
        <w:spacing w:before="0" w:beforeAutospacing="0" w:after="180" w:afterAutospacing="0"/>
        <w:rPr>
          <w:rFonts w:ascii="Arial" w:hAnsi="Arial" w:cs="Arial"/>
          <w:color w:val="000000"/>
          <w:sz w:val="18"/>
          <w:szCs w:val="18"/>
        </w:rPr>
      </w:pPr>
      <w:r>
        <w:rPr>
          <w:rStyle w:val="a7"/>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E6044E" w:rsidRDefault="00E6044E"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E6044E" w:rsidRPr="00086C67" w:rsidRDefault="00E6044E"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E6044E" w:rsidRPr="003B2C87" w:rsidRDefault="00E6044E" w:rsidP="003B2C87">
      <w:pPr>
        <w:pStyle w:val="af9"/>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p>
    <w:p w14:paraId="5358C87A" w14:textId="77777777" w:rsidR="00E6044E" w:rsidRDefault="00E6044E">
      <w:pPr>
        <w:pStyle w:val="a8"/>
      </w:pPr>
    </w:p>
  </w:comment>
  <w:comment w:id="15012" w:author="Mediatek (Yuanyuan)" w:date="2018-08-07T10:45:00Z" w:initials="YY">
    <w:p w14:paraId="100FD0D5" w14:textId="77777777" w:rsidR="00E6044E" w:rsidRDefault="00E6044E" w:rsidP="00902759">
      <w:pPr>
        <w:pStyle w:val="a8"/>
      </w:pPr>
      <w:r>
        <w:rPr>
          <w:rStyle w:val="a7"/>
        </w:rPr>
        <w:annotationRef/>
      </w:r>
      <w:r>
        <w:rPr>
          <w:b/>
        </w:rPr>
        <w:t>[RIL]</w:t>
      </w:r>
      <w:r>
        <w:t>: M159</w:t>
      </w:r>
    </w:p>
    <w:p w14:paraId="49CB2D0E" w14:textId="77777777" w:rsidR="00E6044E" w:rsidRDefault="00E6044E" w:rsidP="00902759">
      <w:pPr>
        <w:pStyle w:val="a8"/>
      </w:pPr>
      <w:r>
        <w:rPr>
          <w:b/>
        </w:rPr>
        <w:t>[Delegate]</w:t>
      </w:r>
      <w:r>
        <w:t xml:space="preserve">: MediaTek (Yuanyuan)  </w:t>
      </w:r>
    </w:p>
    <w:p w14:paraId="128C5C56" w14:textId="77777777" w:rsidR="00E6044E" w:rsidRDefault="00E6044E" w:rsidP="00902759">
      <w:pPr>
        <w:pStyle w:val="a8"/>
      </w:pPr>
      <w:r>
        <w:rPr>
          <w:b/>
        </w:rPr>
        <w:t>[WI]</w:t>
      </w:r>
      <w:r>
        <w:t xml:space="preserve">: S2 </w:t>
      </w:r>
      <w:r>
        <w:rPr>
          <w:b/>
        </w:rPr>
        <w:t>[Class]</w:t>
      </w:r>
      <w:r>
        <w:t>: 3</w:t>
      </w:r>
    </w:p>
    <w:p w14:paraId="2DBF1873" w14:textId="77777777" w:rsidR="00E6044E" w:rsidRDefault="00E6044E" w:rsidP="00902759">
      <w:pPr>
        <w:pStyle w:val="a8"/>
        <w:rPr>
          <w:color w:val="FF0000"/>
        </w:rPr>
      </w:pPr>
      <w:r w:rsidRPr="00266259">
        <w:rPr>
          <w:b/>
        </w:rPr>
        <w:t>[Status]</w:t>
      </w:r>
      <w:r w:rsidRPr="00266259">
        <w:t xml:space="preserve">: ToDisc </w:t>
      </w:r>
    </w:p>
    <w:p w14:paraId="1719B904" w14:textId="77777777" w:rsidR="00E6044E" w:rsidRDefault="00E6044E" w:rsidP="00902759">
      <w:pPr>
        <w:pStyle w:val="a8"/>
      </w:pPr>
      <w:r>
        <w:rPr>
          <w:b/>
        </w:rPr>
        <w:t>[TDoc]</w:t>
      </w:r>
      <w:r>
        <w:t xml:space="preserve">: </w:t>
      </w:r>
      <w:r w:rsidRPr="00563B60">
        <w:t>R2-1811168</w:t>
      </w:r>
    </w:p>
    <w:p w14:paraId="50DB7BA2" w14:textId="77777777" w:rsidR="00E6044E" w:rsidRDefault="00E6044E" w:rsidP="00902759">
      <w:pPr>
        <w:pStyle w:val="a8"/>
      </w:pPr>
      <w:r w:rsidRPr="00266259">
        <w:rPr>
          <w:b/>
        </w:rPr>
        <w:t>[Proposed Conclusion]</w:t>
      </w:r>
      <w:r w:rsidRPr="00266259">
        <w:t xml:space="preserve">: </w:t>
      </w:r>
    </w:p>
    <w:p w14:paraId="0F22E400" w14:textId="77777777" w:rsidR="00E6044E" w:rsidRPr="00266259" w:rsidRDefault="00E6044E"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E6044E" w:rsidRDefault="00E6044E" w:rsidP="00902759">
      <w:pPr>
        <w:pStyle w:val="a8"/>
      </w:pPr>
      <w:r w:rsidRPr="00266259">
        <w:rPr>
          <w:b/>
        </w:rPr>
        <w:t>[Proposed Change]:</w:t>
      </w:r>
      <w:r>
        <w:rPr>
          <w:b/>
        </w:rPr>
        <w:t xml:space="preserve"> </w:t>
      </w:r>
      <w:r>
        <w:rPr>
          <w:lang w:eastAsia="ko-KR"/>
        </w:rPr>
        <w:t>Change ‘condition opitional’ to ‘Need M’</w:t>
      </w:r>
    </w:p>
    <w:p w14:paraId="12186438" w14:textId="77777777" w:rsidR="00E6044E" w:rsidRDefault="00E6044E" w:rsidP="00902759">
      <w:pPr>
        <w:pStyle w:val="a8"/>
      </w:pPr>
      <w:r>
        <w:rPr>
          <w:b/>
        </w:rPr>
        <w:t xml:space="preserve"> [Comments]</w:t>
      </w:r>
      <w:r>
        <w:t>:</w:t>
      </w:r>
    </w:p>
    <w:p w14:paraId="4CC97902" w14:textId="77777777" w:rsidR="00E6044E" w:rsidRDefault="00E6044E">
      <w:pPr>
        <w:pStyle w:val="a8"/>
      </w:pPr>
    </w:p>
  </w:comment>
  <w:comment w:id="15051" w:author="Huawei (Nathan)" w:date="2018-07-26T10:20:00Z" w:initials="H">
    <w:p w14:paraId="68341233"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AB0B84" w14:textId="77777777" w:rsidR="00E6044E" w:rsidRDefault="00E6044E">
      <w:pPr>
        <w:pStyle w:val="a8"/>
      </w:pPr>
      <w:r>
        <w:rPr>
          <w:b/>
        </w:rPr>
        <w:t>[Description]</w:t>
      </w:r>
      <w:r>
        <w:t>: rateMatchPatternGroup1 and Group2 should also be present in ServingCellConfigCommonSIB</w:t>
      </w:r>
    </w:p>
    <w:p w14:paraId="2CE58A64" w14:textId="77777777" w:rsidR="00E6044E" w:rsidRDefault="00E6044E">
      <w:pPr>
        <w:pStyle w:val="a8"/>
      </w:pPr>
      <w:r>
        <w:rPr>
          <w:b/>
        </w:rPr>
        <w:t>[Proposed Change]</w:t>
      </w:r>
      <w:r>
        <w:t>: Add the missing fields; see associated tdoc.</w:t>
      </w:r>
    </w:p>
    <w:p w14:paraId="7CFAE415" w14:textId="77777777" w:rsidR="00E6044E" w:rsidRDefault="00E6044E">
      <w:pPr>
        <w:pStyle w:val="a8"/>
      </w:pPr>
      <w:r>
        <w:rPr>
          <w:b/>
        </w:rPr>
        <w:t>[Comments]</w:t>
      </w:r>
      <w:r>
        <w:t xml:space="preserve">: </w:t>
      </w:r>
    </w:p>
    <w:p w14:paraId="400CFDF4" w14:textId="77777777" w:rsidR="00E6044E" w:rsidRPr="00323070" w:rsidRDefault="00E6044E">
      <w:pPr>
        <w:pStyle w:val="a8"/>
      </w:pPr>
    </w:p>
  </w:comment>
  <w:comment w:id="15062" w:author="ZTE(Yuan)" w:date="2018-06-22T16:23:00Z" w:initials="Z">
    <w:p w14:paraId="4D774B16"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748875D6" w14:textId="77777777" w:rsidR="00E6044E" w:rsidRDefault="00E6044E" w:rsidP="005D2A1B">
      <w:pPr>
        <w:pStyle w:val="a8"/>
      </w:pPr>
      <w:r>
        <w:rPr>
          <w:b/>
        </w:rPr>
        <w:t>[Description]</w:t>
      </w:r>
      <w:r>
        <w:t xml:space="preserve">: It is unclear why this is OPTIONAL. </w:t>
      </w:r>
    </w:p>
    <w:p w14:paraId="321D93B2" w14:textId="77777777" w:rsidR="00E6044E" w:rsidRDefault="00E6044E" w:rsidP="005D2A1B">
      <w:pPr>
        <w:pStyle w:val="a8"/>
      </w:pPr>
      <w:r>
        <w:rPr>
          <w:b/>
        </w:rPr>
        <w:t>[Proposed Change]</w:t>
      </w:r>
      <w:r>
        <w:t>: Remove “OPTIONAL”</w:t>
      </w:r>
    </w:p>
    <w:p w14:paraId="33B7DE5E" w14:textId="77777777" w:rsidR="00E6044E" w:rsidRDefault="00E6044E" w:rsidP="005D2A1B">
      <w:pPr>
        <w:pStyle w:val="a8"/>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E6044E" w:rsidRDefault="00E6044E" w:rsidP="005D2A1B">
      <w:pPr>
        <w:pStyle w:val="a8"/>
      </w:pPr>
    </w:p>
  </w:comment>
  <w:comment w:id="15069" w:author="Ericsson (Henning)" w:date="2018-06-27T13:23:00Z" w:initials="E">
    <w:p w14:paraId="7045B63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D6D5E29" w14:textId="77777777" w:rsidR="00E6044E" w:rsidRDefault="00E6044E" w:rsidP="005D2A1B">
      <w:pPr>
        <w:pStyle w:val="a8"/>
      </w:pPr>
      <w:r>
        <w:rPr>
          <w:b/>
        </w:rPr>
        <w:t>[Description]</w:t>
      </w:r>
      <w:r>
        <w:t xml:space="preserve">: The need code is missing. </w:t>
      </w:r>
    </w:p>
    <w:p w14:paraId="27C22BA1" w14:textId="77777777" w:rsidR="00E6044E" w:rsidRDefault="00E6044E" w:rsidP="005D2A1B">
      <w:pPr>
        <w:pStyle w:val="a8"/>
      </w:pPr>
      <w:r>
        <w:rPr>
          <w:b/>
        </w:rPr>
        <w:t>[Proposed Change]</w:t>
      </w:r>
      <w:r>
        <w:t>: Set to Need R so that the field can be released (when SI changes)</w:t>
      </w:r>
    </w:p>
    <w:p w14:paraId="5F108612" w14:textId="77777777" w:rsidR="00E6044E" w:rsidRDefault="00E6044E" w:rsidP="005D2A1B">
      <w:pPr>
        <w:pStyle w:val="a8"/>
      </w:pPr>
      <w:r>
        <w:rPr>
          <w:b/>
        </w:rPr>
        <w:t>[Comments]</w:t>
      </w:r>
      <w:r>
        <w:t xml:space="preserve">: </w:t>
      </w:r>
    </w:p>
    <w:p w14:paraId="17F43E6D" w14:textId="77777777" w:rsidR="00E6044E" w:rsidRDefault="00E6044E" w:rsidP="005D2A1B">
      <w:pPr>
        <w:pStyle w:val="a8"/>
      </w:pPr>
    </w:p>
  </w:comment>
  <w:comment w:id="15074" w:author="Huawei (Nathan)" w:date="2018-08-07T16:41:00Z" w:initials="H">
    <w:p w14:paraId="100BA5EE"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E95622" w14:textId="77777777" w:rsidR="00E6044E" w:rsidRDefault="00E6044E">
      <w:pPr>
        <w:pStyle w:val="a8"/>
      </w:pPr>
      <w:r>
        <w:rPr>
          <w:b/>
        </w:rPr>
        <w:t>[Description]</w:t>
      </w:r>
      <w:r>
        <w:t>: n0 is missing from the value range of n-TimingAdvanceOffset.</w:t>
      </w:r>
    </w:p>
    <w:p w14:paraId="779A1271" w14:textId="77777777" w:rsidR="00E6044E" w:rsidRDefault="00E6044E">
      <w:pPr>
        <w:pStyle w:val="a8"/>
      </w:pPr>
      <w:r>
        <w:rPr>
          <w:b/>
        </w:rPr>
        <w:t>[Proposed Change]</w:t>
      </w:r>
      <w:r>
        <w:t>: Add n0 to the range, and/or clarify the behaviour on absence (the field is Need S).  See associated tdoc.</w:t>
      </w:r>
    </w:p>
    <w:p w14:paraId="6CC26CD0" w14:textId="77777777" w:rsidR="00E6044E" w:rsidRDefault="00E6044E">
      <w:pPr>
        <w:pStyle w:val="a8"/>
      </w:pPr>
      <w:r>
        <w:rPr>
          <w:b/>
        </w:rPr>
        <w:t>[Comments]</w:t>
      </w:r>
      <w:r>
        <w:t xml:space="preserve">: </w:t>
      </w:r>
    </w:p>
    <w:p w14:paraId="79D559D3" w14:textId="77777777" w:rsidR="00E6044E" w:rsidRPr="00AE43B9" w:rsidRDefault="00E6044E">
      <w:pPr>
        <w:pStyle w:val="a8"/>
      </w:pPr>
    </w:p>
  </w:comment>
  <w:comment w:id="15082" w:author="DOCOMO (Hideaki)" w:date="2018-06-21T14:46:00Z" w:initials="D">
    <w:p w14:paraId="08E3F402" w14:textId="77777777" w:rsidR="00E6044E" w:rsidRDefault="00E6044E"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a9"/>
          </w:rPr>
          <w:t>R2-1809896</w:t>
        </w:r>
      </w:hyperlink>
      <w:r>
        <w:rPr>
          <w:b/>
          <w:color w:val="FF0000"/>
        </w:rPr>
        <w:t>[Proposed Conclusion]</w:t>
      </w:r>
      <w:r>
        <w:rPr>
          <w:color w:val="FF0000"/>
        </w:rPr>
        <w:t>: Discuss based on V003</w:t>
      </w:r>
    </w:p>
    <w:p w14:paraId="2C14AA0C" w14:textId="77777777" w:rsidR="00E6044E" w:rsidRDefault="00E6044E" w:rsidP="005D2A1B">
      <w:pPr>
        <w:pStyle w:val="a8"/>
      </w:pPr>
      <w:r>
        <w:rPr>
          <w:b/>
        </w:rPr>
        <w:t>[Description]</w:t>
      </w:r>
      <w:r>
        <w:t>: Due to the compressed signalling for SIB, for above 6 GHz, there are cases that ssb-PositionInBurst is different between the dedicated signalling and SIB1.</w:t>
      </w:r>
    </w:p>
    <w:p w14:paraId="2FCC667A" w14:textId="77777777" w:rsidR="00E6044E" w:rsidRDefault="00E6044E" w:rsidP="005D2A1B">
      <w:pPr>
        <w:pStyle w:val="a8"/>
      </w:pPr>
      <w:r>
        <w:rPr>
          <w:b/>
        </w:rPr>
        <w:t>[Proposed Change]</w:t>
      </w:r>
      <w:r>
        <w:t>: ssb-PositionInBurst in SIB (i.e. ServingCellConfigCommonSIB) should use the same signalling as in ServingCellConfigCommon.</w:t>
      </w:r>
    </w:p>
    <w:p w14:paraId="4F84212C" w14:textId="77777777" w:rsidR="00E6044E" w:rsidRDefault="00E6044E" w:rsidP="005D2A1B">
      <w:pPr>
        <w:pStyle w:val="a8"/>
      </w:pPr>
      <w:r>
        <w:rPr>
          <w:b/>
        </w:rPr>
        <w:t>[Comments]</w:t>
      </w:r>
      <w:r>
        <w:t>: As the proposed change only affects SIB1, it is backward compatible.</w:t>
      </w:r>
    </w:p>
    <w:p w14:paraId="1AF9806F" w14:textId="77777777" w:rsidR="00E6044E" w:rsidRDefault="00E6044E" w:rsidP="005D2A1B">
      <w:pPr>
        <w:pStyle w:val="a8"/>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E6044E" w:rsidRDefault="00E6044E" w:rsidP="005D2A1B">
      <w:pPr>
        <w:pStyle w:val="a8"/>
      </w:pPr>
    </w:p>
  </w:comment>
  <w:comment w:id="15084" w:author="Ericsson (HelkaLiina)" w:date="2018-06-21T17:24:00Z" w:initials="ER">
    <w:p w14:paraId="338E8BD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7E97DD5E" w14:textId="77777777" w:rsidR="00E6044E" w:rsidRDefault="00E6044E" w:rsidP="005D2A1B">
      <w:pPr>
        <w:pStyle w:val="a8"/>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E6044E" w:rsidRDefault="00E6044E" w:rsidP="005D2A1B">
      <w:pPr>
        <w:pStyle w:val="a8"/>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E6044E" w:rsidRDefault="00E6044E">
            <w:pPr>
              <w:pStyle w:val="TAL"/>
              <w:rPr>
                <w:szCs w:val="22"/>
              </w:rPr>
            </w:pPr>
            <w:r>
              <w:rPr>
                <w:b/>
                <w:i/>
                <w:szCs w:val="22"/>
              </w:rPr>
              <w:t>ssb-PositionsInBurst</w:t>
            </w:r>
          </w:p>
          <w:p w14:paraId="2BEB6EE4" w14:textId="77777777" w:rsidR="00E6044E" w:rsidRDefault="00E6044E">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E6044E" w:rsidRDefault="00E6044E" w:rsidP="005D2A1B">
      <w:pPr>
        <w:pStyle w:val="a8"/>
      </w:pPr>
      <w:r>
        <w:rPr>
          <w:b/>
        </w:rPr>
        <w:t>[Comments]</w:t>
      </w:r>
      <w:r>
        <w:t xml:space="preserve">: </w:t>
      </w:r>
    </w:p>
    <w:p w14:paraId="480E1C2A" w14:textId="77777777" w:rsidR="00E6044E" w:rsidRDefault="00E6044E" w:rsidP="005D2A1B">
      <w:pPr>
        <w:pStyle w:val="a8"/>
      </w:pPr>
    </w:p>
  </w:comment>
  <w:comment w:id="15085" w:author="CATT(Jing)" w:date="2018-06-26T09:51:00Z" w:initials="C">
    <w:p w14:paraId="605B59A3" w14:textId="77777777" w:rsidR="00E6044E" w:rsidRDefault="00E6044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宋体"/>
          <w:lang w:eastAsia="zh-CN"/>
        </w:rPr>
        <w:t>SA</w:t>
      </w:r>
      <w:r>
        <w:rPr>
          <w:b/>
        </w:rPr>
        <w:t>[Class]</w:t>
      </w:r>
      <w:r>
        <w:t xml:space="preserve">: </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B8AAF03" w14:textId="77777777" w:rsidR="00E6044E" w:rsidRDefault="00E6044E" w:rsidP="005D2A1B">
      <w:pPr>
        <w:pStyle w:val="a8"/>
      </w:pPr>
      <w:r>
        <w:rPr>
          <w:b/>
        </w:rPr>
        <w:t>[Description]</w:t>
      </w:r>
      <w:r>
        <w:t xml:space="preserve">: </w:t>
      </w:r>
      <w:r>
        <w:rPr>
          <w:rFonts w:eastAsia="宋体"/>
          <w:lang w:eastAsia="zh-CN"/>
        </w:rPr>
        <w:t>no field descrption is present, the mapping of the bit and the SSB index should be specified.</w:t>
      </w:r>
    </w:p>
    <w:p w14:paraId="0268D60B" w14:textId="77777777" w:rsidR="00E6044E" w:rsidRDefault="00E6044E" w:rsidP="005D2A1B">
      <w:pPr>
        <w:pStyle w:val="a8"/>
        <w:rPr>
          <w:rFonts w:eastAsia="宋体"/>
          <w:lang w:eastAsia="zh-CN"/>
        </w:rPr>
      </w:pPr>
      <w:r>
        <w:rPr>
          <w:b/>
        </w:rPr>
        <w:t>[Proposed Change]</w:t>
      </w:r>
      <w:r>
        <w:t xml:space="preserve">: </w:t>
      </w:r>
      <w:r>
        <w:rPr>
          <w:rFonts w:eastAsia="宋体"/>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E6044E" w:rsidRDefault="00E6044E">
            <w:pPr>
              <w:pStyle w:val="TAL"/>
              <w:rPr>
                <w:color w:val="FF0000"/>
                <w:szCs w:val="22"/>
                <w:u w:val="single"/>
              </w:rPr>
            </w:pPr>
            <w:r>
              <w:rPr>
                <w:b/>
                <w:i/>
                <w:color w:val="FF0000"/>
                <w:szCs w:val="22"/>
                <w:u w:val="single"/>
              </w:rPr>
              <w:t>ssb-PositionsInBurst</w:t>
            </w:r>
          </w:p>
          <w:p w14:paraId="03C27B2E" w14:textId="77777777" w:rsidR="00E6044E" w:rsidRDefault="00E6044E">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E6044E"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E6044E" w:rsidRDefault="00E6044E">
            <w:pPr>
              <w:pStyle w:val="TAL"/>
              <w:rPr>
                <w:rFonts w:eastAsia="宋体"/>
                <w:b/>
                <w:i/>
                <w:color w:val="FF0000"/>
                <w:szCs w:val="22"/>
                <w:u w:val="single"/>
                <w:lang w:eastAsia="zh-CN"/>
              </w:rPr>
            </w:pPr>
            <w:r>
              <w:rPr>
                <w:rFonts w:eastAsia="宋体"/>
                <w:b/>
                <w:i/>
                <w:color w:val="FF0000"/>
                <w:szCs w:val="22"/>
                <w:u w:val="single"/>
                <w:lang w:eastAsia="zh-CN"/>
              </w:rPr>
              <w:t>inOneGroup</w:t>
            </w:r>
          </w:p>
          <w:p w14:paraId="1A97BBE6" w14:textId="77777777" w:rsidR="00E6044E" w:rsidRDefault="00E6044E">
            <w:pPr>
              <w:pStyle w:val="TAL"/>
              <w:rPr>
                <w:rFonts w:eastAsia="宋体"/>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宋体"/>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宋体"/>
                <w:color w:val="FF0000"/>
                <w:szCs w:val="22"/>
                <w:u w:val="single"/>
                <w:lang w:eastAsia="zh-CN"/>
              </w:rPr>
              <w:t>s</w:t>
            </w:r>
            <w:r>
              <w:rPr>
                <w:color w:val="FF0000"/>
                <w:szCs w:val="22"/>
                <w:u w:val="single"/>
              </w:rPr>
              <w:t xml:space="preserve">; The first/ leftmost bit corresponds to </w:t>
            </w:r>
            <w:r>
              <w:rPr>
                <w:rFonts w:eastAsia="宋体"/>
                <w:color w:val="FF0000"/>
                <w:szCs w:val="22"/>
                <w:u w:val="single"/>
                <w:lang w:eastAsia="zh-CN"/>
              </w:rPr>
              <w:t xml:space="preserve">the first </w:t>
            </w:r>
            <w:r>
              <w:rPr>
                <w:color w:val="FF0000"/>
                <w:szCs w:val="22"/>
                <w:u w:val="single"/>
              </w:rPr>
              <w:t>SS/PBCH block</w:t>
            </w:r>
            <w:r>
              <w:rPr>
                <w:rFonts w:eastAsia="宋体"/>
                <w:color w:val="FF0000"/>
                <w:szCs w:val="22"/>
                <w:u w:val="single"/>
                <w:lang w:eastAsia="zh-CN"/>
              </w:rPr>
              <w:t xml:space="preserve"> indexin the group</w:t>
            </w:r>
            <w:r>
              <w:rPr>
                <w:color w:val="FF0000"/>
                <w:szCs w:val="22"/>
                <w:u w:val="single"/>
              </w:rPr>
              <w:t xml:space="preserve">, the second bit corresponds to </w:t>
            </w:r>
            <w:r>
              <w:rPr>
                <w:rFonts w:eastAsia="宋体"/>
                <w:color w:val="FF0000"/>
                <w:szCs w:val="22"/>
                <w:u w:val="single"/>
                <w:lang w:eastAsia="zh-CN"/>
              </w:rPr>
              <w:t xml:space="preserve">the second </w:t>
            </w:r>
            <w:r>
              <w:rPr>
                <w:color w:val="FF0000"/>
                <w:szCs w:val="22"/>
                <w:u w:val="single"/>
              </w:rPr>
              <w:t xml:space="preserve">SS/PBCH block index </w:t>
            </w:r>
            <w:r>
              <w:rPr>
                <w:rFonts w:eastAsia="宋体"/>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E6044E"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E6044E" w:rsidRDefault="00E6044E">
            <w:pPr>
              <w:pStyle w:val="TAL"/>
              <w:rPr>
                <w:rFonts w:eastAsia="宋体"/>
                <w:b/>
                <w:i/>
                <w:color w:val="FF0000"/>
                <w:szCs w:val="22"/>
                <w:u w:val="single"/>
                <w:lang w:eastAsia="zh-CN"/>
              </w:rPr>
            </w:pPr>
            <w:r>
              <w:rPr>
                <w:rFonts w:eastAsia="宋体"/>
                <w:b/>
                <w:i/>
                <w:color w:val="FF0000"/>
                <w:szCs w:val="22"/>
                <w:u w:val="single"/>
                <w:lang w:eastAsia="zh-CN"/>
              </w:rPr>
              <w:t>groupPresence</w:t>
            </w:r>
          </w:p>
          <w:p w14:paraId="04C6E9BC" w14:textId="77777777" w:rsidR="00E6044E" w:rsidRDefault="00E6044E">
            <w:pPr>
              <w:pStyle w:val="TAL"/>
              <w:rPr>
                <w:rFonts w:eastAsia="宋体"/>
                <w:color w:val="FF0000"/>
                <w:szCs w:val="22"/>
                <w:u w:val="single"/>
                <w:lang w:eastAsia="zh-CN"/>
              </w:rPr>
            </w:pPr>
            <w:r>
              <w:rPr>
                <w:rFonts w:eastAsia="宋体"/>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宋体"/>
                <w:i/>
                <w:color w:val="FF0000"/>
                <w:szCs w:val="22"/>
                <w:u w:val="single"/>
                <w:lang w:eastAsia="zh-CN"/>
              </w:rPr>
              <w:t>inOneGroup</w:t>
            </w:r>
            <w:r>
              <w:rPr>
                <w:rFonts w:eastAsia="宋体"/>
                <w:color w:val="FF0000"/>
                <w:szCs w:val="22"/>
                <w:u w:val="single"/>
                <w:lang w:eastAsia="zh-CN"/>
              </w:rPr>
              <w:t xml:space="preserve">. </w:t>
            </w:r>
          </w:p>
        </w:tc>
      </w:tr>
    </w:tbl>
    <w:p w14:paraId="7A835AC8" w14:textId="77777777" w:rsidR="00E6044E" w:rsidRDefault="00E6044E" w:rsidP="005D2A1B">
      <w:pPr>
        <w:pStyle w:val="a8"/>
      </w:pPr>
      <w:r>
        <w:rPr>
          <w:b/>
        </w:rPr>
        <w:t>[Comments]</w:t>
      </w:r>
      <w:r>
        <w:t>:</w:t>
      </w:r>
    </w:p>
    <w:p w14:paraId="1C3E9C1A" w14:textId="77777777" w:rsidR="00E6044E" w:rsidRDefault="00E6044E" w:rsidP="005D2A1B">
      <w:pPr>
        <w:pStyle w:val="a8"/>
      </w:pPr>
    </w:p>
  </w:comment>
  <w:comment w:id="15095" w:author="Intel" w:date="2018-08-08T00:10:00Z" w:initials="I">
    <w:p w14:paraId="28F74539" w14:textId="77777777" w:rsidR="00E6044E" w:rsidRDefault="00E6044E" w:rsidP="00156F46">
      <w:pPr>
        <w:pStyle w:val="a8"/>
      </w:pPr>
      <w:r>
        <w:rPr>
          <w:rStyle w:val="a7"/>
        </w:rPr>
        <w:annotationRef/>
      </w:r>
      <w:r>
        <w:rPr>
          <w:rStyle w:val="a7"/>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E6044E" w:rsidRDefault="00E6044E" w:rsidP="00156F46">
      <w:pPr>
        <w:pStyle w:val="a8"/>
      </w:pPr>
      <w:r>
        <w:rPr>
          <w:b/>
        </w:rPr>
        <w:t>[Description]</w:t>
      </w:r>
      <w:r>
        <w:t xml:space="preserve">: </w:t>
      </w:r>
      <w:r>
        <w:rPr>
          <w:rStyle w:val="a7"/>
        </w:rPr>
        <w:annotationRef/>
      </w:r>
      <w:r>
        <w:rPr>
          <w:noProof/>
        </w:rPr>
        <w:t>Condition is not added</w:t>
      </w:r>
    </w:p>
    <w:p w14:paraId="4F098DBC" w14:textId="77777777" w:rsidR="00E6044E" w:rsidRPr="004728E6" w:rsidRDefault="00E6044E" w:rsidP="00156F46">
      <w:pPr>
        <w:pStyle w:val="a8"/>
      </w:pPr>
    </w:p>
    <w:p w14:paraId="3C8F3505" w14:textId="77777777" w:rsidR="00E6044E" w:rsidRDefault="00E6044E" w:rsidP="00156F46">
      <w:pPr>
        <w:pStyle w:val="a8"/>
      </w:pPr>
      <w:r>
        <w:rPr>
          <w:b/>
        </w:rPr>
        <w:t>[Proposed Change]</w:t>
      </w:r>
      <w:r>
        <w:t>: Include the condition below:</w:t>
      </w:r>
    </w:p>
    <w:p w14:paraId="5CF1E4D8" w14:textId="77777777" w:rsidR="00E6044E" w:rsidRDefault="00E6044E" w:rsidP="00156F46">
      <w:pPr>
        <w:pStyle w:val="a8"/>
      </w:pPr>
    </w:p>
    <w:p w14:paraId="46E51F1D" w14:textId="77777777" w:rsidR="00E6044E" w:rsidRDefault="00E6044E" w:rsidP="00156F46">
      <w:pPr>
        <w:pStyle w:val="a8"/>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E6044E" w:rsidRDefault="00E6044E" w:rsidP="00156F46">
      <w:pPr>
        <w:pStyle w:val="a8"/>
      </w:pPr>
    </w:p>
    <w:p w14:paraId="72BC5C74" w14:textId="77777777" w:rsidR="00E6044E" w:rsidRDefault="00E6044E" w:rsidP="00156F46">
      <w:pPr>
        <w:pStyle w:val="a8"/>
      </w:pPr>
      <w:r>
        <w:rPr>
          <w:b/>
        </w:rPr>
        <w:t>[Comments]</w:t>
      </w:r>
      <w:r>
        <w:t>:</w:t>
      </w:r>
    </w:p>
    <w:p w14:paraId="3F33D40A" w14:textId="77777777" w:rsidR="00E6044E" w:rsidRDefault="00E6044E">
      <w:pPr>
        <w:pStyle w:val="a8"/>
      </w:pPr>
    </w:p>
  </w:comment>
  <w:comment w:id="15100" w:author="Intel" w:date="2018-08-09T17:51:00Z" w:initials="Intel">
    <w:p w14:paraId="0D922A38" w14:textId="72910680" w:rsidR="00E440E4" w:rsidRDefault="00E440E4" w:rsidP="00E440E4">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6A6343" w14:textId="77777777" w:rsidR="00E440E4" w:rsidRDefault="00E440E4" w:rsidP="00E440E4">
      <w:pPr>
        <w:pStyle w:val="a8"/>
      </w:pPr>
      <w:r>
        <w:rPr>
          <w:b/>
        </w:rPr>
        <w:t>[Description]</w:t>
      </w:r>
      <w:r>
        <w:t>: should spare values be used in SIB?  Tdoc to discuss.</w:t>
      </w:r>
    </w:p>
    <w:p w14:paraId="7B6ECEAA" w14:textId="3BB95492" w:rsidR="00E440E4" w:rsidRDefault="00E440E4" w:rsidP="00E440E4">
      <w:pPr>
        <w:pStyle w:val="a8"/>
      </w:pPr>
      <w:r>
        <w:rPr>
          <w:b/>
        </w:rPr>
        <w:t>[Proposed Change]</w:t>
      </w:r>
      <w:r>
        <w:t xml:space="preserve">: </w:t>
      </w:r>
    </w:p>
    <w:p w14:paraId="64FB3AFA" w14:textId="77777777" w:rsidR="00E440E4" w:rsidRDefault="00E440E4" w:rsidP="00E440E4">
      <w:pPr>
        <w:pStyle w:val="a8"/>
      </w:pPr>
      <w:r>
        <w:rPr>
          <w:b/>
        </w:rPr>
        <w:t>[Comments]</w:t>
      </w:r>
      <w:r>
        <w:t xml:space="preserve">: </w:t>
      </w:r>
    </w:p>
    <w:p w14:paraId="06C7D8E8" w14:textId="07E9A029" w:rsidR="00E440E4" w:rsidRDefault="00E440E4">
      <w:pPr>
        <w:pStyle w:val="a8"/>
      </w:pPr>
    </w:p>
  </w:comment>
  <w:comment w:id="15105" w:author="Ericsson (Henning)" w:date="2018-06-26T09:40:00Z" w:initials="E">
    <w:p w14:paraId="425A4DE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D6AD788" w14:textId="77777777" w:rsidR="00E6044E" w:rsidRDefault="00E6044E" w:rsidP="005D2A1B">
      <w:pPr>
        <w:pStyle w:val="a8"/>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E6044E" w:rsidRDefault="00E6044E" w:rsidP="005D2A1B">
      <w:pPr>
        <w:pStyle w:val="a8"/>
      </w:pPr>
      <w:r>
        <w:t>Note that this field should be conveyed in ServingCellConfigCommon during handovers, i.e., the field should only be removed from ServingCellConfigCommonSIB.</w:t>
      </w:r>
    </w:p>
    <w:p w14:paraId="43B16CCA" w14:textId="77777777" w:rsidR="00E6044E" w:rsidRDefault="00E6044E" w:rsidP="005D2A1B">
      <w:pPr>
        <w:pStyle w:val="a8"/>
      </w:pPr>
      <w:r>
        <w:rPr>
          <w:b/>
        </w:rPr>
        <w:t>[Proposed Change]</w:t>
      </w:r>
      <w:r>
        <w:t>: Remove the field dmrs-TypeA-Position from ServingCellConfigCommonSIB</w:t>
      </w:r>
    </w:p>
    <w:p w14:paraId="08A750BC" w14:textId="77777777" w:rsidR="00E6044E" w:rsidRDefault="00E6044E" w:rsidP="005D2A1B">
      <w:pPr>
        <w:pStyle w:val="a8"/>
        <w:rPr>
          <w:rFonts w:eastAsiaTheme="minorEastAsia"/>
          <w:lang w:eastAsia="zh-CN"/>
        </w:rPr>
      </w:pPr>
      <w:r>
        <w:rPr>
          <w:b/>
        </w:rPr>
        <w:t>[Comments]</w:t>
      </w:r>
      <w:r>
        <w:t xml:space="preserve">: </w:t>
      </w:r>
      <w:r>
        <w:rPr>
          <w:lang w:eastAsia="zh-CN"/>
        </w:rPr>
        <w:t>CATT(Jing): Agree.</w:t>
      </w:r>
    </w:p>
    <w:p w14:paraId="15D0FD7D" w14:textId="77777777" w:rsidR="00E6044E" w:rsidRDefault="00E6044E" w:rsidP="005D2A1B">
      <w:pPr>
        <w:pStyle w:val="a8"/>
      </w:pPr>
    </w:p>
  </w:comment>
  <w:comment w:id="15111" w:author="Ericsson (Henning)" w:date="2018-06-27T13:24:00Z" w:initials="E">
    <w:p w14:paraId="0D9958F0"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4EF5AF53" w14:textId="77777777" w:rsidR="00E6044E" w:rsidRDefault="00E6044E" w:rsidP="005D2A1B">
      <w:pPr>
        <w:pStyle w:val="a8"/>
      </w:pPr>
      <w:r>
        <w:rPr>
          <w:b/>
        </w:rPr>
        <w:t>[Description]</w:t>
      </w:r>
      <w:r>
        <w:t>: We don’t use delta configuration in System Information. Hence, Need M is not applicable</w:t>
      </w:r>
    </w:p>
    <w:p w14:paraId="4253EF93" w14:textId="77777777" w:rsidR="00E6044E" w:rsidRDefault="00E6044E" w:rsidP="005D2A1B">
      <w:pPr>
        <w:pStyle w:val="a8"/>
      </w:pPr>
      <w:r>
        <w:rPr>
          <w:b/>
        </w:rPr>
        <w:t>[Proposed Change]</w:t>
      </w:r>
      <w:r>
        <w:t xml:space="preserve">: Change to Need R. Apply the same also to the other need codes in this IE. </w:t>
      </w:r>
    </w:p>
    <w:p w14:paraId="291AADE0" w14:textId="77777777" w:rsidR="00E6044E" w:rsidRDefault="00E6044E" w:rsidP="005D2A1B">
      <w:pPr>
        <w:pStyle w:val="a8"/>
      </w:pPr>
      <w:r>
        <w:rPr>
          <w:b/>
        </w:rPr>
        <w:t>[Comments]</w:t>
      </w:r>
      <w:r>
        <w:t xml:space="preserve">: </w:t>
      </w:r>
    </w:p>
    <w:p w14:paraId="7F8D2B2F" w14:textId="77777777" w:rsidR="00E6044E" w:rsidRDefault="00E6044E" w:rsidP="005D2A1B">
      <w:pPr>
        <w:pStyle w:val="a8"/>
      </w:pPr>
    </w:p>
  </w:comment>
  <w:comment w:id="15118" w:author="Intel" w:date="2018-08-05T19:58:00Z" w:initials="I">
    <w:p w14:paraId="65BEAED8" w14:textId="77777777" w:rsidR="00E6044E" w:rsidRDefault="00E6044E" w:rsidP="00FB5DE1">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E6044E" w:rsidRDefault="00E6044E" w:rsidP="00FB5DE1">
      <w:pPr>
        <w:pStyle w:val="a8"/>
      </w:pPr>
      <w:r>
        <w:rPr>
          <w:b/>
        </w:rPr>
        <w:t>[Description]</w:t>
      </w:r>
      <w:r>
        <w:t>: All Need codes in SIBs should be R (or S if behaviour defined).</w:t>
      </w:r>
    </w:p>
    <w:p w14:paraId="30FEE4F4" w14:textId="77777777" w:rsidR="00E6044E" w:rsidRDefault="00E6044E" w:rsidP="00FB5DE1">
      <w:pPr>
        <w:pStyle w:val="a8"/>
      </w:pPr>
      <w:r>
        <w:rPr>
          <w:b/>
        </w:rPr>
        <w:t>[Proposed Change]</w:t>
      </w:r>
      <w:r>
        <w:t>: Change Need code to R</w:t>
      </w:r>
    </w:p>
    <w:p w14:paraId="3DA2235B" w14:textId="77777777" w:rsidR="00E6044E" w:rsidRDefault="00E6044E" w:rsidP="00FB5DE1">
      <w:pPr>
        <w:pStyle w:val="a8"/>
      </w:pPr>
      <w:r>
        <w:rPr>
          <w:b/>
        </w:rPr>
        <w:t>[Comments]</w:t>
      </w:r>
      <w:r>
        <w:t xml:space="preserve">: </w:t>
      </w:r>
    </w:p>
    <w:p w14:paraId="1033352D" w14:textId="77777777" w:rsidR="00E6044E" w:rsidRPr="00CB1EDA" w:rsidRDefault="00E6044E" w:rsidP="00FB5DE1">
      <w:pPr>
        <w:pStyle w:val="a8"/>
      </w:pPr>
    </w:p>
    <w:p w14:paraId="178BAE08" w14:textId="77777777" w:rsidR="00E6044E" w:rsidRDefault="00E6044E">
      <w:pPr>
        <w:pStyle w:val="a8"/>
      </w:pPr>
    </w:p>
  </w:comment>
  <w:comment w:id="15127" w:author="Intel" w:date="2018-06-27T13:17:00Z" w:initials="I">
    <w:p w14:paraId="64A0229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E5C4289" w14:textId="77777777" w:rsidR="00E6044E" w:rsidRDefault="00E6044E" w:rsidP="005D2A1B">
      <w:pPr>
        <w:pStyle w:val="a8"/>
      </w:pPr>
      <w:r>
        <w:rPr>
          <w:b/>
        </w:rPr>
        <w:t>[Description]</w:t>
      </w:r>
      <w:r>
        <w:t>: Do we need two extension marks here?</w:t>
      </w:r>
    </w:p>
    <w:p w14:paraId="647184BE" w14:textId="77777777" w:rsidR="00E6044E" w:rsidRDefault="00E6044E" w:rsidP="005D2A1B">
      <w:pPr>
        <w:pStyle w:val="a8"/>
      </w:pPr>
      <w:r>
        <w:rPr>
          <w:b/>
        </w:rPr>
        <w:t>[Proposed Change]</w:t>
      </w:r>
      <w:r>
        <w:t>: remove  “…”</w:t>
      </w:r>
    </w:p>
    <w:p w14:paraId="71FE5A57" w14:textId="77777777" w:rsidR="00E6044E" w:rsidRDefault="00E6044E" w:rsidP="005D2A1B">
      <w:pPr>
        <w:pStyle w:val="a8"/>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E6044E" w:rsidRDefault="00E6044E" w:rsidP="005D2A1B">
      <w:pPr>
        <w:pStyle w:val="a8"/>
      </w:pPr>
    </w:p>
  </w:comment>
  <w:comment w:id="15202" w:author="Sharp" w:date="2018-06-26T13:12:00Z" w:initials="Sh">
    <w:p w14:paraId="4031E51E"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a9"/>
          </w:rPr>
          <w:t>R2-1809837</w:t>
        </w:r>
      </w:hyperlink>
      <w:r>
        <w:rPr>
          <w:b/>
          <w:color w:val="FF0000"/>
        </w:rPr>
        <w:t>[Proposed Conclusion]</w:t>
      </w:r>
      <w:r>
        <w:rPr>
          <w:color w:val="FF0000"/>
        </w:rPr>
        <w:t>: See RIL E160</w:t>
      </w:r>
    </w:p>
    <w:p w14:paraId="552F7A60" w14:textId="77777777" w:rsidR="00E6044E" w:rsidRDefault="00E6044E" w:rsidP="005D2A1B">
      <w:pPr>
        <w:pStyle w:val="a8"/>
      </w:pPr>
      <w:r>
        <w:rPr>
          <w:b/>
        </w:rPr>
        <w:t>[Description]</w:t>
      </w:r>
      <w:r>
        <w:t>: “FFS on the details of how many SI-windows the UE should monitor for SI message reception… “ in 5.2.2.3.2 needs to be addressed.</w:t>
      </w:r>
    </w:p>
    <w:p w14:paraId="1976A3D9" w14:textId="77777777" w:rsidR="00E6044E" w:rsidRDefault="00E6044E" w:rsidP="005D2A1B">
      <w:pPr>
        <w:pStyle w:val="a8"/>
      </w:pPr>
      <w:r>
        <w:rPr>
          <w:b/>
        </w:rPr>
        <w:t>[Proposed Change]</w:t>
      </w:r>
      <w:r>
        <w:t xml:space="preserve">: We have a draft CR </w:t>
      </w:r>
      <w:hyperlink r:id="rId195" w:history="1">
        <w:r>
          <w:rPr>
            <w:rStyle w:val="a9"/>
          </w:rPr>
          <w:t>R2-1809837</w:t>
        </w:r>
      </w:hyperlink>
      <w:r>
        <w:t xml:space="preserve"> to propose a change in this IE.</w:t>
      </w:r>
    </w:p>
    <w:p w14:paraId="77786FAE" w14:textId="77777777" w:rsidR="00E6044E" w:rsidRDefault="00E6044E" w:rsidP="005D2A1B">
      <w:pPr>
        <w:pStyle w:val="a8"/>
      </w:pPr>
      <w:r>
        <w:rPr>
          <w:b/>
        </w:rPr>
        <w:t>[Comments]</w:t>
      </w:r>
      <w:r>
        <w:t xml:space="preserve">: </w:t>
      </w:r>
    </w:p>
    <w:p w14:paraId="62615AB9" w14:textId="77777777" w:rsidR="00E6044E" w:rsidRDefault="00E6044E" w:rsidP="005D2A1B">
      <w:pPr>
        <w:pStyle w:val="a8"/>
      </w:pPr>
    </w:p>
  </w:comment>
  <w:comment w:id="15210" w:author="Qualcomm-Keiichi Kubota" w:date="2018-08-08T21:58:00Z" w:initials="QC">
    <w:p w14:paraId="59D902E4" w14:textId="393788FA"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B184DC" w14:textId="7695F01C" w:rsidR="00E6044E" w:rsidRDefault="00E6044E">
      <w:pPr>
        <w:pStyle w:val="a8"/>
      </w:pPr>
      <w:r>
        <w:rPr>
          <w:b/>
        </w:rPr>
        <w:t>[Description]</w:t>
      </w:r>
      <w:r>
        <w:t>: si-Window’s unit should be sub-frame instead of slot</w:t>
      </w:r>
    </w:p>
    <w:p w14:paraId="1F15BEDB" w14:textId="77777777" w:rsidR="00E6044E" w:rsidRDefault="00E6044E" w:rsidP="00A900C5">
      <w:pPr>
        <w:pStyle w:val="a8"/>
      </w:pPr>
      <w:r>
        <w:rPr>
          <w:b/>
        </w:rPr>
        <w:t>[Proposed Change]</w:t>
      </w:r>
      <w:r>
        <w:t>: Currently si-WIndowLength’s unit is slot but the time duration of slot depends on numerology.</w:t>
      </w:r>
    </w:p>
    <w:p w14:paraId="70615B67" w14:textId="5DC6C7AD" w:rsidR="00E6044E" w:rsidRDefault="00E6044E" w:rsidP="00A900C5">
      <w:pPr>
        <w:pStyle w:val="a8"/>
      </w:pPr>
      <w:r>
        <w:t>On the other hand, the si-Periodicity’s unit is radio frame and so it’s not straight forward for UE to process the SI-scheduling.</w:t>
      </w:r>
    </w:p>
    <w:p w14:paraId="20E52CA5" w14:textId="77777777" w:rsidR="00E6044E" w:rsidRDefault="00E6044E">
      <w:pPr>
        <w:pStyle w:val="a8"/>
      </w:pPr>
      <w:r>
        <w:rPr>
          <w:b/>
        </w:rPr>
        <w:t>[Comments]</w:t>
      </w:r>
      <w:r>
        <w:t xml:space="preserve">: </w:t>
      </w:r>
    </w:p>
    <w:p w14:paraId="00A6ABD0" w14:textId="2D89F768" w:rsidR="00E6044E" w:rsidRPr="00A900C5" w:rsidRDefault="00E6044E">
      <w:pPr>
        <w:pStyle w:val="a8"/>
      </w:pPr>
    </w:p>
  </w:comment>
  <w:comment w:id="15211" w:author="Samsung (Anil)" w:date="2018-08-08T10:17:00Z" w:initials="Anil">
    <w:p w14:paraId="4BE2566E"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451A9107" w14:textId="77777777" w:rsidR="00E6044E" w:rsidRDefault="00E6044E">
      <w:pPr>
        <w:pStyle w:val="a8"/>
      </w:pPr>
      <w:r>
        <w:rPr>
          <w:b/>
        </w:rPr>
        <w:t>[Description]</w:t>
      </w:r>
      <w:r>
        <w:t>: Additional Values are needed to support SCS of 30, 60 and 120KHz</w:t>
      </w:r>
    </w:p>
    <w:p w14:paraId="273A95EE" w14:textId="77777777" w:rsidR="00E6044E" w:rsidRDefault="00E6044E">
      <w:pPr>
        <w:pStyle w:val="a8"/>
      </w:pPr>
      <w:r>
        <w:rPr>
          <w:b/>
        </w:rPr>
        <w:t>[Proposed Change]</w:t>
      </w:r>
      <w:r>
        <w:t>: See Tdoc R2-1811194</w:t>
      </w:r>
    </w:p>
    <w:p w14:paraId="0D96A3E1" w14:textId="77777777" w:rsidR="00E6044E" w:rsidRDefault="00E6044E">
      <w:pPr>
        <w:pStyle w:val="a8"/>
      </w:pPr>
      <w:r>
        <w:rPr>
          <w:b/>
        </w:rPr>
        <w:t>[Comments]</w:t>
      </w:r>
      <w:r>
        <w:t xml:space="preserve">: </w:t>
      </w:r>
    </w:p>
    <w:p w14:paraId="6719AF1A" w14:textId="77777777" w:rsidR="00E6044E" w:rsidRPr="001E13C6" w:rsidRDefault="00E6044E">
      <w:pPr>
        <w:pStyle w:val="a8"/>
      </w:pPr>
    </w:p>
  </w:comment>
  <w:comment w:id="15212" w:author="Huawei (Brian)" w:date="2018-06-26T13:33:00Z" w:initials="BAM">
    <w:p w14:paraId="5F5F5368"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a9"/>
          </w:rPr>
          <w:t>R2-1810127</w:t>
        </w:r>
      </w:hyperlink>
      <w:r>
        <w:rPr>
          <w:b/>
          <w:color w:val="FF0000"/>
        </w:rPr>
        <w:t>[Proposed Conclusion]</w:t>
      </w:r>
      <w:r>
        <w:rPr>
          <w:color w:val="FF0000"/>
        </w:rPr>
        <w:t>: Implemented based on decisions on R2-1810127.</w:t>
      </w:r>
    </w:p>
    <w:p w14:paraId="670FAA40" w14:textId="77777777" w:rsidR="00E6044E" w:rsidRDefault="00E6044E" w:rsidP="005D2A1B">
      <w:pPr>
        <w:rPr>
          <w:b/>
        </w:rPr>
      </w:pPr>
      <w:r>
        <w:rPr>
          <w:b/>
        </w:rPr>
        <w:t>[Description]</w:t>
      </w:r>
      <w:r>
        <w:t xml:space="preserve">: Si-WindowLength values need to be extended. The issue is discussed in </w:t>
      </w:r>
      <w:hyperlink r:id="rId197" w:history="1">
        <w:r>
          <w:rPr>
            <w:rStyle w:val="a9"/>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E6044E" w:rsidRDefault="00E6044E" w:rsidP="005D2A1B">
      <w:pPr>
        <w:pStyle w:val="a8"/>
      </w:pPr>
      <w:r>
        <w:rPr>
          <w:b/>
        </w:rPr>
        <w:t>[Proposed Change]</w:t>
      </w:r>
      <w:r>
        <w:t>: See TDoc.</w:t>
      </w:r>
    </w:p>
    <w:p w14:paraId="1AF69212" w14:textId="77777777" w:rsidR="00E6044E" w:rsidRDefault="00E6044E" w:rsidP="005D2A1B">
      <w:r>
        <w:rPr>
          <w:b/>
        </w:rPr>
        <w:t>[Comments]</w:t>
      </w:r>
      <w:r>
        <w:t xml:space="preserve">:  </w:t>
      </w:r>
    </w:p>
    <w:p w14:paraId="004E79D6" w14:textId="77777777" w:rsidR="00E6044E" w:rsidRDefault="00E6044E" w:rsidP="005D2A1B">
      <w:pPr>
        <w:pStyle w:val="a8"/>
      </w:pPr>
    </w:p>
  </w:comment>
  <w:comment w:id="15222" w:author="CATT(Jing)" w:date="2018-06-26T09:09:00Z" w:initials="C">
    <w:p w14:paraId="5DA4AA2F" w14:textId="77777777" w:rsidR="00E6044E" w:rsidRDefault="00E6044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a9"/>
          </w:rPr>
          <w:t>R2-1810494</w:t>
        </w:r>
      </w:hyperlink>
      <w:r>
        <w:rPr>
          <w:b/>
          <w:color w:val="FF0000"/>
        </w:rPr>
        <w:t>[Proposed Conclusion]</w:t>
      </w:r>
      <w:r>
        <w:rPr>
          <w:color w:val="FF0000"/>
        </w:rPr>
        <w:t>: Implemented based on decisions on R2-1810494. See also S001.</w:t>
      </w:r>
    </w:p>
    <w:p w14:paraId="1121A3B2" w14:textId="77777777" w:rsidR="00E6044E" w:rsidRDefault="00E6044E" w:rsidP="005D2A1B">
      <w:pPr>
        <w:pStyle w:val="a8"/>
        <w:rPr>
          <w:rFonts w:eastAsia="宋体"/>
          <w:lang w:eastAsia="zh-CN"/>
        </w:rPr>
      </w:pPr>
      <w:r>
        <w:rPr>
          <w:b/>
        </w:rPr>
        <w:t>[Description]</w:t>
      </w:r>
      <w:r>
        <w:t>: gNB should allocate dedicated RACH resource for Msg1 based SI request on SUL when the cell is configured with SUL</w:t>
      </w:r>
      <w:r>
        <w:rPr>
          <w:rFonts w:eastAsia="宋体"/>
          <w:lang w:eastAsia="zh-CN"/>
        </w:rPr>
        <w:t>.</w:t>
      </w:r>
    </w:p>
    <w:p w14:paraId="5291A4A0" w14:textId="77777777" w:rsidR="00E6044E" w:rsidRDefault="00E6044E" w:rsidP="005D2A1B">
      <w:pPr>
        <w:pStyle w:val="a8"/>
      </w:pPr>
      <w:r>
        <w:rPr>
          <w:b/>
        </w:rPr>
        <w:t>[Proposed Change]</w:t>
      </w:r>
      <w:r>
        <w:t xml:space="preserve">: </w:t>
      </w:r>
      <w:r>
        <w:rPr>
          <w:lang w:eastAsia="zh-CN"/>
        </w:rPr>
        <w:t>We will provide a discussion paper.</w:t>
      </w:r>
    </w:p>
    <w:p w14:paraId="38657A79" w14:textId="77777777" w:rsidR="00E6044E" w:rsidRDefault="00E6044E" w:rsidP="005D2A1B">
      <w:pPr>
        <w:pStyle w:val="a8"/>
      </w:pPr>
      <w:r>
        <w:rPr>
          <w:b/>
        </w:rPr>
        <w:t>[Comments]</w:t>
      </w:r>
      <w:r>
        <w:t xml:space="preserve">:  </w:t>
      </w:r>
    </w:p>
    <w:p w14:paraId="28184076" w14:textId="77777777" w:rsidR="00E6044E" w:rsidRDefault="00E6044E" w:rsidP="005D2A1B">
      <w:pPr>
        <w:pStyle w:val="a8"/>
      </w:pPr>
    </w:p>
  </w:comment>
  <w:comment w:id="15232" w:author="Huawei (Brian)" w:date="2018-06-26T13:37:00Z" w:initials="BAM">
    <w:p w14:paraId="456DB3CD"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E6044E" w:rsidRDefault="00E6044E" w:rsidP="005D2A1B">
      <w:pPr>
        <w:rPr>
          <w:b/>
        </w:rPr>
      </w:pPr>
      <w:r>
        <w:rPr>
          <w:b/>
        </w:rPr>
        <w:t>[Description]</w:t>
      </w:r>
      <w:r>
        <w:t>: systemInformationAreaID and valueTAG field names are not aligned between procedure text and ASN.1..</w:t>
      </w:r>
    </w:p>
    <w:p w14:paraId="7F825C7D" w14:textId="77777777" w:rsidR="00E6044E" w:rsidRDefault="00E6044E" w:rsidP="005D2A1B">
      <w:pPr>
        <w:pStyle w:val="a8"/>
      </w:pPr>
      <w:r>
        <w:rPr>
          <w:b/>
        </w:rPr>
        <w:t>[Proposed Change]</w:t>
      </w:r>
      <w:r>
        <w:t>: Proposal to use systemInformationAreaID and systemInformationValueTAG in both ASN.1 and procedure text.</w:t>
      </w:r>
    </w:p>
    <w:p w14:paraId="47232690" w14:textId="77777777" w:rsidR="00E6044E" w:rsidRDefault="00E6044E"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E6044E" w:rsidRDefault="00E6044E" w:rsidP="005D2A1B">
      <w:pPr>
        <w:pStyle w:val="a8"/>
      </w:pPr>
    </w:p>
  </w:comment>
  <w:comment w:id="15238" w:author="Ericsson (Henning)" w:date="2018-06-27T13:28:00Z" w:initials="E">
    <w:p w14:paraId="3BF9A58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350B0B7" w14:textId="77777777" w:rsidR="00E6044E" w:rsidRDefault="00E6044E" w:rsidP="005D2A1B">
      <w:pPr>
        <w:pStyle w:val="a8"/>
      </w:pPr>
      <w:r>
        <w:rPr>
          <w:b/>
        </w:rPr>
        <w:t>[Description]</w:t>
      </w:r>
      <w:r>
        <w:t xml:space="preserve">: Most need codes are missing. </w:t>
      </w:r>
    </w:p>
    <w:p w14:paraId="799859E8" w14:textId="77777777" w:rsidR="00E6044E" w:rsidRDefault="00E6044E" w:rsidP="005D2A1B">
      <w:pPr>
        <w:pStyle w:val="a8"/>
      </w:pPr>
      <w:r>
        <w:rPr>
          <w:b/>
        </w:rPr>
        <w:t>[Proposed Change]</w:t>
      </w:r>
      <w:r>
        <w:t>: Set need codes in this IE (System Information) to “Need R”</w:t>
      </w:r>
    </w:p>
    <w:p w14:paraId="64BE1C2E" w14:textId="77777777" w:rsidR="00E6044E" w:rsidRDefault="00E6044E" w:rsidP="005D2A1B">
      <w:pPr>
        <w:pStyle w:val="a8"/>
      </w:pPr>
      <w:r>
        <w:rPr>
          <w:b/>
        </w:rPr>
        <w:t>[Comments]</w:t>
      </w:r>
      <w:r>
        <w:t xml:space="preserve">: </w:t>
      </w:r>
    </w:p>
    <w:p w14:paraId="6C4BF723" w14:textId="77777777" w:rsidR="00E6044E" w:rsidRDefault="00E6044E" w:rsidP="005D2A1B">
      <w:pPr>
        <w:pStyle w:val="a8"/>
      </w:pPr>
    </w:p>
  </w:comment>
  <w:comment w:id="15254" w:author="vivo (Chenli)" w:date="2018-06-22T20:09:00Z" w:initials="vivo">
    <w:p w14:paraId="3954DF2B"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a9"/>
          </w:rPr>
          <w:t>R2-1810621</w:t>
        </w:r>
      </w:hyperlink>
      <w:r>
        <w:rPr>
          <w:b/>
          <w:color w:val="FF0000"/>
        </w:rPr>
        <w:t>[Proposed Conclusion]</w:t>
      </w:r>
      <w:r>
        <w:rPr>
          <w:color w:val="FF0000"/>
        </w:rPr>
        <w:t>: Implemented.</w:t>
      </w:r>
    </w:p>
    <w:p w14:paraId="08024C5E" w14:textId="77777777" w:rsidR="00E6044E" w:rsidRDefault="00E6044E" w:rsidP="005D2A1B">
      <w:pPr>
        <w:pStyle w:val="a8"/>
      </w:pPr>
      <w:r>
        <w:rPr>
          <w:b/>
        </w:rPr>
        <w:t>[Description]</w:t>
      </w:r>
      <w:r>
        <w:t xml:space="preserve">: </w:t>
      </w:r>
      <w:r>
        <w:rPr>
          <w:rFonts w:eastAsia="宋体"/>
          <w:lang w:eastAsia="zh-CN"/>
        </w:rPr>
        <w:t>The change ofindicator for on-demand SI in SIB1 should not trigger the SI change notification in paging message or Direct Indication Information.</w:t>
      </w:r>
    </w:p>
    <w:p w14:paraId="5B385A29" w14:textId="77777777" w:rsidR="00E6044E" w:rsidRDefault="00E6044E" w:rsidP="005D2A1B">
      <w:pPr>
        <w:pStyle w:val="a8"/>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E6044E" w:rsidRDefault="00E6044E" w:rsidP="005D2A1B">
      <w:pPr>
        <w:pStyle w:val="a8"/>
      </w:pPr>
      <w:r>
        <w:rPr>
          <w:b/>
        </w:rPr>
        <w:t>[Comments]</w:t>
      </w:r>
      <w:r>
        <w:t xml:space="preserve">: </w:t>
      </w:r>
    </w:p>
    <w:p w14:paraId="226E2E3B" w14:textId="77777777" w:rsidR="00E6044E" w:rsidRDefault="00E6044E" w:rsidP="005D2A1B">
      <w:pPr>
        <w:pStyle w:val="a8"/>
      </w:pPr>
    </w:p>
  </w:comment>
  <w:comment w:id="15256" w:author="Intel" w:date="2018-06-27T13:18:00Z" w:initials="I">
    <w:p w14:paraId="77F048B3" w14:textId="77777777" w:rsidR="00E6044E" w:rsidRDefault="00E6044E" w:rsidP="005D2A1B">
      <w:pPr>
        <w:pStyle w:val="a8"/>
        <w:rPr>
          <w:lang w:val="en-US"/>
        </w:rPr>
      </w:pPr>
      <w:r>
        <w:fldChar w:fldCharType="begin"/>
      </w:r>
      <w:r>
        <w:instrText>PAGE \# "'Page: '#'</w:instrText>
      </w:r>
      <w:r>
        <w:br/>
        <w:instrText>'"</w:instrText>
      </w:r>
      <w:r>
        <w:fldChar w:fldCharType="end"/>
      </w:r>
      <w:r>
        <w:rPr>
          <w:rStyle w:val="a7"/>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5821EEDE" w14:textId="77777777" w:rsidR="00E6044E" w:rsidRDefault="00E6044E" w:rsidP="005D2A1B">
      <w:pPr>
        <w:pStyle w:val="a8"/>
      </w:pPr>
      <w:r>
        <w:rPr>
          <w:b/>
        </w:rPr>
        <w:t>[Description]</w:t>
      </w:r>
      <w:r>
        <w:t>: Should add a field description to si-BroadcastStatus to cover the agreement below:</w:t>
      </w:r>
    </w:p>
    <w:p w14:paraId="28D58D99" w14:textId="77777777" w:rsidR="00E6044E" w:rsidRDefault="00E6044E" w:rsidP="005D2A1B">
      <w:pPr>
        <w:pStyle w:val="a8"/>
      </w:pPr>
    </w:p>
    <w:p w14:paraId="23A5DCFB" w14:textId="77777777" w:rsidR="00E6044E" w:rsidRDefault="00E6044E"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E6044E" w:rsidRDefault="00E6044E" w:rsidP="005D2A1B">
      <w:pPr>
        <w:pStyle w:val="a8"/>
      </w:pPr>
    </w:p>
    <w:p w14:paraId="0DF4F764" w14:textId="77777777" w:rsidR="00E6044E" w:rsidRDefault="00E6044E" w:rsidP="005D2A1B">
      <w:pPr>
        <w:pStyle w:val="a8"/>
      </w:pPr>
      <w:r>
        <w:rPr>
          <w:b/>
        </w:rPr>
        <w:t>[Proposed Change]</w:t>
      </w:r>
      <w:r>
        <w:t>: Add the following field description to the following:</w:t>
      </w:r>
    </w:p>
    <w:p w14:paraId="09C36DCE" w14:textId="77777777" w:rsidR="00E6044E" w:rsidRDefault="00E6044E" w:rsidP="005D2A1B">
      <w:pPr>
        <w:pStyle w:val="TAL"/>
        <w:rPr>
          <w:b/>
          <w:i/>
        </w:rPr>
      </w:pPr>
    </w:p>
    <w:p w14:paraId="29582D56" w14:textId="77777777" w:rsidR="00E6044E" w:rsidRDefault="00E6044E" w:rsidP="005D2A1B">
      <w:pPr>
        <w:pStyle w:val="TAL"/>
      </w:pPr>
      <w:r>
        <w:rPr>
          <w:b/>
          <w:i/>
        </w:rPr>
        <w:t>si-BroadcastStatus</w:t>
      </w:r>
    </w:p>
    <w:p w14:paraId="36D00A3E" w14:textId="77777777" w:rsidR="00E6044E" w:rsidRDefault="00E6044E" w:rsidP="005D2A1B">
      <w:pPr>
        <w:pStyle w:val="a8"/>
      </w:pPr>
      <w:r>
        <w:t>indicates whether the SI is currently being broadcast. The value of the indication is valid until the end of the BCCH modification period.</w:t>
      </w:r>
    </w:p>
    <w:p w14:paraId="6625C9BB" w14:textId="77777777" w:rsidR="00E6044E" w:rsidRDefault="00E6044E" w:rsidP="005D2A1B">
      <w:pPr>
        <w:pStyle w:val="a8"/>
      </w:pPr>
    </w:p>
    <w:p w14:paraId="52B909A3" w14:textId="77777777" w:rsidR="00E6044E" w:rsidRDefault="00E6044E" w:rsidP="005D2A1B">
      <w:pPr>
        <w:pStyle w:val="a8"/>
      </w:pPr>
      <w:r>
        <w:rPr>
          <w:b/>
        </w:rPr>
        <w:t>[Comments]</w:t>
      </w:r>
      <w:r>
        <w:t>:</w:t>
      </w:r>
    </w:p>
    <w:p w14:paraId="1FB391FA" w14:textId="77777777" w:rsidR="00E6044E" w:rsidRDefault="00E6044E" w:rsidP="005D2A1B">
      <w:pPr>
        <w:pStyle w:val="a8"/>
      </w:pPr>
    </w:p>
  </w:comment>
  <w:comment w:id="15260" w:author="CATT(Jing)" w:date="2018-06-26T09:52:00Z" w:initials="C">
    <w:p w14:paraId="46F3DC8A" w14:textId="77777777" w:rsidR="00E6044E" w:rsidRDefault="00E6044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宋体"/>
          <w:lang w:eastAsia="zh-CN"/>
        </w:rPr>
        <w:t>SA</w:t>
      </w:r>
      <w:r>
        <w:rPr>
          <w:b/>
        </w:rPr>
        <w:t>[Class]</w:t>
      </w:r>
      <w:r>
        <w:t>:</w:t>
      </w:r>
      <w:r>
        <w:rPr>
          <w:rFonts w:eastAsia="宋体"/>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460873B" w14:textId="77777777" w:rsidR="00E6044E" w:rsidRDefault="00E6044E" w:rsidP="005D2A1B">
      <w:pPr>
        <w:pStyle w:val="a8"/>
        <w:rPr>
          <w:rFonts w:eastAsia="宋体"/>
          <w:lang w:eastAsia="zh-CN"/>
        </w:rPr>
      </w:pPr>
      <w:r>
        <w:rPr>
          <w:b/>
        </w:rPr>
        <w:t>[Description]</w:t>
      </w:r>
      <w:r>
        <w:t xml:space="preserve">: </w:t>
      </w:r>
      <w:r>
        <w:rPr>
          <w:rFonts w:eastAsia="宋体"/>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E6044E" w:rsidRDefault="00E6044E" w:rsidP="005D2A1B">
      <w:pPr>
        <w:pStyle w:val="a8"/>
      </w:pPr>
      <w:r>
        <w:rPr>
          <w:rFonts w:eastAsia="宋体"/>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E6044E" w:rsidRDefault="00E6044E" w:rsidP="005D2A1B">
      <w:pPr>
        <w:pStyle w:val="a8"/>
        <w:rPr>
          <w:rFonts w:eastAsia="宋体"/>
          <w:lang w:eastAsia="zh-CN"/>
        </w:rPr>
      </w:pPr>
      <w:r>
        <w:rPr>
          <w:b/>
        </w:rPr>
        <w:t>[Proposed Change]</w:t>
      </w:r>
      <w:r>
        <w:t xml:space="preserve">: </w:t>
      </w:r>
      <w:r>
        <w:rPr>
          <w:rFonts w:eastAsia="宋体"/>
          <w:lang w:eastAsia="zh-CN"/>
        </w:rPr>
        <w:t>Change enumerated values to “broadcasting, non-broadcasting”:</w:t>
      </w:r>
    </w:p>
    <w:p w14:paraId="28818B93" w14:textId="77777777" w:rsidR="00E6044E" w:rsidRDefault="00E6044E" w:rsidP="005D2A1B">
      <w:pPr>
        <w:pStyle w:val="PL"/>
      </w:pPr>
      <w:r>
        <w:tab/>
        <w:t>si-BroadcastStatus</w:t>
      </w:r>
      <w:r>
        <w:tab/>
      </w:r>
      <w:r>
        <w:tab/>
      </w:r>
      <w:r>
        <w:tab/>
      </w:r>
      <w:r>
        <w:tab/>
      </w:r>
      <w:r>
        <w:tab/>
      </w:r>
      <w:r>
        <w:rPr>
          <w:color w:val="993366"/>
        </w:rPr>
        <w:t xml:space="preserve">ENUMERATED </w:t>
      </w:r>
      <w:r>
        <w:t>{ broadcast</w:t>
      </w:r>
      <w:r>
        <w:rPr>
          <w:rFonts w:eastAsia="宋体"/>
          <w:color w:val="FF0000"/>
          <w:lang w:eastAsia="zh-CN"/>
        </w:rPr>
        <w:t>ing</w:t>
      </w:r>
      <w:r>
        <w:t xml:space="preserve">, </w:t>
      </w:r>
      <w:r>
        <w:rPr>
          <w:strike/>
          <w:color w:val="FF0000"/>
        </w:rPr>
        <w:t>onDemand</w:t>
      </w:r>
      <w:r>
        <w:rPr>
          <w:rFonts w:eastAsia="宋体"/>
          <w:color w:val="FF0000"/>
          <w:lang w:eastAsia="zh-CN"/>
        </w:rPr>
        <w:t>non-broadcasting</w:t>
      </w:r>
      <w:r>
        <w:t xml:space="preserve"> },</w:t>
      </w:r>
    </w:p>
    <w:p w14:paraId="0CD461D1" w14:textId="77777777" w:rsidR="00E6044E" w:rsidRDefault="00E6044E" w:rsidP="005D2A1B">
      <w:pPr>
        <w:pStyle w:val="a8"/>
      </w:pPr>
    </w:p>
    <w:p w14:paraId="4AB9597B" w14:textId="77777777" w:rsidR="00E6044E" w:rsidRDefault="00E6044E" w:rsidP="005D2A1B">
      <w:pPr>
        <w:pStyle w:val="a8"/>
      </w:pPr>
      <w:r>
        <w:rPr>
          <w:b/>
        </w:rPr>
        <w:t>[Comments]</w:t>
      </w:r>
      <w:r>
        <w:t xml:space="preserve">:  </w:t>
      </w:r>
    </w:p>
    <w:p w14:paraId="43AA9342" w14:textId="77777777" w:rsidR="00E6044E" w:rsidRDefault="00E6044E" w:rsidP="005D2A1B">
      <w:pPr>
        <w:pStyle w:val="a8"/>
      </w:pPr>
    </w:p>
  </w:comment>
  <w:comment w:id="15266" w:author="Qualcomm-Keiichi Kubota" w:date="2018-08-08T21:55:00Z" w:initials="QC">
    <w:p w14:paraId="64E1080E" w14:textId="46B91466"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6FB54" w14:textId="7BE21C3E" w:rsidR="00E6044E" w:rsidRDefault="00E6044E">
      <w:pPr>
        <w:pStyle w:val="a8"/>
      </w:pPr>
      <w:r>
        <w:rPr>
          <w:b/>
        </w:rPr>
        <w:t>[Description]</w:t>
      </w:r>
      <w:r>
        <w:t xml:space="preserve">: </w:t>
      </w:r>
      <w:r w:rsidRPr="00472CA4">
        <w:rPr>
          <w:rFonts w:cs="Arial"/>
          <w:noProof/>
          <w:szCs w:val="16"/>
        </w:rPr>
        <w:t>si-Periodicity’s field description is missing</w:t>
      </w:r>
    </w:p>
    <w:p w14:paraId="0BB3459E" w14:textId="53E25B9C" w:rsidR="00E6044E" w:rsidRPr="00472CA4" w:rsidRDefault="00E6044E"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778287FA" w14:textId="77777777" w:rsidR="00E6044E" w:rsidRPr="00472CA4" w:rsidRDefault="00E6044E" w:rsidP="00A900C5">
      <w:pPr>
        <w:spacing w:after="60"/>
        <w:rPr>
          <w:rFonts w:ascii="Arial" w:hAnsi="Arial" w:cs="Arial"/>
          <w:noProof/>
          <w:sz w:val="18"/>
          <w:szCs w:val="16"/>
        </w:rPr>
      </w:pPr>
    </w:p>
    <w:p w14:paraId="65A769E5" w14:textId="77777777" w:rsidR="00E6044E" w:rsidRPr="00A900C5" w:rsidRDefault="00E6044E" w:rsidP="00A900C5">
      <w:pPr>
        <w:spacing w:after="60"/>
        <w:rPr>
          <w:rFonts w:ascii="Arial" w:hAnsi="Arial" w:cs="Arial"/>
          <w:b/>
          <w:noProof/>
          <w:sz w:val="18"/>
          <w:szCs w:val="16"/>
        </w:rPr>
      </w:pPr>
      <w:r w:rsidRPr="00A900C5">
        <w:rPr>
          <w:rFonts w:ascii="Arial" w:hAnsi="Arial" w:cs="Arial"/>
          <w:b/>
          <w:noProof/>
          <w:sz w:val="18"/>
          <w:szCs w:val="16"/>
        </w:rPr>
        <w:t>si-Periodicity</w:t>
      </w:r>
    </w:p>
    <w:p w14:paraId="44FA3C13" w14:textId="62965B91" w:rsidR="00E6044E" w:rsidRDefault="00E6044E" w:rsidP="00A900C5">
      <w:pPr>
        <w:pStyle w:val="a8"/>
      </w:pPr>
      <w:r w:rsidRPr="00472CA4">
        <w:rPr>
          <w:rFonts w:cs="Arial"/>
          <w:noProof/>
          <w:szCs w:val="16"/>
        </w:rPr>
        <w:t>Periodicity of the SI-message in radio frames, such that rf8 denotes 8 radio frames, rf16 denotes 16 radio frames, and so on.</w:t>
      </w:r>
    </w:p>
    <w:p w14:paraId="4F0021BF" w14:textId="77777777" w:rsidR="00E6044E" w:rsidRDefault="00E6044E">
      <w:pPr>
        <w:pStyle w:val="a8"/>
      </w:pPr>
      <w:r>
        <w:rPr>
          <w:b/>
        </w:rPr>
        <w:t>[Comments]</w:t>
      </w:r>
      <w:r>
        <w:t xml:space="preserve">: </w:t>
      </w:r>
    </w:p>
    <w:p w14:paraId="6466056F" w14:textId="6C6A8F16" w:rsidR="00E6044E" w:rsidRPr="00A900C5" w:rsidRDefault="00E6044E">
      <w:pPr>
        <w:pStyle w:val="a8"/>
      </w:pPr>
    </w:p>
  </w:comment>
  <w:comment w:id="15298" w:author="vivo (Chenli)" w:date="2018-06-22T20:06:00Z" w:initials="vivo">
    <w:p w14:paraId="01E02113"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a9"/>
          </w:rPr>
          <w:t>R2-1810623</w:t>
        </w:r>
      </w:hyperlink>
      <w:r>
        <w:rPr>
          <w:b/>
          <w:color w:val="FF0000"/>
        </w:rPr>
        <w:t>[Proposed Conclusion]</w:t>
      </w:r>
      <w:r>
        <w:rPr>
          <w:color w:val="FF0000"/>
        </w:rPr>
        <w:t>: See E179.</w:t>
      </w:r>
    </w:p>
    <w:p w14:paraId="0E617E11" w14:textId="77777777" w:rsidR="00E6044E" w:rsidRDefault="00E6044E" w:rsidP="005D2A1B">
      <w:pPr>
        <w:pStyle w:val="a8"/>
      </w:pPr>
      <w:r>
        <w:rPr>
          <w:b/>
        </w:rPr>
        <w:t>[Description]</w:t>
      </w:r>
      <w:r>
        <w:t>: valueTag should not be applied for SIB6/7/8</w:t>
      </w:r>
    </w:p>
    <w:p w14:paraId="4D2E1371" w14:textId="77777777" w:rsidR="00E6044E" w:rsidRDefault="00E6044E" w:rsidP="005D2A1B">
      <w:pPr>
        <w:pStyle w:val="a8"/>
      </w:pPr>
      <w:r>
        <w:rPr>
          <w:b/>
        </w:rPr>
        <w:t>[Proposed Change]</w:t>
      </w:r>
      <w:r>
        <w:t>: add a conditional for this valueTag IE. We will submit a draft CR to address this issue.</w:t>
      </w:r>
    </w:p>
    <w:p w14:paraId="7BACA88B" w14:textId="77777777" w:rsidR="00E6044E" w:rsidRDefault="00E6044E" w:rsidP="005D2A1B">
      <w:pPr>
        <w:pStyle w:val="a8"/>
      </w:pPr>
      <w:r>
        <w:rPr>
          <w:b/>
        </w:rPr>
        <w:t>[Comments]</w:t>
      </w:r>
      <w:r>
        <w:t xml:space="preserve">: </w:t>
      </w:r>
    </w:p>
    <w:p w14:paraId="29CADC2D" w14:textId="77777777" w:rsidR="00E6044E" w:rsidRDefault="00E6044E" w:rsidP="005D2A1B">
      <w:pPr>
        <w:pStyle w:val="a8"/>
      </w:pPr>
    </w:p>
  </w:comment>
  <w:comment w:id="15299" w:author="Ericsson (Jens)" w:date="2018-06-21T00:40:00Z" w:initials="vivo">
    <w:p w14:paraId="666D719A" w14:textId="77777777" w:rsidR="00E6044E" w:rsidRPr="008E0C15" w:rsidRDefault="00E6044E" w:rsidP="005D2A1B">
      <w:pPr>
        <w:pStyle w:val="a8"/>
        <w:rPr>
          <w:highlight w:val="green"/>
        </w:rPr>
      </w:pPr>
      <w:r>
        <w:fldChar w:fldCharType="begin"/>
      </w:r>
      <w:r>
        <w:instrText>PAGE \# "'Page: '#'</w:instrText>
      </w:r>
      <w:r>
        <w:br/>
        <w:instrText>'"</w:instrText>
      </w:r>
      <w:r>
        <w:fldChar w:fldCharType="end"/>
      </w:r>
      <w:r>
        <w:rPr>
          <w:rStyle w:val="a7"/>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a9"/>
          </w:rPr>
          <w:t>R2-1809736</w:t>
        </w:r>
      </w:hyperlink>
      <w:r w:rsidRPr="008E0C15">
        <w:rPr>
          <w:b/>
          <w:color w:val="FF0000"/>
          <w:highlight w:val="green"/>
        </w:rPr>
        <w:t>[Proposed Conclusion]</w:t>
      </w:r>
      <w:r w:rsidRPr="008E0C15">
        <w:rPr>
          <w:color w:val="FF0000"/>
          <w:highlight w:val="green"/>
        </w:rPr>
        <w:t xml:space="preserve">: </w:t>
      </w:r>
    </w:p>
    <w:p w14:paraId="0FAC172F" w14:textId="77777777" w:rsidR="00E6044E" w:rsidRPr="008E0C15" w:rsidRDefault="00E6044E" w:rsidP="005D2A1B">
      <w:pPr>
        <w:pStyle w:val="a8"/>
        <w:rPr>
          <w:highlight w:val="green"/>
        </w:rPr>
      </w:pPr>
      <w:r w:rsidRPr="008E0C15">
        <w:rPr>
          <w:b/>
          <w:highlight w:val="green"/>
        </w:rPr>
        <w:t>[Description]</w:t>
      </w:r>
      <w:r w:rsidRPr="008E0C15">
        <w:rPr>
          <w:highlight w:val="green"/>
        </w:rPr>
        <w:t xml:space="preserve">: </w:t>
      </w:r>
      <w:bookmarkStart w:id="15300" w:name="_Hlk517305047"/>
      <w:r w:rsidRPr="008E0C15">
        <w:rPr>
          <w:highlight w:val="green"/>
        </w:rPr>
        <w:t>Value tags not applicable for PWS SIBs</w:t>
      </w:r>
      <w:bookmarkEnd w:id="15300"/>
    </w:p>
    <w:p w14:paraId="580231AD" w14:textId="77777777" w:rsidR="00E6044E" w:rsidRPr="008E0C15" w:rsidRDefault="00E6044E" w:rsidP="005D2A1B">
      <w:pPr>
        <w:pStyle w:val="a8"/>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E6044E" w:rsidRDefault="00E6044E" w:rsidP="005D2A1B">
      <w:pPr>
        <w:pStyle w:val="a8"/>
      </w:pPr>
      <w:r w:rsidRPr="008E0C15">
        <w:rPr>
          <w:b/>
          <w:highlight w:val="green"/>
        </w:rPr>
        <w:t>[Comments]</w:t>
      </w:r>
      <w:r w:rsidRPr="008E0C15">
        <w:rPr>
          <w:highlight w:val="green"/>
        </w:rPr>
        <w:t>:</w:t>
      </w:r>
    </w:p>
    <w:p w14:paraId="021BE661" w14:textId="77777777" w:rsidR="00E6044E" w:rsidRDefault="00E6044E" w:rsidP="005D2A1B">
      <w:pPr>
        <w:pStyle w:val="a8"/>
      </w:pPr>
    </w:p>
  </w:comment>
  <w:comment w:id="15346" w:author="Huawei (Nathan)" w:date="2018-06-25T14:49:00Z" w:initials="H">
    <w:p w14:paraId="0361C4A6"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58C1CAA1" w14:textId="77777777" w:rsidR="00E6044E" w:rsidRDefault="00E6044E" w:rsidP="005D2A1B">
      <w:pPr>
        <w:pStyle w:val="a8"/>
      </w:pPr>
      <w:r>
        <w:rPr>
          <w:b/>
        </w:rPr>
        <w:t>[Description]</w:t>
      </w:r>
      <w:r>
        <w:t>: In the latest TS 38.213 (V15.2.0), the name "ssb-perRACH-OccasionAndCB-PreamblesPerSSB" is uniformly used to perform "SSB-RO" mapping in subclause 8.1 without distinguishing CBRA and CFRA.</w:t>
      </w:r>
    </w:p>
    <w:p w14:paraId="1D876769" w14:textId="77777777" w:rsidR="00E6044E" w:rsidRDefault="00E6044E" w:rsidP="005D2A1B">
      <w:pPr>
        <w:pStyle w:val="a8"/>
      </w:pPr>
      <w:r>
        <w:rPr>
          <w:b/>
        </w:rPr>
        <w:t>[Proposed Change]</w:t>
      </w:r>
      <w:r>
        <w:t>: Consider changing the field name to ssb-perRACH-OccasionAndCB-PreamblesPerSSB to align with CBRA.</w:t>
      </w:r>
    </w:p>
    <w:p w14:paraId="6E96E508" w14:textId="77777777" w:rsidR="00E6044E" w:rsidRDefault="00E6044E" w:rsidP="005D2A1B">
      <w:pPr>
        <w:pStyle w:val="a8"/>
      </w:pPr>
      <w:r>
        <w:rPr>
          <w:b/>
        </w:rPr>
        <w:t>[Comments]</w:t>
      </w:r>
      <w:r>
        <w:t xml:space="preserve">: </w:t>
      </w:r>
    </w:p>
    <w:p w14:paraId="2DDD6575" w14:textId="77777777" w:rsidR="00E6044E" w:rsidRDefault="00E6044E" w:rsidP="005D2A1B">
      <w:pPr>
        <w:pStyle w:val="a8"/>
      </w:pPr>
    </w:p>
  </w:comment>
  <w:comment w:id="15362" w:author="Intel" w:date="2018-08-05T20:00:00Z" w:initials="I">
    <w:p w14:paraId="218A1598" w14:textId="77777777" w:rsidR="00E6044E" w:rsidRDefault="00E6044E" w:rsidP="00B978B1">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E6044E" w:rsidRDefault="00E6044E" w:rsidP="00B978B1">
      <w:pPr>
        <w:pStyle w:val="a8"/>
      </w:pPr>
      <w:r>
        <w:rPr>
          <w:b/>
        </w:rPr>
        <w:t>[Description]</w:t>
      </w:r>
      <w:r>
        <w:t>: Need code mssing.  Need R for SIB fields</w:t>
      </w:r>
    </w:p>
    <w:p w14:paraId="2E6E1DB0" w14:textId="77777777" w:rsidR="00E6044E" w:rsidRDefault="00E6044E" w:rsidP="00B978B1">
      <w:pPr>
        <w:pStyle w:val="a8"/>
      </w:pPr>
      <w:r>
        <w:rPr>
          <w:b/>
        </w:rPr>
        <w:t>[Proposed Change]</w:t>
      </w:r>
      <w:r>
        <w:t>: Add Need R.  Already implemented.</w:t>
      </w:r>
    </w:p>
    <w:p w14:paraId="5175C267" w14:textId="77777777" w:rsidR="00E6044E" w:rsidRDefault="00E6044E" w:rsidP="00B978B1">
      <w:pPr>
        <w:pStyle w:val="a8"/>
      </w:pPr>
      <w:r>
        <w:rPr>
          <w:b/>
        </w:rPr>
        <w:t>[Comments]</w:t>
      </w:r>
      <w:r>
        <w:t xml:space="preserve">: </w:t>
      </w:r>
    </w:p>
    <w:p w14:paraId="2DAFBE9D" w14:textId="77777777" w:rsidR="00E6044E" w:rsidRDefault="00E6044E">
      <w:pPr>
        <w:pStyle w:val="a8"/>
      </w:pPr>
    </w:p>
  </w:comment>
  <w:comment w:id="15368" w:author="Huawei (Brian)" w:date="2018-06-26T13:33:00Z" w:initials="BAM">
    <w:p w14:paraId="4A3054AB"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a9"/>
          </w:rPr>
          <w:t>R2-1810128</w:t>
        </w:r>
      </w:hyperlink>
      <w:r>
        <w:rPr>
          <w:b/>
          <w:color w:val="FF0000"/>
        </w:rPr>
        <w:t>[Proposed Conclusion]</w:t>
      </w:r>
      <w:r>
        <w:rPr>
          <w:color w:val="FF0000"/>
        </w:rPr>
        <w:t>: Implemented based on decisions on R2-1810128. See also S001.</w:t>
      </w:r>
    </w:p>
    <w:p w14:paraId="3B2CF079" w14:textId="77777777" w:rsidR="00E6044E" w:rsidRDefault="00E6044E" w:rsidP="005D2A1B">
      <w:pPr>
        <w:pStyle w:val="a8"/>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E6044E" w:rsidRDefault="00E6044E" w:rsidP="005D2A1B">
      <w:pPr>
        <w:pStyle w:val="a8"/>
      </w:pPr>
      <w:r>
        <w:rPr>
          <w:b/>
        </w:rPr>
        <w:t>[Proposed Change]</w:t>
      </w:r>
      <w:r>
        <w:t>: See TDoc</w:t>
      </w:r>
    </w:p>
    <w:p w14:paraId="42AE1CB4" w14:textId="77777777" w:rsidR="00E6044E" w:rsidRDefault="00E6044E" w:rsidP="005D2A1B">
      <w:r>
        <w:rPr>
          <w:b/>
        </w:rPr>
        <w:t>[Comments]</w:t>
      </w:r>
      <w:r>
        <w:t xml:space="preserve">:  </w:t>
      </w:r>
    </w:p>
    <w:p w14:paraId="2C8FFCE9" w14:textId="77777777" w:rsidR="00E6044E" w:rsidRDefault="00E6044E" w:rsidP="005D2A1B">
      <w:pPr>
        <w:pStyle w:val="a8"/>
      </w:pPr>
    </w:p>
  </w:comment>
  <w:comment w:id="15373" w:author="Samsung (Anil)" w:date="2018-08-08T10:09:00Z" w:initials="Anil">
    <w:p w14:paraId="2AE6301E"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BD0AE96" w14:textId="77777777" w:rsidR="00E6044E" w:rsidRDefault="00E6044E">
      <w:pPr>
        <w:pStyle w:val="a8"/>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E6044E" w:rsidRDefault="00E6044E">
      <w:pPr>
        <w:pStyle w:val="a8"/>
      </w:pPr>
      <w:r>
        <w:rPr>
          <w:b/>
        </w:rPr>
        <w:t>[Proposed Change]</w:t>
      </w:r>
      <w:r>
        <w:t>: See R2-1811201</w:t>
      </w:r>
    </w:p>
    <w:p w14:paraId="30FA566E" w14:textId="77777777" w:rsidR="00E6044E" w:rsidRDefault="00E6044E">
      <w:pPr>
        <w:pStyle w:val="a8"/>
      </w:pPr>
      <w:r>
        <w:rPr>
          <w:b/>
        </w:rPr>
        <w:t>[Comments]</w:t>
      </w:r>
      <w:r>
        <w:t xml:space="preserve">: </w:t>
      </w:r>
    </w:p>
    <w:p w14:paraId="0ED27888" w14:textId="77777777" w:rsidR="00E6044E" w:rsidRPr="0011590E" w:rsidRDefault="00E6044E">
      <w:pPr>
        <w:pStyle w:val="a8"/>
      </w:pPr>
    </w:p>
  </w:comment>
  <w:comment w:id="15380" w:author="ZTE (Sergio)" w:date="2018-06-22T12:28:00Z" w:initials="Z">
    <w:p w14:paraId="3B66A038"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a9"/>
          </w:rPr>
          <w:t>R2-1810616</w:t>
        </w:r>
      </w:hyperlink>
      <w:r>
        <w:rPr>
          <w:b/>
          <w:color w:val="FF0000"/>
        </w:rPr>
        <w:t>[Proposed Conclusion]</w:t>
      </w:r>
      <w:r>
        <w:rPr>
          <w:color w:val="FF0000"/>
        </w:rPr>
        <w:t>: See S001</w:t>
      </w:r>
    </w:p>
    <w:p w14:paraId="6B1D61A1" w14:textId="77777777" w:rsidR="00E6044E" w:rsidRDefault="00E6044E"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E6044E" w:rsidRDefault="00E6044E"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a9"/>
            <w:rFonts w:cs="Arial"/>
            <w:sz w:val="18"/>
            <w:szCs w:val="18"/>
          </w:rPr>
          <w:t>R2-1810616</w:t>
        </w:r>
      </w:hyperlink>
      <w:r>
        <w:rPr>
          <w:rFonts w:ascii="Arial" w:hAnsi="Arial" w:cs="Arial"/>
          <w:sz w:val="18"/>
          <w:szCs w:val="18"/>
        </w:rPr>
        <w:t>.</w:t>
      </w:r>
    </w:p>
    <w:p w14:paraId="1F2439C0" w14:textId="77777777" w:rsidR="00E6044E" w:rsidRDefault="00E6044E" w:rsidP="005D2A1B">
      <w:pPr>
        <w:pStyle w:val="a8"/>
      </w:pPr>
      <w:r>
        <w:rPr>
          <w:b/>
        </w:rPr>
        <w:t>[Comments]</w:t>
      </w:r>
      <w:r>
        <w:t xml:space="preserve">: </w:t>
      </w:r>
    </w:p>
    <w:p w14:paraId="4BC833D8" w14:textId="77777777" w:rsidR="00E6044E" w:rsidRDefault="00E6044E" w:rsidP="005D2A1B">
      <w:pPr>
        <w:pStyle w:val="a8"/>
      </w:pPr>
    </w:p>
  </w:comment>
  <w:comment w:id="15381" w:author="Huawei (Brian)" w:date="2018-06-26T13:34:00Z" w:initials="BAM">
    <w:p w14:paraId="5A79CF0B"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E6044E" w:rsidRDefault="00E6044E" w:rsidP="005D2A1B">
      <w:pPr>
        <w:rPr>
          <w:b/>
        </w:rPr>
      </w:pPr>
      <w:r>
        <w:rPr>
          <w:b/>
        </w:rPr>
        <w:t>[Description]</w:t>
      </w:r>
      <w:r>
        <w:t>: SI-Request Config – mask and start index not applicable for the common resources, needs to be optional.</w:t>
      </w:r>
    </w:p>
    <w:p w14:paraId="7E5CF1F0" w14:textId="77777777" w:rsidR="00E6044E" w:rsidRDefault="00E6044E" w:rsidP="005D2A1B">
      <w:pPr>
        <w:pStyle w:val="a8"/>
      </w:pPr>
      <w:r>
        <w:rPr>
          <w:b/>
        </w:rPr>
        <w:t>[Proposed Change]</w:t>
      </w:r>
      <w:r>
        <w:t xml:space="preserve">: </w:t>
      </w:r>
    </w:p>
    <w:p w14:paraId="4EBA7AB9" w14:textId="77777777" w:rsidR="00E6044E" w:rsidRDefault="00E6044E"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E6044E" w:rsidRDefault="00E6044E"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E6044E" w:rsidRDefault="00E6044E"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E6044E" w:rsidRDefault="00E6044E"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E6044E" w:rsidRDefault="00E6044E"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E6044E" w:rsidRDefault="00E6044E" w:rsidP="005D2A1B">
      <w:pPr>
        <w:pStyle w:val="PL"/>
        <w:rPr>
          <w:lang w:val="en-US" w:eastAsia="en-US"/>
        </w:rPr>
      </w:pPr>
      <w:r>
        <w:rPr>
          <w:lang w:val="en-US" w:eastAsia="en-US"/>
        </w:rPr>
        <w:tab/>
      </w:r>
      <w:r>
        <w:rPr>
          <w:lang w:val="en-US" w:eastAsia="en-US"/>
        </w:rPr>
        <w:tab/>
        <w:t>},</w:t>
      </w:r>
    </w:p>
    <w:p w14:paraId="6E596032" w14:textId="77777777" w:rsidR="00E6044E" w:rsidRDefault="00E6044E"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E6044E" w:rsidRDefault="00E6044E"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E6044E" w:rsidRDefault="00E6044E" w:rsidP="005D2A1B">
      <w:pPr>
        <w:pStyle w:val="PL"/>
        <w:rPr>
          <w:lang w:val="en-US" w:eastAsia="en-US"/>
        </w:rPr>
      </w:pPr>
      <w:r>
        <w:rPr>
          <w:lang w:val="en-US" w:eastAsia="en-US"/>
        </w:rPr>
        <w:t>}</w:t>
      </w:r>
    </w:p>
    <w:p w14:paraId="2EF26221" w14:textId="77777777" w:rsidR="00E6044E" w:rsidRDefault="00E6044E" w:rsidP="005D2A1B">
      <w:pPr>
        <w:pStyle w:val="PL"/>
      </w:pPr>
    </w:p>
    <w:p w14:paraId="23AB5F29" w14:textId="77777777" w:rsidR="00E6044E" w:rsidRDefault="00E6044E" w:rsidP="005D2A1B">
      <w:pPr>
        <w:pStyle w:val="PL"/>
      </w:pPr>
      <w:r>
        <w:t>SI-RequestResources ::=</w:t>
      </w:r>
      <w:r>
        <w:tab/>
      </w:r>
      <w:r>
        <w:tab/>
      </w:r>
      <w:r>
        <w:rPr>
          <w:color w:val="993366"/>
        </w:rPr>
        <w:t>SEQUENCE</w:t>
      </w:r>
      <w:r>
        <w:t xml:space="preserve"> {</w:t>
      </w:r>
    </w:p>
    <w:p w14:paraId="006E7334" w14:textId="77777777" w:rsidR="00E6044E" w:rsidRDefault="00E6044E" w:rsidP="005D2A1B">
      <w:pPr>
        <w:pStyle w:val="PL"/>
      </w:pPr>
      <w:r>
        <w:tab/>
        <w:t>ra-PreambleStartIndex</w:t>
      </w:r>
      <w:r>
        <w:tab/>
      </w:r>
      <w:r>
        <w:tab/>
      </w:r>
      <w:r>
        <w:rPr>
          <w:color w:val="993366"/>
        </w:rPr>
        <w:t>INTEGER</w:t>
      </w:r>
      <w:r>
        <w:t xml:space="preserve"> (0..63),</w:t>
      </w:r>
    </w:p>
    <w:p w14:paraId="2846340F" w14:textId="77777777" w:rsidR="00E6044E" w:rsidRDefault="00E6044E" w:rsidP="005D2A1B">
      <w:pPr>
        <w:pStyle w:val="PL"/>
      </w:pPr>
      <w:r>
        <w:tab/>
        <w:t>ra-ssb-OccasionMaskIndex</w:t>
      </w:r>
      <w:r>
        <w:tab/>
      </w:r>
      <w:r>
        <w:tab/>
      </w:r>
      <w:r>
        <w:rPr>
          <w:color w:val="993366"/>
        </w:rPr>
        <w:t>INTEGER</w:t>
      </w:r>
      <w:r>
        <w:t xml:space="preserve"> (0..15)</w:t>
      </w:r>
    </w:p>
    <w:p w14:paraId="2847F6B3" w14:textId="77777777" w:rsidR="00E6044E" w:rsidRDefault="00E6044E" w:rsidP="005D2A1B">
      <w:pPr>
        <w:pStyle w:val="PL"/>
      </w:pPr>
      <w:r>
        <w:t>}</w:t>
      </w:r>
    </w:p>
    <w:p w14:paraId="6BCFE86F" w14:textId="77777777" w:rsidR="00E6044E" w:rsidRDefault="00E6044E" w:rsidP="005D2A1B">
      <w:pPr>
        <w:pStyle w:val="PL"/>
      </w:pPr>
    </w:p>
    <w:p w14:paraId="2214E3BF" w14:textId="77777777" w:rsidR="00E6044E" w:rsidRDefault="00E6044E" w:rsidP="005D2A1B">
      <w:pPr>
        <w:pStyle w:val="PL"/>
        <w:rPr>
          <w:rFonts w:eastAsia="MS Mincho"/>
        </w:rPr>
      </w:pPr>
      <w:r>
        <w:rPr>
          <w:rFonts w:eastAsia="MS Mincho"/>
        </w:rPr>
        <w:t>-- TAG-OTHER-SI-INFO-STOP</w:t>
      </w:r>
    </w:p>
    <w:p w14:paraId="1671EA89" w14:textId="77777777" w:rsidR="00E6044E" w:rsidRDefault="00E6044E" w:rsidP="005D2A1B">
      <w:pPr>
        <w:pStyle w:val="PL"/>
        <w:rPr>
          <w:rFonts w:eastAsia="宋体"/>
          <w:lang w:eastAsia="en-GB"/>
        </w:rPr>
      </w:pPr>
      <w:r>
        <w:t>-- ASN1STOP</w:t>
      </w:r>
    </w:p>
    <w:p w14:paraId="2B3F3C93" w14:textId="77777777" w:rsidR="00E6044E" w:rsidRDefault="00E6044E" w:rsidP="005D2A1B"/>
    <w:tbl>
      <w:tblPr>
        <w:tblStyle w:val="af5"/>
        <w:tblW w:w="14173" w:type="dxa"/>
        <w:tblLook w:val="04A0" w:firstRow="1" w:lastRow="0" w:firstColumn="1" w:lastColumn="0" w:noHBand="0" w:noVBand="1"/>
      </w:tblPr>
      <w:tblGrid>
        <w:gridCol w:w="14173"/>
      </w:tblGrid>
      <w:tr w:rsidR="00E6044E"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E6044E" w:rsidRDefault="00E6044E">
            <w:pPr>
              <w:pStyle w:val="TAH"/>
            </w:pPr>
            <w:r>
              <w:rPr>
                <w:i/>
              </w:rPr>
              <w:t>SI-Request-Config field descriptions</w:t>
            </w:r>
          </w:p>
        </w:tc>
      </w:tr>
      <w:tr w:rsidR="00E6044E"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E6044E" w:rsidRDefault="00E6044E">
            <w:pPr>
              <w:pStyle w:val="TAL"/>
            </w:pPr>
            <w:r>
              <w:rPr>
                <w:b/>
                <w:i/>
              </w:rPr>
              <w:t>rach-OccasionsSI</w:t>
            </w:r>
          </w:p>
          <w:p w14:paraId="545215CF" w14:textId="77777777" w:rsidR="00E6044E" w:rsidRDefault="00E6044E">
            <w:pPr>
              <w:pStyle w:val="TAL"/>
            </w:pPr>
            <w:r>
              <w:t>Configuration of dedicated RACH Ocassions for SI</w:t>
            </w:r>
          </w:p>
        </w:tc>
      </w:tr>
      <w:tr w:rsidR="00E6044E"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E6044E" w:rsidRDefault="00E6044E">
            <w:pPr>
              <w:pStyle w:val="TAL"/>
            </w:pPr>
            <w:r>
              <w:rPr>
                <w:b/>
                <w:i/>
              </w:rPr>
              <w:t>si-RequestResources</w:t>
            </w:r>
          </w:p>
          <w:p w14:paraId="7CF99043" w14:textId="77777777" w:rsidR="00E6044E" w:rsidRDefault="00E6044E">
            <w:pPr>
              <w:pStyle w:val="TAL"/>
            </w:pPr>
            <w:r>
              <w:t>If there is only one entry in the list, the configuration is used for all SI messages which are provided on demand.</w:t>
            </w:r>
          </w:p>
        </w:tc>
      </w:tr>
    </w:tbl>
    <w:p w14:paraId="2D9A541B" w14:textId="77777777" w:rsidR="00E6044E" w:rsidRDefault="00E6044E"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6044E"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E6044E" w:rsidRDefault="00E6044E">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E6044E" w:rsidRDefault="00E6044E">
            <w:pPr>
              <w:pStyle w:val="TAH"/>
              <w:rPr>
                <w:lang w:eastAsia="en-GB"/>
              </w:rPr>
            </w:pPr>
            <w:r>
              <w:rPr>
                <w:lang w:eastAsia="en-GB"/>
              </w:rPr>
              <w:t>Explanation</w:t>
            </w:r>
          </w:p>
        </w:tc>
      </w:tr>
      <w:tr w:rsidR="00E6044E"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E6044E" w:rsidRDefault="00E6044E">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E6044E" w:rsidRDefault="00E6044E">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E6044E"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E6044E" w:rsidRDefault="00E6044E">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E6044E" w:rsidRDefault="00E6044E">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E6044E"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E6044E" w:rsidRDefault="00E6044E">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E6044E" w:rsidRDefault="00E6044E">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E6044E" w:rsidRDefault="00E6044E" w:rsidP="005D2A1B">
      <w:pPr>
        <w:pStyle w:val="a8"/>
      </w:pPr>
    </w:p>
  </w:comment>
  <w:comment w:id="15387" w:author="vivo (Chenli)" w:date="2018-06-22T20:02:00Z" w:initials="vivo">
    <w:p w14:paraId="39769817" w14:textId="77777777" w:rsidR="00E6044E" w:rsidRDefault="00E6044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a9"/>
          </w:rPr>
          <w:t>R2-1810622</w:t>
        </w:r>
      </w:hyperlink>
      <w:r>
        <w:rPr>
          <w:b/>
          <w:color w:val="FF0000"/>
        </w:rPr>
        <w:t>[Proposed Conclusion]</w:t>
      </w:r>
      <w:r>
        <w:rPr>
          <w:color w:val="FF0000"/>
        </w:rPr>
        <w:t>: See S001</w:t>
      </w:r>
    </w:p>
    <w:p w14:paraId="15B56F11" w14:textId="77777777" w:rsidR="00E6044E" w:rsidRDefault="00E6044E" w:rsidP="005D2A1B">
      <w:pPr>
        <w:pStyle w:val="a8"/>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E6044E" w:rsidRDefault="00E6044E" w:rsidP="005D2A1B">
      <w:pPr>
        <w:pStyle w:val="a8"/>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E6044E" w:rsidRDefault="00E6044E" w:rsidP="005D2A1B">
      <w:pPr>
        <w:pStyle w:val="a8"/>
      </w:pPr>
      <w:r>
        <w:rPr>
          <w:b/>
        </w:rPr>
        <w:t>[Comments]</w:t>
      </w:r>
      <w:r>
        <w:t xml:space="preserve">: </w:t>
      </w:r>
    </w:p>
    <w:p w14:paraId="3D258779" w14:textId="77777777" w:rsidR="00E6044E" w:rsidRDefault="00E6044E" w:rsidP="005D2A1B">
      <w:pPr>
        <w:pStyle w:val="a8"/>
      </w:pPr>
    </w:p>
  </w:comment>
  <w:comment w:id="15388" w:author="Huawei (Brian)" w:date="2018-06-26T13:32:00Z" w:initials="vivo">
    <w:p w14:paraId="63CAFB55" w14:textId="77777777" w:rsidR="00E6044E" w:rsidRDefault="00E6044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a9"/>
          </w:rPr>
          <w:t>R2-1810715</w:t>
        </w:r>
      </w:hyperlink>
      <w:r>
        <w:rPr>
          <w:b/>
          <w:color w:val="FF0000"/>
        </w:rPr>
        <w:t>[Proposed Conclusion]</w:t>
      </w:r>
      <w:r>
        <w:rPr>
          <w:color w:val="FF0000"/>
        </w:rPr>
        <w:t>: S001</w:t>
      </w:r>
    </w:p>
    <w:p w14:paraId="7D18C591" w14:textId="77777777" w:rsidR="00E6044E" w:rsidRDefault="00E6044E" w:rsidP="005D2A1B">
      <w:pPr>
        <w:pStyle w:val="a8"/>
      </w:pPr>
      <w:r>
        <w:rPr>
          <w:b/>
        </w:rPr>
        <w:t>[Description]</w:t>
      </w:r>
      <w:r>
        <w:t xml:space="preserve">: it is not very clear to indicate PRACH preambles for one SI message just with ra-PreambleStartIndex. More descriptions are needed to make this clear. </w:t>
      </w:r>
    </w:p>
    <w:p w14:paraId="3A6035C6" w14:textId="77777777" w:rsidR="00E6044E" w:rsidRDefault="00E6044E" w:rsidP="005D2A1B">
      <w:pPr>
        <w:pStyle w:val="a8"/>
      </w:pPr>
      <w:r>
        <w:rPr>
          <w:b/>
        </w:rPr>
        <w:t>[Proposed Change]</w:t>
      </w:r>
      <w:r>
        <w:t>: See TDoc</w:t>
      </w:r>
    </w:p>
    <w:p w14:paraId="17FBCE90" w14:textId="77777777" w:rsidR="00E6044E" w:rsidRDefault="00E6044E" w:rsidP="005D2A1B">
      <w:r>
        <w:rPr>
          <w:b/>
        </w:rPr>
        <w:t>[Comments]</w:t>
      </w:r>
      <w:r>
        <w:t xml:space="preserve">:  </w:t>
      </w:r>
    </w:p>
    <w:p w14:paraId="323037CA" w14:textId="77777777" w:rsidR="00E6044E" w:rsidRDefault="00E6044E" w:rsidP="005D2A1B">
      <w:pPr>
        <w:pStyle w:val="a8"/>
      </w:pPr>
    </w:p>
  </w:comment>
  <w:comment w:id="15432" w:author="Chenli-vivo" w:date="2018-08-07T23:23:00Z" w:initials="vivo">
    <w:p w14:paraId="7ED9132D" w14:textId="63B10758"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w:t>
      </w:r>
      <w:r w:rsidR="006F6C90">
        <w:rPr>
          <w:b/>
        </w:rPr>
        <w:t>3</w:t>
      </w:r>
      <w:r>
        <w:t xml:space="preserve"> </w:t>
      </w:r>
      <w:r>
        <w:rPr>
          <w:b/>
          <w:color w:val="FF0000"/>
        </w:rPr>
        <w:t>[Proposed Conclusion]</w:t>
      </w:r>
      <w:r>
        <w:rPr>
          <w:color w:val="FF0000"/>
        </w:rPr>
        <w:t xml:space="preserve">: </w:t>
      </w:r>
    </w:p>
    <w:p w14:paraId="68C19A89" w14:textId="77777777" w:rsidR="00E6044E" w:rsidRDefault="00E6044E">
      <w:pPr>
        <w:pStyle w:val="a8"/>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宋体"/>
        </w:rPr>
        <w:t>t</w:t>
      </w:r>
      <w:r w:rsidRPr="00EB1394">
        <w:rPr>
          <w:rFonts w:eastAsia="宋体" w:hint="eastAsia"/>
        </w:rPr>
        <w:t xml:space="preserve">he </w:t>
      </w:r>
      <w:r w:rsidRPr="00EB1394">
        <w:rPr>
          <w:rFonts w:eastAsia="宋体"/>
        </w:rPr>
        <w:t>si-RequestResources</w:t>
      </w:r>
      <w:r w:rsidRPr="00EB1394">
        <w:rPr>
          <w:rFonts w:eastAsia="宋体" w:hint="eastAsia"/>
        </w:rPr>
        <w:t xml:space="preserve"> may change </w:t>
      </w:r>
      <w:r w:rsidRPr="00EB1394">
        <w:rPr>
          <w:rFonts w:eastAsia="宋体"/>
        </w:rPr>
        <w:t>frequently</w:t>
      </w:r>
      <w:r w:rsidRPr="00EB1394">
        <w:rPr>
          <w:rFonts w:eastAsia="宋体" w:hint="eastAsia"/>
        </w:rPr>
        <w:t xml:space="preserve">, as a result of </w:t>
      </w:r>
      <w:r w:rsidRPr="00EB1394">
        <w:rPr>
          <w:rFonts w:eastAsia="宋体"/>
        </w:rPr>
        <w:t>frequent</w:t>
      </w:r>
      <w:r w:rsidRPr="00EB1394">
        <w:rPr>
          <w:rFonts w:eastAsia="宋体" w:hint="eastAsia"/>
        </w:rPr>
        <w:t xml:space="preserve"> </w:t>
      </w:r>
      <w:r w:rsidRPr="00EB1394">
        <w:rPr>
          <w:rFonts w:eastAsia="宋体"/>
        </w:rPr>
        <w:t>si-BroadcastStatus</w:t>
      </w:r>
      <w:r w:rsidRPr="00EB1394">
        <w:rPr>
          <w:rFonts w:eastAsia="宋体" w:hint="eastAsia"/>
        </w:rPr>
        <w:t xml:space="preserve"> modification.</w:t>
      </w:r>
      <w:r>
        <w:rPr>
          <w:rFonts w:eastAsia="宋体"/>
        </w:rPr>
        <w:t xml:space="preserve"> Based on our understanding, n</w:t>
      </w:r>
      <w:r w:rsidRPr="002B24DE">
        <w:rPr>
          <w:rFonts w:eastAsia="宋体"/>
        </w:rPr>
        <w:t>o problem is identified in current</w:t>
      </w:r>
      <w:r>
        <w:rPr>
          <w:rFonts w:eastAsia="宋体"/>
        </w:rPr>
        <w:t xml:space="preserve"> procedure for</w:t>
      </w:r>
      <w:r w:rsidRPr="002B24DE">
        <w:rPr>
          <w:rFonts w:eastAsia="宋体"/>
        </w:rPr>
        <w:t xml:space="preserve"> on demand SI acquisition even if UEs are not notified when the si-RequestResources is modified, since UEs always check the latest si-RequestResources before sending SI request.</w:t>
      </w:r>
    </w:p>
    <w:p w14:paraId="665256E7" w14:textId="07A9BB1E" w:rsidR="00E6044E" w:rsidRDefault="00E6044E">
      <w:pPr>
        <w:pStyle w:val="a8"/>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rsidR="006F6C90">
        <w:t>3</w:t>
      </w:r>
      <w:r>
        <w:t xml:space="preserve"> to address this issue.</w:t>
      </w:r>
    </w:p>
    <w:p w14:paraId="7FDCD3A6" w14:textId="77777777" w:rsidR="00E6044E" w:rsidRDefault="00E6044E">
      <w:pPr>
        <w:pStyle w:val="a8"/>
      </w:pPr>
      <w:r>
        <w:rPr>
          <w:b/>
        </w:rPr>
        <w:t>[Comments]</w:t>
      </w:r>
      <w:r>
        <w:t xml:space="preserve">: </w:t>
      </w:r>
    </w:p>
    <w:p w14:paraId="55B0918C" w14:textId="77777777" w:rsidR="00E6044E" w:rsidRPr="006A7BAC" w:rsidRDefault="00E6044E">
      <w:pPr>
        <w:pStyle w:val="a8"/>
      </w:pPr>
    </w:p>
  </w:comment>
  <w:comment w:id="15436" w:author="CATT (Jing)" w:date="2018-08-09T09:11:00Z" w:initials="C">
    <w:p w14:paraId="71CC86A4" w14:textId="77777777" w:rsidR="00E6044E" w:rsidRDefault="00E6044E" w:rsidP="00C3027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宋体"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56392A" w14:textId="77777777" w:rsidR="00E6044E" w:rsidRDefault="00E6044E" w:rsidP="00C30279">
      <w:pPr>
        <w:pStyle w:val="a8"/>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E6044E" w:rsidRDefault="00E6044E" w:rsidP="00C30279">
      <w:pPr>
        <w:pStyle w:val="a8"/>
        <w:rPr>
          <w:rFonts w:eastAsiaTheme="minorEastAsia"/>
          <w:lang w:eastAsia="zh-CN"/>
        </w:rPr>
      </w:pPr>
      <w:r>
        <w:rPr>
          <w:b/>
        </w:rPr>
        <w:t>[Proposed Change]</w:t>
      </w:r>
      <w:r>
        <w:t xml:space="preserve">: </w:t>
      </w:r>
    </w:p>
    <w:tbl>
      <w:tblPr>
        <w:tblStyle w:val="af5"/>
        <w:tblW w:w="14173" w:type="dxa"/>
        <w:tblLook w:val="04A0" w:firstRow="1" w:lastRow="0" w:firstColumn="1" w:lastColumn="0" w:noHBand="0" w:noVBand="1"/>
      </w:tblPr>
      <w:tblGrid>
        <w:gridCol w:w="14173"/>
      </w:tblGrid>
      <w:tr w:rsidR="00E6044E" w14:paraId="2BF6BB9F"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E6044E" w:rsidRDefault="00E6044E" w:rsidP="00A900C5">
            <w:pPr>
              <w:pStyle w:val="TAL"/>
            </w:pPr>
            <w:r>
              <w:rPr>
                <w:b/>
                <w:i/>
              </w:rPr>
              <w:t>si-RequestResources</w:t>
            </w:r>
          </w:p>
          <w:p w14:paraId="5DD0BD30" w14:textId="77777777" w:rsidR="00E6044E" w:rsidRDefault="00E6044E"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437" w:name="OLE_LINK96"/>
            <w:r w:rsidRPr="00B301EE">
              <w:rPr>
                <w:strike/>
                <w:color w:val="FF0000"/>
              </w:rPr>
              <w:t>on demand</w:t>
            </w:r>
            <w:r w:rsidRPr="00B301EE">
              <w:rPr>
                <w:rFonts w:hint="eastAsia"/>
                <w:color w:val="FF0000"/>
                <w:lang w:eastAsia="zh-CN"/>
              </w:rPr>
              <w:t>not broadcasting</w:t>
            </w:r>
            <w:bookmarkEnd w:id="15437"/>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E6044E" w:rsidRDefault="00E6044E" w:rsidP="00C30279">
      <w:pPr>
        <w:pStyle w:val="a8"/>
        <w:rPr>
          <w:rFonts w:eastAsiaTheme="minorEastAsia"/>
          <w:lang w:eastAsia="zh-CN"/>
        </w:rPr>
      </w:pPr>
    </w:p>
    <w:tbl>
      <w:tblPr>
        <w:tblStyle w:val="af5"/>
        <w:tblW w:w="14173" w:type="dxa"/>
        <w:tblLook w:val="04A0" w:firstRow="1" w:lastRow="0" w:firstColumn="1" w:lastColumn="0" w:noHBand="0" w:noVBand="1"/>
      </w:tblPr>
      <w:tblGrid>
        <w:gridCol w:w="14173"/>
      </w:tblGrid>
      <w:tr w:rsidR="00E6044E" w14:paraId="1C91ECDC" w14:textId="77777777" w:rsidTr="00A900C5">
        <w:tc>
          <w:tcPr>
            <w:tcW w:w="14281" w:type="dxa"/>
          </w:tcPr>
          <w:p w14:paraId="188E0CE8" w14:textId="77777777" w:rsidR="00E6044E" w:rsidRPr="00405C36" w:rsidRDefault="00E6044E" w:rsidP="00A900C5">
            <w:pPr>
              <w:pStyle w:val="TAH"/>
            </w:pPr>
            <w:r>
              <w:rPr>
                <w:i/>
              </w:rPr>
              <w:t>SI-SchedulingInfo field descriptions</w:t>
            </w:r>
          </w:p>
        </w:tc>
      </w:tr>
      <w:tr w:rsidR="00E6044E" w14:paraId="4438E251" w14:textId="77777777" w:rsidTr="00A900C5">
        <w:tc>
          <w:tcPr>
            <w:tcW w:w="14281" w:type="dxa"/>
          </w:tcPr>
          <w:p w14:paraId="25387FD4" w14:textId="77777777" w:rsidR="00E6044E" w:rsidRDefault="00E6044E" w:rsidP="00A900C5">
            <w:pPr>
              <w:pStyle w:val="TAL"/>
            </w:pPr>
            <w:r>
              <w:rPr>
                <w:b/>
                <w:i/>
              </w:rPr>
              <w:t>si-RequestConfig</w:t>
            </w:r>
          </w:p>
          <w:p w14:paraId="038C9B92" w14:textId="77777777" w:rsidR="00E6044E" w:rsidRPr="0051258D" w:rsidRDefault="00E6044E" w:rsidP="00A900C5">
            <w:pPr>
              <w:pStyle w:val="TAL"/>
            </w:pPr>
            <w:r>
              <w:t xml:space="preserve">Configuration of Msg1 resources that the UE uses for requesting SI-messages for which si-BroadcastStatus is set to </w:t>
            </w:r>
            <w:bookmarkStart w:id="15438" w:name="OLE_LINK97"/>
            <w:bookmarkStart w:id="15439" w:name="OLE_LINK98"/>
            <w:r w:rsidRPr="00694D56">
              <w:rPr>
                <w:i/>
                <w:color w:val="FF0000"/>
              </w:rPr>
              <w:t>notBroadcasting</w:t>
            </w:r>
            <w:r w:rsidRPr="00694D56">
              <w:rPr>
                <w:color w:val="FF0000"/>
              </w:rPr>
              <w:t xml:space="preserve"> except ETWS/CMAS</w:t>
            </w:r>
            <w:r w:rsidRPr="00694D56">
              <w:rPr>
                <w:strike/>
                <w:color w:val="FF0000"/>
              </w:rPr>
              <w:t>onDemand</w:t>
            </w:r>
            <w:bookmarkEnd w:id="15438"/>
            <w:bookmarkEnd w:id="15439"/>
            <w:r>
              <w:t>. If the field is not present the UE uses Msg3 to request SI-messages for which si-BroadcastStatus is set to onDemand (if any).</w:t>
            </w:r>
          </w:p>
        </w:tc>
      </w:tr>
      <w:tr w:rsidR="00E6044E" w14:paraId="1E0FC9F0" w14:textId="77777777" w:rsidTr="00A900C5">
        <w:tc>
          <w:tcPr>
            <w:tcW w:w="14281" w:type="dxa"/>
          </w:tcPr>
          <w:p w14:paraId="554F12B1" w14:textId="77777777" w:rsidR="00E6044E" w:rsidRDefault="00E6044E" w:rsidP="00A900C5">
            <w:pPr>
              <w:pStyle w:val="TAL"/>
            </w:pPr>
            <w:r>
              <w:rPr>
                <w:b/>
                <w:i/>
              </w:rPr>
              <w:t>si-RequestConfigSUL</w:t>
            </w:r>
          </w:p>
          <w:p w14:paraId="558D0543" w14:textId="77777777" w:rsidR="00E6044E" w:rsidRPr="0051258D" w:rsidRDefault="00E6044E" w:rsidP="00A900C5">
            <w:pPr>
              <w:pStyle w:val="TAL"/>
            </w:pPr>
            <w:r>
              <w:t xml:space="preserve">Configuration of Msg1 resources that the UE uses for requesting SI-messages for which si-BroadcastStatus is set to </w:t>
            </w:r>
            <w:bookmarkStart w:id="15440" w:name="OLE_LINK101"/>
            <w:bookmarkStart w:id="15441" w:name="OLE_LINK102"/>
            <w:r>
              <w:rPr>
                <w:i/>
                <w:color w:val="FF0000"/>
              </w:rPr>
              <w:t>notBroadcasting</w:t>
            </w:r>
            <w:bookmarkEnd w:id="15440"/>
            <w:bookmarkEnd w:id="15441"/>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E6044E" w:rsidRDefault="00E6044E" w:rsidP="00C30279">
      <w:pPr>
        <w:pStyle w:val="a8"/>
        <w:rPr>
          <w:rFonts w:eastAsiaTheme="minorEastAsia"/>
          <w:lang w:eastAsia="zh-CN"/>
        </w:rPr>
      </w:pPr>
    </w:p>
    <w:tbl>
      <w:tblPr>
        <w:tblStyle w:val="af5"/>
        <w:tblW w:w="14173" w:type="dxa"/>
        <w:tblLook w:val="04A0" w:firstRow="1" w:lastRow="0" w:firstColumn="1" w:lastColumn="0" w:noHBand="0" w:noVBand="1"/>
      </w:tblPr>
      <w:tblGrid>
        <w:gridCol w:w="14173"/>
      </w:tblGrid>
      <w:tr w:rsidR="00E6044E" w14:paraId="40847DAA" w14:textId="77777777" w:rsidTr="00A900C5">
        <w:tc>
          <w:tcPr>
            <w:tcW w:w="14173" w:type="dxa"/>
          </w:tcPr>
          <w:p w14:paraId="6E6F57B4" w14:textId="77777777" w:rsidR="00E6044E" w:rsidRPr="00405C36" w:rsidRDefault="00E6044E" w:rsidP="00A900C5">
            <w:pPr>
              <w:pStyle w:val="TAH"/>
            </w:pPr>
            <w:r>
              <w:rPr>
                <w:i/>
              </w:rPr>
              <w:t>SchedulingInfo field descriptions</w:t>
            </w:r>
          </w:p>
        </w:tc>
      </w:tr>
      <w:tr w:rsidR="00E6044E" w14:paraId="43316E6A" w14:textId="77777777" w:rsidTr="00A900C5">
        <w:tc>
          <w:tcPr>
            <w:tcW w:w="14173" w:type="dxa"/>
          </w:tcPr>
          <w:p w14:paraId="35D5C48A" w14:textId="77777777" w:rsidR="00E6044E" w:rsidRDefault="00E6044E" w:rsidP="00A900C5">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E6044E" w:rsidRPr="00DA6308" w:rsidRDefault="00E6044E"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E6044E" w:rsidRDefault="00E6044E" w:rsidP="00C30279">
      <w:pPr>
        <w:pStyle w:val="a8"/>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6044E" w14:paraId="7503538E"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E6044E" w:rsidRDefault="00E6044E"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E6044E" w:rsidRDefault="00E6044E" w:rsidP="00A900C5">
            <w:pPr>
              <w:pStyle w:val="TAH"/>
              <w:rPr>
                <w:lang w:eastAsia="en-GB"/>
              </w:rPr>
            </w:pPr>
            <w:r>
              <w:rPr>
                <w:lang w:eastAsia="en-GB"/>
              </w:rPr>
              <w:t>Explanation</w:t>
            </w:r>
          </w:p>
        </w:tc>
      </w:tr>
      <w:tr w:rsidR="00E6044E" w14:paraId="56D1AD84"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E6044E" w:rsidRDefault="00E6044E"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E6044E" w:rsidRDefault="00E6044E"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E6044E" w14:paraId="4DDF83BD"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E6044E" w:rsidRDefault="00E6044E"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E6044E" w:rsidRDefault="00E6044E"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442" w:name="OLE_LINK103"/>
            <w:bookmarkStart w:id="15443" w:name="OLE_LINK104"/>
            <w:r w:rsidRPr="00EC0A28">
              <w:rPr>
                <w:i/>
                <w:strike/>
                <w:color w:val="FF0000"/>
                <w:lang w:eastAsia="en-GB"/>
              </w:rPr>
              <w:t>onDemand</w:t>
            </w:r>
            <w:r w:rsidRPr="00EC0A28">
              <w:rPr>
                <w:i/>
                <w:color w:val="FF0000"/>
                <w:lang w:eastAsia="en-GB"/>
              </w:rPr>
              <w:t>notBroadcasting</w:t>
            </w:r>
            <w:bookmarkEnd w:id="15442"/>
            <w:bookmarkEnd w:id="15443"/>
            <w:r>
              <w:rPr>
                <w:lang w:eastAsia="en-GB"/>
              </w:rPr>
              <w:t xml:space="preserve"> for any SI-message included in </w:t>
            </w:r>
            <w:r>
              <w:rPr>
                <w:i/>
                <w:lang w:eastAsia="en-GB"/>
              </w:rPr>
              <w:t>SchedulingInfo</w:t>
            </w:r>
            <w:r>
              <w:rPr>
                <w:lang w:eastAsia="en-GB"/>
              </w:rPr>
              <w:t>. It is absent otherwise.</w:t>
            </w:r>
          </w:p>
        </w:tc>
      </w:tr>
      <w:tr w:rsidR="00E6044E" w14:paraId="084147A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E6044E" w:rsidRDefault="00E6044E"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E6044E" w:rsidRDefault="00E6044E" w:rsidP="00A900C5">
            <w:pPr>
              <w:pStyle w:val="TAL"/>
              <w:rPr>
                <w:lang w:eastAsia="en-GB"/>
              </w:rPr>
            </w:pPr>
            <w:r>
              <w:rPr>
                <w:lang w:eastAsia="en-GB"/>
              </w:rPr>
              <w:t>The field is mandatory present if the SIB type is different from SIB6, SIB7 or SIB8.</w:t>
            </w:r>
          </w:p>
        </w:tc>
      </w:tr>
      <w:tr w:rsidR="00E6044E" w14:paraId="1EBAA382"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E6044E" w:rsidRDefault="00E6044E"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E6044E" w:rsidRDefault="00E6044E"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E6044E" w:rsidRPr="00C30279" w:rsidRDefault="00E6044E" w:rsidP="00C30279">
      <w:pPr>
        <w:pStyle w:val="a8"/>
        <w:rPr>
          <w:rFonts w:eastAsia="宋体"/>
          <w:lang w:eastAsia="zh-CN"/>
        </w:rPr>
      </w:pPr>
    </w:p>
    <w:p w14:paraId="479E38C2" w14:textId="77777777" w:rsidR="00E6044E" w:rsidRDefault="00E6044E">
      <w:pPr>
        <w:pStyle w:val="a8"/>
      </w:pPr>
      <w:r>
        <w:rPr>
          <w:b/>
        </w:rPr>
        <w:t>[Comments]</w:t>
      </w:r>
      <w:r>
        <w:t xml:space="preserve">: </w:t>
      </w:r>
    </w:p>
    <w:p w14:paraId="1BF4376E" w14:textId="77777777" w:rsidR="00E6044E" w:rsidRPr="00C30279" w:rsidRDefault="00E6044E">
      <w:pPr>
        <w:pStyle w:val="a8"/>
      </w:pPr>
    </w:p>
  </w:comment>
  <w:comment w:id="15445" w:author="Samsung (Anil)" w:date="2018-08-08T10:05:00Z" w:initials="Anil">
    <w:p w14:paraId="02FF3F59"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152DD848" w14:textId="77777777" w:rsidR="00E6044E" w:rsidRDefault="00E6044E"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E6044E" w:rsidRDefault="00E6044E" w:rsidP="001A5B39">
      <w:pPr>
        <w:keepNext/>
        <w:keepLines/>
        <w:spacing w:after="0"/>
        <w:rPr>
          <w:rFonts w:ascii="Arial" w:hAnsi="Arial"/>
          <w:szCs w:val="22"/>
          <w:lang w:eastAsia="ko-KR"/>
        </w:rPr>
      </w:pPr>
    </w:p>
    <w:p w14:paraId="10CC0F5E" w14:textId="77777777" w:rsidR="00E6044E" w:rsidRDefault="00E6044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E6044E" w:rsidRDefault="00E6044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E6044E" w:rsidRDefault="00E6044E" w:rsidP="001A5B39">
      <w:pPr>
        <w:keepNext/>
        <w:keepLines/>
        <w:spacing w:after="0"/>
        <w:rPr>
          <w:rFonts w:ascii="Arial" w:hAnsi="Arial"/>
          <w:szCs w:val="22"/>
          <w:lang w:eastAsia="ko-KR"/>
        </w:rPr>
      </w:pPr>
    </w:p>
    <w:p w14:paraId="4D26829A" w14:textId="77777777" w:rsidR="00E6044E" w:rsidRDefault="00E6044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E6044E" w:rsidRDefault="00E6044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E6044E" w:rsidRDefault="00E6044E" w:rsidP="001A5B39">
      <w:pPr>
        <w:keepNext/>
        <w:keepLines/>
        <w:spacing w:after="0"/>
        <w:rPr>
          <w:rFonts w:ascii="Arial" w:hAnsi="Arial"/>
          <w:szCs w:val="22"/>
          <w:lang w:eastAsia="ko-KR"/>
        </w:rPr>
      </w:pPr>
    </w:p>
    <w:p w14:paraId="645BD2A9" w14:textId="77777777" w:rsidR="00E6044E" w:rsidRDefault="00E6044E"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E6044E" w:rsidRPr="001A5B39" w:rsidRDefault="00E6044E">
      <w:pPr>
        <w:pStyle w:val="a8"/>
      </w:pPr>
    </w:p>
    <w:p w14:paraId="6869277C" w14:textId="77777777" w:rsidR="00E6044E" w:rsidRDefault="00E6044E">
      <w:pPr>
        <w:pStyle w:val="a8"/>
      </w:pPr>
      <w:r>
        <w:rPr>
          <w:b/>
        </w:rPr>
        <w:t>[Proposed Change]</w:t>
      </w:r>
      <w:r>
        <w:t>: See R2-1811202</w:t>
      </w:r>
    </w:p>
    <w:p w14:paraId="251CA008" w14:textId="77777777" w:rsidR="00E6044E" w:rsidRDefault="00E6044E">
      <w:pPr>
        <w:pStyle w:val="a8"/>
      </w:pPr>
      <w:r>
        <w:rPr>
          <w:b/>
        </w:rPr>
        <w:t>[Comments]</w:t>
      </w:r>
      <w:r>
        <w:t xml:space="preserve">: </w:t>
      </w:r>
    </w:p>
    <w:p w14:paraId="56342088" w14:textId="77777777" w:rsidR="00E6044E" w:rsidRPr="001A5B39" w:rsidRDefault="00E6044E">
      <w:pPr>
        <w:pStyle w:val="a8"/>
      </w:pPr>
    </w:p>
  </w:comment>
  <w:comment w:id="15454" w:author="Samsung (Anil)" w:date="2018-08-08T10:31:00Z" w:initials="Anil">
    <w:p w14:paraId="28D0E224"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708045A8" w14:textId="77777777" w:rsidR="00E6044E" w:rsidRDefault="00E6044E"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E6044E" w:rsidRPr="00A8132A" w:rsidRDefault="00E6044E">
      <w:pPr>
        <w:pStyle w:val="a8"/>
      </w:pPr>
    </w:p>
    <w:p w14:paraId="25E48E90" w14:textId="77777777" w:rsidR="00E6044E" w:rsidRDefault="00E6044E">
      <w:pPr>
        <w:pStyle w:val="a8"/>
      </w:pPr>
      <w:r>
        <w:rPr>
          <w:b/>
        </w:rPr>
        <w:t>[Proposed Change]</w:t>
      </w:r>
      <w:r>
        <w:t>: See R2-1811205</w:t>
      </w:r>
    </w:p>
    <w:p w14:paraId="4C3DEBF3" w14:textId="77777777" w:rsidR="00E6044E" w:rsidRDefault="00E6044E">
      <w:pPr>
        <w:pStyle w:val="a8"/>
      </w:pPr>
      <w:r>
        <w:rPr>
          <w:b/>
        </w:rPr>
        <w:t>[Comments]</w:t>
      </w:r>
      <w:r>
        <w:t xml:space="preserve">: </w:t>
      </w:r>
    </w:p>
    <w:p w14:paraId="7E91A79C" w14:textId="77777777" w:rsidR="00E6044E" w:rsidRPr="00A8132A" w:rsidRDefault="00E6044E">
      <w:pPr>
        <w:pStyle w:val="a8"/>
      </w:pPr>
    </w:p>
  </w:comment>
  <w:comment w:id="15511" w:author="Chenli-vivo" w:date="2018-08-07T23:10:00Z" w:initials="vivo">
    <w:p w14:paraId="34D7FFD0" w14:textId="77777777" w:rsidR="00E6044E" w:rsidRDefault="00E6044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704" w14:textId="77777777" w:rsidR="00E6044E" w:rsidRDefault="00E6044E">
      <w:pPr>
        <w:pStyle w:val="a8"/>
      </w:pPr>
      <w:r>
        <w:rPr>
          <w:b/>
        </w:rPr>
        <w:t>[Description]</w:t>
      </w:r>
      <w:r>
        <w:t>: In RAN2#1807, it was agreed that SI change notification should not be indicated in paging message but only in direct indication information.</w:t>
      </w:r>
    </w:p>
    <w:p w14:paraId="36176718" w14:textId="77777777" w:rsidR="00E6044E" w:rsidRDefault="00E6044E">
      <w:pPr>
        <w:pStyle w:val="a8"/>
      </w:pPr>
      <w:r>
        <w:rPr>
          <w:b/>
        </w:rPr>
        <w:t>[Proposed Change]</w:t>
      </w:r>
      <w:r>
        <w:t>: Remove the SI change notification in paging message part.</w:t>
      </w:r>
    </w:p>
    <w:p w14:paraId="3ADADA1D" w14:textId="77777777" w:rsidR="00E6044E" w:rsidRDefault="00E6044E">
      <w:pPr>
        <w:pStyle w:val="a8"/>
      </w:pPr>
      <w:r>
        <w:rPr>
          <w:b/>
        </w:rPr>
        <w:t>[Comments]</w:t>
      </w:r>
      <w:r>
        <w:t xml:space="preserve">: </w:t>
      </w:r>
    </w:p>
    <w:p w14:paraId="78EE4E91" w14:textId="77777777" w:rsidR="00E6044E" w:rsidRPr="00FA5C83" w:rsidRDefault="00E6044E">
      <w:pPr>
        <w:pStyle w:val="a8"/>
      </w:pPr>
    </w:p>
  </w:comment>
  <w:comment w:id="15512" w:author="ZTE(Yuan)" w:date="2018-08-07T12:06:00Z" w:initials="Z">
    <w:p w14:paraId="69490E2E"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1DE24" w14:textId="77777777" w:rsidR="00E6044E" w:rsidRDefault="00E6044E" w:rsidP="00DB7910">
      <w:pPr>
        <w:pStyle w:val="a8"/>
        <w:rPr>
          <w:rFonts w:eastAsia="宋体"/>
          <w:lang w:val="en-US" w:eastAsia="zh-CN"/>
        </w:rPr>
      </w:pPr>
      <w:r>
        <w:rPr>
          <w:b/>
        </w:rPr>
        <w:t>[Description]</w:t>
      </w:r>
      <w:r>
        <w:t xml:space="preserve">: </w:t>
      </w:r>
      <w:r>
        <w:rPr>
          <w:rFonts w:eastAsia="宋体" w:hint="eastAsia"/>
          <w:lang w:val="en-US" w:eastAsia="zh-CN"/>
        </w:rPr>
        <w:t>Now the system information change notification is only included in Short Message transmitted with P-RNTI over DCI (see section 6.5). We should remove the paging message here.</w:t>
      </w:r>
    </w:p>
    <w:p w14:paraId="6CA3E657" w14:textId="77777777" w:rsidR="00E6044E" w:rsidRDefault="00E6044E" w:rsidP="00DB7910">
      <w:pPr>
        <w:pStyle w:val="a8"/>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paging message or Direct Indication Information</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Short Message transmitted with P-RNTI over DCI (see section 6.5)</w:t>
      </w:r>
      <w:r>
        <w:rPr>
          <w:rFonts w:eastAsia="宋体"/>
          <w:lang w:val="en-US" w:eastAsia="zh-CN"/>
        </w:rPr>
        <w:t>”</w:t>
      </w:r>
      <w:r>
        <w:rPr>
          <w:rFonts w:eastAsia="宋体" w:hint="eastAsia"/>
          <w:lang w:val="en-US" w:eastAsia="zh-CN"/>
        </w:rPr>
        <w:t>.</w:t>
      </w:r>
    </w:p>
    <w:p w14:paraId="66C87A95" w14:textId="77777777" w:rsidR="00E6044E" w:rsidRDefault="00E6044E">
      <w:pPr>
        <w:pStyle w:val="a8"/>
      </w:pPr>
      <w:r>
        <w:rPr>
          <w:b/>
        </w:rPr>
        <w:t>[Comments]</w:t>
      </w:r>
      <w:r>
        <w:t xml:space="preserve">: </w:t>
      </w:r>
    </w:p>
    <w:p w14:paraId="3413A462" w14:textId="77777777" w:rsidR="00E6044E" w:rsidRPr="00DB7910" w:rsidRDefault="00E6044E">
      <w:pPr>
        <w:pStyle w:val="a8"/>
      </w:pPr>
    </w:p>
  </w:comment>
  <w:comment w:id="15535" w:author="Intel" w:date="2018-08-08T00:11:00Z" w:initials="I">
    <w:p w14:paraId="70961FE9" w14:textId="77777777" w:rsidR="00E6044E" w:rsidRDefault="00E6044E" w:rsidP="00156F46">
      <w:pPr>
        <w:pStyle w:val="a8"/>
      </w:pPr>
      <w:r>
        <w:rPr>
          <w:rStyle w:val="a7"/>
        </w:rPr>
        <w:annotationRef/>
      </w:r>
      <w:r>
        <w:rPr>
          <w:rStyle w:val="a7"/>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E6044E" w:rsidRDefault="00E6044E" w:rsidP="00156F46">
      <w:pPr>
        <w:pStyle w:val="a8"/>
      </w:pPr>
      <w:r>
        <w:rPr>
          <w:b/>
        </w:rPr>
        <w:t>[Description]</w:t>
      </w:r>
      <w:r>
        <w:t xml:space="preserve">: </w:t>
      </w:r>
      <w:r>
        <w:rPr>
          <w:rStyle w:val="a7"/>
        </w:rPr>
        <w:annotationRef/>
      </w:r>
      <w:r>
        <w:rPr>
          <w:noProof/>
        </w:rPr>
        <w:t>Condition is not precise whether it is optionally or mandatory</w:t>
      </w:r>
    </w:p>
    <w:p w14:paraId="72D0BE0F" w14:textId="77777777" w:rsidR="00E6044E" w:rsidRPr="004728E6" w:rsidRDefault="00E6044E" w:rsidP="00156F46">
      <w:pPr>
        <w:pStyle w:val="a8"/>
      </w:pPr>
    </w:p>
    <w:p w14:paraId="4D184D5E" w14:textId="77777777" w:rsidR="00E6044E" w:rsidRDefault="00E6044E" w:rsidP="00156F46">
      <w:pPr>
        <w:pStyle w:val="a8"/>
      </w:pPr>
      <w:r>
        <w:rPr>
          <w:b/>
        </w:rPr>
        <w:t>[Proposed Change]</w:t>
      </w:r>
      <w:r>
        <w:t>: Change to:</w:t>
      </w:r>
    </w:p>
    <w:p w14:paraId="385CFC2B" w14:textId="77777777" w:rsidR="00E6044E" w:rsidRDefault="00E6044E" w:rsidP="00156F46">
      <w:pPr>
        <w:pStyle w:val="a8"/>
      </w:pPr>
    </w:p>
    <w:p w14:paraId="6242E279" w14:textId="77777777" w:rsidR="00E6044E" w:rsidRDefault="00E6044E"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E6044E" w:rsidRDefault="00E6044E" w:rsidP="00156F46">
      <w:pPr>
        <w:pStyle w:val="a8"/>
        <w:rPr>
          <w:lang w:eastAsia="en-GB"/>
        </w:rPr>
      </w:pPr>
    </w:p>
    <w:p w14:paraId="36DAA473" w14:textId="77777777" w:rsidR="00E6044E" w:rsidRDefault="00E6044E" w:rsidP="00156F46">
      <w:pPr>
        <w:pStyle w:val="a8"/>
        <w:rPr>
          <w:lang w:eastAsia="en-GB"/>
        </w:rPr>
      </w:pPr>
      <w:r>
        <w:rPr>
          <w:lang w:eastAsia="en-GB"/>
        </w:rPr>
        <w:t xml:space="preserve">Or </w:t>
      </w:r>
    </w:p>
    <w:p w14:paraId="7CE3AEB5" w14:textId="77777777" w:rsidR="00E6044E" w:rsidRDefault="00E6044E" w:rsidP="00156F46">
      <w:pPr>
        <w:pStyle w:val="a8"/>
        <w:rPr>
          <w:lang w:eastAsia="en-GB"/>
        </w:rPr>
      </w:pPr>
    </w:p>
    <w:p w14:paraId="45B25B47" w14:textId="77777777" w:rsidR="00E6044E" w:rsidRDefault="00E6044E"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E6044E" w:rsidRDefault="00E6044E" w:rsidP="00156F46">
      <w:pPr>
        <w:pStyle w:val="a8"/>
        <w:rPr>
          <w:rFonts w:eastAsia="MS Mincho"/>
        </w:rPr>
      </w:pPr>
    </w:p>
    <w:p w14:paraId="38A80937" w14:textId="77777777" w:rsidR="00E6044E" w:rsidRDefault="00E6044E" w:rsidP="00156F46">
      <w:pPr>
        <w:pStyle w:val="a8"/>
      </w:pPr>
    </w:p>
    <w:p w14:paraId="21766391" w14:textId="77777777" w:rsidR="00E6044E" w:rsidRDefault="00E6044E" w:rsidP="00156F46">
      <w:pPr>
        <w:pStyle w:val="a8"/>
      </w:pPr>
      <w:r>
        <w:rPr>
          <w:b/>
        </w:rPr>
        <w:t>[Comments]</w:t>
      </w:r>
      <w:r>
        <w:t>:</w:t>
      </w:r>
    </w:p>
    <w:p w14:paraId="55D66A52" w14:textId="77777777" w:rsidR="00E6044E" w:rsidRDefault="00E6044E">
      <w:pPr>
        <w:pStyle w:val="a8"/>
      </w:pPr>
    </w:p>
  </w:comment>
  <w:comment w:id="15557" w:author="CATT (Jing)" w:date="2018-08-09T09:12:00Z" w:initials="C">
    <w:p w14:paraId="1DB9B1EB" w14:textId="77777777" w:rsidR="00E6044E" w:rsidRDefault="00E6044E" w:rsidP="00C3027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宋体"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B4DF3" w14:textId="77777777" w:rsidR="00E6044E" w:rsidRDefault="00E6044E" w:rsidP="00C30279">
      <w:pPr>
        <w:pStyle w:val="a8"/>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宋体" w:hint="eastAsia"/>
          <w:lang w:eastAsia="zh-CN"/>
        </w:rPr>
        <w:t>ation</w:t>
      </w:r>
      <w:r>
        <w:rPr>
          <w:rFonts w:hint="eastAsia"/>
          <w:lang w:eastAsia="zh-CN"/>
        </w:rPr>
        <w:t>.</w:t>
      </w:r>
    </w:p>
    <w:p w14:paraId="191A4B5B" w14:textId="77777777" w:rsidR="00E6044E" w:rsidRDefault="00E6044E" w:rsidP="00C30279">
      <w:pPr>
        <w:pStyle w:val="a8"/>
        <w:rPr>
          <w:rFonts w:eastAsiaTheme="minorEastAsia"/>
          <w:lang w:eastAsia="zh-CN"/>
        </w:rPr>
      </w:pPr>
      <w:r>
        <w:rPr>
          <w:b/>
        </w:rPr>
        <w:t>[Proposed Change]</w:t>
      </w:r>
      <w:r>
        <w:t xml:space="preserve">: </w:t>
      </w:r>
    </w:p>
    <w:p w14:paraId="20C9A113" w14:textId="77777777" w:rsidR="00E6044E" w:rsidRDefault="00E6044E" w:rsidP="00C30279">
      <w:pPr>
        <w:pStyle w:val="a8"/>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宋体"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E6044E" w:rsidRPr="00C30279" w:rsidRDefault="00E6044E" w:rsidP="00C30279">
      <w:pPr>
        <w:pStyle w:val="a8"/>
        <w:rPr>
          <w:rFonts w:eastAsia="宋体"/>
          <w:lang w:eastAsia="zh-CN"/>
        </w:rPr>
      </w:pPr>
      <w:r>
        <w:rPr>
          <w:b/>
        </w:rPr>
        <w:t>[Comments]</w:t>
      </w:r>
      <w:r>
        <w:t>:</w:t>
      </w:r>
    </w:p>
    <w:p w14:paraId="7C13CD99" w14:textId="77777777" w:rsidR="00E6044E" w:rsidRPr="00C30279" w:rsidRDefault="00E6044E">
      <w:pPr>
        <w:pStyle w:val="a8"/>
      </w:pPr>
    </w:p>
  </w:comment>
  <w:comment w:id="15572" w:author="Intel" w:date="2018-08-08T00:12:00Z" w:initials="I">
    <w:p w14:paraId="1EC36E94" w14:textId="77777777" w:rsidR="00E6044E" w:rsidRDefault="00E6044E" w:rsidP="00156F46">
      <w:pPr>
        <w:pStyle w:val="a8"/>
      </w:pPr>
      <w:r>
        <w:rPr>
          <w:rStyle w:val="a7"/>
        </w:rPr>
        <w:annotationRef/>
      </w:r>
      <w:r>
        <w:rPr>
          <w:rStyle w:val="a7"/>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E6044E" w:rsidRDefault="00E6044E" w:rsidP="00156F46">
      <w:pPr>
        <w:pStyle w:val="a8"/>
      </w:pPr>
      <w:r>
        <w:rPr>
          <w:b/>
        </w:rPr>
        <w:t>[Description]</w:t>
      </w:r>
      <w:r>
        <w:t xml:space="preserve">: </w:t>
      </w:r>
      <w:r>
        <w:rPr>
          <w:rStyle w:val="a7"/>
        </w:rPr>
        <w:annotationRef/>
      </w:r>
      <w:r>
        <w:rPr>
          <w:noProof/>
        </w:rPr>
        <w:t>There is no need for a condition for this</w:t>
      </w:r>
    </w:p>
    <w:p w14:paraId="29B78A31" w14:textId="77777777" w:rsidR="00E6044E" w:rsidRPr="004728E6" w:rsidRDefault="00E6044E" w:rsidP="00156F46">
      <w:pPr>
        <w:pStyle w:val="a8"/>
      </w:pPr>
    </w:p>
    <w:p w14:paraId="013D4482" w14:textId="77777777" w:rsidR="00E6044E" w:rsidRDefault="00E6044E"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E6044E" w:rsidRDefault="00E6044E" w:rsidP="00156F46">
      <w:pPr>
        <w:pStyle w:val="a8"/>
        <w:rPr>
          <w:lang w:eastAsia="en-GB"/>
        </w:rPr>
      </w:pPr>
      <w:r>
        <w:rPr>
          <w:b/>
        </w:rPr>
        <w:t>[Comments]</w:t>
      </w:r>
      <w:r>
        <w:t>:</w:t>
      </w:r>
    </w:p>
    <w:p w14:paraId="2D87BEBA" w14:textId="77777777" w:rsidR="00E6044E" w:rsidRDefault="00E6044E" w:rsidP="00156F46">
      <w:pPr>
        <w:pStyle w:val="a8"/>
      </w:pPr>
    </w:p>
    <w:p w14:paraId="4BACC058" w14:textId="77777777" w:rsidR="00E6044E" w:rsidRDefault="00E6044E">
      <w:pPr>
        <w:pStyle w:val="a8"/>
      </w:pPr>
    </w:p>
  </w:comment>
  <w:comment w:id="15576" w:author="Huawei (Nathan)" w:date="2018-08-07T17:14:00Z" w:initials="H">
    <w:p w14:paraId="3D5BDF33"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88E86FD" w14:textId="77777777" w:rsidR="00E6044E" w:rsidRDefault="00E6044E" w:rsidP="00AE43B9">
      <w:pPr>
        <w:pStyle w:val="a8"/>
      </w:pPr>
      <w:r>
        <w:rPr>
          <w:b/>
        </w:rPr>
        <w:t>[Description]</w:t>
      </w:r>
      <w:r>
        <w:t>: According to current definition of slotFormatCombinations in 38.331,</w:t>
      </w:r>
    </w:p>
    <w:p w14:paraId="5EDD5B1F" w14:textId="77777777" w:rsidR="00E6044E" w:rsidRDefault="00E6044E" w:rsidP="00AE43B9">
      <w:pPr>
        <w:pStyle w:val="a8"/>
      </w:pPr>
      <w:r>
        <w:t>slotFormatCombinations    SEQUENCE (SIZE (1..maxNrofSlotFormatCombinationsPerSet)) OF SlotFormatCombination OPTIONAL,  -- Need M</w:t>
      </w:r>
    </w:p>
    <w:p w14:paraId="6CFD8B7A" w14:textId="77777777" w:rsidR="00E6044E" w:rsidRDefault="00E6044E" w:rsidP="00AE43B9">
      <w:pPr>
        <w:pStyle w:val="a8"/>
      </w:pPr>
      <w:r>
        <w:t>ToAddMod or ToRemove lists are not used to add/modify/remove an entry.</w:t>
      </w:r>
    </w:p>
    <w:p w14:paraId="55DCB1A4" w14:textId="77777777" w:rsidR="00E6044E" w:rsidRDefault="00E6044E" w:rsidP="00AE43B9">
      <w:pPr>
        <w:pStyle w:val="a8"/>
      </w:pPr>
      <w:r>
        <w:t>However, according to the definition of SlotFormatCombination</w:t>
      </w:r>
    </w:p>
    <w:p w14:paraId="0E97D731" w14:textId="77777777" w:rsidR="00E6044E" w:rsidRDefault="00E6044E" w:rsidP="00AE43B9">
      <w:pPr>
        <w:pStyle w:val="a8"/>
      </w:pPr>
      <w:r>
        <w:t>SlotFormatCombination ::=    SEQUENCE {</w:t>
      </w:r>
    </w:p>
    <w:p w14:paraId="72273AE1" w14:textId="77777777" w:rsidR="00E6044E" w:rsidRDefault="00E6044E" w:rsidP="00AE43B9">
      <w:pPr>
        <w:pStyle w:val="a8"/>
      </w:pPr>
      <w:r>
        <w:t xml:space="preserve"> slotFormatCombinationId    SlotFormatCombinationId,</w:t>
      </w:r>
    </w:p>
    <w:p w14:paraId="660ABFE6" w14:textId="77777777" w:rsidR="00E6044E" w:rsidRDefault="00E6044E" w:rsidP="00AE43B9">
      <w:pPr>
        <w:pStyle w:val="a8"/>
      </w:pPr>
      <w:r>
        <w:t xml:space="preserve"> slotFormats       SEQUENCE (SIZE (1..maxNrofSlotFormatsPerCombination)) OF INTEGER (0..255)</w:t>
      </w:r>
    </w:p>
    <w:p w14:paraId="4570C5A1" w14:textId="77777777" w:rsidR="00E6044E" w:rsidRDefault="00E6044E" w:rsidP="00AE43B9">
      <w:pPr>
        <w:pStyle w:val="a8"/>
      </w:pPr>
      <w:r>
        <w:t>}</w:t>
      </w:r>
    </w:p>
    <w:p w14:paraId="125A7A9F" w14:textId="77777777" w:rsidR="00E6044E" w:rsidRDefault="00E6044E" w:rsidP="00AE43B9">
      <w:pPr>
        <w:pStyle w:val="a8"/>
      </w:pPr>
      <w:r>
        <w:t>slotFormatCombinationId  is included, which seems suggesting the use of ToAddMod or ToRemove lists.</w:t>
      </w:r>
    </w:p>
    <w:p w14:paraId="341EE407" w14:textId="77777777" w:rsidR="00E6044E" w:rsidRDefault="00E6044E" w:rsidP="00AE43B9">
      <w:pPr>
        <w:pStyle w:val="a8"/>
      </w:pPr>
      <w:r>
        <w:t>Considering that slot format configuration could be very large for a cell, it is better to use ToAddMod or ToRemove lists for slotFormatCombinations.</w:t>
      </w:r>
    </w:p>
    <w:p w14:paraId="201EB836" w14:textId="77777777" w:rsidR="00E6044E" w:rsidRDefault="00E6044E">
      <w:pPr>
        <w:pStyle w:val="a8"/>
      </w:pPr>
      <w:r>
        <w:rPr>
          <w:b/>
        </w:rPr>
        <w:t>[Proposed Change]</w:t>
      </w:r>
      <w:r>
        <w:t>: Considering backward compatibility, ToAddMod/ToRemove lists can be used for updating slotFormatCombinations only. See associated tdoc.</w:t>
      </w:r>
    </w:p>
    <w:p w14:paraId="558DB706" w14:textId="77777777" w:rsidR="00E6044E" w:rsidRDefault="00E6044E">
      <w:pPr>
        <w:pStyle w:val="a8"/>
      </w:pPr>
      <w:r>
        <w:rPr>
          <w:b/>
        </w:rPr>
        <w:t>[Comments]</w:t>
      </w:r>
      <w:r>
        <w:t xml:space="preserve">: </w:t>
      </w:r>
    </w:p>
    <w:p w14:paraId="38B33EFE" w14:textId="77777777" w:rsidR="00E6044E" w:rsidRPr="00AE43B9" w:rsidRDefault="00E6044E">
      <w:pPr>
        <w:pStyle w:val="a8"/>
      </w:pPr>
    </w:p>
  </w:comment>
  <w:comment w:id="15577" w:author="Huawei (Nathan)" w:date="2018-06-25T11:48:00Z" w:initials="H">
    <w:p w14:paraId="4F8459A2"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 “Need M”</w:t>
      </w:r>
    </w:p>
    <w:p w14:paraId="236F8102" w14:textId="77777777" w:rsidR="00E6044E" w:rsidRDefault="00E6044E" w:rsidP="005D2A1B">
      <w:pPr>
        <w:pStyle w:val="a8"/>
      </w:pPr>
      <w:r>
        <w:rPr>
          <w:b/>
        </w:rPr>
        <w:t>[Description]</w:t>
      </w:r>
      <w:r>
        <w:t>: Missing need codes on slotFormatCombinations and positionInDCI</w:t>
      </w:r>
    </w:p>
    <w:p w14:paraId="07B4E573" w14:textId="77777777" w:rsidR="00E6044E" w:rsidRDefault="00E6044E" w:rsidP="005D2A1B">
      <w:pPr>
        <w:pStyle w:val="a8"/>
      </w:pPr>
      <w:r>
        <w:rPr>
          <w:b/>
        </w:rPr>
        <w:t>[Proposed Change]</w:t>
      </w:r>
      <w:r>
        <w:t>: Both fields should be Need R.  See associated tdoc.</w:t>
      </w:r>
    </w:p>
    <w:p w14:paraId="41D31756" w14:textId="77777777" w:rsidR="00E6044E" w:rsidRDefault="00E6044E" w:rsidP="005D2A1B">
      <w:pPr>
        <w:pStyle w:val="a8"/>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E6044E" w:rsidRDefault="00E6044E" w:rsidP="005D2A1B">
      <w:pPr>
        <w:pStyle w:val="a8"/>
      </w:pPr>
    </w:p>
  </w:comment>
  <w:comment w:id="15602" w:author="Nokia (Tero)" w:date="2018-06-25T16:16:00Z" w:initials="Nokia">
    <w:p w14:paraId="762CA3EB"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a9"/>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29995CBE" w14:textId="77777777" w:rsidR="00E6044E" w:rsidRDefault="00E6044E" w:rsidP="005D2A1B">
      <w:pPr>
        <w:pStyle w:val="a8"/>
      </w:pPr>
      <w:r>
        <w:rPr>
          <w:b/>
        </w:rPr>
        <w:t>[Description]</w:t>
      </w:r>
      <w:r>
        <w:t>: Since S-NSSAI consists of SST and SD, the structure should be visible.</w:t>
      </w:r>
    </w:p>
    <w:p w14:paraId="7B87ADED" w14:textId="77777777" w:rsidR="00E6044E" w:rsidRDefault="00E6044E" w:rsidP="005D2A1B">
      <w:pPr>
        <w:pStyle w:val="a8"/>
      </w:pPr>
      <w:r>
        <w:rPr>
          <w:b/>
        </w:rPr>
        <w:t>[Proposed Change]</w:t>
      </w:r>
      <w:r>
        <w:t xml:space="preserve">: Change to structure using SST and SD. We have a tdoc on this in </w:t>
      </w:r>
      <w:hyperlink r:id="rId209" w:history="1">
        <w:r>
          <w:rPr>
            <w:rStyle w:val="a9"/>
          </w:rPr>
          <w:t>R2-1810144</w:t>
        </w:r>
      </w:hyperlink>
    </w:p>
    <w:p w14:paraId="1F285330" w14:textId="77777777" w:rsidR="00E6044E" w:rsidRDefault="00E6044E" w:rsidP="005D2A1B">
      <w:pPr>
        <w:pStyle w:val="a8"/>
      </w:pPr>
      <w:r>
        <w:rPr>
          <w:b/>
        </w:rPr>
        <w:t>[Comments]</w:t>
      </w:r>
      <w:r>
        <w:t xml:space="preserve">: [Ericsson (Henning)] </w:t>
      </w:r>
      <w:r>
        <w:rPr>
          <w:highlight w:val="yellow"/>
        </w:rPr>
        <w:t>Also consider changing BIT STRING to INTEGER</w:t>
      </w:r>
      <w:r>
        <w:t>.</w:t>
      </w:r>
    </w:p>
    <w:p w14:paraId="690C161A" w14:textId="77777777" w:rsidR="00E6044E" w:rsidRDefault="00E6044E" w:rsidP="005D2A1B">
      <w:pPr>
        <w:pStyle w:val="a8"/>
      </w:pPr>
    </w:p>
  </w:comment>
  <w:comment w:id="15683" w:author="CATT (Jing)" w:date="2018-08-09T09:12:00Z" w:initials="C">
    <w:p w14:paraId="0FB8D018" w14:textId="77777777" w:rsidR="00E6044E" w:rsidRDefault="00E6044E" w:rsidP="003D47E6">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3EABB" w14:textId="77777777" w:rsidR="00E6044E" w:rsidRPr="003C66BA" w:rsidRDefault="00E6044E" w:rsidP="003D47E6">
      <w:pPr>
        <w:pStyle w:val="a8"/>
        <w:rPr>
          <w:rFonts w:eastAsiaTheme="minorEastAsia"/>
          <w:lang w:eastAsia="zh-CN"/>
        </w:rPr>
      </w:pPr>
      <w:r>
        <w:rPr>
          <w:b/>
        </w:rPr>
        <w:t>[Description]</w:t>
      </w:r>
      <w:r>
        <w:t xml:space="preserve">: </w:t>
      </w:r>
      <w:r>
        <w:rPr>
          <w:rFonts w:hint="eastAsia"/>
          <w:lang w:eastAsia="zh-CN"/>
        </w:rPr>
        <w:t>it should be 38.304</w:t>
      </w:r>
    </w:p>
    <w:p w14:paraId="5720E2BF" w14:textId="77777777" w:rsidR="00E6044E" w:rsidRDefault="00E6044E" w:rsidP="003D47E6">
      <w:pPr>
        <w:pStyle w:val="a8"/>
        <w:rPr>
          <w:rFonts w:eastAsiaTheme="minorEastAsia"/>
          <w:lang w:eastAsia="zh-CN"/>
        </w:rPr>
      </w:pPr>
      <w:r>
        <w:rPr>
          <w:b/>
        </w:rPr>
        <w:t>[Proposed Change]</w:t>
      </w:r>
      <w:r>
        <w:t xml:space="preserve">: </w:t>
      </w:r>
      <w:r>
        <w:rPr>
          <w:rFonts w:hint="eastAsia"/>
          <w:lang w:eastAsia="zh-CN"/>
        </w:rPr>
        <w:t>change to 38.304</w:t>
      </w:r>
    </w:p>
    <w:p w14:paraId="23A798EC" w14:textId="77777777" w:rsidR="00E6044E" w:rsidRPr="003C66BA" w:rsidRDefault="00E6044E" w:rsidP="003D47E6">
      <w:pPr>
        <w:pStyle w:val="a8"/>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E6044E" w:rsidRDefault="00E6044E" w:rsidP="003D47E6">
      <w:pPr>
        <w:pStyle w:val="a8"/>
      </w:pPr>
      <w:r>
        <w:rPr>
          <w:b/>
        </w:rPr>
        <w:t>[Comments]</w:t>
      </w:r>
      <w:r>
        <w:t>:</w:t>
      </w:r>
    </w:p>
    <w:p w14:paraId="4346671A" w14:textId="77777777" w:rsidR="00E6044E" w:rsidRPr="003D47E6" w:rsidRDefault="00E6044E">
      <w:pPr>
        <w:pStyle w:val="a8"/>
      </w:pPr>
    </w:p>
  </w:comment>
  <w:comment w:id="15706" w:author="Huawei (Nathan)" w:date="2018-06-21T16:36:00Z" w:initials="H">
    <w:p w14:paraId="7EEE3B37"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462A6F7" w14:textId="77777777" w:rsidR="00E6044E" w:rsidRDefault="00E6044E" w:rsidP="005D2A1B">
      <w:pPr>
        <w:pStyle w:val="a8"/>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E6044E" w:rsidRDefault="00E6044E" w:rsidP="005D2A1B">
      <w:pPr>
        <w:pStyle w:val="a8"/>
      </w:pPr>
      <w:r>
        <w:rPr>
          <w:b/>
        </w:rPr>
        <w:t>[Proposed Change]</w:t>
      </w:r>
      <w:r>
        <w:t>: Remove the editor’s note.</w:t>
      </w:r>
    </w:p>
    <w:p w14:paraId="1166E4DB" w14:textId="77777777" w:rsidR="00E6044E" w:rsidRDefault="00E6044E" w:rsidP="005D2A1B">
      <w:pPr>
        <w:pStyle w:val="a8"/>
      </w:pPr>
      <w:r>
        <w:rPr>
          <w:b/>
        </w:rPr>
        <w:t>[Comments]</w:t>
      </w:r>
      <w:r>
        <w:t xml:space="preserve">: </w:t>
      </w:r>
    </w:p>
    <w:p w14:paraId="336654B1" w14:textId="77777777" w:rsidR="00E6044E" w:rsidRDefault="00E6044E" w:rsidP="005D2A1B">
      <w:pPr>
        <w:pStyle w:val="a8"/>
      </w:pPr>
    </w:p>
  </w:comment>
  <w:comment w:id="15708" w:author="Qualcomm-Keiichi Kubota" w:date="2018-06-26T01:10:00Z" w:initials="QC">
    <w:p w14:paraId="77CBC770"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a9"/>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5FAF1C48" w14:textId="77777777" w:rsidR="00E6044E" w:rsidRDefault="00E6044E" w:rsidP="005D2A1B">
      <w:pPr>
        <w:pStyle w:val="a8"/>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E6044E" w:rsidRDefault="00E6044E" w:rsidP="005D2A1B">
      <w:pPr>
        <w:pStyle w:val="a8"/>
      </w:pPr>
      <w:r>
        <w:rPr>
          <w:b/>
        </w:rPr>
        <w:t>[Proposed Change]</w:t>
      </w:r>
      <w:r>
        <w:t xml:space="preserve">: appy the changes proposed by </w:t>
      </w:r>
      <w:hyperlink r:id="rId211" w:history="1">
        <w:r>
          <w:rPr>
            <w:rStyle w:val="a9"/>
          </w:rPr>
          <w:t>R2-1809976</w:t>
        </w:r>
      </w:hyperlink>
      <w:r>
        <w:t>.</w:t>
      </w:r>
    </w:p>
    <w:p w14:paraId="41E7B284" w14:textId="77777777" w:rsidR="00E6044E" w:rsidRDefault="00E6044E" w:rsidP="005D2A1B">
      <w:pPr>
        <w:pStyle w:val="a8"/>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E6044E" w:rsidRDefault="00E6044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676ED15E" w14:textId="77777777" w:rsidR="00E6044E" w:rsidRDefault="00E6044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62EBFA" w14:textId="77777777" w:rsidR="00E6044E" w:rsidRDefault="00E6044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6044E"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E6044E" w:rsidRDefault="00E6044E">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E6044E" w:rsidRDefault="00E6044E">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E6044E" w:rsidRDefault="00E6044E" w:rsidP="005D2A1B">
      <w:pPr>
        <w:pStyle w:val="a8"/>
      </w:pPr>
    </w:p>
  </w:comment>
  <w:comment w:id="15713" w:author="Intel" w:date="2018-08-05T20:02:00Z" w:initials="I">
    <w:p w14:paraId="4F4D1D69" w14:textId="77777777" w:rsidR="00E6044E" w:rsidRDefault="00E6044E" w:rsidP="00F447A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E6044E" w:rsidRDefault="00E6044E" w:rsidP="00F447A9">
      <w:pPr>
        <w:pStyle w:val="a8"/>
      </w:pPr>
      <w:r>
        <w:rPr>
          <w:b/>
        </w:rPr>
        <w:t>[Description]</w:t>
      </w:r>
      <w:r>
        <w:t>: This is an EN-DC change.  Author should not have SA.</w:t>
      </w:r>
    </w:p>
    <w:p w14:paraId="060F4D96" w14:textId="77777777" w:rsidR="00E6044E" w:rsidRDefault="00E6044E" w:rsidP="00F447A9">
      <w:pPr>
        <w:pStyle w:val="a8"/>
      </w:pPr>
      <w:r>
        <w:rPr>
          <w:b/>
        </w:rPr>
        <w:t>[Proposed Change]</w:t>
      </w:r>
      <w:r>
        <w:t>: Change author to remove SA from the field and field description.</w:t>
      </w:r>
    </w:p>
    <w:p w14:paraId="14203043" w14:textId="77777777" w:rsidR="00E6044E" w:rsidRPr="0092029C" w:rsidRDefault="00E6044E" w:rsidP="00F447A9">
      <w:pPr>
        <w:pStyle w:val="a8"/>
      </w:pPr>
      <w:r>
        <w:rPr>
          <w:b/>
        </w:rPr>
        <w:t>[Comments]</w:t>
      </w:r>
      <w:r>
        <w:t xml:space="preserve">: </w:t>
      </w:r>
    </w:p>
    <w:p w14:paraId="31E839BB" w14:textId="77777777" w:rsidR="00E6044E" w:rsidRDefault="00E6044E">
      <w:pPr>
        <w:pStyle w:val="a8"/>
      </w:pPr>
    </w:p>
  </w:comment>
  <w:comment w:id="15727" w:author="Huawei (Nathan)" w:date="2018-06-21T16:38:00Z" w:initials="H">
    <w:p w14:paraId="34FB880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309E9797" w14:textId="77777777" w:rsidR="00E6044E" w:rsidRDefault="00E6044E" w:rsidP="005D2A1B">
      <w:pPr>
        <w:pStyle w:val="a8"/>
      </w:pPr>
      <w:r>
        <w:rPr>
          <w:b/>
        </w:rPr>
        <w:t>[Description]</w:t>
      </w:r>
      <w:r>
        <w:t>: The FFS-Value note on periodicity can be removed.  There is no agreement to have shorter periodicities.</w:t>
      </w:r>
    </w:p>
    <w:p w14:paraId="4F2A38EC" w14:textId="77777777" w:rsidR="00E6044E" w:rsidRDefault="00E6044E" w:rsidP="005D2A1B">
      <w:pPr>
        <w:pStyle w:val="a8"/>
      </w:pPr>
      <w:r>
        <w:rPr>
          <w:b/>
        </w:rPr>
        <w:t>[Proposed Change]</w:t>
      </w:r>
      <w:r>
        <w:t>: Remove the FFS-Value note.</w:t>
      </w:r>
    </w:p>
    <w:p w14:paraId="21D69100" w14:textId="77777777" w:rsidR="00E6044E" w:rsidRDefault="00E6044E" w:rsidP="005D2A1B">
      <w:pPr>
        <w:pStyle w:val="a8"/>
      </w:pPr>
      <w:r>
        <w:rPr>
          <w:b/>
        </w:rPr>
        <w:t>[Comments]</w:t>
      </w:r>
      <w:r>
        <w:t xml:space="preserve">: </w:t>
      </w:r>
    </w:p>
    <w:p w14:paraId="3F85699E" w14:textId="77777777" w:rsidR="00E6044E" w:rsidRDefault="00E6044E" w:rsidP="005D2A1B">
      <w:pPr>
        <w:pStyle w:val="a8"/>
      </w:pPr>
    </w:p>
  </w:comment>
  <w:comment w:id="15733" w:author="ZTE(Eswar)" w:date="2018-06-25T15:53:00Z" w:initials="Z">
    <w:p w14:paraId="7C31AA36"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a9"/>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185BD554" w14:textId="77777777" w:rsidR="00E6044E" w:rsidRDefault="00E6044E" w:rsidP="005D2A1B">
      <w:pPr>
        <w:pStyle w:val="a8"/>
      </w:pPr>
      <w:r>
        <w:rPr>
          <w:b/>
        </w:rPr>
        <w:t>[Description]</w:t>
      </w:r>
      <w:r>
        <w:t>: There is an incoming LS from RAN1 (</w:t>
      </w:r>
      <w:hyperlink r:id="rId213" w:history="1">
        <w:r>
          <w:rPr>
            <w:rStyle w:val="a9"/>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a9"/>
          </w:rPr>
          <w:t>R2-1810764</w:t>
        </w:r>
      </w:hyperlink>
      <w:r>
        <w:t>).</w:t>
      </w:r>
    </w:p>
    <w:p w14:paraId="1613A6CC" w14:textId="77777777" w:rsidR="00E6044E" w:rsidRDefault="00E6044E" w:rsidP="005D2A1B">
      <w:pPr>
        <w:pStyle w:val="a8"/>
      </w:pPr>
      <w:r>
        <w:rPr>
          <w:b/>
        </w:rPr>
        <w:t>[Proposed Change]</w:t>
      </w:r>
      <w:r>
        <w:t xml:space="preserve">: Modify this into a list (details in </w:t>
      </w:r>
      <w:hyperlink r:id="rId215" w:history="1">
        <w:r>
          <w:rPr>
            <w:rStyle w:val="a9"/>
          </w:rPr>
          <w:t>R2-1810764</w:t>
        </w:r>
      </w:hyperlink>
      <w:r>
        <w:t>)</w:t>
      </w:r>
    </w:p>
    <w:p w14:paraId="0AF2AB31" w14:textId="77777777" w:rsidR="00E6044E" w:rsidRDefault="00E6044E" w:rsidP="005D2A1B">
      <w:pPr>
        <w:pStyle w:val="a8"/>
      </w:pPr>
      <w:r>
        <w:rPr>
          <w:b/>
        </w:rPr>
        <w:t>[Comments]</w:t>
      </w:r>
      <w:r>
        <w:t xml:space="preserve">: [Ericsson (Henning)] We don’t see a use case for this and hence prefer to leave this as is rather than doing a non-backwards compatible (NBC) change for this. </w:t>
      </w:r>
    </w:p>
    <w:p w14:paraId="1A9E2A6E" w14:textId="77777777" w:rsidR="00E6044E" w:rsidRDefault="00E6044E" w:rsidP="005D2A1B">
      <w:pPr>
        <w:pStyle w:val="a8"/>
      </w:pPr>
    </w:p>
  </w:comment>
  <w:comment w:id="15743" w:author="Intel" w:date="2018-08-08T00:13:00Z" w:initials="I">
    <w:p w14:paraId="40CE7735" w14:textId="77777777" w:rsidR="00E6044E" w:rsidRDefault="00E6044E" w:rsidP="00E336F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E6044E" w:rsidRDefault="00E6044E" w:rsidP="00E336FC">
      <w:pPr>
        <w:pStyle w:val="a8"/>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E6044E" w:rsidRDefault="00E6044E" w:rsidP="00E336FC">
      <w:pPr>
        <w:pStyle w:val="a8"/>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E6044E" w:rsidRPr="00B175E7" w:rsidRDefault="00E6044E" w:rsidP="00E336FC">
      <w:pPr>
        <w:pStyle w:val="PL"/>
      </w:pPr>
      <w:r w:rsidRPr="00B175E7">
        <w:t>[[</w:t>
      </w:r>
    </w:p>
    <w:p w14:paraId="7CE3C28B" w14:textId="77777777" w:rsidR="00E6044E" w:rsidRPr="00B175E7" w:rsidRDefault="00E6044E"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E6044E" w:rsidRPr="00B175E7" w:rsidRDefault="00E6044E" w:rsidP="00E336FC">
      <w:pPr>
        <w:pStyle w:val="PL"/>
      </w:pPr>
      <w:r w:rsidRPr="00B175E7">
        <w:tab/>
      </w:r>
      <w:r w:rsidRPr="00B175E7">
        <w:tab/>
      </w:r>
      <w:r w:rsidRPr="00B175E7">
        <w:tab/>
        <w:t>]]</w:t>
      </w:r>
    </w:p>
    <w:p w14:paraId="7094E826" w14:textId="77777777" w:rsidR="00E6044E" w:rsidRPr="00B175E7" w:rsidRDefault="00E6044E" w:rsidP="00E336FC">
      <w:pPr>
        <w:pStyle w:val="PL"/>
      </w:pPr>
    </w:p>
    <w:p w14:paraId="1B9AEE8C" w14:textId="77777777" w:rsidR="00E6044E" w:rsidRDefault="00E6044E" w:rsidP="00E336FC">
      <w:pPr>
        <w:pStyle w:val="a8"/>
      </w:pPr>
    </w:p>
    <w:p w14:paraId="21BE2456" w14:textId="77777777" w:rsidR="00E6044E" w:rsidRPr="00B175E7" w:rsidRDefault="00E6044E"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E6044E" w:rsidRDefault="00E6044E" w:rsidP="00E336FC">
      <w:pPr>
        <w:pStyle w:val="a8"/>
      </w:pPr>
    </w:p>
    <w:p w14:paraId="7F1C9265" w14:textId="77777777" w:rsidR="00E6044E" w:rsidRDefault="00E6044E" w:rsidP="00E336FC">
      <w:pPr>
        <w:pStyle w:val="PL"/>
      </w:pPr>
    </w:p>
    <w:p w14:paraId="06292149" w14:textId="77777777" w:rsidR="00E6044E" w:rsidRDefault="00E6044E" w:rsidP="00E336FC">
      <w:pPr>
        <w:pStyle w:val="a8"/>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E6044E" w:rsidRDefault="00E6044E" w:rsidP="00E336FC">
      <w:pPr>
        <w:pStyle w:val="a8"/>
      </w:pPr>
    </w:p>
    <w:p w14:paraId="4586C09F" w14:textId="77777777" w:rsidR="00E6044E" w:rsidRPr="00BB46B6" w:rsidRDefault="00E6044E" w:rsidP="00E336FC">
      <w:pPr>
        <w:pStyle w:val="a8"/>
      </w:pPr>
      <w:r>
        <w:rPr>
          <w:b/>
        </w:rPr>
        <w:t>[Comments]</w:t>
      </w:r>
      <w:r>
        <w:t xml:space="preserve">: </w:t>
      </w:r>
    </w:p>
    <w:p w14:paraId="5D9874CB" w14:textId="77777777" w:rsidR="00E6044E" w:rsidRDefault="00E6044E">
      <w:pPr>
        <w:pStyle w:val="a8"/>
      </w:pPr>
    </w:p>
  </w:comment>
  <w:comment w:id="15749" w:author="Huawei (Nathan)" w:date="2018-06-21T16:46:00Z" w:initials="H">
    <w:p w14:paraId="3CC5723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7DBB024A" w14:textId="77777777" w:rsidR="00E6044E" w:rsidRDefault="00E6044E" w:rsidP="005D2A1B">
      <w:pPr>
        <w:pStyle w:val="a8"/>
      </w:pPr>
      <w:r>
        <w:rPr>
          <w:b/>
        </w:rPr>
        <w:t>[Description]</w:t>
      </w:r>
      <w:r>
        <w:t xml:space="preserve">: </w:t>
      </w:r>
      <w:bookmarkStart w:id="15750" w:name="_Hlk518030315"/>
      <w:r>
        <w:t>Only one SRS resource set can be configured with the parameter usage set to nonCodebook.</w:t>
      </w:r>
    </w:p>
    <w:bookmarkEnd w:id="15750"/>
    <w:p w14:paraId="0A53C314" w14:textId="77777777" w:rsidR="00E6044E" w:rsidRDefault="00E6044E" w:rsidP="005D2A1B">
      <w:pPr>
        <w:pStyle w:val="a8"/>
      </w:pPr>
      <w:r>
        <w:rPr>
          <w:b/>
        </w:rPr>
        <w:t>[Proposed Change]</w:t>
      </w:r>
      <w:r>
        <w:t>: Clarify the constraint.  See associated tdoc</w:t>
      </w:r>
    </w:p>
    <w:p w14:paraId="4A6F82D9" w14:textId="77777777" w:rsidR="00E6044E" w:rsidRDefault="00E6044E" w:rsidP="005D2A1B">
      <w:pPr>
        <w:pStyle w:val="a8"/>
      </w:pPr>
      <w:r>
        <w:rPr>
          <w:b/>
        </w:rPr>
        <w:t>[Comments]</w:t>
      </w:r>
      <w:r>
        <w:t xml:space="preserve">: [Rapporteur] </w:t>
      </w:r>
      <w:r>
        <w:rPr>
          <w:highlight w:val="yellow"/>
        </w:rPr>
        <w:t>Document not available</w:t>
      </w:r>
      <w:r>
        <w:t>. Looks like a small clarification?</w:t>
      </w:r>
    </w:p>
    <w:p w14:paraId="32FB9B98" w14:textId="77777777" w:rsidR="00E6044E" w:rsidRDefault="00E6044E"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E6044E" w:rsidRDefault="00E6044E" w:rsidP="005D2A1B">
      <w:pPr>
        <w:pStyle w:val="a8"/>
      </w:pPr>
    </w:p>
  </w:comment>
  <w:comment w:id="15990" w:author="Huawei (Nathan)" w:date="2018-08-08T10:06:00Z" w:initials="H">
    <w:p w14:paraId="2E2489A8"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C1CEDE" w14:textId="77777777" w:rsidR="00E6044E" w:rsidRDefault="00E6044E">
      <w:pPr>
        <w:pStyle w:val="a8"/>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E6044E" w:rsidRDefault="00E6044E">
      <w:pPr>
        <w:pStyle w:val="a8"/>
      </w:pPr>
      <w:r>
        <w:rPr>
          <w:b/>
        </w:rPr>
        <w:t>[Proposed Change]</w:t>
      </w:r>
      <w:r>
        <w:t>: Change the description to the CRB grid in multiples of four.  See associated tdoc.</w:t>
      </w:r>
    </w:p>
    <w:p w14:paraId="4CE2CD97" w14:textId="77777777" w:rsidR="00E6044E" w:rsidRDefault="00E6044E">
      <w:pPr>
        <w:pStyle w:val="a8"/>
      </w:pPr>
      <w:r>
        <w:rPr>
          <w:b/>
        </w:rPr>
        <w:t>[Comments]</w:t>
      </w:r>
      <w:r>
        <w:t xml:space="preserve">: </w:t>
      </w:r>
    </w:p>
    <w:p w14:paraId="33F5F711" w14:textId="77777777" w:rsidR="00E6044E" w:rsidRPr="00EB0C92" w:rsidRDefault="00E6044E">
      <w:pPr>
        <w:pStyle w:val="a8"/>
      </w:pPr>
    </w:p>
  </w:comment>
  <w:comment w:id="15998" w:author="Huawei (Nathan)" w:date="2018-06-25T11:04:00Z" w:initials="H">
    <w:p w14:paraId="7E141F83"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a9"/>
          </w:rPr>
          <w:t>R2-1810693</w:t>
        </w:r>
      </w:hyperlink>
      <w:r>
        <w:t xml:space="preserve">, </w:t>
      </w:r>
      <w:hyperlink r:id="rId217" w:history="1">
        <w:r>
          <w:rPr>
            <w:rStyle w:val="a9"/>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509EAB6" w14:textId="77777777" w:rsidR="00E6044E" w:rsidRDefault="00E6044E" w:rsidP="005D2A1B">
      <w:pPr>
        <w:pStyle w:val="a8"/>
      </w:pPr>
      <w:r>
        <w:rPr>
          <w:b/>
        </w:rPr>
        <w:t>[Description]</w:t>
      </w:r>
      <w:r>
        <w:t xml:space="preserve">: Max number of SRS resource in each set for codebook-based UL MIMO: 2 </w:t>
      </w:r>
    </w:p>
    <w:p w14:paraId="487E275A" w14:textId="77777777" w:rsidR="00E6044E" w:rsidRDefault="00E6044E" w:rsidP="005D2A1B">
      <w:pPr>
        <w:pStyle w:val="a8"/>
      </w:pPr>
      <w:r>
        <w:t>Max number of SRS resource in each set for non-codebook-based UL MIMO: 4</w:t>
      </w:r>
    </w:p>
    <w:p w14:paraId="2AB87C5E" w14:textId="77777777" w:rsidR="00E6044E" w:rsidRDefault="00E6044E" w:rsidP="005D2A1B">
      <w:pPr>
        <w:pStyle w:val="a8"/>
      </w:pPr>
      <w:r>
        <w:rPr>
          <w:b/>
        </w:rPr>
        <w:t>[Proposed Change]</w:t>
      </w:r>
      <w:r>
        <w:t>: Include the constraint in the field description; see associated tdoc.</w:t>
      </w:r>
    </w:p>
    <w:p w14:paraId="0287DF5E" w14:textId="77777777" w:rsidR="00E6044E" w:rsidRDefault="00E6044E" w:rsidP="005D2A1B">
      <w:pPr>
        <w:pStyle w:val="a8"/>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E6044E" w:rsidRDefault="00E6044E" w:rsidP="005D2A1B">
      <w:pPr>
        <w:pStyle w:val="a8"/>
      </w:pPr>
    </w:p>
  </w:comment>
  <w:comment w:id="16004" w:author="Huawei (Nathan)" w:date="2018-08-08T10:07:00Z" w:initials="H">
    <w:p w14:paraId="1D542D4A"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15A3917" w14:textId="77777777" w:rsidR="00E6044E" w:rsidRDefault="00E6044E">
      <w:pPr>
        <w:pStyle w:val="a8"/>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E6044E" w:rsidRDefault="00E6044E">
      <w:pPr>
        <w:pStyle w:val="a8"/>
      </w:pPr>
      <w:r>
        <w:rPr>
          <w:b/>
        </w:rPr>
        <w:t>[Proposed Change]</w:t>
      </w:r>
      <w:r>
        <w:t>: Populate the description; see associated tdoc.</w:t>
      </w:r>
    </w:p>
    <w:p w14:paraId="4B1D3066" w14:textId="77777777" w:rsidR="00E6044E" w:rsidRDefault="00E6044E">
      <w:pPr>
        <w:pStyle w:val="a8"/>
      </w:pPr>
      <w:r>
        <w:rPr>
          <w:b/>
        </w:rPr>
        <w:t>[Comments]</w:t>
      </w:r>
      <w:r>
        <w:t xml:space="preserve">: </w:t>
      </w:r>
    </w:p>
    <w:p w14:paraId="39D6A733" w14:textId="77777777" w:rsidR="00E6044E" w:rsidRPr="00EB0C92" w:rsidRDefault="00E6044E">
      <w:pPr>
        <w:pStyle w:val="a8"/>
      </w:pPr>
    </w:p>
  </w:comment>
  <w:comment w:id="16008" w:author="Huawei (Nathan)" w:date="2018-08-08T10:15:00Z" w:initials="H">
    <w:p w14:paraId="7AD929D0"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260C0B" w14:textId="77777777" w:rsidR="00E6044E" w:rsidRDefault="00E6044E">
      <w:pPr>
        <w:pStyle w:val="a8"/>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E6044E" w:rsidRDefault="00E6044E">
      <w:pPr>
        <w:pStyle w:val="a8"/>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E6044E" w:rsidRDefault="00E6044E">
      <w:pPr>
        <w:pStyle w:val="a8"/>
      </w:pPr>
      <w:r>
        <w:rPr>
          <w:b/>
        </w:rPr>
        <w:t>[Comments]</w:t>
      </w:r>
      <w:r>
        <w:t xml:space="preserve">: </w:t>
      </w:r>
    </w:p>
    <w:p w14:paraId="1DCBD287" w14:textId="77777777" w:rsidR="00E6044E" w:rsidRPr="00570B20" w:rsidRDefault="00E6044E">
      <w:pPr>
        <w:pStyle w:val="a8"/>
      </w:pPr>
    </w:p>
  </w:comment>
  <w:comment w:id="16009" w:author="Huawei (Nathan)" w:date="2018-08-08T10:17:00Z" w:initials="H">
    <w:p w14:paraId="2F584482" w14:textId="77777777" w:rsidR="00E6044E" w:rsidRDefault="00E6044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9034B" w14:textId="77777777" w:rsidR="00E6044E" w:rsidRDefault="00E6044E">
      <w:pPr>
        <w:pStyle w:val="a8"/>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E6044E" w:rsidRDefault="00E6044E">
      <w:pPr>
        <w:pStyle w:val="a8"/>
      </w:pPr>
      <w:r>
        <w:rPr>
          <w:b/>
        </w:rPr>
        <w:t>[Proposed Change]</w:t>
      </w:r>
      <w:r>
        <w:t>: Add the second block.  See associated tdoc.</w:t>
      </w:r>
    </w:p>
    <w:p w14:paraId="105F5EA5" w14:textId="77777777" w:rsidR="00E6044E" w:rsidRDefault="00E6044E">
      <w:pPr>
        <w:pStyle w:val="a8"/>
      </w:pPr>
      <w:r>
        <w:rPr>
          <w:b/>
        </w:rPr>
        <w:t>[Comments]</w:t>
      </w:r>
      <w:r>
        <w:t xml:space="preserve">: </w:t>
      </w:r>
    </w:p>
    <w:p w14:paraId="35BE9152" w14:textId="77777777" w:rsidR="00E6044E" w:rsidRPr="00570B20" w:rsidRDefault="00E6044E">
      <w:pPr>
        <w:pStyle w:val="a8"/>
      </w:pPr>
    </w:p>
  </w:comment>
  <w:comment w:id="16015" w:author="Intel" w:date="2018-08-05T20:04:00Z" w:initials="I">
    <w:p w14:paraId="6AD9C529" w14:textId="77777777" w:rsidR="00E6044E" w:rsidRDefault="00E6044E" w:rsidP="00920BDB">
      <w:pPr>
        <w:pStyle w:val="a8"/>
      </w:pPr>
      <w:r>
        <w:rPr>
          <w:rStyle w:val="a7"/>
        </w:rPr>
        <w:annotationRef/>
      </w:r>
      <w:r>
        <w:rPr>
          <w:rStyle w:val="a7"/>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E6044E" w:rsidRPr="0076043E" w:rsidRDefault="00E6044E" w:rsidP="00920BDB">
      <w:pPr>
        <w:pStyle w:val="a8"/>
        <w:rPr>
          <w:lang w:val="en-US"/>
        </w:rPr>
      </w:pPr>
      <w:r>
        <w:rPr>
          <w:b/>
        </w:rPr>
        <w:t>[Description]</w:t>
      </w:r>
      <w:r>
        <w:t xml:space="preserve">: </w:t>
      </w:r>
      <w:r>
        <w:rPr>
          <w:rStyle w:val="a7"/>
        </w:rPr>
        <w:annotationRef/>
      </w:r>
      <w:r w:rsidRPr="0076043E">
        <w:t xml:space="preserve">maxNrofSSB and maxNrofSSB-1 are supposed to be used for defining the SSB-Index. </w:t>
      </w:r>
    </w:p>
    <w:p w14:paraId="6EE9EF16" w14:textId="77777777" w:rsidR="00E6044E" w:rsidRDefault="00E6044E" w:rsidP="00920BDB">
      <w:pPr>
        <w:pStyle w:val="a8"/>
      </w:pPr>
      <w:r>
        <w:rPr>
          <w:b/>
        </w:rPr>
        <w:t>[Proposed Change]</w:t>
      </w:r>
      <w:r>
        <w:t>: Suggest change to:</w:t>
      </w:r>
    </w:p>
    <w:p w14:paraId="1F860798" w14:textId="77777777" w:rsidR="00E6044E" w:rsidRDefault="00E6044E" w:rsidP="00920BDB">
      <w:pPr>
        <w:pStyle w:val="a8"/>
      </w:pPr>
    </w:p>
    <w:p w14:paraId="73DE1B92" w14:textId="77777777" w:rsidR="00E6044E" w:rsidRDefault="00E6044E" w:rsidP="00920BDB">
      <w:pPr>
        <w:pStyle w:val="afa"/>
        <w:rPr>
          <w:color w:val="1F497D"/>
          <w:lang w:val="en-US" w:eastAsia="zh-CN"/>
        </w:rPr>
      </w:pPr>
    </w:p>
    <w:p w14:paraId="2AD4A993" w14:textId="77777777" w:rsidR="00E6044E" w:rsidRDefault="00E6044E"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E6044E" w:rsidRDefault="00E6044E" w:rsidP="00920BDB">
      <w:pPr>
        <w:pStyle w:val="a8"/>
        <w:rPr>
          <w:rFonts w:ascii="Courier New" w:hAnsi="Courier New" w:cs="Courier New"/>
          <w:color w:val="000000"/>
          <w:sz w:val="16"/>
          <w:szCs w:val="16"/>
          <w:shd w:val="clear" w:color="auto" w:fill="E6E6E6"/>
          <w:lang w:eastAsia="zh-CN"/>
        </w:rPr>
      </w:pPr>
    </w:p>
    <w:p w14:paraId="5ABDA306" w14:textId="77777777" w:rsidR="00E6044E" w:rsidRDefault="00E6044E" w:rsidP="00920BDB">
      <w:pPr>
        <w:pStyle w:val="a8"/>
      </w:pPr>
      <w:r>
        <w:t>Already implemented</w:t>
      </w:r>
    </w:p>
    <w:p w14:paraId="38240E8C" w14:textId="77777777" w:rsidR="00E6044E" w:rsidRDefault="00E6044E" w:rsidP="00920BDB">
      <w:pPr>
        <w:pStyle w:val="af9"/>
        <w:spacing w:before="0" w:beforeAutospacing="0" w:after="0" w:afterAutospacing="0"/>
        <w:rPr>
          <w:b/>
        </w:rPr>
      </w:pPr>
    </w:p>
    <w:p w14:paraId="5A4EE3E1" w14:textId="77777777" w:rsidR="00E6044E" w:rsidRDefault="00E6044E" w:rsidP="00920BDB">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E6044E" w:rsidRDefault="00E6044E" w:rsidP="00920BDB">
      <w:pPr>
        <w:pStyle w:val="a8"/>
      </w:pPr>
    </w:p>
    <w:p w14:paraId="6896565D" w14:textId="77777777" w:rsidR="00E6044E" w:rsidRDefault="00E6044E">
      <w:pPr>
        <w:pStyle w:val="a8"/>
      </w:pPr>
    </w:p>
  </w:comment>
  <w:comment w:id="16101" w:author="Ericsson (HelkaLiina)" w:date="2018-06-21T17:33:00Z" w:initials="ER">
    <w:p w14:paraId="6A7C26A4"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37E36142" w14:textId="77777777" w:rsidR="00E6044E" w:rsidRDefault="00E6044E" w:rsidP="005D2A1B">
      <w:pPr>
        <w:pStyle w:val="a8"/>
      </w:pPr>
      <w:r>
        <w:rPr>
          <w:b/>
        </w:rPr>
        <w:t>[Description]</w:t>
      </w:r>
      <w:r>
        <w:t>: Field description of the cell uses notion of carrier which does not exist in NR</w:t>
      </w:r>
    </w:p>
    <w:p w14:paraId="2916E83C" w14:textId="77777777" w:rsidR="00E6044E" w:rsidRDefault="00E6044E" w:rsidP="005D2A1B">
      <w:pPr>
        <w:pStyle w:val="TAL"/>
      </w:pPr>
      <w:r>
        <w:rPr>
          <w:b/>
        </w:rPr>
        <w:t>[Proposed Change]</w:t>
      </w:r>
      <w:r>
        <w:t>:</w:t>
      </w:r>
    </w:p>
    <w:p w14:paraId="6ED815AB" w14:textId="77777777" w:rsidR="00E6044E" w:rsidRDefault="00E6044E" w:rsidP="005D2A1B">
      <w:pPr>
        <w:pStyle w:val="TAL"/>
        <w:rPr>
          <w:szCs w:val="22"/>
        </w:rPr>
      </w:pPr>
      <w:r>
        <w:rPr>
          <w:b/>
          <w:i/>
          <w:szCs w:val="22"/>
        </w:rPr>
        <w:t>cell</w:t>
      </w:r>
    </w:p>
    <w:p w14:paraId="72C43316" w14:textId="77777777" w:rsidR="00E6044E" w:rsidRDefault="00E6044E" w:rsidP="005D2A1B">
      <w:pPr>
        <w:pStyle w:val="a8"/>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E6044E" w:rsidRDefault="00E6044E" w:rsidP="005D2A1B">
      <w:pPr>
        <w:pStyle w:val="a8"/>
      </w:pPr>
      <w:r>
        <w:rPr>
          <w:b/>
        </w:rPr>
        <w:t>[Comments]</w:t>
      </w:r>
      <w:r>
        <w:t xml:space="preserve">: </w:t>
      </w:r>
    </w:p>
    <w:p w14:paraId="59D366C3" w14:textId="77777777" w:rsidR="00E6044E" w:rsidRDefault="00E6044E" w:rsidP="005D2A1B">
      <w:pPr>
        <w:pStyle w:val="a8"/>
      </w:pPr>
    </w:p>
  </w:comment>
  <w:comment w:id="16108" w:author="Nokia (Tero)" w:date="2018-06-25T17:29:00Z" w:initials="Nokia">
    <w:p w14:paraId="1E1A1D89"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a9"/>
          </w:rPr>
          <w:t>R2-1810040</w:t>
        </w:r>
      </w:hyperlink>
      <w:r>
        <w:t xml:space="preserve"> / </w:t>
      </w:r>
      <w:hyperlink r:id="rId219" w:history="1">
        <w:r>
          <w:rPr>
            <w:rStyle w:val="a9"/>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6AEBCA50" w14:textId="77777777" w:rsidR="00E6044E" w:rsidRDefault="00E6044E" w:rsidP="005D2A1B">
      <w:pPr>
        <w:pStyle w:val="a8"/>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E6044E" w:rsidRDefault="00E6044E" w:rsidP="005D2A1B">
      <w:pPr>
        <w:pStyle w:val="a8"/>
      </w:pPr>
      <w:r>
        <w:rPr>
          <w:b/>
        </w:rPr>
        <w:t>[Proposed Change]</w:t>
      </w:r>
      <w:r>
        <w:t xml:space="preserve">: See more discussion in Tdocs </w:t>
      </w:r>
      <w:hyperlink r:id="rId220" w:history="1">
        <w:r>
          <w:rPr>
            <w:rStyle w:val="a9"/>
          </w:rPr>
          <w:t>R2-1810040</w:t>
        </w:r>
      </w:hyperlink>
      <w:r>
        <w:t xml:space="preserve"> and </w:t>
      </w:r>
      <w:hyperlink r:id="rId221" w:history="1">
        <w:r>
          <w:rPr>
            <w:rStyle w:val="a9"/>
          </w:rPr>
          <w:t>R2-1810041</w:t>
        </w:r>
      </w:hyperlink>
      <w:r>
        <w:t>.</w:t>
      </w:r>
    </w:p>
    <w:p w14:paraId="631CA68E" w14:textId="77777777" w:rsidR="00E6044E" w:rsidRDefault="00E6044E" w:rsidP="005D2A1B">
      <w:pPr>
        <w:pStyle w:val="a8"/>
      </w:pPr>
      <w:r>
        <w:rPr>
          <w:b/>
        </w:rPr>
        <w:t>[Comments]</w:t>
      </w:r>
      <w:r>
        <w:t xml:space="preserve">: </w:t>
      </w:r>
    </w:p>
    <w:p w14:paraId="5D2E8933" w14:textId="77777777" w:rsidR="00E6044E" w:rsidRDefault="00E6044E" w:rsidP="005D2A1B">
      <w:pPr>
        <w:pStyle w:val="a8"/>
      </w:pPr>
    </w:p>
  </w:comment>
  <w:comment w:id="16109" w:author="MediaTek (Felix)" w:date="2018-06-23T18:44:00Z" w:initials="MTK">
    <w:p w14:paraId="5D524DC8" w14:textId="77777777" w:rsidR="00E6044E" w:rsidRDefault="00E6044E" w:rsidP="005D2A1B">
      <w:pPr>
        <w:pStyle w:val="a8"/>
      </w:pPr>
      <w:r>
        <w:rPr>
          <w:rStyle w:val="a7"/>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E6044E" w:rsidRDefault="00E6044E" w:rsidP="005D2A1B">
      <w:pPr>
        <w:pStyle w:val="a8"/>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7"/>
        </w:rPr>
        <w:annotationRef/>
      </w:r>
      <w:r>
        <w:t xml:space="preserve"> to 320 is unnecessary large. It should be reduced to 160.</w:t>
      </w:r>
    </w:p>
    <w:p w14:paraId="5085567B" w14:textId="77777777" w:rsidR="00E6044E" w:rsidRDefault="00E6044E" w:rsidP="005D2A1B">
      <w:pPr>
        <w:pStyle w:val="a8"/>
      </w:pPr>
      <w:r>
        <w:rPr>
          <w:b/>
        </w:rPr>
        <w:t>[Proposed Change]</w:t>
      </w:r>
      <w:r>
        <w:t xml:space="preserve">: </w:t>
      </w:r>
    </w:p>
    <w:p w14:paraId="2653889F" w14:textId="77777777" w:rsidR="00E6044E" w:rsidRDefault="00E6044E" w:rsidP="005D2A1B">
      <w:pPr>
        <w:pStyle w:val="a8"/>
      </w:pPr>
      <w:r>
        <w:t>Change maxNrofSlots</w:t>
      </w:r>
      <w:r>
        <w:rPr>
          <w:rStyle w:val="a7"/>
        </w:rPr>
        <w:annotationRef/>
      </w:r>
      <w:r>
        <w:t xml:space="preserve"> to 160</w:t>
      </w:r>
    </w:p>
    <w:p w14:paraId="6DAD10BA" w14:textId="77777777" w:rsidR="00E6044E" w:rsidRDefault="00E6044E" w:rsidP="005D2A1B">
      <w:pPr>
        <w:pStyle w:val="a8"/>
      </w:pPr>
      <w:r>
        <w:t>Change maxNrofSlots</w:t>
      </w:r>
      <w:r>
        <w:rPr>
          <w:rStyle w:val="a7"/>
        </w:rPr>
        <w:annotationRef/>
      </w:r>
      <w:r>
        <w:t>-1 to 159</w:t>
      </w:r>
    </w:p>
    <w:p w14:paraId="2367AF07" w14:textId="77777777" w:rsidR="00E6044E" w:rsidRDefault="00E6044E" w:rsidP="005D2A1B">
      <w:pPr>
        <w:pStyle w:val="a8"/>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E6044E" w:rsidRDefault="00E6044E" w:rsidP="005D2A1B">
      <w:pPr>
        <w:pStyle w:val="a8"/>
      </w:pPr>
    </w:p>
  </w:comment>
  <w:comment w:id="16140" w:author="Huawei (Nathan)" w:date="2018-08-03T13:52:00Z" w:initials="H">
    <w:p w14:paraId="62FF7A4C" w14:textId="77777777" w:rsidR="00E6044E" w:rsidRDefault="00E6044E">
      <w:pPr>
        <w:pStyle w:val="a8"/>
      </w:pPr>
      <w:r>
        <w:fldChar w:fldCharType="begin"/>
      </w:r>
      <w:r>
        <w:instrText>PAGE \# "'Page: '#'</w:instrText>
      </w:r>
      <w:r>
        <w:br/>
        <w:instrText>'"</w:instrText>
      </w:r>
      <w:r>
        <w:fldChar w:fldCharType="end"/>
      </w:r>
      <w:r>
        <w:rPr>
          <w:rStyle w:val="a7"/>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03A254" w14:textId="77777777" w:rsidR="00E6044E" w:rsidRDefault="00E6044E">
      <w:pPr>
        <w:pStyle w:val="a8"/>
      </w:pPr>
      <w:r>
        <w:rPr>
          <w:b/>
        </w:rPr>
        <w:t>[Description]</w:t>
      </w:r>
      <w:r>
        <w:t>: Field descriptions for pattern1 and pattern2 are missing</w:t>
      </w:r>
    </w:p>
    <w:p w14:paraId="6C775FDB" w14:textId="77777777" w:rsidR="00E6044E" w:rsidRDefault="00E6044E">
      <w:pPr>
        <w:pStyle w:val="a8"/>
      </w:pPr>
      <w:r>
        <w:rPr>
          <w:b/>
        </w:rPr>
        <w:t>[Proposed Change]</w:t>
      </w:r>
      <w:r>
        <w:t>: Consider if anything is needed as a description of these fields.</w:t>
      </w:r>
    </w:p>
    <w:p w14:paraId="3AA551C4" w14:textId="77777777" w:rsidR="00E6044E" w:rsidRDefault="00E6044E">
      <w:pPr>
        <w:pStyle w:val="a8"/>
      </w:pPr>
      <w:r>
        <w:rPr>
          <w:b/>
        </w:rPr>
        <w:t>[Comments]</w:t>
      </w:r>
      <w:r>
        <w:t xml:space="preserve">: </w:t>
      </w:r>
    </w:p>
    <w:p w14:paraId="733E93C2" w14:textId="77777777" w:rsidR="00E6044E" w:rsidRPr="00286C93" w:rsidRDefault="00E6044E">
      <w:pPr>
        <w:pStyle w:val="a8"/>
      </w:pPr>
    </w:p>
  </w:comment>
  <w:comment w:id="16149" w:author="CATT (Jing)" w:date="2018-08-09T09:13:00Z" w:initials="C">
    <w:p w14:paraId="42B76539" w14:textId="77777777" w:rsidR="00E6044E" w:rsidRDefault="00E6044E" w:rsidP="003D47E6">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B31D58" w14:textId="77777777" w:rsidR="00E6044E" w:rsidRDefault="00E6044E" w:rsidP="003D47E6">
      <w:pPr>
        <w:pStyle w:val="a8"/>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E6044E" w:rsidRDefault="00E6044E" w:rsidP="003D47E6">
      <w:pPr>
        <w:pStyle w:val="a8"/>
        <w:rPr>
          <w:rFonts w:eastAsiaTheme="minorEastAsia"/>
          <w:lang w:eastAsia="zh-CN"/>
        </w:rPr>
      </w:pPr>
      <w:r>
        <w:rPr>
          <w:b/>
        </w:rPr>
        <w:t>[Proposed Change]</w:t>
      </w:r>
      <w:r>
        <w:t xml:space="preserve">: </w:t>
      </w:r>
    </w:p>
    <w:p w14:paraId="4567D86D" w14:textId="77777777" w:rsidR="00E6044E" w:rsidRDefault="00E6044E" w:rsidP="003D47E6">
      <w:pPr>
        <w:pStyle w:val="TAL"/>
        <w:rPr>
          <w:rFonts w:eastAsia="MS Mincho"/>
          <w:szCs w:val="22"/>
        </w:rPr>
      </w:pPr>
      <w:r>
        <w:rPr>
          <w:rFonts w:eastAsia="MS Mincho"/>
          <w:b/>
          <w:i/>
          <w:szCs w:val="22"/>
        </w:rPr>
        <w:t>slotSpecificConfigurationsToAddModList</w:t>
      </w:r>
    </w:p>
    <w:p w14:paraId="3BE69C6C" w14:textId="77777777" w:rsidR="00E6044E" w:rsidRPr="00D33976" w:rsidRDefault="00E6044E" w:rsidP="003D47E6">
      <w:pPr>
        <w:pStyle w:val="a8"/>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E6044E" w:rsidRDefault="00E6044E" w:rsidP="003D47E6">
      <w:pPr>
        <w:pStyle w:val="a8"/>
      </w:pPr>
      <w:r>
        <w:rPr>
          <w:b/>
        </w:rPr>
        <w:t>[Comments]</w:t>
      </w:r>
      <w:r>
        <w:t>:</w:t>
      </w:r>
    </w:p>
    <w:p w14:paraId="71ACE5E2" w14:textId="77777777" w:rsidR="00E6044E" w:rsidRPr="003D47E6" w:rsidRDefault="00E6044E">
      <w:pPr>
        <w:pStyle w:val="a8"/>
      </w:pPr>
    </w:p>
  </w:comment>
  <w:comment w:id="16155" w:author="Qualcomm-Keiichi Kubota" w:date="2018-06-26T01:29:00Z" w:initials="QC">
    <w:p w14:paraId="10FBF2FC" w14:textId="77777777" w:rsidR="00E6044E" w:rsidRDefault="00E6044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CA565F8" w14:textId="77777777" w:rsidR="00E6044E" w:rsidRDefault="00E6044E" w:rsidP="005D2A1B">
      <w:pPr>
        <w:pStyle w:val="a8"/>
      </w:pPr>
      <w:r>
        <w:rPr>
          <w:b/>
        </w:rPr>
        <w:t>[Description]</w:t>
      </w:r>
      <w:r>
        <w:t xml:space="preserve">: </w:t>
      </w:r>
      <w:r>
        <w:rPr>
          <w:rFonts w:cs="Arial"/>
          <w:szCs w:val="16"/>
        </w:rPr>
        <w:t>24.301 is not the correct reference</w:t>
      </w:r>
    </w:p>
    <w:p w14:paraId="6045AC50" w14:textId="77777777" w:rsidR="00E6044E" w:rsidRDefault="00E6044E" w:rsidP="005D2A1B">
      <w:pPr>
        <w:pStyle w:val="a8"/>
      </w:pPr>
      <w:r>
        <w:rPr>
          <w:b/>
        </w:rPr>
        <w:t>[Proposed Change]</w:t>
      </w:r>
      <w:r>
        <w:t>: The reference “see TS 24.301 [35]” should be for 24.501. Also 24.501 should be added in the References section.</w:t>
      </w:r>
    </w:p>
    <w:p w14:paraId="6BF0755E" w14:textId="77777777" w:rsidR="00E6044E" w:rsidRDefault="00E6044E" w:rsidP="005D2A1B">
      <w:pPr>
        <w:pStyle w:val="a8"/>
      </w:pPr>
      <w:r>
        <w:rPr>
          <w:b/>
        </w:rPr>
        <w:t>[Comments]</w:t>
      </w:r>
      <w:r>
        <w:t xml:space="preserve">: </w:t>
      </w:r>
    </w:p>
    <w:p w14:paraId="02D37E1B" w14:textId="77777777" w:rsidR="00E6044E" w:rsidRDefault="00E6044E" w:rsidP="005D2A1B">
      <w:pPr>
        <w:pStyle w:val="a8"/>
      </w:pPr>
    </w:p>
  </w:comment>
  <w:comment w:id="16221" w:author="CATT (Jing)" w:date="2018-08-09T09:15:00Z" w:initials="C">
    <w:p w14:paraId="0699751B" w14:textId="77777777" w:rsidR="00E6044E" w:rsidRDefault="00E6044E" w:rsidP="00C647B2">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宋体"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2E2F21" w14:textId="77777777" w:rsidR="00E6044E" w:rsidRPr="003C66BA" w:rsidRDefault="00E6044E" w:rsidP="00C647B2">
      <w:pPr>
        <w:pStyle w:val="a8"/>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E6044E" w:rsidRDefault="00E6044E" w:rsidP="00C647B2">
      <w:pPr>
        <w:pStyle w:val="a8"/>
        <w:rPr>
          <w:rFonts w:eastAsiaTheme="minorEastAsia"/>
          <w:lang w:eastAsia="zh-CN"/>
        </w:rPr>
      </w:pPr>
      <w:r>
        <w:rPr>
          <w:b/>
        </w:rPr>
        <w:t>[Proposed Change]</w:t>
      </w:r>
      <w:r>
        <w:t xml:space="preserve">: </w:t>
      </w:r>
    </w:p>
    <w:p w14:paraId="69874E83" w14:textId="77777777" w:rsidR="00E6044E" w:rsidRDefault="00E6044E"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E6044E" w:rsidRDefault="00E6044E"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E6044E" w:rsidRDefault="00E6044E"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E6044E" w:rsidRDefault="00E6044E" w:rsidP="00C647B2">
      <w:pPr>
        <w:pStyle w:val="PL"/>
      </w:pPr>
      <w:r>
        <w:tab/>
        <w:t>timeAlignmentTimerCommon</w:t>
      </w:r>
      <w:r>
        <w:tab/>
      </w:r>
      <w:r>
        <w:tab/>
      </w:r>
      <w:r>
        <w:tab/>
      </w:r>
      <w:r>
        <w:tab/>
        <w:t>TimeAlignmentTimer</w:t>
      </w:r>
    </w:p>
    <w:p w14:paraId="4C08DF27" w14:textId="77777777" w:rsidR="00E6044E" w:rsidRDefault="00E6044E" w:rsidP="00C647B2">
      <w:pPr>
        <w:pStyle w:val="PL"/>
      </w:pPr>
      <w:r>
        <w:rPr>
          <w:noProof w:val="0"/>
        </w:rPr>
        <w:t>}</w:t>
      </w:r>
    </w:p>
    <w:p w14:paraId="0B65C951" w14:textId="77777777" w:rsidR="00E6044E" w:rsidRPr="00C95AE5" w:rsidRDefault="00E6044E" w:rsidP="00C647B2">
      <w:pPr>
        <w:pStyle w:val="a8"/>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E6044E" w14:paraId="4B023B97"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E6044E" w:rsidRDefault="00E6044E" w:rsidP="00A900C5">
            <w:pPr>
              <w:pStyle w:val="TAL"/>
              <w:rPr>
                <w:i/>
                <w:iCs/>
              </w:rPr>
            </w:pPr>
            <w:r w:rsidRPr="00C95AE5">
              <w:rPr>
                <w:rFonts w:eastAsia="宋体"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E6044E" w:rsidRDefault="00E6044E"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E6044E" w:rsidRDefault="00E6044E">
      <w:pPr>
        <w:pStyle w:val="a8"/>
        <w:rPr>
          <w:rFonts w:eastAsia="宋体"/>
          <w:b/>
          <w:lang w:eastAsia="zh-CN"/>
        </w:rPr>
      </w:pPr>
    </w:p>
    <w:p w14:paraId="490ED380" w14:textId="77777777" w:rsidR="00E6044E" w:rsidRDefault="00E6044E">
      <w:pPr>
        <w:pStyle w:val="a8"/>
        <w:rPr>
          <w:rFonts w:eastAsia="宋体"/>
          <w:lang w:eastAsia="zh-CN"/>
        </w:rPr>
      </w:pPr>
      <w:r>
        <w:rPr>
          <w:b/>
        </w:rPr>
        <w:t>[Comments]</w:t>
      </w:r>
      <w:r>
        <w:t>:</w:t>
      </w:r>
    </w:p>
    <w:p w14:paraId="58D4BF4C" w14:textId="77777777" w:rsidR="00E6044E" w:rsidRPr="00C647B2" w:rsidRDefault="00E6044E">
      <w:pPr>
        <w:pStyle w:val="a8"/>
        <w:rPr>
          <w:rFonts w:eastAsia="宋体"/>
          <w:lang w:eastAsia="zh-CN"/>
        </w:rPr>
      </w:pPr>
    </w:p>
  </w:comment>
  <w:comment w:id="16342" w:author="Intel" w:date="2018-06-27T13:19:00Z" w:initials="I">
    <w:p w14:paraId="74BBB2BA" w14:textId="77777777" w:rsidR="00E6044E" w:rsidRPr="004E2EED" w:rsidRDefault="00E6044E" w:rsidP="005D2A1B">
      <w:pPr>
        <w:pStyle w:val="a8"/>
      </w:pPr>
      <w:r w:rsidRPr="004E2EED">
        <w:fldChar w:fldCharType="begin"/>
      </w:r>
      <w:r w:rsidRPr="004E2EED">
        <w:instrText>PAGE \# "'Page: '#'</w:instrText>
      </w:r>
      <w:r w:rsidRPr="004E2EED">
        <w:br/>
        <w:instrText>'"</w:instrText>
      </w:r>
      <w:r w:rsidRPr="004E2EED">
        <w:fldChar w:fldCharType="end"/>
      </w:r>
      <w:r w:rsidRPr="004E2EED">
        <w:rPr>
          <w:rStyle w:val="a7"/>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a9"/>
            <w:color w:val="0563C1" w:themeColor="hyperlink"/>
          </w:rPr>
          <w:t>R2-1809550</w:t>
        </w:r>
      </w:hyperlink>
      <w:r w:rsidRPr="004E2EED">
        <w:rPr>
          <w:color w:val="FF0000"/>
        </w:rPr>
        <w:t xml:space="preserve"> (MediaTek)</w:t>
      </w:r>
    </w:p>
    <w:p w14:paraId="5FC48DE4" w14:textId="77777777" w:rsidR="00E6044E" w:rsidRPr="004E2EED" w:rsidRDefault="00E6044E" w:rsidP="005D2A1B">
      <w:pPr>
        <w:pStyle w:val="a8"/>
      </w:pPr>
      <w:r w:rsidRPr="004E2EED">
        <w:rPr>
          <w:b/>
        </w:rPr>
        <w:t>[Description]</w:t>
      </w:r>
      <w:r w:rsidRPr="004E2EED">
        <w:t>: T319 is missing, need to be added;</w:t>
      </w:r>
    </w:p>
    <w:p w14:paraId="12845BA4" w14:textId="77777777" w:rsidR="00E6044E" w:rsidRPr="004E2EED" w:rsidRDefault="00E6044E" w:rsidP="005D2A1B">
      <w:pPr>
        <w:pStyle w:val="a8"/>
      </w:pPr>
      <w:r w:rsidRPr="004E2EED">
        <w:rPr>
          <w:b/>
        </w:rPr>
        <w:t>[Proposed Change]</w:t>
      </w:r>
      <w:r w:rsidRPr="004E2EED">
        <w:t xml:space="preserve">: </w:t>
      </w:r>
    </w:p>
    <w:p w14:paraId="7ABC670F" w14:textId="77777777" w:rsidR="00E6044E" w:rsidRDefault="00E6044E" w:rsidP="005D2A1B">
      <w:pPr>
        <w:pStyle w:val="a8"/>
      </w:pPr>
      <w:r w:rsidRPr="004E2EED">
        <w:rPr>
          <w:b/>
        </w:rPr>
        <w:t>[Comments]</w:t>
      </w:r>
      <w:r w:rsidRPr="004E2EED">
        <w:t>:</w:t>
      </w:r>
    </w:p>
    <w:p w14:paraId="28CAAB67" w14:textId="77777777" w:rsidR="00E6044E" w:rsidRDefault="00E6044E" w:rsidP="005D2A1B">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D0950" w15:done="0"/>
  <w15:commentEx w15:paraId="675D8F40" w15:done="0"/>
  <w15:commentEx w15:paraId="06332E5F" w15:done="0"/>
  <w15:commentEx w15:paraId="7F0C24D1" w15:done="0"/>
  <w15:commentEx w15:paraId="718342AE" w15:done="0"/>
  <w15:commentEx w15:paraId="2ED2D1E0"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5264EFA8"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62E60C10" w15:done="0"/>
  <w15:commentEx w15:paraId="0254A0F3" w15:done="0"/>
  <w15:commentEx w15:paraId="3B4AF007" w15:done="0"/>
  <w15:commentEx w15:paraId="1DFBB4DF" w15:done="0"/>
  <w15:commentEx w15:paraId="487EB498" w15:done="0"/>
  <w15:commentEx w15:paraId="6B0B253E" w15:done="0"/>
  <w15:commentEx w15:paraId="43FB548F" w15:done="0"/>
  <w15:commentEx w15:paraId="302911C5" w15:done="0"/>
  <w15:commentEx w15:paraId="385FCCD2" w15:done="0"/>
  <w15:commentEx w15:paraId="514CCC17" w15:done="0"/>
  <w15:commentEx w15:paraId="06594131" w15:done="0"/>
  <w15:commentEx w15:paraId="03B9CB6B" w15:done="0"/>
  <w15:commentEx w15:paraId="2EF8AE21" w15:done="0"/>
  <w15:commentEx w15:paraId="7CB2132A" w15:done="0"/>
  <w15:commentEx w15:paraId="7C2D6E07" w15:done="0"/>
  <w15:commentEx w15:paraId="4DCD57B7"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6ED82523" w15:done="0"/>
  <w15:commentEx w15:paraId="6BD1C429"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68B4037A"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1E151E8E" w15:done="0"/>
  <w15:commentEx w15:paraId="0A8B2444" w15:done="0"/>
  <w15:commentEx w15:paraId="45B968CE" w15:done="0"/>
  <w15:commentEx w15:paraId="138EC6BA" w15:done="0"/>
  <w15:commentEx w15:paraId="6E74B9AB"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4BFA9E8B"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6FFEB483" w15:done="0"/>
  <w15:commentEx w15:paraId="4918EA66" w15:done="0"/>
  <w15:commentEx w15:paraId="06671218" w15:done="0"/>
  <w15:commentEx w15:paraId="28018E2E" w15:done="0"/>
  <w15:commentEx w15:paraId="62AA698E" w15:done="0"/>
  <w15:commentEx w15:paraId="41EC18A6" w15:done="0"/>
  <w15:commentEx w15:paraId="721110EB" w15:done="0"/>
  <w15:commentEx w15:paraId="0BFAD80F" w15:done="0"/>
  <w15:commentEx w15:paraId="3603151F" w15:done="0"/>
  <w15:commentEx w15:paraId="23D9224D" w15:done="0"/>
  <w15:commentEx w15:paraId="1182FA65" w15:done="0"/>
  <w15:commentEx w15:paraId="2FBB4D2C" w15:done="0"/>
  <w15:commentEx w15:paraId="72A6CD5E" w15:done="0"/>
  <w15:commentEx w15:paraId="56ED226D"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0575835"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20F776B3" w15:done="0"/>
  <w15:commentEx w15:paraId="5447C081" w15:done="0"/>
  <w15:commentEx w15:paraId="5CD08C6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2A0FD558"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478F4F7D" w15:done="0"/>
  <w15:commentEx w15:paraId="086B6F8B"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598DDC01"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69299C70"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3FE3B7FF" w15:done="0"/>
  <w15:commentEx w15:paraId="251C79D3" w15:done="0"/>
  <w15:commentEx w15:paraId="201FD4ED" w15:done="0"/>
  <w15:commentEx w15:paraId="35DD4C54" w15:done="0"/>
  <w15:commentEx w15:paraId="5F9D31DC" w15:done="0"/>
  <w15:commentEx w15:paraId="7CB97043"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68687BA0"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186A68E6" w15:done="0"/>
  <w15:commentEx w15:paraId="691F6137" w15:done="0"/>
  <w15:commentEx w15:paraId="361A873A" w15:done="0"/>
  <w15:commentEx w15:paraId="5DEBD921" w15:done="0"/>
  <w15:commentEx w15:paraId="34F0F092" w15:done="0"/>
  <w15:commentEx w15:paraId="252D2771"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3A2209FC" w15:done="0"/>
  <w15:commentEx w15:paraId="149307F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19EAA2EE"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4BF7B360"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1375C04F" w15:done="0"/>
  <w15:commentEx w15:paraId="6778E71A" w15:done="0"/>
  <w15:commentEx w15:paraId="4EF3FD15" w15:done="0"/>
  <w15:commentEx w15:paraId="44F126C7" w15:done="0"/>
  <w15:commentEx w15:paraId="7AFC03AB" w15:done="0"/>
  <w15:commentEx w15:paraId="60C3EC8B" w15:done="0"/>
  <w15:commentEx w15:paraId="4A02D0AE" w15:done="0"/>
  <w15:commentEx w15:paraId="7AF83B28" w15:done="0"/>
  <w15:commentEx w15:paraId="3BAB4B0E" w15:done="0"/>
  <w15:commentEx w15:paraId="4CDC11F5" w15:done="0"/>
  <w15:commentEx w15:paraId="300DE6E8" w15:done="0"/>
  <w15:commentEx w15:paraId="36F72E3A" w15:done="0"/>
  <w15:commentEx w15:paraId="6F27DF3D"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4D98D962" w15:done="0"/>
  <w15:commentEx w15:paraId="20AC4B16" w15:done="0"/>
  <w15:commentEx w15:paraId="4ECE27D9"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5ECF445F" w15:done="0"/>
  <w15:commentEx w15:paraId="557E3A55" w15:done="0"/>
  <w15:commentEx w15:paraId="71B5F87F" w15:done="0"/>
  <w15:commentEx w15:paraId="556B47F1" w15:done="0"/>
  <w15:commentEx w15:paraId="3FEED47A" w15:done="0"/>
  <w15:commentEx w15:paraId="76DEB4C0" w15:done="0"/>
  <w15:commentEx w15:paraId="5A44D3E6" w15:done="0"/>
  <w15:commentEx w15:paraId="498343AE" w15:done="0"/>
  <w15:commentEx w15:paraId="3D7DC89F" w15:done="0"/>
  <w15:commentEx w15:paraId="60175B42" w15:done="0"/>
  <w15:commentEx w15:paraId="2DE3E1D3" w15:done="0"/>
  <w15:commentEx w15:paraId="2C500D0B" w15:done="0"/>
  <w15:commentEx w15:paraId="47160044" w15:done="0"/>
  <w15:commentEx w15:paraId="29A614DA"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06C7D8E8" w15:done="0"/>
  <w15:commentEx w15:paraId="15D0FD7D" w15:done="0"/>
  <w15:commentEx w15:paraId="7F8D2B2F" w15:done="0"/>
  <w15:commentEx w15:paraId="178BAE08" w15:done="0"/>
  <w15:commentEx w15:paraId="45DCBC55" w15:done="0"/>
  <w15:commentEx w15:paraId="62615AB9" w15:done="0"/>
  <w15:commentEx w15:paraId="00A6ABD0" w15:done="0"/>
  <w15:commentEx w15:paraId="6719AF1A" w15:done="0"/>
  <w15:commentEx w15:paraId="004E79D6" w15:done="0"/>
  <w15:commentEx w15:paraId="28184076" w15:done="0"/>
  <w15:commentEx w15:paraId="2A8B4598" w15:done="0"/>
  <w15:commentEx w15:paraId="6C4BF723" w15:done="0"/>
  <w15:commentEx w15:paraId="226E2E3B" w15:done="0"/>
  <w15:commentEx w15:paraId="1FB391FA" w15:done="0"/>
  <w15:commentEx w15:paraId="43AA9342" w15:done="0"/>
  <w15:commentEx w15:paraId="6466056F"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D0950" w16cid:durableId="1F15E4BB"/>
  <w16cid:commentId w16cid:paraId="675D8F40" w16cid:durableId="1F15E4BC"/>
  <w16cid:commentId w16cid:paraId="06332E5F" w16cid:durableId="1F15E4BD"/>
  <w16cid:commentId w16cid:paraId="718342AE" w16cid:durableId="1F15E4BE"/>
  <w16cid:commentId w16cid:paraId="065BFB1F" w16cid:durableId="1F15E4BF"/>
  <w16cid:commentId w16cid:paraId="59FAA8E1" w16cid:durableId="1F15E4C0"/>
  <w16cid:commentId w16cid:paraId="70F77B44" w16cid:durableId="1F15E4C1"/>
  <w16cid:commentId w16cid:paraId="14C233FE" w16cid:durableId="1F15E4C2"/>
  <w16cid:commentId w16cid:paraId="21377D6C" w16cid:durableId="1F15E4C3"/>
  <w16cid:commentId w16cid:paraId="50179F0F" w16cid:durableId="1F15E4C4"/>
  <w16cid:commentId w16cid:paraId="08553666" w16cid:durableId="1F15E4C5"/>
  <w16cid:commentId w16cid:paraId="219CF778" w16cid:durableId="1F15E4C6"/>
  <w16cid:commentId w16cid:paraId="04FBBD30" w16cid:durableId="1F15E4C7"/>
  <w16cid:commentId w16cid:paraId="751EBE6A" w16cid:durableId="1F15E4C8"/>
  <w16cid:commentId w16cid:paraId="4E87AFDB" w16cid:durableId="1F15E4C9"/>
  <w16cid:commentId w16cid:paraId="212C714E" w16cid:durableId="1F15E4CA"/>
  <w16cid:commentId w16cid:paraId="38A0D531" w16cid:durableId="1F15E4CB"/>
  <w16cid:commentId w16cid:paraId="21398BB3" w16cid:durableId="1F15E4CC"/>
  <w16cid:commentId w16cid:paraId="178C3F59" w16cid:durableId="1F15E4CD"/>
  <w16cid:commentId w16cid:paraId="5264EFA8" w16cid:durableId="1F15FEA8"/>
  <w16cid:commentId w16cid:paraId="72D56ECF" w16cid:durableId="1F15E4CE"/>
  <w16cid:commentId w16cid:paraId="04BB3C6D" w16cid:durableId="1F15E4CF"/>
  <w16cid:commentId w16cid:paraId="1EBE2615" w16cid:durableId="1F15E4D0"/>
  <w16cid:commentId w16cid:paraId="14DCE6C2" w16cid:durableId="1F15E4D1"/>
  <w16cid:commentId w16cid:paraId="5E09B8EB" w16cid:durableId="1F15E4D2"/>
  <w16cid:commentId w16cid:paraId="108B7AC2" w16cid:durableId="1F15E4D3"/>
  <w16cid:commentId w16cid:paraId="766D002E" w16cid:durableId="1F15E4D4"/>
  <w16cid:commentId w16cid:paraId="070B4AD3" w16cid:durableId="1F15E4D5"/>
  <w16cid:commentId w16cid:paraId="6FB359BA" w16cid:durableId="1F15E4D6"/>
  <w16cid:commentId w16cid:paraId="548B5186" w16cid:durableId="1F15E4D7"/>
  <w16cid:commentId w16cid:paraId="0254A0F3" w16cid:durableId="1F15E4D8"/>
  <w16cid:commentId w16cid:paraId="3B4AF007" w16cid:durableId="1F1719B5"/>
  <w16cid:commentId w16cid:paraId="1DFBB4DF" w16cid:durableId="1F15E4D9"/>
  <w16cid:commentId w16cid:paraId="487EB498" w16cid:durableId="1F15E4DA"/>
  <w16cid:commentId w16cid:paraId="6B0B253E" w16cid:durableId="1F15E4DB"/>
  <w16cid:commentId w16cid:paraId="43FB548F" w16cid:durableId="1F15E4DC"/>
  <w16cid:commentId w16cid:paraId="302911C5" w16cid:durableId="1F15E4DD"/>
  <w16cid:commentId w16cid:paraId="514CCC17" w16cid:durableId="1F15E4DE"/>
  <w16cid:commentId w16cid:paraId="06594131" w16cid:durableId="1F15E4DF"/>
  <w16cid:commentId w16cid:paraId="03B9CB6B" w16cid:durableId="1F15E4E0"/>
  <w16cid:commentId w16cid:paraId="2EF8AE21" w16cid:durableId="1F15E4E1"/>
  <w16cid:commentId w16cid:paraId="7C2D6E07" w16cid:durableId="1F15E4E2"/>
  <w16cid:commentId w16cid:paraId="3F350D24" w16cid:durableId="1F15E4E3"/>
  <w16cid:commentId w16cid:paraId="1B78C51F" w16cid:durableId="1F15E4E4"/>
  <w16cid:commentId w16cid:paraId="42BBF74C" w16cid:durableId="1F15E4E5"/>
  <w16cid:commentId w16cid:paraId="56BF5D30" w16cid:durableId="1F15E4E6"/>
  <w16cid:commentId w16cid:paraId="7608D14C" w16cid:durableId="1F15E4E7"/>
  <w16cid:commentId w16cid:paraId="444457AF" w16cid:durableId="1F15E4E8"/>
  <w16cid:commentId w16cid:paraId="6ED82523" w16cid:durableId="1F15EA30"/>
  <w16cid:commentId w16cid:paraId="6BD1C429" w16cid:durableId="1F15E907"/>
  <w16cid:commentId w16cid:paraId="79ADA29B" w16cid:durableId="1F15E4E9"/>
  <w16cid:commentId w16cid:paraId="3C87534B" w16cid:durableId="1F15E4EA"/>
  <w16cid:commentId w16cid:paraId="012ADC29" w16cid:durableId="1F15E4EB"/>
  <w16cid:commentId w16cid:paraId="12E92DC2" w16cid:durableId="1F15E4EC"/>
  <w16cid:commentId w16cid:paraId="01AF7B5A" w16cid:durableId="1F15E4ED"/>
  <w16cid:commentId w16cid:paraId="5E6435D3" w16cid:durableId="1F15E4EE"/>
  <w16cid:commentId w16cid:paraId="4B2FF769" w16cid:durableId="1F15E4EF"/>
  <w16cid:commentId w16cid:paraId="268C127B" w16cid:durableId="1F15E4F0"/>
  <w16cid:commentId w16cid:paraId="4BE590E8" w16cid:durableId="1F15E4F1"/>
  <w16cid:commentId w16cid:paraId="520436D0" w16cid:durableId="1F15E4F2"/>
  <w16cid:commentId w16cid:paraId="2F5C98B4" w16cid:durableId="1F15E4F3"/>
  <w16cid:commentId w16cid:paraId="67883A9B" w16cid:durableId="1F15E4F4"/>
  <w16cid:commentId w16cid:paraId="3BE8A343" w16cid:durableId="1F15E4F5"/>
  <w16cid:commentId w16cid:paraId="298CB43A" w16cid:durableId="1F15E4F6"/>
  <w16cid:commentId w16cid:paraId="53875F3F" w16cid:durableId="1F15E4F7"/>
  <w16cid:commentId w16cid:paraId="6B55EC95" w16cid:durableId="1F15E4F8"/>
  <w16cid:commentId w16cid:paraId="37F87410" w16cid:durableId="1F15E4F9"/>
  <w16cid:commentId w16cid:paraId="71A7B665" w16cid:durableId="1F15E4FA"/>
  <w16cid:commentId w16cid:paraId="4A44EC3C" w16cid:durableId="1F15E4FB"/>
  <w16cid:commentId w16cid:paraId="2A2501DE" w16cid:durableId="1F15E4FC"/>
  <w16cid:commentId w16cid:paraId="755B6E45" w16cid:durableId="1F15E4FD"/>
  <w16cid:commentId w16cid:paraId="107501D3" w16cid:durableId="1F15E4FE"/>
  <w16cid:commentId w16cid:paraId="7B934BFA" w16cid:durableId="1F15E4FF"/>
  <w16cid:commentId w16cid:paraId="62BDA34E" w16cid:durableId="1F15E500"/>
  <w16cid:commentId w16cid:paraId="127D35C1" w16cid:durableId="1F15E501"/>
  <w16cid:commentId w16cid:paraId="0A9D01C8" w16cid:durableId="1F15E502"/>
  <w16cid:commentId w16cid:paraId="7A324D8D" w16cid:durableId="1F15E503"/>
  <w16cid:commentId w16cid:paraId="38DB49AB" w16cid:durableId="1F15E504"/>
  <w16cid:commentId w16cid:paraId="53D6E5F4" w16cid:durableId="1F15E505"/>
  <w16cid:commentId w16cid:paraId="6E293AE1" w16cid:durableId="1F15E506"/>
  <w16cid:commentId w16cid:paraId="1C200153" w16cid:durableId="1F15E507"/>
  <w16cid:commentId w16cid:paraId="48C8D456" w16cid:durableId="1F15E508"/>
  <w16cid:commentId w16cid:paraId="7EDFC549" w16cid:durableId="1F15E509"/>
  <w16cid:commentId w16cid:paraId="05983DA8" w16cid:durableId="1F15E50A"/>
  <w16cid:commentId w16cid:paraId="1BD4317F" w16cid:durableId="1F15E50B"/>
  <w16cid:commentId w16cid:paraId="237250B4" w16cid:durableId="1F15E50C"/>
  <w16cid:commentId w16cid:paraId="6AC4AF2D" w16cid:durableId="1F15E50D"/>
  <w16cid:commentId w16cid:paraId="430F084D" w16cid:durableId="1F15E50E"/>
  <w16cid:commentId w16cid:paraId="6AAF24D0" w16cid:durableId="1F15E50F"/>
  <w16cid:commentId w16cid:paraId="3D8BB429" w16cid:durableId="1F15E510"/>
  <w16cid:commentId w16cid:paraId="434C3E8C" w16cid:durableId="1F15E511"/>
  <w16cid:commentId w16cid:paraId="55A73772" w16cid:durableId="1F15E512"/>
  <w16cid:commentId w16cid:paraId="1FC20686" w16cid:durableId="1F15E513"/>
  <w16cid:commentId w16cid:paraId="32E0A321" w16cid:durableId="1F15E514"/>
  <w16cid:commentId w16cid:paraId="11FA93F9" w16cid:durableId="1F15E515"/>
  <w16cid:commentId w16cid:paraId="1E151E8E" w16cid:durableId="1F15E516"/>
  <w16cid:commentId w16cid:paraId="0A8B2444" w16cid:durableId="1F15E517"/>
  <w16cid:commentId w16cid:paraId="45B968CE" w16cid:durableId="1F15E518"/>
  <w16cid:commentId w16cid:paraId="138EC6BA" w16cid:durableId="1F15E519"/>
  <w16cid:commentId w16cid:paraId="6E74B9AB" w16cid:durableId="1F15E51A"/>
  <w16cid:commentId w16cid:paraId="0F70DF88" w16cid:durableId="1F15E51B"/>
  <w16cid:commentId w16cid:paraId="22240E5D" w16cid:durableId="1F15E51C"/>
  <w16cid:commentId w16cid:paraId="7B449963" w16cid:durableId="1F15E51D"/>
  <w16cid:commentId w16cid:paraId="38D483BE" w16cid:durableId="1F15E51E"/>
  <w16cid:commentId w16cid:paraId="693141B9" w16cid:durableId="1F15E51F"/>
  <w16cid:commentId w16cid:paraId="5DB74F7C" w16cid:durableId="1F15E520"/>
  <w16cid:commentId w16cid:paraId="54350F68" w16cid:durableId="1F15E521"/>
  <w16cid:commentId w16cid:paraId="3A620B6F" w16cid:durableId="1F15E522"/>
  <w16cid:commentId w16cid:paraId="5FF61EA9" w16cid:durableId="1F15E523"/>
  <w16cid:commentId w16cid:paraId="5E56FA7A" w16cid:durableId="1F15E524"/>
  <w16cid:commentId w16cid:paraId="5255CF27" w16cid:durableId="1F15E525"/>
  <w16cid:commentId w16cid:paraId="61944482" w16cid:durableId="1F15E526"/>
  <w16cid:commentId w16cid:paraId="324E16EC" w16cid:durableId="1F15E527"/>
  <w16cid:commentId w16cid:paraId="7E69E6D6" w16cid:durableId="1F15E528"/>
  <w16cid:commentId w16cid:paraId="20B85C1A" w16cid:durableId="1F15E529"/>
  <w16cid:commentId w16cid:paraId="36F44C1A" w16cid:durableId="1F15E52A"/>
  <w16cid:commentId w16cid:paraId="5F24DC2E" w16cid:durableId="1F15E52B"/>
  <w16cid:commentId w16cid:paraId="1B64A1F8" w16cid:durableId="1F15E52C"/>
  <w16cid:commentId w16cid:paraId="4CE2C242" w16cid:durableId="1F15E52D"/>
  <w16cid:commentId w16cid:paraId="6F1191A0" w16cid:durableId="1F15E52E"/>
  <w16cid:commentId w16cid:paraId="65782443" w16cid:durableId="1F15E52F"/>
  <w16cid:commentId w16cid:paraId="1AF225F5" w16cid:durableId="1F15E530"/>
  <w16cid:commentId w16cid:paraId="7EC93131" w16cid:durableId="1F15E531"/>
  <w16cid:commentId w16cid:paraId="56C9C045" w16cid:durableId="1F15E532"/>
  <w16cid:commentId w16cid:paraId="4CF7243C" w16cid:durableId="1F15E533"/>
  <w16cid:commentId w16cid:paraId="2734D25A" w16cid:durableId="1F15E534"/>
  <w16cid:commentId w16cid:paraId="70BDDA86" w16cid:durableId="1F15E535"/>
  <w16cid:commentId w16cid:paraId="7E3F9D91" w16cid:durableId="1F15E536"/>
  <w16cid:commentId w16cid:paraId="41F555A4" w16cid:durableId="1F15E537"/>
  <w16cid:commentId w16cid:paraId="0E9DE751" w16cid:durableId="1F15E538"/>
  <w16cid:commentId w16cid:paraId="0C94721C" w16cid:durableId="1F15E539"/>
  <w16cid:commentId w16cid:paraId="248B1B4B" w16cid:durableId="1F15E53A"/>
  <w16cid:commentId w16cid:paraId="70194999" w16cid:durableId="1F15E53B"/>
  <w16cid:commentId w16cid:paraId="276FBBD3" w16cid:durableId="1F15E53C"/>
  <w16cid:commentId w16cid:paraId="35577618" w16cid:durableId="1F15E53D"/>
  <w16cid:commentId w16cid:paraId="5256CD41" w16cid:durableId="1F15E53E"/>
  <w16cid:commentId w16cid:paraId="3096EEFD" w16cid:durableId="1F15E53F"/>
  <w16cid:commentId w16cid:paraId="1E143D50" w16cid:durableId="1F15E540"/>
  <w16cid:commentId w16cid:paraId="38022611" w16cid:durableId="1F15E541"/>
  <w16cid:commentId w16cid:paraId="7A8D7ED3" w16cid:durableId="1F15E542"/>
  <w16cid:commentId w16cid:paraId="3EEF25E6" w16cid:durableId="1F15E543"/>
  <w16cid:commentId w16cid:paraId="3B987E2C" w16cid:durableId="1F15E544"/>
  <w16cid:commentId w16cid:paraId="23608E21" w16cid:durableId="1F15E545"/>
  <w16cid:commentId w16cid:paraId="7E435776" w16cid:durableId="1F15E546"/>
  <w16cid:commentId w16cid:paraId="4D51E351" w16cid:durableId="1F15E547"/>
  <w16cid:commentId w16cid:paraId="7933CAF5" w16cid:durableId="1F15E548"/>
  <w16cid:commentId w16cid:paraId="694C0C56" w16cid:durableId="1F15E549"/>
  <w16cid:commentId w16cid:paraId="5D4CC3EC" w16cid:durableId="1F15E54A"/>
  <w16cid:commentId w16cid:paraId="527E00F6" w16cid:durableId="1F15E54B"/>
  <w16cid:commentId w16cid:paraId="0C555160" w16cid:durableId="1F15E54C"/>
  <w16cid:commentId w16cid:paraId="4F3BF208" w16cid:durableId="1F15E54D"/>
  <w16cid:commentId w16cid:paraId="6FFEB483" w16cid:durableId="1F1604AF"/>
  <w16cid:commentId w16cid:paraId="4918EA66" w16cid:durableId="1F15E54E"/>
  <w16cid:commentId w16cid:paraId="06671218" w16cid:durableId="1F15E54F"/>
  <w16cid:commentId w16cid:paraId="28018E2E" w16cid:durableId="1F15E550"/>
  <w16cid:commentId w16cid:paraId="62AA698E" w16cid:durableId="1F15E551"/>
  <w16cid:commentId w16cid:paraId="41EC18A6" w16cid:durableId="1F15E552"/>
  <w16cid:commentId w16cid:paraId="721110EB" w16cid:durableId="1F16DAD2"/>
  <w16cid:commentId w16cid:paraId="0BFAD80F" w16cid:durableId="1F15E553"/>
  <w16cid:commentId w16cid:paraId="3603151F" w16cid:durableId="1F16DAD3"/>
  <w16cid:commentId w16cid:paraId="23D9224D" w16cid:durableId="1F15E554"/>
  <w16cid:commentId w16cid:paraId="1182FA65" w16cid:durableId="1F15E555"/>
  <w16cid:commentId w16cid:paraId="2FBB4D2C" w16cid:durableId="1F15E556"/>
  <w16cid:commentId w16cid:paraId="72A6CD5E" w16cid:durableId="1F15E557"/>
  <w16cid:commentId w16cid:paraId="56ED226D" w16cid:durableId="1F15E558"/>
  <w16cid:commentId w16cid:paraId="4F7E257C" w16cid:durableId="1F15E559"/>
  <w16cid:commentId w16cid:paraId="6085D11D" w16cid:durableId="1F15E55A"/>
  <w16cid:commentId w16cid:paraId="70D2D634" w16cid:durableId="1F15E55B"/>
  <w16cid:commentId w16cid:paraId="39453F15" w16cid:durableId="1F15E55C"/>
  <w16cid:commentId w16cid:paraId="3D7AD7E5" w16cid:durableId="1F15E55D"/>
  <w16cid:commentId w16cid:paraId="1E09F146" w16cid:durableId="1F15E55E"/>
  <w16cid:commentId w16cid:paraId="5BFF4437" w16cid:durableId="1F15E55F"/>
  <w16cid:commentId w16cid:paraId="08C4124D" w16cid:durableId="1F15E560"/>
  <w16cid:commentId w16cid:paraId="27842506" w16cid:durableId="1F15E561"/>
  <w16cid:commentId w16cid:paraId="03D4376B" w16cid:durableId="1F15E562"/>
  <w16cid:commentId w16cid:paraId="1713B8E8" w16cid:durableId="1F15E563"/>
  <w16cid:commentId w16cid:paraId="0E3FD855" w16cid:durableId="1F15E564"/>
  <w16cid:commentId w16cid:paraId="475B4800" w16cid:durableId="1F15E565"/>
  <w16cid:commentId w16cid:paraId="0962A13E" w16cid:durableId="1F15E566"/>
  <w16cid:commentId w16cid:paraId="3032F7C2" w16cid:durableId="1F15E567"/>
  <w16cid:commentId w16cid:paraId="6A538869" w16cid:durableId="1F15E568"/>
  <w16cid:commentId w16cid:paraId="0C251BA0" w16cid:durableId="1F15E569"/>
  <w16cid:commentId w16cid:paraId="053712ED" w16cid:durableId="1F15E56A"/>
  <w16cid:commentId w16cid:paraId="4404B24B" w16cid:durableId="1F15E56B"/>
  <w16cid:commentId w16cid:paraId="39F8A8C1" w16cid:durableId="1F15E56C"/>
  <w16cid:commentId w16cid:paraId="7C6249D9" w16cid:durableId="1F15E56D"/>
  <w16cid:commentId w16cid:paraId="660096B8" w16cid:durableId="1F15E56E"/>
  <w16cid:commentId w16cid:paraId="3E86559F" w16cid:durableId="1F15E56F"/>
  <w16cid:commentId w16cid:paraId="7DDC0951" w16cid:durableId="1F15E570"/>
  <w16cid:commentId w16cid:paraId="0E255F37" w16cid:durableId="1F15E571"/>
  <w16cid:commentId w16cid:paraId="70DB4D27" w16cid:durableId="1F15E572"/>
  <w16cid:commentId w16cid:paraId="2306FD7F" w16cid:durableId="1F15E573"/>
  <w16cid:commentId w16cid:paraId="064F381B" w16cid:durableId="1F15E574"/>
  <w16cid:commentId w16cid:paraId="688B421F" w16cid:durableId="1F15E575"/>
  <w16cid:commentId w16cid:paraId="6BF397B2" w16cid:durableId="1F15E576"/>
  <w16cid:commentId w16cid:paraId="70709335" w16cid:durableId="1F15E577"/>
  <w16cid:commentId w16cid:paraId="4267CF6B" w16cid:durableId="1F15E578"/>
  <w16cid:commentId w16cid:paraId="1378E92B" w16cid:durableId="1F15E579"/>
  <w16cid:commentId w16cid:paraId="56B76D4C" w16cid:durableId="1F15E57A"/>
  <w16cid:commentId w16cid:paraId="5447C081" w16cid:durableId="1F15E57B"/>
  <w16cid:commentId w16cid:paraId="70806C8C" w16cid:durableId="1F15E57C"/>
  <w16cid:commentId w16cid:paraId="5BDB3DC2" w16cid:durableId="1F15E57D"/>
  <w16cid:commentId w16cid:paraId="6741D51D" w16cid:durableId="1F15E57E"/>
  <w16cid:commentId w16cid:paraId="29A0E851" w16cid:durableId="1F15E57F"/>
  <w16cid:commentId w16cid:paraId="49A02946" w16cid:durableId="1F15E580"/>
  <w16cid:commentId w16cid:paraId="2B0B7E5F" w16cid:durableId="1F15E581"/>
  <w16cid:commentId w16cid:paraId="5EDD257B" w16cid:durableId="1F15E582"/>
  <w16cid:commentId w16cid:paraId="57DD51E5" w16cid:durableId="1F15E583"/>
  <w16cid:commentId w16cid:paraId="424FD389" w16cid:durableId="1F15E584"/>
  <w16cid:commentId w16cid:paraId="32B4FA25" w16cid:durableId="1F15E585"/>
  <w16cid:commentId w16cid:paraId="6C9B911C" w16cid:durableId="1F15E586"/>
  <w16cid:commentId w16cid:paraId="32D0CCCD" w16cid:durableId="1F15E587"/>
  <w16cid:commentId w16cid:paraId="1CB71E0B" w16cid:durableId="1F15E588"/>
  <w16cid:commentId w16cid:paraId="34030357" w16cid:durableId="1F15E589"/>
  <w16cid:commentId w16cid:paraId="548C72DE" w16cid:durableId="1F15E58A"/>
  <w16cid:commentId w16cid:paraId="34108126" w16cid:durableId="1F15E58B"/>
  <w16cid:commentId w16cid:paraId="783765CC" w16cid:durableId="1F15E58C"/>
  <w16cid:commentId w16cid:paraId="756866A3" w16cid:durableId="1F15E58D"/>
  <w16cid:commentId w16cid:paraId="5F0C1FD3" w16cid:durableId="1F15E58E"/>
  <w16cid:commentId w16cid:paraId="0F30CB15" w16cid:durableId="1F15E58F"/>
  <w16cid:commentId w16cid:paraId="7EF47A27" w16cid:durableId="1F15E590"/>
  <w16cid:commentId w16cid:paraId="099FC116" w16cid:durableId="1F15E591"/>
  <w16cid:commentId w16cid:paraId="3EF8D529" w16cid:durableId="1F15E592"/>
  <w16cid:commentId w16cid:paraId="0C4DF68B" w16cid:durableId="1F15E593"/>
  <w16cid:commentId w16cid:paraId="018252EB" w16cid:durableId="1F15E594"/>
  <w16cid:commentId w16cid:paraId="0A509110" w16cid:durableId="1F15E595"/>
  <w16cid:commentId w16cid:paraId="56075FFC" w16cid:durableId="1F15E596"/>
  <w16cid:commentId w16cid:paraId="73ABD6C4" w16cid:durableId="1F15E597"/>
  <w16cid:commentId w16cid:paraId="3C828F70" w16cid:durableId="1F15E598"/>
  <w16cid:commentId w16cid:paraId="20DBE056" w16cid:durableId="1F15E599"/>
  <w16cid:commentId w16cid:paraId="24FAD25F" w16cid:durableId="1F15E59A"/>
  <w16cid:commentId w16cid:paraId="629EDC2C" w16cid:durableId="1F15E59B"/>
  <w16cid:commentId w16cid:paraId="01A373B9" w16cid:durableId="1F15E59C"/>
  <w16cid:commentId w16cid:paraId="6C797CC5" w16cid:durableId="1F15E59D"/>
  <w16cid:commentId w16cid:paraId="34AD45C4" w16cid:durableId="1F15E59E"/>
  <w16cid:commentId w16cid:paraId="64D5F589" w16cid:durableId="1F15E59F"/>
  <w16cid:commentId w16cid:paraId="07414709" w16cid:durableId="1F15E5A0"/>
  <w16cid:commentId w16cid:paraId="2D29429C" w16cid:durableId="1F15E5A1"/>
  <w16cid:commentId w16cid:paraId="3333B45C" w16cid:durableId="1F15E5A2"/>
  <w16cid:commentId w16cid:paraId="498571CF" w16cid:durableId="1F15E5A3"/>
  <w16cid:commentId w16cid:paraId="13B57EC5" w16cid:durableId="1F15E5A4"/>
  <w16cid:commentId w16cid:paraId="44422489" w16cid:durableId="1F15E5A5"/>
  <w16cid:commentId w16cid:paraId="598DDC01" w16cid:durableId="1F160713"/>
  <w16cid:commentId w16cid:paraId="3AF99075" w16cid:durableId="1F15E5A6"/>
  <w16cid:commentId w16cid:paraId="5A7C8FB0" w16cid:durableId="1F15E5A7"/>
  <w16cid:commentId w16cid:paraId="39F99E1E" w16cid:durableId="1F15E5A8"/>
  <w16cid:commentId w16cid:paraId="176D949D" w16cid:durableId="1F15E5A9"/>
  <w16cid:commentId w16cid:paraId="6893E565" w16cid:durableId="1F15E5AA"/>
  <w16cid:commentId w16cid:paraId="4BA68D34" w16cid:durableId="1F15E5AB"/>
  <w16cid:commentId w16cid:paraId="54B5F6D2" w16cid:durableId="1F15E5AC"/>
  <w16cid:commentId w16cid:paraId="06E43010" w16cid:durableId="1F15E5AD"/>
  <w16cid:commentId w16cid:paraId="3DFBBD2C" w16cid:durableId="1F15E5AE"/>
  <w16cid:commentId w16cid:paraId="12F84B50" w16cid:durableId="1F15E5AF"/>
  <w16cid:commentId w16cid:paraId="6A2467E1" w16cid:durableId="1F15E5B0"/>
  <w16cid:commentId w16cid:paraId="62CB1D86" w16cid:durableId="1F15E5B1"/>
  <w16cid:commentId w16cid:paraId="6179E522" w16cid:durableId="1F15E5B2"/>
  <w16cid:commentId w16cid:paraId="5F04C04C" w16cid:durableId="1F15E5B3"/>
  <w16cid:commentId w16cid:paraId="28AE51F7" w16cid:durableId="1F15E5B4"/>
  <w16cid:commentId w16cid:paraId="72922864" w16cid:durableId="1F15E5B5"/>
  <w16cid:commentId w16cid:paraId="13346C69" w16cid:durableId="1F15E5B6"/>
  <w16cid:commentId w16cid:paraId="5841C628" w16cid:durableId="1F15E5B7"/>
  <w16cid:commentId w16cid:paraId="2D536086" w16cid:durableId="1F15E5B8"/>
  <w16cid:commentId w16cid:paraId="3841776A" w16cid:durableId="1F15E5B9"/>
  <w16cid:commentId w16cid:paraId="37C37971" w16cid:durableId="1F15E5BA"/>
  <w16cid:commentId w16cid:paraId="78657EC6" w16cid:durableId="1F15E5BB"/>
  <w16cid:commentId w16cid:paraId="32C446E0" w16cid:durableId="1F15E5BC"/>
  <w16cid:commentId w16cid:paraId="6656A7F3" w16cid:durableId="1F15E5BD"/>
  <w16cid:commentId w16cid:paraId="538F0A1B" w16cid:durableId="1F15E5BE"/>
  <w16cid:commentId w16cid:paraId="3084DB1D" w16cid:durableId="1F15E5BF"/>
  <w16cid:commentId w16cid:paraId="7D2F9172" w16cid:durableId="1F15E5C0"/>
  <w16cid:commentId w16cid:paraId="02536CD1" w16cid:durableId="1F15E5C1"/>
  <w16cid:commentId w16cid:paraId="3FE3B7FF" w16cid:durableId="1F1609F1"/>
  <w16cid:commentId w16cid:paraId="251C79D3" w16cid:durableId="1F15E5C2"/>
  <w16cid:commentId w16cid:paraId="201FD4ED" w16cid:durableId="1F15F0B3"/>
  <w16cid:commentId w16cid:paraId="35DD4C54" w16cid:durableId="1F15E5C3"/>
  <w16cid:commentId w16cid:paraId="5F9D31DC" w16cid:durableId="1F15E5C4"/>
  <w16cid:commentId w16cid:paraId="7CB97043" w16cid:durableId="1F160C26"/>
  <w16cid:commentId w16cid:paraId="4B30412A" w16cid:durableId="1F15E5C5"/>
  <w16cid:commentId w16cid:paraId="31B0E196" w16cid:durableId="1F15E5C6"/>
  <w16cid:commentId w16cid:paraId="77150154" w16cid:durableId="1F15E5C7"/>
  <w16cid:commentId w16cid:paraId="6E7E65EC" w16cid:durableId="1F15E5C8"/>
  <w16cid:commentId w16cid:paraId="11502554" w16cid:durableId="1F15E5C9"/>
  <w16cid:commentId w16cid:paraId="62B8F538" w16cid:durableId="1F15E5CA"/>
  <w16cid:commentId w16cid:paraId="0354D6B7" w16cid:durableId="1F15E5CB"/>
  <w16cid:commentId w16cid:paraId="28FD5D01" w16cid:durableId="1F15E5CC"/>
  <w16cid:commentId w16cid:paraId="1A33F45D" w16cid:durableId="1F15E5CD"/>
  <w16cid:commentId w16cid:paraId="782DE075" w16cid:durableId="1F15E5CE"/>
  <w16cid:commentId w16cid:paraId="047AB13F" w16cid:durableId="1F15E5CF"/>
  <w16cid:commentId w16cid:paraId="2CEC49A7" w16cid:durableId="1F15E5D0"/>
  <w16cid:commentId w16cid:paraId="0D7A0219" w16cid:durableId="1F15E5D1"/>
  <w16cid:commentId w16cid:paraId="5C456055" w16cid:durableId="1F15E5D2"/>
  <w16cid:commentId w16cid:paraId="41F1CDFA" w16cid:durableId="1F15E5D3"/>
  <w16cid:commentId w16cid:paraId="47996A7C" w16cid:durableId="1F15E5D4"/>
  <w16cid:commentId w16cid:paraId="12CC07CE" w16cid:durableId="1F15E5D5"/>
  <w16cid:commentId w16cid:paraId="11071047" w16cid:durableId="1F15E5D6"/>
  <w16cid:commentId w16cid:paraId="55AF0EDC" w16cid:durableId="1F15E5D7"/>
  <w16cid:commentId w16cid:paraId="0D349D3F" w16cid:durableId="1F15E5D8"/>
  <w16cid:commentId w16cid:paraId="26B20C89" w16cid:durableId="1F15E5D9"/>
  <w16cid:commentId w16cid:paraId="11FFDF0F" w16cid:durableId="1F15E5DA"/>
  <w16cid:commentId w16cid:paraId="691F6137" w16cid:durableId="1F15E5DB"/>
  <w16cid:commentId w16cid:paraId="361A873A" w16cid:durableId="1F15E5DC"/>
  <w16cid:commentId w16cid:paraId="5DEBD921" w16cid:durableId="1F15E5DD"/>
  <w16cid:commentId w16cid:paraId="34F0F092" w16cid:durableId="1F15E5DE"/>
  <w16cid:commentId w16cid:paraId="77B39AE2" w16cid:durableId="1F15E5DF"/>
  <w16cid:commentId w16cid:paraId="74E41BCE" w16cid:durableId="1F15E5E0"/>
  <w16cid:commentId w16cid:paraId="066A7DB5" w16cid:durableId="1F15E5E1"/>
  <w16cid:commentId w16cid:paraId="37FC3B5D" w16cid:durableId="1F15E5E2"/>
  <w16cid:commentId w16cid:paraId="5799F48C" w16cid:durableId="1F15E5E3"/>
  <w16cid:commentId w16cid:paraId="490E3D97" w16cid:durableId="1F15E5E4"/>
  <w16cid:commentId w16cid:paraId="7C35F338" w16cid:durableId="1F15E5E5"/>
  <w16cid:commentId w16cid:paraId="7E93ED4F" w16cid:durableId="1F15E5E6"/>
  <w16cid:commentId w16cid:paraId="7C36D073" w16cid:durableId="1F15E5E7"/>
  <w16cid:commentId w16cid:paraId="3FF20A67" w16cid:durableId="1F15E5E8"/>
  <w16cid:commentId w16cid:paraId="6A24FE86" w16cid:durableId="1F15E5E9"/>
  <w16cid:commentId w16cid:paraId="3A2209FC" w16cid:durableId="1F15F2B4"/>
  <w16cid:commentId w16cid:paraId="149307F6" w16cid:durableId="1F15F540"/>
  <w16cid:commentId w16cid:paraId="10A40E92" w16cid:durableId="1F15E5EA"/>
  <w16cid:commentId w16cid:paraId="7539A67F" w16cid:durableId="1F15E5EB"/>
  <w16cid:commentId w16cid:paraId="647A381C" w16cid:durableId="1F15E5EC"/>
  <w16cid:commentId w16cid:paraId="48CFD9DF" w16cid:durableId="1F15E5ED"/>
  <w16cid:commentId w16cid:paraId="4351D2E5" w16cid:durableId="1F15E5EE"/>
  <w16cid:commentId w16cid:paraId="544953D0" w16cid:durableId="1F15E5EF"/>
  <w16cid:commentId w16cid:paraId="083B508F" w16cid:durableId="1F15E5F0"/>
  <w16cid:commentId w16cid:paraId="19EAA2EE" w16cid:durableId="1F171977"/>
  <w16cid:commentId w16cid:paraId="5374EE1E" w16cid:durableId="1F15E5F1"/>
  <w16cid:commentId w16cid:paraId="05330161" w16cid:durableId="1F15E5F2"/>
  <w16cid:commentId w16cid:paraId="02EE7B17" w16cid:durableId="1F15E5F3"/>
  <w16cid:commentId w16cid:paraId="171A27EB" w16cid:durableId="1F15E5F4"/>
  <w16cid:commentId w16cid:paraId="2F290049" w16cid:durableId="1F15E5F5"/>
  <w16cid:commentId w16cid:paraId="2CFBC366" w16cid:durableId="1F15E5F6"/>
  <w16cid:commentId w16cid:paraId="7FDDCE27" w16cid:durableId="1F15E5F7"/>
  <w16cid:commentId w16cid:paraId="32272B90" w16cid:durableId="1F15E5F8"/>
  <w16cid:commentId w16cid:paraId="73783EEE" w16cid:durableId="1F15E5F9"/>
  <w16cid:commentId w16cid:paraId="431E3A24" w16cid:durableId="1F15E5FA"/>
  <w16cid:commentId w16cid:paraId="60CBB2E2" w16cid:durableId="1F15E5FB"/>
  <w16cid:commentId w16cid:paraId="313A6369" w16cid:durableId="1F15E5FC"/>
  <w16cid:commentId w16cid:paraId="3F7D71F5" w16cid:durableId="1F15E5FD"/>
  <w16cid:commentId w16cid:paraId="4EC424FC" w16cid:durableId="1F15E5FE"/>
  <w16cid:commentId w16cid:paraId="492D0FD8" w16cid:durableId="1F15E5FF"/>
  <w16cid:commentId w16cid:paraId="093C3781" w16cid:durableId="1F15E600"/>
  <w16cid:commentId w16cid:paraId="22FD7712" w16cid:durableId="1F15E601"/>
  <w16cid:commentId w16cid:paraId="53F6D28F" w16cid:durableId="1F15E602"/>
  <w16cid:commentId w16cid:paraId="2A5EE425" w16cid:durableId="1F15E603"/>
  <w16cid:commentId w16cid:paraId="773B8785" w16cid:durableId="1F15E604"/>
  <w16cid:commentId w16cid:paraId="5AEB0CBB" w16cid:durableId="1F15E605"/>
  <w16cid:commentId w16cid:paraId="0C511ADA" w16cid:durableId="1F15E606"/>
  <w16cid:commentId w16cid:paraId="3C69AA07" w16cid:durableId="1F15E607"/>
  <w16cid:commentId w16cid:paraId="3B0FDFB4" w16cid:durableId="1F15E608"/>
  <w16cid:commentId w16cid:paraId="5C823E5A" w16cid:durableId="1F15E609"/>
  <w16cid:commentId w16cid:paraId="64A8F401" w16cid:durableId="1F15E60A"/>
  <w16cid:commentId w16cid:paraId="3026C66B" w16cid:durableId="1F15E60B"/>
  <w16cid:commentId w16cid:paraId="5B9142C8" w16cid:durableId="1F15E60C"/>
  <w16cid:commentId w16cid:paraId="246491F3" w16cid:durableId="1F15E60D"/>
  <w16cid:commentId w16cid:paraId="01AAF132" w16cid:durableId="1F15E60E"/>
  <w16cid:commentId w16cid:paraId="6B54D1B9" w16cid:durableId="1F15E60F"/>
  <w16cid:commentId w16cid:paraId="586838F4" w16cid:durableId="1F15E610"/>
  <w16cid:commentId w16cid:paraId="4E4168E4" w16cid:durableId="1F15E611"/>
  <w16cid:commentId w16cid:paraId="5C4F054F" w16cid:durableId="1F15E612"/>
  <w16cid:commentId w16cid:paraId="68BD6FC6" w16cid:durableId="1F15E613"/>
  <w16cid:commentId w16cid:paraId="1A647627" w16cid:durableId="1F15E614"/>
  <w16cid:commentId w16cid:paraId="6DE8628F" w16cid:durableId="1F15E615"/>
  <w16cid:commentId w16cid:paraId="706234CF" w16cid:durableId="1F15E616"/>
  <w16cid:commentId w16cid:paraId="1375C04F" w16cid:durableId="1F15E617"/>
  <w16cid:commentId w16cid:paraId="6778E71A" w16cid:durableId="1F15E618"/>
  <w16cid:commentId w16cid:paraId="4EF3FD15" w16cid:durableId="1F15E619"/>
  <w16cid:commentId w16cid:paraId="44F126C7" w16cid:durableId="1F15E61A"/>
  <w16cid:commentId w16cid:paraId="7AFC03AB" w16cid:durableId="1F15E61B"/>
  <w16cid:commentId w16cid:paraId="60C3EC8B" w16cid:durableId="1F15E61C"/>
  <w16cid:commentId w16cid:paraId="7AF83B28" w16cid:durableId="1F15E61D"/>
  <w16cid:commentId w16cid:paraId="3BAB4B0E" w16cid:durableId="1F15E61E"/>
  <w16cid:commentId w16cid:paraId="4CDC11F5" w16cid:durableId="1F15E61F"/>
  <w16cid:commentId w16cid:paraId="36F72E3A" w16cid:durableId="1F15E620"/>
  <w16cid:commentId w16cid:paraId="6F27DF3D" w16cid:durableId="1F171978"/>
  <w16cid:commentId w16cid:paraId="1483D21A" w16cid:durableId="1F15E621"/>
  <w16cid:commentId w16cid:paraId="0B7BC07D" w16cid:durableId="1F15E622"/>
  <w16cid:commentId w16cid:paraId="146DA1BE" w16cid:durableId="1F15E623"/>
  <w16cid:commentId w16cid:paraId="2EFE36C5" w16cid:durableId="1F15E624"/>
  <w16cid:commentId w16cid:paraId="252CB25E" w16cid:durableId="1F15E625"/>
  <w16cid:commentId w16cid:paraId="32202E82" w16cid:durableId="1F15E626"/>
  <w16cid:commentId w16cid:paraId="27B04702" w16cid:durableId="1F15E627"/>
  <w16cid:commentId w16cid:paraId="6C302123" w16cid:durableId="1F15E628"/>
  <w16cid:commentId w16cid:paraId="6E7A5546" w16cid:durableId="1F15E629"/>
  <w16cid:commentId w16cid:paraId="726DDDA6" w16cid:durableId="1F15E62A"/>
  <w16cid:commentId w16cid:paraId="6DC4540D" w16cid:durableId="1F15E62B"/>
  <w16cid:commentId w16cid:paraId="2216D9EA" w16cid:durableId="1F15E62C"/>
  <w16cid:commentId w16cid:paraId="53E6EF1B" w16cid:durableId="1F15E62D"/>
  <w16cid:commentId w16cid:paraId="223D59D9" w16cid:durableId="1F15E62E"/>
  <w16cid:commentId w16cid:paraId="73A4FC49" w16cid:durableId="1F15E62F"/>
  <w16cid:commentId w16cid:paraId="642839AE" w16cid:durableId="1F15E630"/>
  <w16cid:commentId w16cid:paraId="352561E3" w16cid:durableId="1F15E631"/>
  <w16cid:commentId w16cid:paraId="0BA95328" w16cid:durableId="1F15E632"/>
  <w16cid:commentId w16cid:paraId="3E352F5A" w16cid:durableId="1F15E633"/>
  <w16cid:commentId w16cid:paraId="6D05E711" w16cid:durableId="1F15E634"/>
  <w16cid:commentId w16cid:paraId="56BAF5F8" w16cid:durableId="1F15E635"/>
  <w16cid:commentId w16cid:paraId="2407D094" w16cid:durableId="1F15E636"/>
  <w16cid:commentId w16cid:paraId="5D19B053" w16cid:durableId="1F15E637"/>
  <w16cid:commentId w16cid:paraId="76434BB8" w16cid:durableId="1F15E638"/>
  <w16cid:commentId w16cid:paraId="205AC057" w16cid:durableId="1F15E639"/>
  <w16cid:commentId w16cid:paraId="0C3BA04C" w16cid:durableId="1F15E63A"/>
  <w16cid:commentId w16cid:paraId="348BDA63" w16cid:durableId="1F15E63B"/>
  <w16cid:commentId w16cid:paraId="560FE368" w16cid:durableId="1F15E63C"/>
  <w16cid:commentId w16cid:paraId="77BF5B26" w16cid:durableId="1F15E63D"/>
  <w16cid:commentId w16cid:paraId="69F0EE0D" w16cid:durableId="1F15E63E"/>
  <w16cid:commentId w16cid:paraId="5FE1E1F9" w16cid:durableId="1F15E63F"/>
  <w16cid:commentId w16cid:paraId="58D09853" w16cid:durableId="1F15E640"/>
  <w16cid:commentId w16cid:paraId="18880038" w16cid:durableId="1F15E641"/>
  <w16cid:commentId w16cid:paraId="016F2D2F" w16cid:durableId="1F15E642"/>
  <w16cid:commentId w16cid:paraId="7D08DE71" w16cid:durableId="1F15E643"/>
  <w16cid:commentId w16cid:paraId="3F31599D" w16cid:durableId="1F15E644"/>
  <w16cid:commentId w16cid:paraId="2AEB43D1" w16cid:durableId="1F15E645"/>
  <w16cid:commentId w16cid:paraId="3A673009" w16cid:durableId="1F15E646"/>
  <w16cid:commentId w16cid:paraId="771ED2CE" w16cid:durableId="1F15E647"/>
  <w16cid:commentId w16cid:paraId="09EB19D7" w16cid:durableId="1F15E648"/>
  <w16cid:commentId w16cid:paraId="39237191" w16cid:durableId="1F15E649"/>
  <w16cid:commentId w16cid:paraId="7C2B7027" w16cid:durableId="1F15E64A"/>
  <w16cid:commentId w16cid:paraId="316D698B" w16cid:durableId="1F15E64B"/>
  <w16cid:commentId w16cid:paraId="1CAEB076" w16cid:durableId="1F15E64C"/>
  <w16cid:commentId w16cid:paraId="0FAE4F80" w16cid:durableId="1F15E64D"/>
  <w16cid:commentId w16cid:paraId="20D1E741" w16cid:durableId="1F15E64E"/>
  <w16cid:commentId w16cid:paraId="379ED1AD" w16cid:durableId="1F15E64F"/>
  <w16cid:commentId w16cid:paraId="50334F83" w16cid:durableId="1F15E650"/>
  <w16cid:commentId w16cid:paraId="55A221CC" w16cid:durableId="1F15E651"/>
  <w16cid:commentId w16cid:paraId="112E4431" w16cid:durableId="1F15E652"/>
  <w16cid:commentId w16cid:paraId="18032E4B" w16cid:durableId="1F15E653"/>
  <w16cid:commentId w16cid:paraId="185C039E" w16cid:durableId="1F15E654"/>
  <w16cid:commentId w16cid:paraId="68617EA9" w16cid:durableId="1F15E655"/>
  <w16cid:commentId w16cid:paraId="52ACA237" w16cid:durableId="1F15E656"/>
  <w16cid:commentId w16cid:paraId="706CAE7A" w16cid:durableId="1F15E657"/>
  <w16cid:commentId w16cid:paraId="442FD417" w16cid:durableId="1F15E658"/>
  <w16cid:commentId w16cid:paraId="76159BC1" w16cid:durableId="1F15E659"/>
  <w16cid:commentId w16cid:paraId="784577EF" w16cid:durableId="1F15E65A"/>
  <w16cid:commentId w16cid:paraId="5ECF445F" w16cid:durableId="1F15E65B"/>
  <w16cid:commentId w16cid:paraId="557E3A55" w16cid:durableId="1F15E65C"/>
  <w16cid:commentId w16cid:paraId="71B5F87F" w16cid:durableId="1F15E65D"/>
  <w16cid:commentId w16cid:paraId="556B47F1" w16cid:durableId="1F15E65E"/>
  <w16cid:commentId w16cid:paraId="3FEED47A" w16cid:durableId="1F15E65F"/>
  <w16cid:commentId w16cid:paraId="76DEB4C0" w16cid:durableId="1F15F8CA"/>
  <w16cid:commentId w16cid:paraId="5A44D3E6" w16cid:durableId="1F15E660"/>
  <w16cid:commentId w16cid:paraId="3D7DC89F" w16cid:durableId="1F171976"/>
  <w16cid:commentId w16cid:paraId="60175B42" w16cid:durableId="1F15E661"/>
  <w16cid:commentId w16cid:paraId="2DE3E1D3" w16cid:durableId="1F15E662"/>
  <w16cid:commentId w16cid:paraId="2C500D0B" w16cid:durableId="1F15E663"/>
  <w16cid:commentId w16cid:paraId="47160044" w16cid:durableId="1F15E664"/>
  <w16cid:commentId w16cid:paraId="42935094" w16cid:durableId="1F15E665"/>
  <w16cid:commentId w16cid:paraId="532A7BB2" w16cid:durableId="1F15E666"/>
  <w16cid:commentId w16cid:paraId="46657713" w16cid:durableId="1F15E667"/>
  <w16cid:commentId w16cid:paraId="060AF83C" w16cid:durableId="1F15E668"/>
  <w16cid:commentId w16cid:paraId="23A323A3" w16cid:durableId="1F15E669"/>
  <w16cid:commentId w16cid:paraId="5358C87A" w16cid:durableId="1F15E66A"/>
  <w16cid:commentId w16cid:paraId="4CC97902" w16cid:durableId="1F15E66B"/>
  <w16cid:commentId w16cid:paraId="400CFDF4" w16cid:durableId="1F15E66C"/>
  <w16cid:commentId w16cid:paraId="2FDA99A9" w16cid:durableId="1F15E66D"/>
  <w16cid:commentId w16cid:paraId="17F43E6D" w16cid:durableId="1F15E66E"/>
  <w16cid:commentId w16cid:paraId="79D559D3" w16cid:durableId="1F15E66F"/>
  <w16cid:commentId w16cid:paraId="70C0E7EE" w16cid:durableId="1F15E670"/>
  <w16cid:commentId w16cid:paraId="480E1C2A" w16cid:durableId="1F15E671"/>
  <w16cid:commentId w16cid:paraId="1C3E9C1A" w16cid:durableId="1F15E672"/>
  <w16cid:commentId w16cid:paraId="3F33D40A" w16cid:durableId="1F15E673"/>
  <w16cid:commentId w16cid:paraId="15D0FD7D" w16cid:durableId="1F15E674"/>
  <w16cid:commentId w16cid:paraId="7F8D2B2F" w16cid:durableId="1F15E675"/>
  <w16cid:commentId w16cid:paraId="178BAE08" w16cid:durableId="1F15E676"/>
  <w16cid:commentId w16cid:paraId="45DCBC55" w16cid:durableId="1F15E677"/>
  <w16cid:commentId w16cid:paraId="00A6ABD0" w16cid:durableId="1F15E6AA"/>
  <w16cid:commentId w16cid:paraId="6719AF1A" w16cid:durableId="1F15E678"/>
  <w16cid:commentId w16cid:paraId="004E79D6" w16cid:durableId="1F15E679"/>
  <w16cid:commentId w16cid:paraId="28184076" w16cid:durableId="1F15E67A"/>
  <w16cid:commentId w16cid:paraId="2A8B4598" w16cid:durableId="1F15E67B"/>
  <w16cid:commentId w16cid:paraId="6C4BF723" w16cid:durableId="1F15E67C"/>
  <w16cid:commentId w16cid:paraId="226E2E3B" w16cid:durableId="1F15E67D"/>
  <w16cid:commentId w16cid:paraId="1FB391FA" w16cid:durableId="1F15E67E"/>
  <w16cid:commentId w16cid:paraId="43AA9342" w16cid:durableId="1F15E67F"/>
  <w16cid:commentId w16cid:paraId="6466056F" w16cid:durableId="1F15E6A9"/>
  <w16cid:commentId w16cid:paraId="29CADC2D" w16cid:durableId="1F15E680"/>
  <w16cid:commentId w16cid:paraId="021BE661" w16cid:durableId="1F15E681"/>
  <w16cid:commentId w16cid:paraId="2DDD6575" w16cid:durableId="1F15E682"/>
  <w16cid:commentId w16cid:paraId="2DAFBE9D" w16cid:durableId="1F15E683"/>
  <w16cid:commentId w16cid:paraId="0ED27888" w16cid:durableId="1F15E684"/>
  <w16cid:commentId w16cid:paraId="4BC833D8" w16cid:durableId="1F15E685"/>
  <w16cid:commentId w16cid:paraId="3D258779" w16cid:durableId="1F15E686"/>
  <w16cid:commentId w16cid:paraId="323037CA" w16cid:durableId="1F15E687"/>
  <w16cid:commentId w16cid:paraId="55B0918C" w16cid:durableId="1F15E688"/>
  <w16cid:commentId w16cid:paraId="1BF4376E" w16cid:durableId="1F15E689"/>
  <w16cid:commentId w16cid:paraId="56342088" w16cid:durableId="1F15E68A"/>
  <w16cid:commentId w16cid:paraId="7E91A79C" w16cid:durableId="1F15E68B"/>
  <w16cid:commentId w16cid:paraId="78EE4E91" w16cid:durableId="1F15E68C"/>
  <w16cid:commentId w16cid:paraId="3413A462" w16cid:durableId="1F15E68D"/>
  <w16cid:commentId w16cid:paraId="55D66A52" w16cid:durableId="1F15E68E"/>
  <w16cid:commentId w16cid:paraId="7C13CD99" w16cid:durableId="1F15E68F"/>
  <w16cid:commentId w16cid:paraId="4BACC058" w16cid:durableId="1F15E690"/>
  <w16cid:commentId w16cid:paraId="38B33EFE" w16cid:durableId="1F15E691"/>
  <w16cid:commentId w16cid:paraId="5A331EAC" w16cid:durableId="1F15E692"/>
  <w16cid:commentId w16cid:paraId="690C161A" w16cid:durableId="1F15E693"/>
  <w16cid:commentId w16cid:paraId="4346671A" w16cid:durableId="1F15E694"/>
  <w16cid:commentId w16cid:paraId="336654B1" w16cid:durableId="1F15E695"/>
  <w16cid:commentId w16cid:paraId="31E839BB" w16cid:durableId="1F15E696"/>
  <w16cid:commentId w16cid:paraId="3F85699E" w16cid:durableId="1F15E697"/>
  <w16cid:commentId w16cid:paraId="1A9E2A6E" w16cid:durableId="1F15E698"/>
  <w16cid:commentId w16cid:paraId="5D9874CB" w16cid:durableId="1F15E699"/>
  <w16cid:commentId w16cid:paraId="798CEB1C" w16cid:durableId="1F15E69A"/>
  <w16cid:commentId w16cid:paraId="33F5F711" w16cid:durableId="1F15E69B"/>
  <w16cid:commentId w16cid:paraId="3190DBFC" w16cid:durableId="1F15E69C"/>
  <w16cid:commentId w16cid:paraId="39D6A733" w16cid:durableId="1F15E69D"/>
  <w16cid:commentId w16cid:paraId="1DCBD287" w16cid:durableId="1F15E69E"/>
  <w16cid:commentId w16cid:paraId="35BE9152" w16cid:durableId="1F15E69F"/>
  <w16cid:commentId w16cid:paraId="6896565D" w16cid:durableId="1F15E6A0"/>
  <w16cid:commentId w16cid:paraId="59D366C3" w16cid:durableId="1F15E6A1"/>
  <w16cid:commentId w16cid:paraId="5D2E8933" w16cid:durableId="1F15E6A2"/>
  <w16cid:commentId w16cid:paraId="5BB251F8" w16cid:durableId="1F15E6A3"/>
  <w16cid:commentId w16cid:paraId="733E93C2" w16cid:durableId="1F15E6A4"/>
  <w16cid:commentId w16cid:paraId="71ACE5E2" w16cid:durableId="1F15E6A5"/>
  <w16cid:commentId w16cid:paraId="02D37E1B" w16cid:durableId="1F15E6A6"/>
  <w16cid:commentId w16cid:paraId="58D4BF4C" w16cid:durableId="1F15E6A7"/>
  <w16cid:commentId w16cid:paraId="28CAAB67" w16cid:durableId="1F15E6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140A9" w14:textId="77777777" w:rsidR="00C8218F" w:rsidRDefault="00C8218F">
      <w:pPr>
        <w:spacing w:after="0"/>
      </w:pPr>
      <w:r>
        <w:separator/>
      </w:r>
    </w:p>
  </w:endnote>
  <w:endnote w:type="continuationSeparator" w:id="0">
    <w:p w14:paraId="668CA15F" w14:textId="77777777" w:rsidR="00C8218F" w:rsidRDefault="00C821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Microsoft JhengHei">
    <w:panose1 w:val="020B0604030504040204"/>
    <w:charset w:val="88"/>
    <w:family w:val="swiss"/>
    <w:pitch w:val="variable"/>
    <w:sig w:usb0="00000087" w:usb1="288F4000" w:usb2="00000016" w:usb3="00000000" w:csb0="00100009" w:csb1="00000000"/>
  </w:font>
  <w:font w:name="等线">
    <w:altName w:val="Arial Unicode MS"/>
    <w:charset w:val="86"/>
    <w:family w:val="auto"/>
    <w:pitch w:val="variable"/>
    <w:sig w:usb0="00000000" w:usb1="38CF7CFA" w:usb2="00000016" w:usb3="00000000" w:csb0="0004000F" w:csb1="00000000"/>
  </w:font>
  <w:font w:name="Times-Roman">
    <w:altName w:val="宋体"/>
    <w:charset w:val="86"/>
    <w:family w:val="roman"/>
    <w:pitch w:val="default"/>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D106" w14:textId="77777777" w:rsidR="00E6044E" w:rsidRDefault="00E6044E">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8CAF0" w14:textId="77777777" w:rsidR="00E6044E" w:rsidRDefault="00E6044E">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0F62D" w14:textId="77777777" w:rsidR="00E6044E" w:rsidRDefault="00E6044E">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9FF26" w14:textId="77777777" w:rsidR="00C8218F" w:rsidRDefault="00C8218F">
      <w:pPr>
        <w:spacing w:after="0"/>
      </w:pPr>
      <w:r>
        <w:separator/>
      </w:r>
    </w:p>
  </w:footnote>
  <w:footnote w:type="continuationSeparator" w:id="0">
    <w:p w14:paraId="6913C95F" w14:textId="77777777" w:rsidR="00C8218F" w:rsidRDefault="00C8218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aliases w:val="- Bullets,목록 단락,リスト段落,Lista1,?? ??,?????,????"/>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aliases w:val="- Bullets Char,목록 단락 Char,リスト段落 Char,Lista1 Char,?? ?? Char,????? Char,????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3">
    <w:name w:val="正文1"/>
    <w:rsid w:val="00C00ADE"/>
    <w:pPr>
      <w:widowControl w:val="0"/>
      <w:spacing w:before="100" w:beforeAutospacing="1" w:after="160" w:line="256" w:lineRule="auto"/>
      <w:jc w:val="both"/>
    </w:pPr>
    <w:rPr>
      <w:rFonts w:eastAsia="宋体"/>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81.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73.bin"/><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82.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__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B0975504-BB8D-482E-82C9-C5FD58516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1</Pages>
  <Words>126580</Words>
  <Characters>721510</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846398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Chenli-vivo</cp:lastModifiedBy>
  <cp:revision>11</cp:revision>
  <cp:lastPrinted>2017-05-08T10:55:00Z</cp:lastPrinted>
  <dcterms:created xsi:type="dcterms:W3CDTF">2018-08-09T15:57:00Z</dcterms:created>
  <dcterms:modified xsi:type="dcterms:W3CDTF">2018-08-09T16:17:00Z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