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C5661EF"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pt;height:241pt" o:ole="">
              <v:imagedata r:id="rId16" o:title=""/>
            </v:shape>
            <o:OLEObject Type="Embed" ProgID="Word.Document.12" ShapeID="_x0000_i1027" DrawAspect="Content" ObjectID="_1595316955" r:id="rId17">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val="en-US" w:eastAsia="ko-KR"/>
            <w:rPrChange w:id="102">
              <w:rPr>
                <w:rFonts w:ascii="Times New Roman" w:hAnsi="Times New Roman"/>
                <w:b w:val="0"/>
                <w:noProof/>
                <w:lang w:val="en-US" w:eastAsia="ko-KR"/>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8" type="#_x0000_t75" style="width:524pt;height:277pt" o:ole="">
              <v:imagedata r:id="rId19" o:title=""/>
            </v:shape>
            <o:OLEObject Type="Embed" ProgID="Word.Document.12" ShapeID="_x0000_i1028" DrawAspect="Content" ObjectID="_1595316956" r:id="rId20">
              <o:FieldCodes>\s</o:FieldCodes>
            </o:OLEObject>
          </w:object>
        </w:r>
      </w:ins>
      <w:bookmarkEnd w:id="108"/>
      <w:del w:id="111" w:author="SA R2 -1807910" w:date="2018-05-15T04:28:00Z">
        <w:r w:rsidR="00247748">
          <w:rPr>
            <w:noProof/>
            <w:highlight w:val="cyan"/>
            <w:lang w:val="en-US" w:eastAsia="ko-KR"/>
            <w:rPrChange w:id="112">
              <w:rPr>
                <w:rFonts w:ascii="Times New Roman" w:hAnsi="Times New Roman"/>
                <w:b w:val="0"/>
                <w:noProof/>
                <w:lang w:val="en-US" w:eastAsia="ko-KR"/>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9" type="#_x0000_t75" style="width:293pt;height:128.5pt" o:ole="" fillcolor="window">
              <v:imagedata r:id="rId22" o:title=""/>
            </v:shape>
            <o:OLEObject Type="Embed" ProgID="Word.Picture.8" ShapeID="_x0000_i1029" DrawAspect="Content" ObjectID="_1595316957" r:id="rId23"/>
          </w:object>
        </w:r>
      </w:del>
      <w:ins w:id="302" w:author="Rapporteur ASN1 SA" w:date="2018-07-10T13:46:00Z">
        <w:r w:rsidR="008000E9" w:rsidRPr="00390CF2">
          <w:rPr>
            <w:noProof/>
            <w:highlight w:val="cyan"/>
          </w:rPr>
          <w:object w:dxaOrig="4230" w:dyaOrig="3240" w14:anchorId="1508C42B">
            <v:shape id="_x0000_i1030" type="#_x0000_t75" style="width:159.5pt;height:123pt" o:ole="">
              <v:imagedata r:id="rId24" o:title=""/>
            </v:shape>
            <o:OLEObject Type="Embed" ProgID="Mscgen.Chart" ShapeID="_x0000_i1030" DrawAspect="Content" ObjectID="_1595316958"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582FB9" w:rsidRPr="00582FB9">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2B712B07"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31" type="#_x0000_t75" style="width:354.5pt;height:87.5pt" o:ole="">
                <v:imagedata r:id="rId26" o:title=""/>
              </v:shape>
              <o:OLEObject Type="Embed" ProgID="Word.Picture.8" ShapeID="_x0000_i1031" DrawAspect="Content" ObjectID="_1595316959" r:id="rId27"/>
            </w:object>
          </w:r>
        </w:del>
      </w:ins>
      <w:ins w:id="1088" w:author="Rapporteur ASN1 SA" w:date="2018-07-10T13:59:00Z">
        <w:r w:rsidRPr="00390CF2">
          <w:rPr>
            <w:noProof/>
            <w:highlight w:val="cyan"/>
          </w:rPr>
          <w:object w:dxaOrig="2385" w:dyaOrig="1560" w14:anchorId="01BCBE63">
            <v:shape id="_x0000_i1032" type="#_x0000_t75" style="width:119.5pt;height:77pt" o:ole="">
              <v:imagedata r:id="rId28" o:title=""/>
            </v:shape>
            <o:OLEObject Type="Embed" ProgID="Mscgen.Chart" ShapeID="_x0000_i1032" DrawAspect="Content" ObjectID="_1595316960" r:id="rId29"/>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3" type="#_x0000_t75" style="width:391pt;height:180pt" o:ole="">
                <v:imagedata r:id="rId30" o:title=""/>
              </v:shape>
              <o:OLEObject Type="Embed" ProgID="Word.Picture.8" ShapeID="_x0000_i1033" DrawAspect="Content" ObjectID="_1595316961" r:id="rId31"/>
            </w:object>
          </w:r>
        </w:del>
      </w:ins>
      <w:ins w:id="1196" w:author="Rapporteur ASN1 SA" w:date="2018-07-10T14:00:00Z">
        <w:r w:rsidRPr="00390CF2">
          <w:rPr>
            <w:noProof/>
            <w:highlight w:val="cyan"/>
          </w:rPr>
          <w:object w:dxaOrig="3480" w:dyaOrig="2565" w14:anchorId="01255CA7">
            <v:shape id="_x0000_i1034" type="#_x0000_t75" style="width:174.5pt;height:128.5pt" o:ole="">
              <v:imagedata r:id="rId32" o:title=""/>
            </v:shape>
            <o:OLEObject Type="Embed" ProgID="Mscgen.Chart" ShapeID="_x0000_i1034" DrawAspect="Content" ObjectID="_1595316962" r:id="rId33"/>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5" type="#_x0000_t75" style="width:391pt;height:128pt" o:ole="">
                <v:imagedata r:id="rId34" o:title=""/>
              </v:shape>
              <o:OLEObject Type="Embed" ProgID="Word.Picture.8" ShapeID="_x0000_i1035" DrawAspect="Content" ObjectID="_1595316963" r:id="rId35"/>
            </w:object>
          </w:r>
        </w:del>
      </w:ins>
      <w:ins w:id="1202" w:author="Rapporteur ASN1 SA" w:date="2018-07-10T14:03:00Z">
        <w:r w:rsidRPr="00390CF2">
          <w:rPr>
            <w:noProof/>
            <w:highlight w:val="cyan"/>
          </w:rPr>
          <w:object w:dxaOrig="3345" w:dyaOrig="2055" w14:anchorId="30A42B1E">
            <v:shape id="_x0000_i1036" type="#_x0000_t75" style="width:169pt;height:103pt" o:ole="">
              <v:imagedata r:id="rId36" o:title=""/>
            </v:shape>
            <o:OLEObject Type="Embed" ProgID="Mscgen.Chart" ShapeID="_x0000_i1036" DrawAspect="Content" ObjectID="_1595316964" r:id="rId37"/>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바탕"/>
            <w:highlight w:val="cyan"/>
            <w:lang w:val="en-US"/>
          </w:rPr>
          <w:t>1</w:t>
        </w:r>
        <w:r w:rsidRPr="00390CF2">
          <w:rPr>
            <w:rFonts w:eastAsia="바탕"/>
            <w:highlight w:val="cyan"/>
          </w:rPr>
          <w:t>&gt;</w:t>
        </w:r>
        <w:r w:rsidRPr="00390CF2">
          <w:rPr>
            <w:rFonts w:eastAsia="바탕"/>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바탕"/>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바탕"/>
          <w:noProof/>
          <w:highlight w:val="cyan"/>
          <w:lang w:eastAsia="en-US"/>
        </w:rPr>
      </w:pPr>
      <w:ins w:id="1354" w:author="SA R2 -1807910" w:date="2018-05-15T04:47: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바탕"/>
          <w:noProof/>
          <w:highlight w:val="cyan"/>
          <w:lang w:eastAsia="en-US"/>
        </w:rPr>
      </w:pPr>
      <w:ins w:id="1356" w:author="SA R2 -1807910" w:date="2018-05-15T04:47: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7" type="#_x0000_t75" style="width:354.5pt;height:128pt" o:ole="">
                <v:imagedata r:id="rId38" o:title=""/>
              </v:shape>
              <o:OLEObject Type="Embed" ProgID="Word.Picture.8" ShapeID="_x0000_i1037" DrawAspect="Content" ObjectID="_1595316965" r:id="rId39"/>
            </w:object>
          </w:r>
        </w:del>
      </w:ins>
      <w:ins w:id="1521" w:author="Rapporteur ASN1 SA" w:date="2018-07-10T14:04:00Z">
        <w:r w:rsidRPr="00390CF2">
          <w:rPr>
            <w:noProof/>
            <w:highlight w:val="cyan"/>
          </w:rPr>
          <w:object w:dxaOrig="3840" w:dyaOrig="2055" w14:anchorId="79131E78">
            <v:shape id="_x0000_i1038" type="#_x0000_t75" style="width:195pt;height:103pt" o:ole="">
              <v:imagedata r:id="rId40" o:title=""/>
            </v:shape>
            <o:OLEObject Type="Embed" ProgID="Mscgen.Chart" ShapeID="_x0000_i1038" DrawAspect="Content" ObjectID="_1595316966" r:id="rId41"/>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9" type="#_x0000_t75" style="width:354.5pt;height:128pt" o:ole="">
                <v:imagedata r:id="rId42" o:title=""/>
              </v:shape>
              <o:OLEObject Type="Embed" ProgID="Word.Picture.8" ShapeID="_x0000_i1039" DrawAspect="Content" ObjectID="_1595316967" r:id="rId43"/>
            </w:object>
          </w:r>
        </w:del>
      </w:ins>
      <w:ins w:id="1527" w:author="Rapporteur ASN1 SA" w:date="2018-07-10T14:05:00Z">
        <w:r w:rsidRPr="00390CF2">
          <w:rPr>
            <w:noProof/>
            <w:highlight w:val="cyan"/>
          </w:rPr>
          <w:object w:dxaOrig="3840" w:dyaOrig="2055" w14:anchorId="1BCA8880">
            <v:shape id="_x0000_i1040" type="#_x0000_t75" style="width:195pt;height:103pt" o:ole="">
              <v:imagedata r:id="rId44" o:title=""/>
            </v:shape>
            <o:OLEObject Type="Embed" ProgID="Mscgen.Chart" ShapeID="_x0000_i1040" DrawAspect="Content" ObjectID="_1595316968" r:id="rId45"/>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41" type="#_x0000_t75" style="width:354.5pt;height:123pt" o:ole="">
              <v:imagedata r:id="rId46" o:title=""/>
            </v:shape>
            <o:OLEObject Type="Embed" ProgID="Word.Picture.8" ShapeID="_x0000_i1041" DrawAspect="Content" ObjectID="_1595316969" r:id="rId47"/>
          </w:object>
        </w:r>
      </w:del>
      <w:ins w:id="1573" w:author="Rapporteur ASN1 SA" w:date="2018-07-10T14:07:00Z">
        <w:r w:rsidRPr="00390CF2">
          <w:rPr>
            <w:noProof/>
            <w:highlight w:val="cyan"/>
          </w:rPr>
          <w:object w:dxaOrig="4410" w:dyaOrig="2055" w14:anchorId="00D6564A">
            <v:shape id="_x0000_i1042" type="#_x0000_t75" style="width:221pt;height:103pt" o:ole="">
              <v:imagedata r:id="rId48" o:title=""/>
            </v:shape>
            <o:OLEObject Type="Embed" ProgID="Mscgen.Chart" ShapeID="_x0000_i1042" DrawAspect="Content" ObjectID="_1595316970"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3" type="#_x0000_t75" style="width:354.5pt;height:123pt" o:ole="">
              <v:imagedata r:id="rId50" o:title=""/>
            </v:shape>
            <o:OLEObject Type="Embed" ProgID="Word.Picture.8" ShapeID="_x0000_i1043" DrawAspect="Content" ObjectID="_1595316971" r:id="rId51"/>
          </w:object>
        </w:r>
      </w:del>
      <w:ins w:id="1575" w:author="Rapporteur ASN1 SA" w:date="2018-07-10T14:07:00Z">
        <w:r w:rsidRPr="00390CF2">
          <w:rPr>
            <w:noProof/>
            <w:highlight w:val="cyan"/>
          </w:rPr>
          <w:object w:dxaOrig="4560" w:dyaOrig="2040" w14:anchorId="0C31AFB3">
            <v:shape id="_x0000_i1044" type="#_x0000_t75" style="width:231.5pt;height:102.5pt" o:ole="">
              <v:imagedata r:id="rId52" o:title=""/>
            </v:shape>
            <o:OLEObject Type="Embed" ProgID="Mscgen.Chart" ShapeID="_x0000_i1044" DrawAspect="Content" ObjectID="_1595316972"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바탕"/>
          <w:noProof/>
          <w:highlight w:val="cyan"/>
          <w:lang w:eastAsia="en-US"/>
        </w:rPr>
      </w:pPr>
      <w:bookmarkStart w:id="1589" w:name="_Hlk514303237"/>
      <w:ins w:id="1590" w:author="SA R2-1805664" w:date="2018-05-17T06:01:00Z">
        <w:r w:rsidRPr="00390CF2">
          <w:rPr>
            <w:rFonts w:eastAsia="바탕"/>
            <w:noProof/>
            <w:highlight w:val="cyan"/>
            <w:lang w:eastAsia="en-US"/>
          </w:rPr>
          <w:t>1&gt;</w:t>
        </w:r>
        <w:r w:rsidRPr="00390CF2">
          <w:rPr>
            <w:rFonts w:eastAsia="바탕"/>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바탕"/>
            <w:noProof/>
            <w:highlight w:val="cyan"/>
            <w:lang w:eastAsia="en-US"/>
          </w:rPr>
          <w:t xml:space="preserve">includes the </w:t>
        </w:r>
        <w:r w:rsidRPr="00390CF2">
          <w:rPr>
            <w:rFonts w:eastAsia="바탕"/>
            <w:i/>
            <w:noProof/>
            <w:highlight w:val="cyan"/>
            <w:lang w:eastAsia="en-US"/>
          </w:rPr>
          <w:t>masterCellGroup</w:t>
        </w:r>
        <w:r w:rsidRPr="00390CF2">
          <w:rPr>
            <w:rFonts w:eastAsia="바탕"/>
            <w:noProof/>
            <w:highlight w:val="cyan"/>
            <w:lang w:eastAsia="en-US"/>
          </w:rPr>
          <w:t>:</w:t>
        </w:r>
      </w:ins>
    </w:p>
    <w:p w14:paraId="26736AD7" w14:textId="77777777" w:rsidR="000E3D35" w:rsidRPr="00390CF2" w:rsidRDefault="000E3D35" w:rsidP="000E3D35">
      <w:pPr>
        <w:pStyle w:val="B2"/>
        <w:rPr>
          <w:ins w:id="1593" w:author="SA R2-1805664" w:date="2018-05-17T06:01:00Z"/>
          <w:rFonts w:eastAsia="바탕"/>
          <w:noProof/>
          <w:highlight w:val="cyan"/>
        </w:rPr>
      </w:pPr>
      <w:ins w:id="1594" w:author="SA R2-1805664" w:date="2018-05-17T06:01: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바탕"/>
          <w:noProof/>
          <w:highlight w:val="cyan"/>
          <w:lang w:eastAsia="en-US"/>
        </w:rPr>
      </w:pPr>
      <w:ins w:id="1596" w:author="R2-1810140 SA" w:date="2018-07-12T09:44:00Z">
        <w:r w:rsidRPr="00390CF2">
          <w:rPr>
            <w:rFonts w:eastAsia="바탕"/>
            <w:noProof/>
            <w:highlight w:val="cyan"/>
          </w:rPr>
          <w:t xml:space="preserve">1&gt; if the </w:t>
        </w:r>
        <w:r w:rsidRPr="00390CF2">
          <w:rPr>
            <w:i/>
            <w:highlight w:val="cyan"/>
          </w:rPr>
          <w:t>RRCReconfiguration</w:t>
        </w:r>
        <w:r w:rsidRPr="00390CF2">
          <w:rPr>
            <w:rFonts w:eastAsia="바탕"/>
            <w:noProof/>
            <w:highlight w:val="cyan"/>
            <w:lang w:eastAsia="en-US"/>
          </w:rPr>
          <w:t xml:space="preserve">includes the </w:t>
        </w:r>
        <w:r w:rsidRPr="00390CF2">
          <w:rPr>
            <w:i/>
            <w:highlight w:val="cyan"/>
          </w:rPr>
          <w:t>keyRefresh</w:t>
        </w:r>
        <w:r w:rsidRPr="00390CF2">
          <w:rPr>
            <w:rFonts w:eastAsia="바탕"/>
            <w:noProof/>
            <w:highlight w:val="cyan"/>
            <w:lang w:eastAsia="en-US"/>
          </w:rPr>
          <w:t>:</w:t>
        </w:r>
      </w:ins>
    </w:p>
    <w:p w14:paraId="21EEB687" w14:textId="77777777" w:rsidR="000E3D35" w:rsidRPr="00390CF2" w:rsidRDefault="000E3D35" w:rsidP="000E3D35">
      <w:pPr>
        <w:pStyle w:val="B2"/>
        <w:rPr>
          <w:ins w:id="1597" w:author="R2-1810140 SA" w:date="2018-07-12T09:44:00Z"/>
          <w:rFonts w:eastAsia="바탕"/>
          <w:noProof/>
          <w:highlight w:val="cyan"/>
        </w:rPr>
      </w:pPr>
      <w:ins w:id="1598" w:author="R2-1810140 SA" w:date="2018-07-12T09:44: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62687DC4"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2AAA2673"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바탕"/>
          <w:noProof/>
          <w:highlight w:val="cyan"/>
          <w:lang w:eastAsia="en-US"/>
        </w:rPr>
      </w:pPr>
      <w:ins w:id="2137" w:author="SA R2 -1807910" w:date="2018-05-15T04:54:00Z">
        <w:del w:id="2138" w:author="R2-1807911 SA" w:date="2018-06-01T11:28:00Z">
          <w:r w:rsidRPr="00390CF2">
            <w:rPr>
              <w:rFonts w:eastAsia="바탕"/>
              <w:noProof/>
              <w:highlight w:val="cyan"/>
              <w:lang w:eastAsia="en-US"/>
            </w:rPr>
            <w:delText xml:space="preserve">Editor’s Note: FFS Whether C-RNTI is sufficient to be used in re-establishment request (as in LTE). Or whether I-RNTI can be used; In this case, current </w:delText>
          </w:r>
          <w:r w:rsidRPr="00390CF2">
            <w:rPr>
              <w:rFonts w:eastAsia="바탕"/>
              <w:i/>
              <w:noProof/>
              <w:highlight w:val="cyan"/>
              <w:lang w:eastAsia="en-US"/>
            </w:rPr>
            <w:delText>RRCReconfiguration</w:delText>
          </w:r>
          <w:r w:rsidRPr="00390CF2">
            <w:rPr>
              <w:rFonts w:eastAsia="바탕"/>
              <w:noProof/>
              <w:highlight w:val="cyan"/>
              <w:lang w:eastAsia="en-US"/>
            </w:rPr>
            <w:delText xml:space="preserve"> and </w:delText>
          </w:r>
          <w:r w:rsidRPr="00390CF2">
            <w:rPr>
              <w:rFonts w:eastAsia="바탕"/>
              <w:i/>
              <w:noProof/>
              <w:highlight w:val="cyan"/>
              <w:lang w:eastAsia="en-US"/>
            </w:rPr>
            <w:delText>RRCResume</w:delText>
          </w:r>
          <w:r w:rsidRPr="00390CF2">
            <w:rPr>
              <w:rFonts w:eastAsia="바탕"/>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바탕"/>
          <w:noProof/>
          <w:highlight w:val="cyan"/>
          <w:lang w:eastAsia="en-US"/>
        </w:rPr>
      </w:pPr>
      <w:ins w:id="2141" w:author="SA R2 -1807910" w:date="2018-05-15T04:54:00Z">
        <w:del w:id="2142" w:author="R2-1807911 SA" w:date="2018-06-01T11:28:00Z">
          <w:r w:rsidRPr="00390CF2">
            <w:rPr>
              <w:rFonts w:eastAsia="바탕"/>
              <w:noProof/>
              <w:highlight w:val="cyan"/>
              <w:lang w:eastAsia="en-US"/>
            </w:rPr>
            <w:delText>Editor’s Note: FFS Whether re-establishment message names (as in LTE) can be confirm</w:delText>
          </w:r>
          <w:r w:rsidRPr="00390CF2">
            <w:rPr>
              <w:rFonts w:eastAsia="바탕"/>
              <w:noProof/>
              <w:highlight w:val="cyan"/>
              <w:lang w:val="sv-SE" w:eastAsia="en-US"/>
            </w:rPr>
            <w:delText>ed</w:delText>
          </w:r>
          <w:r w:rsidRPr="00390CF2">
            <w:rPr>
              <w:rFonts w:eastAsia="바탕"/>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5" type="#_x0000_t75" style="width:314.5pt;height:154pt" o:ole="">
              <v:imagedata r:id="rId54" o:title=""/>
            </v:shape>
            <o:OLEObject Type="Embed" ProgID="Word.Picture.8" ShapeID="_x0000_i1045" DrawAspect="Content" ObjectID="_1595316973" r:id="rId55"/>
          </w:object>
        </w:r>
      </w:ins>
      <w:ins w:id="2149" w:author="Rapporteur ASN1 SA" w:date="2018-07-10T14:08:00Z">
        <w:r w:rsidRPr="00390CF2">
          <w:rPr>
            <w:noProof/>
            <w:highlight w:val="cyan"/>
          </w:rPr>
          <w:object w:dxaOrig="4425" w:dyaOrig="2565" w14:anchorId="29951007">
            <v:shape id="_x0000_i1046" type="#_x0000_t75" style="width:221.5pt;height:128.5pt" o:ole="">
              <v:imagedata r:id="rId56" o:title=""/>
            </v:shape>
            <o:OLEObject Type="Embed" ProgID="Mscgen.Chart" ShapeID="_x0000_i1046" DrawAspect="Content" ObjectID="_1595316974" r:id="rId57"/>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7" type="#_x0000_t75" style="width:345pt;height:174.5pt" o:ole="">
                <v:imagedata r:id="rId58" o:title=""/>
              </v:shape>
              <o:OLEObject Type="Embed" ProgID="Word.Picture.8" ShapeID="_x0000_i1047" DrawAspect="Content" ObjectID="_1595316975" r:id="rId59"/>
            </w:object>
          </w:r>
        </w:del>
      </w:ins>
      <w:ins w:id="2157" w:author="Rapporteur ASN1 SA" w:date="2018-07-10T14:10:00Z">
        <w:r w:rsidRPr="00390CF2">
          <w:rPr>
            <w:noProof/>
            <w:highlight w:val="cyan"/>
          </w:rPr>
          <w:object w:dxaOrig="4275" w:dyaOrig="2565" w14:anchorId="1EDB652B">
            <v:shape id="_x0000_i1048" type="#_x0000_t75" style="width:3in;height:128.5pt" o:ole="">
              <v:imagedata r:id="rId60" o:title=""/>
            </v:shape>
            <o:OLEObject Type="Embed" ProgID="Mscgen.Chart" ShapeID="_x0000_i1048" DrawAspect="Content" ObjectID="_1595316976" r:id="rId61"/>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바탕"/>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바탕"/>
          <w:noProof/>
          <w:highlight w:val="cyan"/>
          <w:lang w:eastAsia="en-US"/>
        </w:rPr>
      </w:pPr>
      <w:ins w:id="2283" w:author="SA R2 -1807910" w:date="2018-05-15T04:58:00Z">
        <w:r w:rsidRPr="00390CF2">
          <w:rPr>
            <w:rFonts w:eastAsia="바탕"/>
            <w:noProof/>
            <w:highlight w:val="cyan"/>
            <w:lang w:eastAsia="en-US"/>
          </w:rPr>
          <w:t xml:space="preserve">Editor’s Note: FFS </w:t>
        </w:r>
        <w:r w:rsidRPr="00390CF2">
          <w:rPr>
            <w:rFonts w:eastAsia="바탕"/>
            <w:noProof/>
            <w:highlight w:val="cyan"/>
            <w:lang w:val="sv-SE" w:eastAsia="en-US"/>
          </w:rPr>
          <w:t>How to handle L1/L2 default configurations for RRC re-establishment</w:t>
        </w:r>
        <w:r w:rsidRPr="00390CF2">
          <w:rPr>
            <w:rFonts w:eastAsia="바탕"/>
            <w:noProof/>
            <w:highlight w:val="cyan"/>
            <w:lang w:eastAsia="en-US"/>
          </w:rPr>
          <w:t xml:space="preserve">. </w:t>
        </w:r>
      </w:ins>
    </w:p>
    <w:p w14:paraId="5DB71485"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바탕"/>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바탕"/>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바탕"/>
          <w:noProof/>
          <w:highlight w:val="cyan"/>
          <w:lang w:eastAsia="en-US"/>
        </w:rPr>
      </w:pPr>
      <w:ins w:id="2318" w:author="Rapporteur ASN1 SA" w:date="2018-07-11T14:46:00Z">
        <w:r w:rsidRPr="00390CF2">
          <w:rPr>
            <w:rFonts w:eastAsia="바탕"/>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바탕"/>
            <w:noProof/>
            <w:highlight w:val="cyan"/>
            <w:lang w:eastAsia="en-US"/>
          </w:rPr>
          <w:delText xml:space="preserve">FFS </w:delText>
        </w:r>
      </w:del>
      <w:r w:rsidRPr="00390CF2">
        <w:rPr>
          <w:rFonts w:eastAsia="바탕"/>
          <w:noProof/>
          <w:highlight w:val="cyan"/>
          <w:lang w:eastAsia="en-US"/>
        </w:rPr>
        <w:t xml:space="preserve">Whether NR supports a </w:t>
      </w:r>
      <w:r w:rsidR="00582FB9" w:rsidRPr="00582FB9">
        <w:rPr>
          <w:rFonts w:eastAsia="바탕"/>
          <w:i/>
          <w:noProof/>
          <w:highlight w:val="cyan"/>
          <w:lang w:eastAsia="en-US"/>
          <w:rPrChange w:id="2321" w:author="Rapporteur ASN1 SA" w:date="2018-07-11T15:46:00Z">
            <w:rPr>
              <w:rFonts w:eastAsia="바탕"/>
              <w:noProof/>
              <w:color w:val="auto"/>
              <w:lang w:eastAsia="en-US"/>
            </w:rPr>
          </w:rPrChange>
        </w:rPr>
        <w:t>timeAlignmentTimerCommon</w:t>
      </w:r>
      <w:r w:rsidRPr="00390CF2">
        <w:rPr>
          <w:rFonts w:eastAsia="바탕"/>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바탕"/>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바탕"/>
          <w:noProof/>
          <w:highlight w:val="cyan"/>
          <w:lang w:eastAsia="en-US"/>
        </w:rPr>
      </w:pPr>
      <w:ins w:id="2409" w:author="SA R2 -1807910" w:date="2018-05-15T04:58:00Z">
        <w:r w:rsidRPr="00390CF2">
          <w:rPr>
            <w:rFonts w:eastAsia="바탕"/>
            <w:noProof/>
            <w:highlight w:val="cyan"/>
            <w:lang w:eastAsia="en-US"/>
          </w:rPr>
          <w:t xml:space="preserve">1&gt; perform the cell group configuration procedure in accordance with the received </w:t>
        </w:r>
        <w:r w:rsidRPr="00390CF2">
          <w:rPr>
            <w:rFonts w:eastAsia="바탕"/>
            <w:i/>
            <w:noProof/>
            <w:highlight w:val="cyan"/>
            <w:lang w:eastAsia="en-US"/>
          </w:rPr>
          <w:t>masterCellGroup</w:t>
        </w:r>
        <w:r w:rsidRPr="00390CF2">
          <w:rPr>
            <w:rFonts w:eastAsia="바탕"/>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바탕"/>
          <w:noProof/>
          <w:highlight w:val="cyan"/>
          <w:lang w:eastAsia="en-US"/>
        </w:rPr>
      </w:pPr>
      <w:ins w:id="2411" w:author="SA R2 -1807910" w:date="2018-05-15T04:58:00Z">
        <w:r w:rsidRPr="00390CF2">
          <w:rPr>
            <w:rFonts w:eastAsia="바탕"/>
            <w:noProof/>
            <w:highlight w:val="cyan"/>
            <w:lang w:eastAsia="en-US"/>
          </w:rPr>
          <w:t>1&gt;</w:t>
        </w:r>
        <w:r w:rsidRPr="00390CF2">
          <w:rPr>
            <w:rFonts w:eastAsia="바탕"/>
            <w:noProof/>
            <w:highlight w:val="cyan"/>
            <w:lang w:eastAsia="en-US"/>
          </w:rPr>
          <w:tab/>
          <w:t xml:space="preserve">perform the radio bearer configuration procedure in accordance with the received </w:t>
        </w:r>
        <w:r w:rsidRPr="00390CF2">
          <w:rPr>
            <w:rFonts w:eastAsia="바탕"/>
            <w:i/>
            <w:noProof/>
            <w:highlight w:val="cyan"/>
            <w:lang w:eastAsia="en-US"/>
          </w:rPr>
          <w:t>radioBearerConfig</w:t>
        </w:r>
        <w:r w:rsidRPr="00390CF2">
          <w:rPr>
            <w:rFonts w:eastAsia="바탕"/>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바탕"/>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9" type="#_x0000_t75" style="width:354.5pt;height:77.5pt" o:ole="">
                <v:imagedata r:id="rId62" o:title=""/>
              </v:shape>
              <o:OLEObject Type="Embed" ProgID="Word.Picture.8" ShapeID="_x0000_i1049" DrawAspect="Content" ObjectID="_1595316977" r:id="rId63"/>
            </w:object>
          </w:r>
        </w:del>
      </w:ins>
      <w:ins w:id="2469" w:author="Rapporteur ASN1 SA" w:date="2018-07-10T14:10:00Z">
        <w:r w:rsidRPr="00390CF2">
          <w:rPr>
            <w:noProof/>
            <w:highlight w:val="cyan"/>
          </w:rPr>
          <w:object w:dxaOrig="2835" w:dyaOrig="1560" w14:anchorId="59FF901A">
            <v:shape id="_x0000_i1050" type="#_x0000_t75" style="width:2in;height:77pt" o:ole="">
              <v:imagedata r:id="rId64" o:title=""/>
            </v:shape>
            <o:OLEObject Type="Embed" ProgID="Mscgen.Chart" ShapeID="_x0000_i1050" DrawAspect="Content" ObjectID="_1595316978" r:id="rId65"/>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바탕"/>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맑은 고딕"/>
            <w:i/>
            <w:highlight w:val="cyan"/>
            <w:lang w:eastAsia="ko-KR"/>
          </w:rPr>
          <w:t>ran-PagingCycle</w:t>
        </w:r>
        <w:r w:rsidRPr="00390CF2">
          <w:rPr>
            <w:rFonts w:eastAsia="맑은 고딕"/>
            <w:highlight w:val="cyan"/>
            <w:lang w:eastAsia="ko-KR"/>
          </w:rPr>
          <w:t xml:space="preserve"> and </w:t>
        </w:r>
        <w:r w:rsidRPr="00390CF2">
          <w:rPr>
            <w:rFonts w:eastAsia="맑은 고딕"/>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51" type="#_x0000_t75" style="width:354.5pt;height:174.5pt" o:ole="">
                <v:imagedata r:id="rId66" o:title=""/>
              </v:shape>
              <o:OLEObject Type="Embed" ProgID="Word.Picture.8" ShapeID="_x0000_i1051" DrawAspect="Content" ObjectID="_1595316979" r:id="rId67"/>
            </w:object>
          </w:r>
        </w:del>
      </w:ins>
      <w:ins w:id="2760" w:author="Rapporteur ASN1 SA" w:date="2018-07-10T14:11:00Z">
        <w:r w:rsidRPr="00390CF2">
          <w:rPr>
            <w:noProof/>
            <w:highlight w:val="cyan"/>
          </w:rPr>
          <w:object w:dxaOrig="3675" w:dyaOrig="2565" w14:anchorId="368A3225">
            <v:shape id="_x0000_i1052" type="#_x0000_t75" style="width:185pt;height:128.5pt" o:ole="">
              <v:imagedata r:id="rId68" o:title=""/>
            </v:shape>
            <o:OLEObject Type="Embed" ProgID="Mscgen.Chart" ShapeID="_x0000_i1052" DrawAspect="Content" ObjectID="_1595316980" r:id="rId69"/>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3" type="#_x0000_t75" style="width:354.5pt;height:174.5pt" o:ole="">
                <v:imagedata r:id="rId70" o:title=""/>
              </v:shape>
              <o:OLEObject Type="Embed" ProgID="Word.Picture.8" ShapeID="_x0000_i1053" DrawAspect="Content" ObjectID="_1595316981" r:id="rId71"/>
            </w:object>
          </w:r>
        </w:del>
      </w:ins>
      <w:ins w:id="2767" w:author="Rapporteur ASN1 SA" w:date="2018-07-10T14:12:00Z">
        <w:r w:rsidRPr="00390CF2">
          <w:rPr>
            <w:noProof/>
            <w:highlight w:val="cyan"/>
          </w:rPr>
          <w:object w:dxaOrig="3525" w:dyaOrig="2565" w14:anchorId="527A76FA">
            <v:shape id="_x0000_i1054" type="#_x0000_t75" style="width:174.5pt;height:128.5pt" o:ole="">
              <v:imagedata r:id="rId72" o:title=""/>
            </v:shape>
            <o:OLEObject Type="Embed" ProgID="Mscgen.Chart" ShapeID="_x0000_i1054" DrawAspect="Content" ObjectID="_1595316982" r:id="rId73"/>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5" type="#_x0000_t75" style="width:354.5pt;height:113.5pt" o:ole="">
                <v:imagedata r:id="rId74" o:title=""/>
              </v:shape>
              <o:OLEObject Type="Embed" ProgID="Word.Picture.8" ShapeID="_x0000_i1055" DrawAspect="Content" ObjectID="_1595316983" r:id="rId75"/>
            </w:object>
          </w:r>
        </w:del>
      </w:ins>
      <w:ins w:id="2774" w:author="Rapporteur ASN1 SA" w:date="2018-07-10T14:12:00Z">
        <w:r w:rsidRPr="00390CF2">
          <w:rPr>
            <w:noProof/>
            <w:highlight w:val="cyan"/>
          </w:rPr>
          <w:object w:dxaOrig="3525" w:dyaOrig="2055" w14:anchorId="282D6B1B">
            <v:shape id="_x0000_i1056" type="#_x0000_t75" style="width:174.5pt;height:103pt" o:ole="">
              <v:imagedata r:id="rId76" o:title=""/>
            </v:shape>
            <o:OLEObject Type="Embed" ProgID="Mscgen.Chart" ShapeID="_x0000_i1056" DrawAspect="Content" ObjectID="_1595316984" r:id="rId77"/>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7" type="#_x0000_t75" style="width:391pt;height:128pt" o:ole="">
                <v:imagedata r:id="rId78" o:title=""/>
              </v:shape>
              <o:OLEObject Type="Embed" ProgID="Word.Picture.8" ShapeID="_x0000_i1057" DrawAspect="Content" ObjectID="_1595316985" r:id="rId79"/>
            </w:object>
          </w:r>
        </w:del>
      </w:ins>
      <w:ins w:id="2782" w:author="Rapporteur ASN1 SA" w:date="2018-07-10T14:13:00Z">
        <w:r w:rsidRPr="00390CF2">
          <w:rPr>
            <w:noProof/>
            <w:highlight w:val="cyan"/>
          </w:rPr>
          <w:object w:dxaOrig="5250" w:dyaOrig="2055" w14:anchorId="56F553C2">
            <v:shape id="_x0000_i1058" type="#_x0000_t75" style="width:263.5pt;height:103pt" o:ole="">
              <v:imagedata r:id="rId80" o:title=""/>
            </v:shape>
            <o:OLEObject Type="Embed" ProgID="Mscgen.Chart" ShapeID="_x0000_i1058" DrawAspect="Content" ObjectID="_1595316986" r:id="rId81"/>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9" type="#_x0000_t75" style="width:354.5pt;height:113.5pt" o:ole="">
                <v:imagedata r:id="rId82" o:title=""/>
              </v:shape>
              <o:OLEObject Type="Embed" ProgID="Word.Picture.8" ShapeID="_x0000_i1059" DrawAspect="Content" ObjectID="_1595316987" r:id="rId83"/>
            </w:object>
          </w:r>
        </w:del>
      </w:ins>
      <w:ins w:id="2790" w:author="Rapporteur ASN1 SA" w:date="2018-07-10T14:14:00Z">
        <w:r w:rsidRPr="00390CF2">
          <w:rPr>
            <w:noProof/>
            <w:highlight w:val="cyan"/>
          </w:rPr>
          <w:object w:dxaOrig="3525" w:dyaOrig="2055" w14:anchorId="0457DB11">
            <v:shape id="_x0000_i1060" type="#_x0000_t75" style="width:174.5pt;height:103pt" o:ole="">
              <v:imagedata r:id="rId84" o:title=""/>
            </v:shape>
            <o:OLEObject Type="Embed" ProgID="Mscgen.Chart" ShapeID="_x0000_i1060" DrawAspect="Content" ObjectID="_1595316988" r:id="rId85"/>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바탕"/>
          <w:noProof/>
          <w:highlight w:val="cyan"/>
          <w:lang w:eastAsia="en-US"/>
        </w:rPr>
      </w:pPr>
      <w:ins w:id="3116" w:author="SA R2 -1807910" w:date="2018-05-15T06:57:00Z">
        <w:r w:rsidRPr="00390CF2">
          <w:rPr>
            <w:rFonts w:eastAsia="바탕"/>
            <w:noProof/>
            <w:highlight w:val="cyan"/>
            <w:lang w:eastAsia="en-US"/>
          </w:rPr>
          <w:lastRenderedPageBreak/>
          <w:t>1&gt;</w:t>
        </w:r>
        <w:r w:rsidRPr="00390CF2">
          <w:rPr>
            <w:rFonts w:eastAsia="바탕"/>
            <w:noProof/>
            <w:highlight w:val="cyan"/>
            <w:lang w:eastAsia="en-US"/>
          </w:rPr>
          <w:tab/>
          <w:t xml:space="preserve">if the </w:t>
        </w:r>
        <w:r w:rsidRPr="00390CF2">
          <w:rPr>
            <w:i/>
            <w:highlight w:val="cyan"/>
          </w:rPr>
          <w:t>RRCResume</w:t>
        </w:r>
        <w:r w:rsidRPr="00390CF2">
          <w:rPr>
            <w:rFonts w:eastAsia="바탕"/>
            <w:noProof/>
            <w:highlight w:val="cyan"/>
            <w:lang w:eastAsia="en-US"/>
          </w:rPr>
          <w:t xml:space="preserve"> includes the </w:t>
        </w:r>
        <w:r w:rsidRPr="00390CF2">
          <w:rPr>
            <w:rFonts w:eastAsia="바탕"/>
            <w:i/>
            <w:noProof/>
            <w:highlight w:val="cyan"/>
            <w:lang w:eastAsia="en-US"/>
          </w:rPr>
          <w:t>masterCellGroup</w:t>
        </w:r>
        <w:r w:rsidRPr="00390CF2">
          <w:rPr>
            <w:rFonts w:eastAsia="바탕"/>
            <w:noProof/>
            <w:highlight w:val="cyan"/>
            <w:lang w:eastAsia="en-US"/>
          </w:rPr>
          <w:t>:</w:t>
        </w:r>
      </w:ins>
    </w:p>
    <w:p w14:paraId="266517F0" w14:textId="77777777" w:rsidR="000E3D35" w:rsidRPr="00390CF2" w:rsidRDefault="000E3D35" w:rsidP="000E3D35">
      <w:pPr>
        <w:pStyle w:val="B2"/>
        <w:rPr>
          <w:ins w:id="3117" w:author="SA R2 -1807910" w:date="2018-05-15T06:57:00Z"/>
          <w:rFonts w:eastAsia="바탕"/>
          <w:noProof/>
          <w:highlight w:val="cyan"/>
        </w:rPr>
      </w:pPr>
      <w:ins w:id="3118" w:author="SA R2 -1807910" w:date="2018-05-15T06:57:00Z">
        <w:r w:rsidRPr="00390CF2">
          <w:rPr>
            <w:rFonts w:eastAsia="바탕"/>
            <w:noProof/>
            <w:highlight w:val="cyan"/>
            <w:lang w:val="en-US"/>
          </w:rPr>
          <w:t>2</w:t>
        </w:r>
        <w:r w:rsidRPr="00390CF2">
          <w:rPr>
            <w:rFonts w:eastAsia="바탕"/>
            <w:noProof/>
            <w:highlight w:val="cyan"/>
          </w:rPr>
          <w:t>&gt;</w:t>
        </w:r>
        <w:r w:rsidRPr="00390CF2">
          <w:rPr>
            <w:rFonts w:eastAsia="바탕"/>
            <w:noProof/>
            <w:highlight w:val="cyan"/>
          </w:rPr>
          <w:tab/>
          <w:t xml:space="preserve">perform the cell group configuration for the received </w:t>
        </w:r>
        <w:r w:rsidRPr="00390CF2">
          <w:rPr>
            <w:rFonts w:eastAsia="바탕"/>
            <w:i/>
            <w:noProof/>
            <w:highlight w:val="cyan"/>
          </w:rPr>
          <w:t>masterCellGroup</w:t>
        </w:r>
        <w:r w:rsidRPr="00390CF2">
          <w:rPr>
            <w:rFonts w:eastAsia="바탕"/>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바탕"/>
          <w:noProof/>
          <w:highlight w:val="cyan"/>
        </w:rPr>
      </w:pPr>
      <w:ins w:id="3120" w:author="SA R2 -1807910" w:date="2018-05-15T06:57:00Z">
        <w:r w:rsidRPr="00390CF2">
          <w:rPr>
            <w:rFonts w:eastAsia="바탕"/>
            <w:noProof/>
            <w:highlight w:val="cyan"/>
          </w:rPr>
          <w:t xml:space="preserve">Editor’s Note: FFS Whether it is supported to configure </w:t>
        </w:r>
        <w:r w:rsidRPr="00390CF2">
          <w:rPr>
            <w:rFonts w:eastAsia="바탕"/>
            <w:i/>
            <w:noProof/>
            <w:highlight w:val="cyan"/>
          </w:rPr>
          <w:t>secondaryCellGroup</w:t>
        </w:r>
        <w:r w:rsidRPr="00390CF2">
          <w:rPr>
            <w:rFonts w:eastAsia="바탕"/>
            <w:noProof/>
            <w:highlight w:val="cyan"/>
          </w:rPr>
          <w:t xml:space="preserve"> at Resume.</w:t>
        </w:r>
      </w:ins>
    </w:p>
    <w:p w14:paraId="2B213A9B" w14:textId="77777777" w:rsidR="00582FB9" w:rsidRDefault="000E3D35">
      <w:pPr>
        <w:pStyle w:val="B1"/>
        <w:rPr>
          <w:ins w:id="3121" w:author="SA R2 -1807910" w:date="2018-05-15T06:57:00Z"/>
          <w:rFonts w:eastAsia="바탕"/>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바탕"/>
            <w:noProof/>
            <w:highlight w:val="cyan"/>
            <w:lang w:eastAsia="en-US"/>
          </w:rPr>
          <w:t>1&gt;</w:t>
        </w:r>
        <w:r w:rsidRPr="00390CF2">
          <w:rPr>
            <w:rFonts w:eastAsia="바탕"/>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바탕"/>
            <w:noProof/>
            <w:highlight w:val="cyan"/>
            <w:lang w:eastAsia="en-US"/>
          </w:rPr>
          <w:t xml:space="preserve"> includes the </w:t>
        </w:r>
        <w:r w:rsidR="00582FB9" w:rsidRPr="00582FB9">
          <w:rPr>
            <w:rFonts w:eastAsia="바탕"/>
            <w:i/>
            <w:noProof/>
            <w:highlight w:val="cyan"/>
            <w:lang w:eastAsia="en-US"/>
            <w:rPrChange w:id="3125" w:author="SA MediaTek (Felix)" w:date="2018-06-20T12:19:00Z">
              <w:rPr>
                <w:rFonts w:eastAsia="바탕"/>
                <w:noProof/>
                <w:lang w:eastAsia="en-US"/>
              </w:rPr>
            </w:rPrChange>
          </w:rPr>
          <w:t>radioBearerConfig</w:t>
        </w:r>
        <w:r w:rsidRPr="00390CF2">
          <w:rPr>
            <w:rFonts w:eastAsia="바탕"/>
            <w:noProof/>
            <w:highlight w:val="cyan"/>
            <w:lang w:eastAsia="en-US"/>
          </w:rPr>
          <w:t>:</w:t>
        </w:r>
      </w:ins>
    </w:p>
    <w:p w14:paraId="34D20BB3" w14:textId="77777777" w:rsidR="00582FB9" w:rsidRDefault="000E3D35">
      <w:pPr>
        <w:pStyle w:val="B2"/>
        <w:rPr>
          <w:ins w:id="3126" w:author="SA R2 -1807910" w:date="2018-05-15T06:57:00Z"/>
          <w:rFonts w:eastAsia="바탕"/>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바탕"/>
            <w:noProof/>
            <w:highlight w:val="cyan"/>
            <w:lang w:eastAsia="en-US"/>
          </w:rPr>
          <w:t>2&gt;</w:t>
        </w:r>
        <w:r w:rsidRPr="00390CF2">
          <w:rPr>
            <w:rFonts w:eastAsia="바탕"/>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바탕"/>
          <w:noProof/>
          <w:highlight w:val="cyan"/>
        </w:rPr>
      </w:pPr>
      <w:ins w:id="3130" w:author="SA R2 -1807910" w:date="2018-05-15T06:57:00Z">
        <w:r w:rsidRPr="00390CF2">
          <w:rPr>
            <w:rFonts w:eastAsia="바탕"/>
            <w:noProof/>
            <w:highlight w:val="cyan"/>
          </w:rPr>
          <w:t xml:space="preserve">Editor’s Note: FFS Whether there needs to be a second </w:t>
        </w:r>
        <w:r w:rsidRPr="00390CF2">
          <w:rPr>
            <w:rFonts w:eastAsia="바탕"/>
            <w:i/>
            <w:noProof/>
            <w:highlight w:val="cyan"/>
          </w:rPr>
          <w:t>radioBearerConfig</w:t>
        </w:r>
        <w:r w:rsidRPr="00390CF2">
          <w:rPr>
            <w:rFonts w:eastAsia="바탕"/>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Heading3"/>
        <w:rPr>
          <w:ins w:id="3406" w:author="SA R2-1809088" w:date="2018-06-01T05:41:00Z"/>
          <w:rFonts w:eastAsia="맑은 고딕"/>
          <w:highlight w:val="cyan"/>
        </w:rPr>
      </w:pPr>
      <w:ins w:id="3407" w:author="SA R2-1809088" w:date="2018-06-01T05:41:00Z">
        <w:r w:rsidRPr="00390CF2">
          <w:rPr>
            <w:rFonts w:eastAsia="맑은 고딕"/>
            <w:highlight w:val="cyan"/>
          </w:rPr>
          <w:t>5.3.14</w:t>
        </w:r>
        <w:r w:rsidRPr="00390CF2">
          <w:rPr>
            <w:rFonts w:eastAsia="맑은 고딕"/>
            <w:highlight w:val="cyan"/>
          </w:rPr>
          <w:tab/>
          <w:t>Unified Access Control</w:t>
        </w:r>
      </w:ins>
    </w:p>
    <w:p w14:paraId="6FB27C41"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2" w:author="SA R2-1809088" w:date="2018-06-01T05:41:00Z"/>
          <w:rFonts w:eastAsia="맑은 고딕"/>
          <w:highlight w:val="cyan"/>
        </w:rPr>
      </w:pPr>
      <w:ins w:id="3543" w:author="SA R2-1809088" w:date="2018-06-01T05:41:00Z">
        <w:r w:rsidRPr="00390CF2">
          <w:rPr>
            <w:rFonts w:eastAsia="맑은 고딕"/>
            <w:highlight w:val="cyan"/>
          </w:rPr>
          <w:t>5.3.</w:t>
        </w:r>
      </w:ins>
      <w:ins w:id="3544" w:author="SA R2-1809088" w:date="2018-06-01T05:42:00Z">
        <w:r w:rsidRPr="00390CF2">
          <w:rPr>
            <w:rFonts w:eastAsia="맑은 고딕"/>
            <w:highlight w:val="cyan"/>
          </w:rPr>
          <w:t>14</w:t>
        </w:r>
      </w:ins>
      <w:ins w:id="3545" w:author="SA R2-1809088" w:date="2018-06-01T05:43:00Z">
        <w:r w:rsidRPr="00390CF2">
          <w:rPr>
            <w:rFonts w:eastAsia="맑은 고딕"/>
            <w:highlight w:val="cyan"/>
          </w:rPr>
          <w:t>.</w:t>
        </w:r>
      </w:ins>
      <w:ins w:id="3546" w:author="SA R2-1809088" w:date="2018-06-01T05:41:00Z">
        <w:r w:rsidRPr="00390CF2">
          <w:rPr>
            <w:rFonts w:eastAsia="맑은 고딕"/>
            <w:highlight w:val="cyan"/>
          </w:rPr>
          <w:t>3</w:t>
        </w:r>
        <w:r w:rsidRPr="00390CF2">
          <w:rPr>
            <w:rFonts w:eastAsia="맑은 고딕"/>
            <w:highlight w:val="cyan"/>
          </w:rPr>
          <w:tab/>
          <w:t>Cell re-selection while T30x is running</w:t>
        </w:r>
      </w:ins>
    </w:p>
    <w:p w14:paraId="7B666800" w14:textId="77777777" w:rsidR="000E3D35" w:rsidRPr="00390CF2" w:rsidRDefault="000E3D35" w:rsidP="000E3D35">
      <w:pPr>
        <w:rPr>
          <w:ins w:id="3547" w:author="SA R2-1809088" w:date="2018-06-01T05:41:00Z"/>
          <w:rFonts w:eastAsia="맑은 고딕"/>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59" w:author="SA R2-1809088" w:date="2018-06-01T05:41:00Z"/>
          <w:rFonts w:eastAsia="맑은 고딕"/>
          <w:noProof/>
          <w:highlight w:val="cyan"/>
          <w:lang w:eastAsia="ko-KR"/>
        </w:rPr>
      </w:pPr>
      <w:ins w:id="3560" w:author="SA R2-1809088" w:date="2018-06-01T05:41:00Z">
        <w:r w:rsidRPr="00390CF2">
          <w:rPr>
            <w:rFonts w:eastAsia="맑은 고딕"/>
            <w:noProof/>
            <w:highlight w:val="cyan"/>
          </w:rPr>
          <w:lastRenderedPageBreak/>
          <w:t>5.3.</w:t>
        </w:r>
      </w:ins>
      <w:ins w:id="3561" w:author="SA R2-1809088" w:date="2018-06-01T05:43:00Z">
        <w:r w:rsidRPr="00390CF2">
          <w:rPr>
            <w:rFonts w:eastAsia="맑은 고딕"/>
            <w:noProof/>
            <w:highlight w:val="cyan"/>
          </w:rPr>
          <w:t>14</w:t>
        </w:r>
      </w:ins>
      <w:ins w:id="3562" w:author="SA R2-1809088" w:date="2018-06-01T05:41:00Z">
        <w:r w:rsidRPr="00390CF2">
          <w:rPr>
            <w:rFonts w:eastAsia="맑은 고딕"/>
            <w:noProof/>
            <w:highlight w:val="cyan"/>
          </w:rPr>
          <w:t>.4</w:t>
        </w:r>
        <w:r w:rsidRPr="00390CF2">
          <w:rPr>
            <w:rFonts w:eastAsia="맑은 고딕"/>
            <w:noProof/>
            <w:highlight w:val="cyan"/>
          </w:rPr>
          <w:tab/>
        </w:r>
      </w:ins>
      <w:ins w:id="3563" w:author="Rapporteur ASN1 SA" w:date="2018-07-09T15:37:00Z">
        <w:r w:rsidRPr="00390CF2">
          <w:rPr>
            <w:rFonts w:eastAsia="맑은 고딕"/>
            <w:noProof/>
            <w:highlight w:val="cyan"/>
          </w:rPr>
          <w:t>Barring alleviation</w:t>
        </w:r>
      </w:ins>
      <w:ins w:id="3564" w:author="SA R2-1809088" w:date="2018-06-01T05:41:00Z">
        <w:del w:id="3565" w:author="Rapporteur ASN1 SA" w:date="2018-07-09T15:37:00Z">
          <w:r w:rsidRPr="00390CF2" w:rsidDel="00FC0C75">
            <w:rPr>
              <w:rFonts w:eastAsia="맑은 고딕"/>
              <w:noProof/>
              <w:highlight w:val="cyan"/>
            </w:rPr>
            <w:delText>T30x expiry or stop</w:delText>
          </w:r>
        </w:del>
      </w:ins>
    </w:p>
    <w:p w14:paraId="28D10B62" w14:textId="77777777" w:rsidR="000E3D35" w:rsidRPr="00390CF2" w:rsidRDefault="000E3D35" w:rsidP="000E3D35">
      <w:pPr>
        <w:rPr>
          <w:ins w:id="3566" w:author="SA R2-1809088" w:date="2018-06-01T05:41:00Z"/>
          <w:rFonts w:eastAsia="맑은 고딕"/>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4" w:author="SA R2-1809088" w:date="2018-06-01T05:41:00Z"/>
          <w:rFonts w:eastAsia="맑은 고딕"/>
          <w:noProof/>
          <w:highlight w:val="cyan"/>
          <w:lang w:eastAsia="ko-KR"/>
        </w:rPr>
      </w:pPr>
      <w:ins w:id="3585" w:author="SA R2-1809088" w:date="2018-06-01T05:41:00Z">
        <w:r w:rsidRPr="00390CF2">
          <w:rPr>
            <w:rFonts w:eastAsia="맑은 고딕"/>
            <w:noProof/>
            <w:highlight w:val="cyan"/>
          </w:rPr>
          <w:t>5.3.</w:t>
        </w:r>
      </w:ins>
      <w:ins w:id="3586" w:author="SA R2-1809088" w:date="2018-06-01T05:43:00Z">
        <w:r w:rsidRPr="00390CF2">
          <w:rPr>
            <w:rFonts w:eastAsia="맑은 고딕"/>
            <w:noProof/>
            <w:highlight w:val="cyan"/>
          </w:rPr>
          <w:t>14</w:t>
        </w:r>
      </w:ins>
      <w:ins w:id="3587" w:author="SA R2-1809088" w:date="2018-06-01T05:41:00Z">
        <w:r w:rsidRPr="00390CF2">
          <w:rPr>
            <w:rFonts w:eastAsia="맑은 고딕"/>
            <w:noProof/>
            <w:highlight w:val="cyan"/>
          </w:rPr>
          <w:t>.5</w:t>
        </w:r>
        <w:r w:rsidRPr="00390CF2">
          <w:rPr>
            <w:rFonts w:eastAsia="맑은 고딕"/>
            <w:noProof/>
            <w:highlight w:val="cyan"/>
          </w:rPr>
          <w:tab/>
          <w:t>Access barring check</w:t>
        </w:r>
      </w:ins>
    </w:p>
    <w:p w14:paraId="1CB1F628" w14:textId="77777777" w:rsidR="000E3D35" w:rsidRPr="00390CF2" w:rsidRDefault="000E3D35" w:rsidP="000E3D35">
      <w:pPr>
        <w:rPr>
          <w:ins w:id="3588" w:author="SA R2-1809088" w:date="2018-06-01T05:41:00Z"/>
          <w:rFonts w:eastAsia="맑은 고딕"/>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0" w:author="Rapporteur ASN1 SA" w:date="2018-07-09T15:13:00Z"/>
          <w:rFonts w:eastAsia="맑은 고딕"/>
          <w:highlight w:val="cyan"/>
        </w:rPr>
      </w:pPr>
      <w:ins w:id="3621" w:author="Rapporteur ASN1 SA" w:date="2018-07-09T15:13:00Z">
        <w:r w:rsidRPr="00390CF2">
          <w:rPr>
            <w:rFonts w:eastAsia="맑은 고딕"/>
            <w:highlight w:val="cyan"/>
          </w:rPr>
          <w:t>5.3.15</w:t>
        </w:r>
        <w:r w:rsidRPr="00390CF2">
          <w:rPr>
            <w:rFonts w:eastAsia="맑은 고딕"/>
            <w:highlight w:val="cyan"/>
          </w:rPr>
          <w:tab/>
          <w:t>RRC connection reject</w:t>
        </w:r>
      </w:ins>
    </w:p>
    <w:p w14:paraId="4A56623A"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61" type="#_x0000_t75" style="width:354pt;height:128.5pt" o:ole="">
              <v:imagedata r:id="rId86" o:title=""/>
            </v:shape>
            <o:OLEObject Type="Embed" ProgID="Word.Picture.8" ShapeID="_x0000_i1061" DrawAspect="Content" ObjectID="_1595316989"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2" type="#_x0000_t75" style="width:354pt;height:88pt" o:ole="">
              <v:imagedata r:id="rId88" o:title=""/>
            </v:shape>
            <o:OLEObject Type="Embed" ProgID="Word.Picture.8" ShapeID="_x0000_i1062" DrawAspect="Content" ObjectID="_1595316990"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3" type="#_x0000_t75" style="width:354pt;height:128.5pt" o:ole="">
              <v:imagedata r:id="rId90" o:title=""/>
            </v:shape>
            <o:OLEObject Type="Embed" ProgID="Word.Picture.8" ShapeID="_x0000_i1063" DrawAspect="Content" ObjectID="_1595316991"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w:delText>
        </w:r>
        <w:r w:rsidR="00582FB9" w:rsidRPr="00582FB9">
          <w:rPr>
            <w:i/>
            <w:highlight w:val="cyan"/>
            <w:rPrChange w:id="3879"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ko-KR"/>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4" type="#_x0000_t75" style="width:1in;height:15.5pt" o:ole="" fillcolor="#000005">
            <v:imagedata r:id="rId93" o:title=""/>
          </v:shape>
          <o:OLEObject Type="Embed" ProgID="Equation.3" ShapeID="_x0000_i1064" DrawAspect="Content" ObjectID="_1595316992"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5" type="#_x0000_t75" style="width:1in;height:15.5pt" o:ole="" fillcolor="#000005">
            <v:imagedata r:id="rId95" o:title=""/>
          </v:shape>
          <o:OLEObject Type="Embed" ProgID="Equation.3" ShapeID="_x0000_i1065" DrawAspect="Content" ObjectID="_1595316993"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6" type="#_x0000_t75" style="width:1in;height:15.5pt" o:ole="">
            <v:imagedata r:id="rId95" o:title=""/>
          </v:shape>
          <o:OLEObject Type="Embed" ProgID="Equation.3" ShapeID="_x0000_i1066" DrawAspect="Content" ObjectID="_1595316994"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7" type="#_x0000_t75" style="width:1in;height:15.5pt" o:ole="" fillcolor="yellow">
            <v:imagedata r:id="rId98" o:title=""/>
          </v:shape>
          <o:OLEObject Type="Embed" ProgID="Equation.3" ShapeID="_x0000_i1067" DrawAspect="Content" ObjectID="_1595316995"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8" type="#_x0000_t75" style="width:180pt;height:15.5pt" o:ole="" fillcolor="#000005">
            <v:imagedata r:id="rId100" o:title=""/>
          </v:shape>
          <o:OLEObject Type="Embed" ProgID="Equation.3" ShapeID="_x0000_i1068" DrawAspect="Content" ObjectID="_1595316996"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9" type="#_x0000_t75" style="width:180pt;height:15.5pt" o:ole="" fillcolor="#000005">
            <v:imagedata r:id="rId102" o:title=""/>
          </v:shape>
          <o:OLEObject Type="Embed" ProgID="Equation.3" ShapeID="_x0000_i1069" DrawAspect="Content" ObjectID="_1595316997"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70" type="#_x0000_t75" style="width:113.5pt;height:15.5pt" o:ole="" fillcolor="#000005">
            <v:imagedata r:id="rId104" o:title=""/>
          </v:shape>
          <o:OLEObject Type="Embed" ProgID="Equation.3" ShapeID="_x0000_i1070" DrawAspect="Content" ObjectID="_1595316998"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71" type="#_x0000_t75" style="width:113.5pt;height:15.5pt" o:ole="" fillcolor="#000005">
            <v:imagedata r:id="rId106" o:title=""/>
          </v:shape>
          <o:OLEObject Type="Embed" ProgID="Equation.3" ShapeID="_x0000_i1071" DrawAspect="Content" ObjectID="_1595316999"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2" type="#_x0000_t75" style="width:1in;height:15.5pt" o:ole="" fillcolor="yellow">
            <v:imagedata r:id="rId108" o:title=""/>
          </v:shape>
          <o:OLEObject Type="Embed" ProgID="Equation.3" ShapeID="_x0000_i1072" DrawAspect="Content" ObjectID="_1595317000"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3" type="#_x0000_t75" style="width:123pt;height:15.5pt" o:ole="" fillcolor="#000005">
            <v:imagedata r:id="rId110" o:title=""/>
          </v:shape>
          <o:OLEObject Type="Embed" ProgID="Equation.3" ShapeID="_x0000_i1073" DrawAspect="Content" ObjectID="_1595317001"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4" type="#_x0000_t75" style="width:1in;height:15.5pt" o:ole="" fillcolor="yellow">
            <v:imagedata r:id="rId112" o:title=""/>
          </v:shape>
          <o:OLEObject Type="Embed" ProgID="Equation.3" ShapeID="_x0000_i1074" DrawAspect="Content" ObjectID="_1595317002"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5" type="#_x0000_t75" style="width:123pt;height:15.5pt" o:ole="" fillcolor="#000005">
            <v:imagedata r:id="rId114" o:title=""/>
          </v:shape>
          <o:OLEObject Type="Embed" ProgID="Equation.3" ShapeID="_x0000_i1075" DrawAspect="Content" ObjectID="_1595317003"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6" type="#_x0000_t75" style="width:128pt;height:15.5pt" o:ole="" fillcolor="#000005">
            <v:imagedata r:id="rId116" o:title=""/>
          </v:shape>
          <o:OLEObject Type="Embed" ProgID="Equation.3" ShapeID="_x0000_i1076" DrawAspect="Content" ObjectID="_1595317004"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7" type="#_x0000_t75" style="width:128pt;height:15.5pt" o:ole="" fillcolor="#000005">
            <v:imagedata r:id="rId118" o:title=""/>
          </v:shape>
          <o:OLEObject Type="Embed" ProgID="Equation.3" ShapeID="_x0000_i1077" DrawAspect="Content" ObjectID="_1595317005"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8" type="#_x0000_t75" style="width:138.5pt;height:16pt;mso-position-horizontal-relative:page;mso-position-vertical-relative:page" o:ole="" fillcolor="#000005">
              <v:imagedata r:id="rId120" o:title=""/>
            </v:shape>
            <o:OLEObject Type="Embed" ProgID="Equation.3" ShapeID="对象 1" DrawAspect="Content" ObjectID="_1595317006"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9" type="#_x0000_t75" style="width:139pt;height:16pt;mso-position-horizontal-relative:page;mso-position-vertical-relative:page" o:ole="" fillcolor="#000005">
              <v:imagedata r:id="rId122" o:title=""/>
            </v:shape>
            <o:OLEObject Type="Embed" ProgID="Equation.3" ShapeID="对象 2" DrawAspect="Content" ObjectID="_1595317007"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80" type="#_x0000_t75" style="width:77pt;height:15.5pt;mso-position-horizontal-relative:page;mso-position-vertical-relative:page" o:ole="" fillcolor="yellow">
              <v:imagedata r:id="rId124" o:title=""/>
            </v:shape>
            <o:OLEObject Type="Embed" ProgID="Equation.3" ShapeID="对象 3" DrawAspect="Content" ObjectID="_1595317008"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81" type="#_x0000_t75" style="width:149.5pt;height:16pt;mso-position-horizontal-relative:page;mso-position-vertical-relative:page" o:ole="" fillcolor="#000005">
              <v:imagedata r:id="rId126" o:title=""/>
            </v:shape>
            <o:OLEObject Type="Embed" ProgID="Equation.3" ShapeID="对象 4" DrawAspect="Content" ObjectID="_1595317009"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2" type="#_x0000_t75" style="width:77pt;height:15.5pt;mso-position-horizontal-relative:page;mso-position-vertical-relative:page" o:ole="" fillcolor="yellow">
              <v:imagedata r:id="rId128" o:title=""/>
            </v:shape>
            <o:OLEObject Type="Embed" ProgID="Equation.3" ShapeID="对象 5" DrawAspect="Content" ObjectID="_1595317010"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3" type="#_x0000_t75" style="width:153.5pt;height:16pt;mso-position-horizontal-relative:page;mso-position-vertical-relative:page" o:ole="" fillcolor="#000005">
              <v:imagedata r:id="rId130" o:title=""/>
            </v:shape>
            <o:OLEObject Type="Embed" ProgID="Equation.3" ShapeID="对象 6" DrawAspect="Content" ObjectID="_1595317011"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lastRenderedPageBreak/>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4" type="#_x0000_t75" style="width:354.5pt;height:128pt" o:ole="">
              <v:imagedata r:id="rId132" o:title=""/>
            </v:shape>
            <o:OLEObject Type="Embed" ProgID="Word.Picture.8" ShapeID="_x0000_i1084" DrawAspect="Content" ObjectID="_1595317012" r:id="rId133"/>
          </w:object>
        </w:r>
      </w:del>
      <w:ins w:id="4262" w:author="Rapporteur ASN1 SA" w:date="2018-07-10T14:15:00Z">
        <w:r w:rsidRPr="00390CF2">
          <w:rPr>
            <w:noProof/>
            <w:highlight w:val="cyan"/>
          </w:rPr>
          <w:object w:dxaOrig="3525" w:dyaOrig="1560" w14:anchorId="57AEFF25">
            <v:shape id="_x0000_i1085" type="#_x0000_t75" style="width:174.5pt;height:77pt" o:ole="">
              <v:imagedata r:id="rId134" o:title=""/>
            </v:shape>
            <o:OLEObject Type="Embed" ProgID="Mscgen.Chart" ShapeID="_x0000_i1085" DrawAspect="Content" ObjectID="_1595317013"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6" type="#_x0000_t75" style="width:372pt;height:138.5pt" o:ole="">
                <v:imagedata r:id="rId136" o:title=""/>
              </v:shape>
              <o:OLEObject Type="Embed" ProgID="Word.Picture.8" ShapeID="_x0000_i1086" DrawAspect="Content" ObjectID="_1595317014" r:id="rId137"/>
            </w:object>
          </w:r>
        </w:del>
      </w:ins>
      <w:ins w:id="4329" w:author="Rapporteur ASN1 SA" w:date="2018-07-10T14:16:00Z">
        <w:r w:rsidRPr="00390CF2">
          <w:rPr>
            <w:noProof/>
            <w:highlight w:val="cyan"/>
          </w:rPr>
          <w:object w:dxaOrig="4590" w:dyaOrig="1560" w14:anchorId="7AC05D8B">
            <v:shape id="_x0000_i1087" type="#_x0000_t75" style="width:231pt;height:77pt" o:ole="">
              <v:imagedata r:id="rId138" o:title=""/>
            </v:shape>
            <o:OLEObject Type="Embed" ProgID="Mscgen.Chart" ShapeID="_x0000_i1087" DrawAspect="Content" ObjectID="_1595317015"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맑은 고딕"/>
            <w:highlight w:val="cyan"/>
          </w:rPr>
          <w:delText>2&gt;</w:delText>
        </w:r>
        <w:r w:rsidRPr="00390CF2" w:rsidDel="00513B6F">
          <w:rPr>
            <w:rFonts w:eastAsia="맑은 고딕"/>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4732CC73" w14:textId="77777777" w:rsidR="00582FB9" w:rsidRDefault="00DF05B2">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en-US"/>
          </w:rPr>
        </w:r>
        <w:r>
          <w:rPr>
            <w:noProof/>
            <w:highlight w:val="cyan"/>
            <w:lang w:val="en-US" w:eastAsia="en-US"/>
          </w:rPr>
          <w:pict w14:anchorId="45BB20D7">
            <v:group id="Canvas 32"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7CF1193" w14:textId="77777777" w:rsidR="00FA68F7" w:rsidRDefault="00FA68F7" w:rsidP="000E3D35">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73381E7A" w14:textId="77777777" w:rsidR="00FA68F7" w:rsidRDefault="00FA68F7" w:rsidP="000E3D35">
                      <w:pPr>
                        <w:jc w:val="center"/>
                      </w:pPr>
                      <w:r>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802FB2" w14:textId="77777777" w:rsidR="00FA68F7" w:rsidRDefault="00FA68F7" w:rsidP="000E3D35">
                      <w:pPr>
                        <w:rPr>
                          <w:i/>
                        </w:rPr>
                      </w:pPr>
                      <w:r>
                        <w:rPr>
                          <w:i/>
                        </w:rPr>
                        <w:t>DLInformationTransfer</w:t>
                      </w:r>
                    </w:p>
                  </w:txbxContent>
                </v:textbox>
              </v:shape>
              <w10:anchorlock/>
            </v:group>
          </w:pict>
        </w:r>
      </w:del>
      <w:ins w:id="4416" w:author="Rapporteur ASN1 SA" w:date="2018-07-10T14:16:00Z">
        <w:r w:rsidR="000E3D35" w:rsidRPr="00390CF2">
          <w:rPr>
            <w:noProof/>
            <w:highlight w:val="cyan"/>
          </w:rPr>
          <w:object w:dxaOrig="3810" w:dyaOrig="1560" w14:anchorId="36E7C25B">
            <v:shape id="_x0000_i1088" type="#_x0000_t75" style="width:191.5pt;height:77pt" o:ole="">
              <v:imagedata r:id="rId140" o:title=""/>
            </v:shape>
            <o:OLEObject Type="Embed" ProgID="Mscgen.Chart" ShapeID="_x0000_i1088" DrawAspect="Content" ObjectID="_1595317016"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77777777" w:rsidR="00582FB9" w:rsidRDefault="00DF05B2">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noProof/>
            <w:highlight w:val="cyan"/>
            <w:lang w:val="en-US" w:eastAsia="en-US"/>
          </w:rPr>
        </w:r>
        <w:r>
          <w:rPr>
            <w:noProof/>
            <w:highlight w:val="cyan"/>
            <w:lang w:val="en-US" w:eastAsia="en-US"/>
          </w:rPr>
          <w:pict w14:anchorId="53E983F0">
            <v:group id="Canvas 25"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64D6AC12" w14:textId="77777777" w:rsidR="00FA68F7" w:rsidRDefault="00FA68F7" w:rsidP="000E3D35">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50FD89" w14:textId="77777777" w:rsidR="00FA68F7" w:rsidRDefault="00FA68F7" w:rsidP="000E3D35">
                      <w:pPr>
                        <w:jc w:val="center"/>
                      </w:pPr>
                      <w:r>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B6B818" w14:textId="77777777" w:rsidR="00FA68F7" w:rsidRDefault="00FA68F7" w:rsidP="000E3D35">
                      <w:pPr>
                        <w:rPr>
                          <w:i/>
                        </w:rPr>
                      </w:pPr>
                      <w:r>
                        <w:rPr>
                          <w:i/>
                        </w:rPr>
                        <w:t>DLInformationTransfer</w:t>
                      </w:r>
                    </w:p>
                  </w:txbxContent>
                </v:textbox>
              </v:shape>
              <w10:anchorlock/>
            </v:group>
          </w:pict>
        </w:r>
      </w:del>
      <w:ins w:id="4464" w:author="Rapporteur ASN1 SA" w:date="2018-07-10T14:18:00Z">
        <w:r w:rsidR="000E3D35" w:rsidRPr="00390CF2">
          <w:rPr>
            <w:noProof/>
            <w:highlight w:val="cyan"/>
          </w:rPr>
          <w:object w:dxaOrig="3810" w:dyaOrig="1560" w14:anchorId="407761BC">
            <v:shape id="_x0000_i1089" type="#_x0000_t75" style="width:191.5pt;height:77pt" o:ole="">
              <v:imagedata r:id="rId142" o:title=""/>
            </v:shape>
            <o:OLEObject Type="Embed" ProgID="Mscgen.Chart" ShapeID="_x0000_i1089" DrawAspect="Content" ObjectID="_1595317017"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90" type="#_x0000_t75" style="width:313pt;height:123pt" o:ole="">
              <v:imagedata r:id="rId144" o:title=""/>
            </v:shape>
            <o:OLEObject Type="Embed" ProgID="Word.Picture.8" ShapeID="_x0000_i1090" DrawAspect="Content" ObjectID="_1595317018" r:id="rId145"/>
          </w:object>
        </w:r>
      </w:del>
      <w:ins w:id="4523" w:author="Rapporteur ASN1 SA" w:date="2018-07-10T14:18:00Z">
        <w:r w:rsidRPr="00390CF2">
          <w:rPr>
            <w:noProof/>
            <w:highlight w:val="cyan"/>
          </w:rPr>
          <w:object w:dxaOrig="4425" w:dyaOrig="2055" w14:anchorId="2C80A68E">
            <v:shape id="_x0000_i1091" type="#_x0000_t75" style="width:221.5pt;height:103pt" o:ole="">
              <v:imagedata r:id="rId146" o:title=""/>
            </v:shape>
            <o:OLEObject Type="Embed" ProgID="Mscgen.Chart" ShapeID="_x0000_i1091" DrawAspect="Content" ObjectID="_1595317019"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1FC3B53"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Heading3"/>
          </w:pPr>
        </w:pPrChange>
      </w:pPr>
    </w:p>
    <w:p w14:paraId="677D37A3"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바탕" w:hAnsi="Arial" w:cs="Arial"/>
                <w:b/>
                <w:kern w:val="2"/>
                <w:sz w:val="18"/>
                <w:szCs w:val="22"/>
                <w:highlight w:val="cyan"/>
                <w:lang w:val="en-US" w:eastAsia="en-GB"/>
              </w:rPr>
            </w:pPr>
            <w:ins w:id="5156" w:author="R2-1810924 SA" w:date="2018-07-11T12:02:00Z">
              <w:r w:rsidRPr="00390CF2">
                <w:rPr>
                  <w:rFonts w:ascii="Arial" w:eastAsia="바탕"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바탕" w:hAnsi="Arial" w:cs="Arial"/>
                <w:b/>
                <w:kern w:val="2"/>
                <w:sz w:val="18"/>
                <w:szCs w:val="22"/>
                <w:highlight w:val="cyan"/>
                <w:lang w:val="en-US" w:eastAsia="en-GB"/>
              </w:rPr>
            </w:pPr>
            <w:ins w:id="5158" w:author="R2-1810924 SA" w:date="2018-07-11T12:02:00Z">
              <w:r w:rsidRPr="00390CF2">
                <w:rPr>
                  <w:rFonts w:ascii="Arial" w:eastAsia="바탕"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바탕" w:hAnsi="Arial" w:cs="Arial"/>
                <w:b/>
                <w:kern w:val="2"/>
                <w:sz w:val="18"/>
                <w:szCs w:val="22"/>
                <w:highlight w:val="cyan"/>
                <w:lang w:val="en-US" w:eastAsia="en-GB"/>
              </w:rPr>
            </w:pPr>
            <w:ins w:id="5160" w:author="R2-1810924 SA" w:date="2018-07-11T12:02:00Z">
              <w:r w:rsidRPr="00390CF2">
                <w:rPr>
                  <w:rFonts w:ascii="Arial" w:eastAsia="바탕"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바탕" w:hAnsi="Arial" w:cs="Arial"/>
                <w:i/>
                <w:kern w:val="2"/>
                <w:sz w:val="18"/>
                <w:szCs w:val="22"/>
                <w:highlight w:val="cyan"/>
                <w:lang w:val="en-US" w:eastAsia="en-GB"/>
              </w:rPr>
            </w:pPr>
            <w:ins w:id="5163" w:author="R2-1810924 SA" w:date="2018-07-11T12:02:00Z">
              <w:r w:rsidRPr="00390CF2">
                <w:rPr>
                  <w:rFonts w:ascii="Arial" w:eastAsia="바탕"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바탕" w:hAnsi="Arial" w:cs="Arial"/>
                <w:kern w:val="2"/>
                <w:sz w:val="18"/>
                <w:szCs w:val="22"/>
                <w:highlight w:val="cyan"/>
                <w:lang w:val="en-US" w:eastAsia="en-GB"/>
              </w:rPr>
            </w:pPr>
            <w:ins w:id="5165" w:author="R2-1810924 SA" w:date="2018-07-11T12:02:00Z">
              <w:r w:rsidRPr="00390CF2">
                <w:rPr>
                  <w:rFonts w:ascii="Arial" w:eastAsia="바탕"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바탕" w:hAnsi="Arial" w:cs="Arial"/>
                <w:kern w:val="2"/>
                <w:sz w:val="18"/>
                <w:szCs w:val="22"/>
                <w:highlight w:val="cyan"/>
                <w:lang w:val="en-US" w:eastAsia="en-GB"/>
              </w:rPr>
            </w:pPr>
            <w:ins w:id="5167" w:author="R2-1810924 SA" w:date="2018-07-11T12:02:00Z">
              <w:r w:rsidRPr="00390CF2">
                <w:rPr>
                  <w:rFonts w:ascii="Arial" w:eastAsia="바탕"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cyan"/>
          <w:lang w:eastAsia="sv-SE"/>
        </w:rPr>
      </w:pPr>
      <w:ins w:id="5220" w:author="SA R2-1807120" w:date="2018-06-04T16:16:00Z">
        <w:r w:rsidRPr="00390CF2">
          <w:rPr>
            <w:rFonts w:ascii="Courier New" w:eastAsia="바탕" w:hAnsi="Courier New"/>
            <w:noProof/>
            <w:sz w:val="16"/>
            <w:highlight w:val="cyan"/>
            <w:lang w:eastAsia="sv-SE"/>
          </w:rPr>
          <w:lastRenderedPageBreak/>
          <w:tab/>
          <w:t>accessType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ENUMERATED {non3GPP}</w:t>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Heading4"/>
          </w:pPr>
        </w:pPrChange>
      </w:pPr>
    </w:p>
    <w:p w14:paraId="0FBAF43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390CF2" w:rsidRDefault="000E3D35" w:rsidP="000E3D35">
      <w:pPr>
        <w:pStyle w:val="PL"/>
        <w:rPr>
          <w:ins w:id="6745" w:author="SA R2 -1807910" w:date="2018-05-15T07:43:00Z"/>
          <w:highlight w:val="cyan"/>
        </w:rPr>
      </w:pPr>
      <w:ins w:id="6746" w:author="SA R2 -1807910" w:date="2018-05-15T07:43: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2FF1BBF8" w14:textId="77777777" w:rsidR="000E3D35" w:rsidRPr="00390CF2" w:rsidRDefault="000E3D35" w:rsidP="000E3D35">
      <w:pPr>
        <w:pStyle w:val="PL"/>
        <w:rPr>
          <w:ins w:id="6747" w:author="SA R2 -1807910" w:date="2018-05-15T07:43:00Z"/>
          <w:highlight w:val="cyan"/>
          <w:lang w:val="it-IT"/>
        </w:rPr>
      </w:pPr>
      <w:ins w:id="6748" w:author="SA R2 -1807910" w:date="2018-05-15T07:43:00Z">
        <w:r w:rsidRPr="00390CF2">
          <w:rPr>
            <w:highlight w:val="cyan"/>
            <w:lang w:val="it-IT"/>
          </w:rPr>
          <w:tab/>
          <w:t>}</w:t>
        </w:r>
      </w:ins>
    </w:p>
    <w:p w14:paraId="67C4DA34" w14:textId="77777777" w:rsidR="000E3D35" w:rsidRPr="00390CF2" w:rsidRDefault="000E3D35" w:rsidP="000E3D35">
      <w:pPr>
        <w:pStyle w:val="PL"/>
        <w:rPr>
          <w:ins w:id="6749" w:author="SA R2 -1807910" w:date="2018-05-15T07:43:00Z"/>
          <w:highlight w:val="cyan"/>
          <w:lang w:val="it-IT"/>
        </w:rPr>
      </w:pPr>
      <w:ins w:id="6750" w:author="SA R2 -1807910" w:date="2018-05-15T07:43:00Z">
        <w:r w:rsidRPr="00390CF2">
          <w:rPr>
            <w:highlight w:val="cyan"/>
            <w:lang w:val="it-IT"/>
          </w:rPr>
          <w:t>}</w:t>
        </w:r>
      </w:ins>
    </w:p>
    <w:p w14:paraId="05F3F72D" w14:textId="77777777" w:rsidR="000E3D35" w:rsidRPr="00390CF2" w:rsidRDefault="000E3D35" w:rsidP="000E3D35">
      <w:pPr>
        <w:pStyle w:val="PL"/>
        <w:rPr>
          <w:ins w:id="6751" w:author="SA R2 -1807910" w:date="2018-05-15T07:43:00Z"/>
          <w:highlight w:val="cyan"/>
          <w:lang w:val="it-IT"/>
        </w:rPr>
      </w:pPr>
    </w:p>
    <w:p w14:paraId="7B5E3D9B" w14:textId="77777777" w:rsidR="000E3D35" w:rsidRPr="00390CF2" w:rsidRDefault="000E3D35" w:rsidP="000E3D35">
      <w:pPr>
        <w:pStyle w:val="PL"/>
        <w:rPr>
          <w:ins w:id="6752" w:author="SA R2 -1807910" w:date="2018-05-15T07:43:00Z"/>
          <w:highlight w:val="cyan"/>
          <w:lang w:val="it-IT"/>
        </w:rPr>
      </w:pPr>
      <w:ins w:id="6753"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54" w:author="SA R2 -1807910" w:date="2018-05-15T07:43:00Z"/>
          <w:highlight w:val="cyan"/>
          <w:lang w:val="it-IT"/>
        </w:rPr>
      </w:pPr>
      <w:ins w:id="6755"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390CF2" w:rsidRDefault="000E3D35" w:rsidP="000E3D35">
      <w:pPr>
        <w:pStyle w:val="PL"/>
        <w:rPr>
          <w:ins w:id="6756" w:author="SA R2 -1807910" w:date="2018-05-15T07:43:00Z"/>
          <w:highlight w:val="cyan"/>
        </w:rPr>
      </w:pPr>
      <w:ins w:id="6757" w:author="SA R2 -1807910" w:date="2018-05-15T07:43:00Z">
        <w:r w:rsidRPr="00390CF2">
          <w:rPr>
            <w:highlight w:val="cyan"/>
          </w:rPr>
          <w:tab/>
          <w:t>masterCellGroup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OCTET STRING (CONTAINING CellGroupConfig),</w:t>
        </w:r>
      </w:ins>
    </w:p>
    <w:p w14:paraId="0ABDE0E3" w14:textId="77777777" w:rsidR="000E3D35" w:rsidRPr="00390CF2" w:rsidRDefault="000E3D35" w:rsidP="000E3D35">
      <w:pPr>
        <w:pStyle w:val="PL"/>
        <w:rPr>
          <w:ins w:id="6758" w:author="SA R2 -1807910" w:date="2018-05-15T07:43:00Z"/>
          <w:highlight w:val="cyan"/>
        </w:rPr>
      </w:pPr>
    </w:p>
    <w:p w14:paraId="31691266" w14:textId="77777777" w:rsidR="000E3D35" w:rsidRPr="00390CF2" w:rsidRDefault="000E3D35" w:rsidP="000E3D35">
      <w:pPr>
        <w:pStyle w:val="PL"/>
        <w:rPr>
          <w:ins w:id="6759" w:author="SA R2 -1807910" w:date="2018-05-15T07:43:00Z"/>
          <w:highlight w:val="cyan"/>
        </w:rPr>
      </w:pPr>
      <w:ins w:id="676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26F393CB" w14:textId="77777777" w:rsidR="000E3D35" w:rsidRPr="00390CF2" w:rsidRDefault="000E3D35" w:rsidP="000E3D35">
      <w:pPr>
        <w:pStyle w:val="PL"/>
        <w:rPr>
          <w:ins w:id="6761" w:author="SA R2 -1807910" w:date="2018-05-15T07:43:00Z"/>
          <w:highlight w:val="cyan"/>
        </w:rPr>
      </w:pPr>
      <w:ins w:id="676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979AA2F" w14:textId="77777777" w:rsidR="000E3D35" w:rsidRPr="00390CF2" w:rsidRDefault="000E3D35" w:rsidP="000E3D35">
      <w:pPr>
        <w:pStyle w:val="PL"/>
        <w:rPr>
          <w:ins w:id="6763" w:author="SA R2 -1807910" w:date="2018-05-15T07:43:00Z"/>
          <w:highlight w:val="cyan"/>
          <w:lang w:val="en-US"/>
        </w:rPr>
      </w:pPr>
      <w:ins w:id="6764" w:author="SA R2 -1807910" w:date="2018-05-15T07:43:00Z">
        <w:r w:rsidRPr="00390CF2">
          <w:rPr>
            <w:highlight w:val="cyan"/>
            <w:lang w:val="en-US"/>
          </w:rPr>
          <w:t>}</w:t>
        </w:r>
      </w:ins>
    </w:p>
    <w:p w14:paraId="7B82CC4D" w14:textId="77777777" w:rsidR="000E3D35" w:rsidRPr="00390CF2" w:rsidRDefault="000E3D35" w:rsidP="000E3D35">
      <w:pPr>
        <w:pStyle w:val="PL"/>
        <w:rPr>
          <w:ins w:id="6765" w:author="SA R2 -1807910" w:date="2018-05-15T07:43:00Z"/>
          <w:highlight w:val="cyan"/>
          <w:lang w:val="en-US"/>
        </w:rPr>
      </w:pPr>
    </w:p>
    <w:p w14:paraId="63E49025" w14:textId="77777777" w:rsidR="000E3D35" w:rsidRPr="00390CF2" w:rsidRDefault="000E3D35" w:rsidP="000E3D35">
      <w:pPr>
        <w:pStyle w:val="PL"/>
        <w:rPr>
          <w:ins w:id="6766" w:author="SA R2 -1807910" w:date="2018-05-15T07:43:00Z"/>
          <w:highlight w:val="cyan"/>
          <w:lang w:val="en-US"/>
        </w:rPr>
      </w:pPr>
    </w:p>
    <w:p w14:paraId="527AC41E" w14:textId="77777777" w:rsidR="000E3D35" w:rsidRPr="00390CF2" w:rsidRDefault="000E3D35" w:rsidP="000E3D35">
      <w:pPr>
        <w:pStyle w:val="PL"/>
        <w:rPr>
          <w:ins w:id="6767" w:author="SA R2 -1807910" w:date="2018-05-15T07:43:00Z"/>
          <w:highlight w:val="cyan"/>
        </w:rPr>
      </w:pPr>
      <w:ins w:id="6768" w:author="SA R2 -1807910" w:date="2018-05-15T07:43:00Z">
        <w:r w:rsidRPr="00390CF2">
          <w:rPr>
            <w:highlight w:val="cyan"/>
          </w:rPr>
          <w:t>-- TAG-RRCSETUP-STOP</w:t>
        </w:r>
      </w:ins>
    </w:p>
    <w:p w14:paraId="4AC28339" w14:textId="77777777" w:rsidR="000E3D35" w:rsidRPr="00390CF2" w:rsidRDefault="000E3D35" w:rsidP="000E3D35">
      <w:pPr>
        <w:pStyle w:val="PL"/>
        <w:rPr>
          <w:ins w:id="6769" w:author="SA R2 -1807910" w:date="2018-05-15T07:43:00Z"/>
          <w:highlight w:val="cyan"/>
        </w:rPr>
      </w:pPr>
      <w:ins w:id="6770" w:author="SA R2 -1807910" w:date="2018-05-15T07:43:00Z">
        <w:r w:rsidRPr="00390CF2">
          <w:rPr>
            <w:highlight w:val="cyan"/>
          </w:rPr>
          <w:t>-- ASN1STOP</w:t>
        </w:r>
      </w:ins>
    </w:p>
    <w:p w14:paraId="2330F0C2" w14:textId="77777777" w:rsidR="000E3D35" w:rsidRPr="00390CF2" w:rsidRDefault="000E3D35" w:rsidP="000E3D35">
      <w:pPr>
        <w:pStyle w:val="EditorsNote"/>
        <w:rPr>
          <w:ins w:id="6771" w:author="SA R2 -1807910" w:date="2018-05-24T09:09:00Z"/>
          <w:highlight w:val="cyan"/>
        </w:rPr>
      </w:pPr>
    </w:p>
    <w:p w14:paraId="27910E28" w14:textId="77777777" w:rsidR="000E3D35" w:rsidRPr="00390CF2" w:rsidRDefault="000E3D35" w:rsidP="000E3D35">
      <w:pPr>
        <w:pStyle w:val="EditorsNote"/>
        <w:rPr>
          <w:ins w:id="6772" w:author="SA R2 -1807910" w:date="2018-05-15T07:43:00Z"/>
          <w:highlight w:val="cyan"/>
        </w:rPr>
      </w:pPr>
      <w:ins w:id="6773"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774" w:author="SA R2 -1807910" w:date="2018-05-15T07:43:00Z"/>
          <w:highlight w:val="cyan"/>
        </w:rPr>
      </w:pPr>
      <w:bookmarkStart w:id="6775" w:name="_Toc503260330"/>
      <w:bookmarkEnd w:id="6329"/>
      <w:ins w:id="6776"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777" w:author="SA R2 -1807910" w:date="2018-05-15T07:43:00Z"/>
          <w:highlight w:val="cyan"/>
        </w:rPr>
      </w:pPr>
      <w:ins w:id="6778"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779" w:author="SA R2 -1807910" w:date="2018-05-15T07:43:00Z"/>
          <w:highlight w:val="cyan"/>
        </w:rPr>
      </w:pPr>
      <w:ins w:id="6780"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781" w:author="SA R2 -1807910" w:date="2018-05-15T07:43:00Z"/>
          <w:highlight w:val="cyan"/>
        </w:rPr>
      </w:pPr>
      <w:ins w:id="6782" w:author="SA R2 -1807910" w:date="2018-05-15T07:43:00Z">
        <w:r w:rsidRPr="00390CF2">
          <w:rPr>
            <w:highlight w:val="cyan"/>
          </w:rPr>
          <w:t>RLC-SAP: AM</w:t>
        </w:r>
      </w:ins>
    </w:p>
    <w:p w14:paraId="6F7FBAF8" w14:textId="77777777" w:rsidR="000E3D35" w:rsidRPr="00390CF2" w:rsidRDefault="000E3D35" w:rsidP="000E3D35">
      <w:pPr>
        <w:pStyle w:val="B1"/>
        <w:rPr>
          <w:ins w:id="6783" w:author="SA R2 -1807910" w:date="2018-05-15T07:43:00Z"/>
          <w:highlight w:val="cyan"/>
        </w:rPr>
      </w:pPr>
      <w:ins w:id="6784" w:author="SA R2 -1807910" w:date="2018-05-15T07:43:00Z">
        <w:r w:rsidRPr="00390CF2">
          <w:rPr>
            <w:highlight w:val="cyan"/>
          </w:rPr>
          <w:t>Logical channel: DCCH</w:t>
        </w:r>
      </w:ins>
    </w:p>
    <w:p w14:paraId="1234BB66" w14:textId="77777777" w:rsidR="000E3D35" w:rsidRPr="00390CF2" w:rsidRDefault="000E3D35" w:rsidP="000E3D35">
      <w:pPr>
        <w:pStyle w:val="B1"/>
        <w:rPr>
          <w:ins w:id="6785" w:author="SA R2 -1807910" w:date="2018-05-15T07:43:00Z"/>
          <w:highlight w:val="cyan"/>
        </w:rPr>
      </w:pPr>
      <w:ins w:id="6786" w:author="SA R2 -1807910" w:date="2018-05-15T07:43:00Z">
        <w:r w:rsidRPr="00390CF2">
          <w:rPr>
            <w:highlight w:val="cyan"/>
          </w:rPr>
          <w:t>Direction: UE to Network</w:t>
        </w:r>
      </w:ins>
    </w:p>
    <w:p w14:paraId="0C0602E9" w14:textId="77777777" w:rsidR="000E3D35" w:rsidRPr="00390CF2" w:rsidRDefault="000E3D35" w:rsidP="000E3D35">
      <w:pPr>
        <w:pStyle w:val="TH"/>
        <w:rPr>
          <w:ins w:id="6787" w:author="SA R2 -1807910" w:date="2018-05-15T07:43:00Z"/>
          <w:highlight w:val="cyan"/>
        </w:rPr>
      </w:pPr>
      <w:ins w:id="6788"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789" w:author="SA R2 -1807910" w:date="2018-05-15T07:43:00Z"/>
          <w:highlight w:val="cyan"/>
        </w:rPr>
      </w:pPr>
      <w:ins w:id="6790" w:author="SA R2 -1807910" w:date="2018-05-15T07:43:00Z">
        <w:r w:rsidRPr="00390CF2">
          <w:rPr>
            <w:highlight w:val="cyan"/>
          </w:rPr>
          <w:t>-- ASN1START</w:t>
        </w:r>
      </w:ins>
    </w:p>
    <w:p w14:paraId="6DA6F08A" w14:textId="77777777" w:rsidR="000E3D35" w:rsidRPr="00390CF2" w:rsidRDefault="000E3D35" w:rsidP="000E3D35">
      <w:pPr>
        <w:pStyle w:val="PL"/>
        <w:rPr>
          <w:ins w:id="6791" w:author="SA R2 -1807910" w:date="2018-05-15T07:43:00Z"/>
          <w:highlight w:val="cyan"/>
        </w:rPr>
      </w:pPr>
      <w:ins w:id="6792" w:author="SA R2 -1807910" w:date="2018-05-15T07:43:00Z">
        <w:r w:rsidRPr="00390CF2">
          <w:rPr>
            <w:highlight w:val="cyan"/>
          </w:rPr>
          <w:t>-- TAG-RRCSETUPCOMPLETE-START</w:t>
        </w:r>
      </w:ins>
    </w:p>
    <w:p w14:paraId="3866D485" w14:textId="77777777" w:rsidR="000E3D35" w:rsidRPr="00390CF2" w:rsidRDefault="000E3D35" w:rsidP="000E3D35">
      <w:pPr>
        <w:pStyle w:val="PL"/>
        <w:rPr>
          <w:ins w:id="6793" w:author="SA R2 -1807910" w:date="2018-05-15T07:43:00Z"/>
          <w:highlight w:val="cyan"/>
          <w:lang w:val="en-US"/>
        </w:rPr>
      </w:pPr>
    </w:p>
    <w:p w14:paraId="5BF3CBDB" w14:textId="77777777" w:rsidR="000E3D35" w:rsidRPr="00390CF2" w:rsidRDefault="000E3D35" w:rsidP="000E3D35">
      <w:pPr>
        <w:pStyle w:val="PL"/>
        <w:rPr>
          <w:ins w:id="6794" w:author="SA R2 -1807910" w:date="2018-05-15T07:43:00Z"/>
          <w:highlight w:val="cyan"/>
          <w:lang w:val="en-US"/>
        </w:rPr>
      </w:pPr>
    </w:p>
    <w:p w14:paraId="32E06CB9" w14:textId="77777777" w:rsidR="000E3D35" w:rsidRPr="00390CF2" w:rsidRDefault="000E3D35" w:rsidP="000E3D35">
      <w:pPr>
        <w:pStyle w:val="PL"/>
        <w:rPr>
          <w:ins w:id="6795" w:author="SA R2 -1807910" w:date="2018-05-15T07:43:00Z"/>
          <w:highlight w:val="cyan"/>
          <w:lang w:val="en-US"/>
        </w:rPr>
      </w:pPr>
      <w:ins w:id="6796"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797" w:author="SA R2 -1807910" w:date="2018-05-15T07:43:00Z"/>
          <w:highlight w:val="cyan"/>
          <w:lang w:val="en-US"/>
        </w:rPr>
      </w:pPr>
      <w:ins w:id="6798"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799" w:author="SA R2 -1807910" w:date="2018-05-15T07:43:00Z"/>
          <w:highlight w:val="cyan"/>
          <w:lang w:val="en-US"/>
        </w:rPr>
      </w:pPr>
      <w:ins w:id="680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01" w:author="SA R2 -1807910" w:date="2018-05-15T07:43:00Z"/>
          <w:highlight w:val="cyan"/>
          <w:lang w:val="en-US"/>
        </w:rPr>
      </w:pPr>
      <w:ins w:id="6802"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03" w:author="SA R2 -1807910" w:date="2018-05-15T07:43:00Z"/>
          <w:highlight w:val="cyan"/>
          <w:lang w:val="en-US"/>
        </w:rPr>
      </w:pPr>
      <w:ins w:id="6804"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05" w:author="SA R2 -1807910" w:date="2018-05-15T07:43:00Z"/>
          <w:highlight w:val="cyan"/>
          <w:lang w:val="sv-SE"/>
          <w:rPrChange w:id="6806" w:author="R2-1810924 SA" w:date="2018-07-11T12:04:00Z">
            <w:rPr>
              <w:ins w:id="6807" w:author="SA R2 -1807910" w:date="2018-05-15T07:43:00Z"/>
              <w:lang w:val="en-US"/>
            </w:rPr>
          </w:rPrChange>
        </w:rPr>
      </w:pPr>
      <w:ins w:id="6808"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09"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10" w:author="SA R2 -1807910" w:date="2018-05-15T07:43:00Z"/>
          <w:highlight w:val="cyan"/>
          <w:lang w:val="en-US"/>
        </w:rPr>
      </w:pPr>
      <w:ins w:id="6811" w:author="SA R2 -1807910" w:date="2018-05-15T07:43:00Z">
        <w:r w:rsidRPr="00582FB9">
          <w:rPr>
            <w:highlight w:val="cyan"/>
            <w:lang w:val="sv-SE"/>
            <w:rPrChange w:id="6812" w:author="R2-1810924 SA" w:date="2018-07-11T12:04:00Z">
              <w:rPr>
                <w:rFonts w:ascii="Arial" w:eastAsia="Times New Roman" w:hAnsi="Arial"/>
                <w:noProof w:val="0"/>
                <w:sz w:val="24"/>
                <w:lang w:val="en-US" w:eastAsia="ja-JP"/>
              </w:rPr>
            </w:rPrChange>
          </w:rPr>
          <w:tab/>
        </w:r>
        <w:r w:rsidRPr="00582FB9">
          <w:rPr>
            <w:highlight w:val="cyan"/>
            <w:lang w:val="sv-SE"/>
            <w:rPrChange w:id="6813"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14" w:author="SA R2 -1807910" w:date="2018-05-15T07:43:00Z"/>
          <w:highlight w:val="cyan"/>
          <w:lang w:val="en-US"/>
        </w:rPr>
      </w:pPr>
      <w:ins w:id="6815"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16" w:author="SA R2 -1807910" w:date="2018-05-15T07:43:00Z"/>
          <w:highlight w:val="cyan"/>
          <w:lang w:val="en-US"/>
        </w:rPr>
      </w:pPr>
      <w:ins w:id="6817" w:author="SA R2 -1807910" w:date="2018-05-15T07:43:00Z">
        <w:r w:rsidRPr="00390CF2">
          <w:rPr>
            <w:highlight w:val="cyan"/>
            <w:lang w:val="en-US"/>
          </w:rPr>
          <w:tab/>
          <w:t>}</w:t>
        </w:r>
      </w:ins>
    </w:p>
    <w:p w14:paraId="31617B17" w14:textId="77777777" w:rsidR="000E3D35" w:rsidRPr="00390CF2" w:rsidRDefault="000E3D35" w:rsidP="000E3D35">
      <w:pPr>
        <w:pStyle w:val="PL"/>
        <w:rPr>
          <w:ins w:id="6818" w:author="SA R2 -1807910" w:date="2018-05-15T07:43:00Z"/>
          <w:highlight w:val="cyan"/>
          <w:lang w:val="en-US"/>
        </w:rPr>
      </w:pPr>
      <w:ins w:id="6819" w:author="SA R2 -1807910" w:date="2018-05-15T07:43:00Z">
        <w:r w:rsidRPr="00390CF2">
          <w:rPr>
            <w:highlight w:val="cyan"/>
            <w:lang w:val="en-US"/>
          </w:rPr>
          <w:t>}</w:t>
        </w:r>
      </w:ins>
    </w:p>
    <w:p w14:paraId="03BBF1C2" w14:textId="77777777" w:rsidR="000E3D35" w:rsidRPr="00390CF2" w:rsidRDefault="000E3D35" w:rsidP="000E3D35">
      <w:pPr>
        <w:pStyle w:val="PL"/>
        <w:rPr>
          <w:ins w:id="6820" w:author="SA R2 -1807910" w:date="2018-05-15T07:43:00Z"/>
          <w:highlight w:val="cyan"/>
          <w:lang w:val="en-US"/>
        </w:rPr>
      </w:pPr>
    </w:p>
    <w:p w14:paraId="5C364F21" w14:textId="77777777" w:rsidR="000E3D35" w:rsidRPr="00390CF2" w:rsidRDefault="000E3D35" w:rsidP="000E3D35">
      <w:pPr>
        <w:pStyle w:val="PL"/>
        <w:rPr>
          <w:ins w:id="6821" w:author="SA R2 -1807910" w:date="2018-05-15T07:43:00Z"/>
          <w:highlight w:val="cyan"/>
          <w:lang w:val="en-US"/>
        </w:rPr>
      </w:pPr>
      <w:ins w:id="6822"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823" w:author="SA R2 -1807910" w:date="2018-05-15T07:43:00Z"/>
          <w:highlight w:val="cyan"/>
          <w:lang w:val="en-US"/>
        </w:rPr>
      </w:pPr>
      <w:ins w:id="6824"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825" w:author="SA R2 -1807910" w:date="2018-05-15T07:43:00Z"/>
          <w:highlight w:val="cyan"/>
          <w:lang w:val="en-US"/>
        </w:rPr>
      </w:pPr>
      <w:ins w:id="6826"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27" w:author="SA R2-1809111" w:date="2018-05-29T11:18:00Z">
        <w:r w:rsidRPr="00390CF2">
          <w:rPr>
            <w:highlight w:val="cyan"/>
            <w:lang w:val="en-US"/>
          </w:rPr>
          <w:tab/>
        </w:r>
      </w:ins>
      <w:ins w:id="6828" w:author="SA R2 -1807910" w:date="2018-05-15T07:43:00Z">
        <w:r w:rsidRPr="00390CF2">
          <w:rPr>
            <w:highlight w:val="cyan"/>
            <w:lang w:val="en-US"/>
          </w:rPr>
          <w:t>OPTIONAL,</w:t>
        </w:r>
      </w:ins>
    </w:p>
    <w:p w14:paraId="3AF38006" w14:textId="77777777" w:rsidR="000E3D35" w:rsidRPr="00390CF2" w:rsidRDefault="000E3D35" w:rsidP="000E3D35">
      <w:pPr>
        <w:pStyle w:val="PL"/>
        <w:rPr>
          <w:ins w:id="6829" w:author="SA R2 -1807910" w:date="2018-05-15T07:43:00Z"/>
          <w:highlight w:val="cyan"/>
          <w:lang w:val="en-US"/>
        </w:rPr>
      </w:pPr>
      <w:ins w:id="6830"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31" w:author="SA R2-1809111" w:date="2018-05-29T11:18:00Z">
        <w:r w:rsidRPr="00390CF2">
          <w:rPr>
            <w:highlight w:val="cyan"/>
            <w:lang w:val="en-US"/>
          </w:rPr>
          <w:tab/>
        </w:r>
      </w:ins>
      <w:ins w:id="6832" w:author="SA R2 -1807910" w:date="2018-05-15T07:43:00Z">
        <w:r w:rsidRPr="00390CF2">
          <w:rPr>
            <w:highlight w:val="cyan"/>
            <w:lang w:val="en-US"/>
          </w:rPr>
          <w:t>OPTIONAL,</w:t>
        </w:r>
      </w:ins>
    </w:p>
    <w:p w14:paraId="2A834C15" w14:textId="77777777" w:rsidR="000E3D35" w:rsidRPr="00390CF2" w:rsidRDefault="000E3D35" w:rsidP="000E3D35">
      <w:pPr>
        <w:pStyle w:val="PL"/>
        <w:rPr>
          <w:ins w:id="6833" w:author="SA R2 -1807910" w:date="2018-05-15T07:43:00Z"/>
          <w:highlight w:val="cyan"/>
          <w:lang w:val="en-US"/>
        </w:rPr>
      </w:pPr>
      <w:ins w:id="6834"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835" w:author="SA R2-1809111" w:date="2018-05-29T11:11:00Z"/>
          <w:highlight w:val="cyan"/>
          <w:lang w:val="en-US"/>
        </w:rPr>
      </w:pPr>
      <w:ins w:id="6836"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837" w:author="SA R2 -1807910" w:date="2018-05-15T07:43:00Z"/>
          <w:highlight w:val="cyan"/>
          <w:lang w:val="en-US"/>
        </w:rPr>
      </w:pPr>
      <w:ins w:id="6838" w:author="SA R2-1809111" w:date="2018-05-29T11:11:00Z">
        <w:r w:rsidRPr="00390CF2">
          <w:rPr>
            <w:highlight w:val="cyan"/>
            <w:lang w:val="en-US"/>
          </w:rPr>
          <w:tab/>
          <w:t>ng-5</w:t>
        </w:r>
        <w:del w:id="6839" w:author="Intel" w:date="2018-06-27T10:54:00Z">
          <w:r w:rsidRPr="00390CF2">
            <w:rPr>
              <w:highlight w:val="cyan"/>
              <w:lang w:val="en-US"/>
            </w:rPr>
            <w:delText>g</w:delText>
          </w:r>
        </w:del>
      </w:ins>
      <w:ins w:id="6840" w:author="Intel" w:date="2018-06-27T10:54:00Z">
        <w:r w:rsidRPr="00390CF2">
          <w:rPr>
            <w:highlight w:val="cyan"/>
            <w:lang w:val="en-US"/>
          </w:rPr>
          <w:t>G</w:t>
        </w:r>
      </w:ins>
      <w:ins w:id="6841" w:author="SA R2-1809111" w:date="2018-05-29T11:11:00Z">
        <w:r w:rsidRPr="00390CF2">
          <w:rPr>
            <w:highlight w:val="cyan"/>
            <w:lang w:val="en-US"/>
          </w:rPr>
          <w:t>-</w:t>
        </w:r>
        <w:del w:id="6842" w:author="Intel" w:date="2018-06-27T10:54:00Z">
          <w:r w:rsidRPr="00390CF2">
            <w:rPr>
              <w:highlight w:val="cyan"/>
              <w:lang w:val="en-US"/>
            </w:rPr>
            <w:delText>s</w:delText>
          </w:r>
        </w:del>
      </w:ins>
      <w:ins w:id="6843" w:author="Intel" w:date="2018-06-27T10:54:00Z">
        <w:r w:rsidRPr="00390CF2">
          <w:rPr>
            <w:highlight w:val="cyan"/>
            <w:lang w:val="en-US"/>
          </w:rPr>
          <w:t>S</w:t>
        </w:r>
      </w:ins>
      <w:ins w:id="6844" w:author="SA R2-1809111" w:date="2018-05-29T11:11:00Z">
        <w:r w:rsidRPr="00390CF2">
          <w:rPr>
            <w:highlight w:val="cyan"/>
            <w:lang w:val="en-US"/>
          </w:rPr>
          <w:t>-</w:t>
        </w:r>
        <w:del w:id="6845" w:author="Intel" w:date="2018-06-27T10:54:00Z">
          <w:r w:rsidRPr="00390CF2">
            <w:rPr>
              <w:highlight w:val="cyan"/>
              <w:lang w:val="en-US"/>
            </w:rPr>
            <w:delText>tmsi</w:delText>
          </w:r>
        </w:del>
      </w:ins>
      <w:ins w:id="6846" w:author="Intel" w:date="2018-06-27T10:54:00Z">
        <w:r w:rsidRPr="00390CF2">
          <w:rPr>
            <w:highlight w:val="cyan"/>
            <w:lang w:val="en-US"/>
          </w:rPr>
          <w:t>TMSI</w:t>
        </w:r>
      </w:ins>
      <w:ins w:id="6847" w:author="SA R2-1809111" w:date="2018-05-29T11:11:00Z">
        <w:r w:rsidRPr="00390CF2">
          <w:rPr>
            <w:highlight w:val="cyan"/>
            <w:lang w:val="en-US"/>
          </w:rPr>
          <w:t>-</w:t>
        </w:r>
        <w:del w:id="6848" w:author="Intel" w:date="2018-06-27T10:54:00Z">
          <w:r w:rsidRPr="00390CF2">
            <w:rPr>
              <w:highlight w:val="cyan"/>
              <w:lang w:val="en-US"/>
            </w:rPr>
            <w:delText>b</w:delText>
          </w:r>
        </w:del>
      </w:ins>
      <w:ins w:id="6849" w:author="Intel" w:date="2018-06-27T10:54:00Z">
        <w:r w:rsidRPr="00390CF2">
          <w:rPr>
            <w:highlight w:val="cyan"/>
            <w:lang w:val="en-US"/>
          </w:rPr>
          <w:t>Value</w:t>
        </w:r>
      </w:ins>
      <w:ins w:id="6850" w:author="SA R2-1809111" w:date="2018-05-29T11:11:00Z">
        <w:del w:id="6851"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852"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853" w:author="SA R2-1809111" w:date="2018-05-29T11:12:00Z"/>
          <w:rFonts w:eastAsia="SimSun"/>
          <w:highlight w:val="cyan"/>
          <w:lang w:val="en-US" w:eastAsia="zh-CN"/>
        </w:rPr>
      </w:pPr>
      <w:ins w:id="6854" w:author="SA R2-1809111" w:date="2018-05-29T11:12:00Z">
        <w:r w:rsidRPr="00390CF2">
          <w:rPr>
            <w:highlight w:val="cyan"/>
            <w:lang w:val="en-US"/>
          </w:rPr>
          <w:tab/>
        </w:r>
        <w:r w:rsidRPr="00390CF2">
          <w:rPr>
            <w:highlight w:val="cyan"/>
            <w:lang w:val="en-US"/>
          </w:rPr>
          <w:tab/>
        </w:r>
      </w:ins>
      <w:ins w:id="6855" w:author="SA R2 -1807910" w:date="2018-05-15T07:43:00Z">
        <w:del w:id="6856" w:author="SA R2-1809111" w:date="2018-05-29T11:12:00Z">
          <w:r w:rsidRPr="00390CF2">
            <w:rPr>
              <w:highlight w:val="cyan"/>
              <w:lang w:val="en-US"/>
            </w:rPr>
            <w:tab/>
          </w:r>
        </w:del>
        <w:r w:rsidRPr="00390CF2">
          <w:rPr>
            <w:highlight w:val="cyan"/>
            <w:lang w:val="en-US"/>
          </w:rPr>
          <w:t>ng-5</w:t>
        </w:r>
      </w:ins>
      <w:ins w:id="6857" w:author="Rapporteur ASN1 SA" w:date="2018-07-11T15:37:00Z">
        <w:r w:rsidRPr="00390CF2">
          <w:rPr>
            <w:highlight w:val="cyan"/>
            <w:lang w:val="en-US"/>
          </w:rPr>
          <w:t>g</w:t>
        </w:r>
      </w:ins>
      <w:ins w:id="6858" w:author="SA R2 -1807910" w:date="2018-05-15T07:43:00Z">
        <w:del w:id="6859" w:author="Intel" w:date="2018-06-27T10:53:00Z">
          <w:r w:rsidRPr="00390CF2">
            <w:rPr>
              <w:highlight w:val="cyan"/>
              <w:lang w:val="en-US"/>
            </w:rPr>
            <w:delText>g</w:delText>
          </w:r>
        </w:del>
      </w:ins>
      <w:ins w:id="6860" w:author="Intel" w:date="2018-06-27T10:53:00Z">
        <w:del w:id="6861" w:author="Rapporteur ASN1 SA" w:date="2018-07-11T15:37:00Z">
          <w:r w:rsidRPr="00390CF2" w:rsidDel="00D5236E">
            <w:rPr>
              <w:highlight w:val="cyan"/>
              <w:lang w:val="en-US"/>
            </w:rPr>
            <w:delText>G</w:delText>
          </w:r>
        </w:del>
      </w:ins>
      <w:ins w:id="6862" w:author="SA R2 -1807910" w:date="2018-05-15T07:43:00Z">
        <w:r w:rsidRPr="00390CF2">
          <w:rPr>
            <w:highlight w:val="cyan"/>
            <w:lang w:val="en-US"/>
          </w:rPr>
          <w:t>-</w:t>
        </w:r>
      </w:ins>
      <w:ins w:id="6863" w:author="Rapporteur ASN1 SA" w:date="2018-07-11T15:37:00Z">
        <w:r w:rsidRPr="00390CF2">
          <w:rPr>
            <w:highlight w:val="cyan"/>
            <w:lang w:val="en-US"/>
          </w:rPr>
          <w:t>s</w:t>
        </w:r>
      </w:ins>
      <w:ins w:id="6864" w:author="SA R2 -1807910" w:date="2018-05-15T07:43:00Z">
        <w:del w:id="6865" w:author="Intel" w:date="2018-06-27T10:53:00Z">
          <w:r w:rsidRPr="00390CF2">
            <w:rPr>
              <w:highlight w:val="cyan"/>
              <w:lang w:val="en-US"/>
            </w:rPr>
            <w:delText>s</w:delText>
          </w:r>
        </w:del>
      </w:ins>
      <w:ins w:id="6866" w:author="Intel" w:date="2018-06-27T10:53:00Z">
        <w:del w:id="6867" w:author="Rapporteur ASN1 SA" w:date="2018-07-11T15:37:00Z">
          <w:r w:rsidRPr="00390CF2" w:rsidDel="00D5236E">
            <w:rPr>
              <w:highlight w:val="cyan"/>
              <w:lang w:val="en-US"/>
            </w:rPr>
            <w:delText>S</w:delText>
          </w:r>
        </w:del>
      </w:ins>
      <w:ins w:id="6868" w:author="SA R2 -1807910" w:date="2018-05-15T07:43:00Z">
        <w:r w:rsidRPr="00390CF2">
          <w:rPr>
            <w:highlight w:val="cyan"/>
            <w:lang w:val="en-US"/>
          </w:rPr>
          <w:t>-</w:t>
        </w:r>
      </w:ins>
      <w:ins w:id="6869" w:author="Rapporteur ASN1 SA" w:date="2018-07-11T15:37:00Z">
        <w:r w:rsidRPr="00390CF2">
          <w:rPr>
            <w:highlight w:val="cyan"/>
            <w:lang w:val="en-US"/>
          </w:rPr>
          <w:t>tmsi</w:t>
        </w:r>
      </w:ins>
      <w:ins w:id="6870" w:author="SA R2 -1807910" w:date="2018-05-15T07:43:00Z">
        <w:del w:id="6871" w:author="Intel" w:date="2018-06-27T10:53:00Z">
          <w:r w:rsidRPr="00390CF2">
            <w:rPr>
              <w:highlight w:val="cyan"/>
              <w:lang w:val="en-US"/>
            </w:rPr>
            <w:delText>tmsi</w:delText>
          </w:r>
        </w:del>
      </w:ins>
      <w:ins w:id="6872" w:author="Intel" w:date="2018-06-27T10:53:00Z">
        <w:del w:id="6873" w:author="Rapporteur ASN1 SA" w:date="2018-07-11T15:37:00Z">
          <w:r w:rsidRPr="00390CF2" w:rsidDel="00D5236E">
            <w:rPr>
              <w:highlight w:val="cyan"/>
              <w:lang w:val="en-US"/>
            </w:rPr>
            <w:delText>TMSI</w:delText>
          </w:r>
        </w:del>
      </w:ins>
      <w:ins w:id="6874"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875"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876" w:author="SA R2-1809111" w:date="2018-05-29T11:11:00Z"/>
          <w:highlight w:val="cyan"/>
          <w:lang w:val="en-US" w:eastAsia="en-US"/>
        </w:rPr>
        <w:pPrChange w:id="6877"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78" w:author="SA R2-1809111" w:date="2018-05-29T11:13:00Z">
        <w:r w:rsidRPr="00390CF2">
          <w:rPr>
            <w:noProof w:val="0"/>
            <w:highlight w:val="cyan"/>
            <w:lang w:val="en-US" w:eastAsia="en-US"/>
          </w:rPr>
          <w:tab/>
        </w:r>
        <w:r w:rsidRPr="00390CF2">
          <w:rPr>
            <w:noProof w:val="0"/>
            <w:highlight w:val="cyan"/>
            <w:lang w:val="en-US" w:eastAsia="en-US"/>
          </w:rPr>
          <w:tab/>
          <w:t>ng-5g-s-tmsi-part</w:t>
        </w:r>
      </w:ins>
      <w:ins w:id="6879" w:author="Rapporteur ASN1 SA" w:date="2018-07-10T17:06:00Z">
        <w:r w:rsidRPr="00390CF2">
          <w:rPr>
            <w:noProof w:val="0"/>
            <w:highlight w:val="cyan"/>
            <w:lang w:val="en-US" w:eastAsia="en-US"/>
          </w:rPr>
          <w:t>2</w:t>
        </w:r>
      </w:ins>
      <w:ins w:id="6880"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881" w:author="SA R2-1809111" w:date="2018-05-29T11:16:00Z">
        <w:r w:rsidRPr="00390CF2">
          <w:rPr>
            <w:noProof w:val="0"/>
            <w:highlight w:val="cyan"/>
            <w:lang w:val="en-US" w:eastAsia="en-US"/>
          </w:rPr>
          <w:t>BIT STRING (SIZE (</w:t>
        </w:r>
        <w:del w:id="6882" w:author="Rapporteur ASN1 SA" w:date="2018-07-10T17:06:00Z">
          <w:r w:rsidRPr="00390CF2" w:rsidDel="00FF1EE0">
            <w:rPr>
              <w:noProof w:val="0"/>
              <w:highlight w:val="cyan"/>
              <w:lang w:val="en-US" w:eastAsia="en-US"/>
            </w:rPr>
            <w:delText>8</w:delText>
          </w:r>
        </w:del>
      </w:ins>
      <w:ins w:id="6883" w:author="Rapporteur ASN1 SA" w:date="2018-07-10T17:06:00Z">
        <w:r w:rsidRPr="00390CF2">
          <w:rPr>
            <w:noProof w:val="0"/>
            <w:highlight w:val="cyan"/>
            <w:lang w:val="en-US" w:eastAsia="en-US"/>
          </w:rPr>
          <w:t>9</w:t>
        </w:r>
      </w:ins>
      <w:ins w:id="6884"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885" w:author="SA R2-1809111" w:date="2018-05-29T11:10:00Z"/>
          <w:highlight w:val="cyan"/>
          <w:lang w:val="en-US"/>
        </w:rPr>
      </w:pPr>
      <w:ins w:id="6886" w:author="SA R2-1809111" w:date="2018-05-29T11:14:00Z">
        <w:r w:rsidRPr="00390CF2">
          <w:rPr>
            <w:highlight w:val="cyan"/>
            <w:lang w:val="en-US"/>
          </w:rPr>
          <w:tab/>
        </w:r>
      </w:ins>
      <w:ins w:id="6887" w:author="SA R2-1809111" w:date="2018-05-29T11:13:00Z">
        <w:r w:rsidRPr="00390CF2">
          <w:rPr>
            <w:highlight w:val="cyan"/>
            <w:lang w:val="en-US"/>
          </w:rPr>
          <w:t>}</w:t>
        </w:r>
      </w:ins>
      <w:ins w:id="6888" w:author="SA R2-1809111" w:date="2018-05-29T11:14:00Z">
        <w:r w:rsidRPr="00390CF2">
          <w:rPr>
            <w:highlight w:val="cyan"/>
            <w:lang w:val="en-US"/>
          </w:rPr>
          <w:tab/>
        </w:r>
        <w:r w:rsidRPr="00390CF2">
          <w:rPr>
            <w:highlight w:val="cyan"/>
            <w:lang w:val="en-US"/>
          </w:rPr>
          <w:tab/>
        </w:r>
        <w:r w:rsidRPr="00390CF2">
          <w:rPr>
            <w:highlight w:val="cyan"/>
            <w:lang w:val="en-US"/>
          </w:rPr>
          <w:tab/>
        </w:r>
      </w:ins>
      <w:ins w:id="6889"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0"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891" w:author="SA R2-1809111" w:date="2018-05-29T11:14:00Z">
        <w:r w:rsidRPr="00390CF2">
          <w:rPr>
            <w:highlight w:val="cyan"/>
            <w:lang w:val="en-US"/>
          </w:rPr>
          <w:t>OPTIONAL,</w:t>
        </w:r>
      </w:ins>
    </w:p>
    <w:p w14:paraId="1D4E319B" w14:textId="77777777" w:rsidR="000E3D35" w:rsidRPr="00390CF2" w:rsidRDefault="000E3D35" w:rsidP="000E3D35">
      <w:pPr>
        <w:pStyle w:val="PL"/>
        <w:rPr>
          <w:ins w:id="6892" w:author="SA R2 -1807910" w:date="2018-05-15T07:43:00Z"/>
          <w:del w:id="6893" w:author="SA R2-1809111" w:date="2018-05-29T11:14:00Z"/>
          <w:highlight w:val="cyan"/>
          <w:lang w:val="en-US"/>
        </w:rPr>
      </w:pPr>
    </w:p>
    <w:p w14:paraId="5BD1B996" w14:textId="77777777" w:rsidR="000E3D35" w:rsidRPr="00390CF2" w:rsidRDefault="000E3D35" w:rsidP="000E3D35">
      <w:pPr>
        <w:pStyle w:val="PL"/>
        <w:rPr>
          <w:ins w:id="6894" w:author="SA R2 -1807910" w:date="2018-05-15T07:43:00Z"/>
          <w:del w:id="6895" w:author="SA R2-1809111" w:date="2018-05-29T11:14:00Z"/>
          <w:highlight w:val="cyan"/>
        </w:rPr>
      </w:pPr>
    </w:p>
    <w:p w14:paraId="17C984C3" w14:textId="77777777" w:rsidR="000E3D35" w:rsidRPr="00390CF2" w:rsidRDefault="000E3D35" w:rsidP="000E3D35">
      <w:pPr>
        <w:pStyle w:val="PL"/>
        <w:rPr>
          <w:ins w:id="6896" w:author="SA R2 -1807910" w:date="2018-05-15T07:43:00Z"/>
          <w:highlight w:val="cyan"/>
        </w:rPr>
      </w:pPr>
      <w:ins w:id="6897"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898"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899" w:author="SA R2 -1807910" w:date="2018-05-15T07:43:00Z"/>
          <w:highlight w:val="cyan"/>
        </w:rPr>
      </w:pPr>
      <w:ins w:id="690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01"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02" w:author="SA R2 -1807910" w:date="2018-05-15T07:43:00Z"/>
          <w:highlight w:val="cyan"/>
          <w:lang w:val="en-US"/>
        </w:rPr>
      </w:pPr>
    </w:p>
    <w:p w14:paraId="244735E5"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w:t>
        </w:r>
      </w:ins>
    </w:p>
    <w:p w14:paraId="5AEB4E95" w14:textId="77777777" w:rsidR="000E3D35" w:rsidRPr="00390CF2" w:rsidRDefault="000E3D35" w:rsidP="000E3D35">
      <w:pPr>
        <w:pStyle w:val="PL"/>
        <w:rPr>
          <w:ins w:id="6905" w:author="SA R2 -1807910" w:date="2018-05-15T07:43:00Z"/>
          <w:highlight w:val="cyan"/>
          <w:lang w:val="en-US"/>
        </w:rPr>
      </w:pPr>
    </w:p>
    <w:p w14:paraId="10329368" w14:textId="77777777" w:rsidR="000E3D35" w:rsidRPr="00390CF2" w:rsidRDefault="000E3D35" w:rsidP="000E3D35">
      <w:pPr>
        <w:pStyle w:val="PL"/>
        <w:rPr>
          <w:ins w:id="6906" w:author="SA R2 -1807910" w:date="2018-05-15T07:43:00Z"/>
          <w:highlight w:val="cyan"/>
          <w:lang w:val="en-US"/>
        </w:rPr>
      </w:pPr>
    </w:p>
    <w:p w14:paraId="7F4DB81F" w14:textId="77777777" w:rsidR="000E3D35" w:rsidRPr="00390CF2" w:rsidRDefault="000E3D35" w:rsidP="000E3D35">
      <w:pPr>
        <w:pStyle w:val="PL"/>
        <w:rPr>
          <w:ins w:id="6907" w:author="SA R2 -1807910" w:date="2018-05-15T07:43:00Z"/>
          <w:highlight w:val="cyan"/>
          <w:lang w:val="en-US"/>
        </w:rPr>
      </w:pPr>
    </w:p>
    <w:p w14:paraId="639D7811" w14:textId="77777777" w:rsidR="000E3D35" w:rsidRPr="00390CF2" w:rsidDel="00FF1EE0" w:rsidRDefault="000E3D35" w:rsidP="000E3D35">
      <w:pPr>
        <w:pStyle w:val="PL"/>
        <w:rPr>
          <w:ins w:id="6908" w:author="SA R2 -1807910" w:date="2018-05-15T07:43:00Z"/>
          <w:del w:id="6909" w:author="Rapporteur ASN1 SA" w:date="2018-07-10T17:06:00Z"/>
          <w:highlight w:val="cyan"/>
          <w:lang w:val="en-US"/>
        </w:rPr>
      </w:pPr>
      <w:ins w:id="6910" w:author="SA R2 -1807910" w:date="2018-05-15T07:43:00Z">
        <w:del w:id="6911"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12" w:author="SA R2 -1807910" w:date="2018-05-15T07:43:00Z"/>
          <w:del w:id="6913" w:author="Rapporteur ASN1 SA" w:date="2018-07-10T17:06:00Z"/>
          <w:highlight w:val="cyan"/>
          <w:lang w:val="en-US"/>
        </w:rPr>
      </w:pPr>
      <w:ins w:id="6914" w:author="SA R2 -1807910" w:date="2018-05-15T07:43:00Z">
        <w:del w:id="6915"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16" w:author="SA R2 -1807910" w:date="2018-05-15T07:43:00Z"/>
          <w:del w:id="6917" w:author="Rapporteur ASN1 SA" w:date="2018-07-10T17:06:00Z"/>
          <w:highlight w:val="cyan"/>
          <w:lang w:val="en-US"/>
        </w:rPr>
      </w:pPr>
      <w:ins w:id="6918" w:author="SA R2 -1807910" w:date="2018-05-15T07:43:00Z">
        <w:del w:id="6919"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6920" w:author="SA R2 -1807910" w:date="2018-05-15T07:43:00Z"/>
          <w:del w:id="6921" w:author="Rapporteur ASN1 SA" w:date="2018-07-10T17:06:00Z"/>
          <w:highlight w:val="cyan"/>
          <w:lang w:val="en-US"/>
        </w:rPr>
      </w:pPr>
      <w:ins w:id="6922" w:author="SA R2 -1807910" w:date="2018-05-15T07:43:00Z">
        <w:del w:id="6923"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6924" w:author="SA R2 -1807910" w:date="2018-05-15T07:43:00Z"/>
          <w:del w:id="6925" w:author="Rapporteur ASN1 SA" w:date="2018-07-10T17:06:00Z"/>
          <w:highlight w:val="cyan"/>
          <w:lang w:val="en-US"/>
        </w:rPr>
      </w:pPr>
      <w:ins w:id="6926" w:author="SA R2 -1807910" w:date="2018-05-15T07:43:00Z">
        <w:del w:id="6927"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6928" w:author="SA R2 -1807910" w:date="2018-05-15T07:43:00Z"/>
          <w:del w:id="6929" w:author="Rapporteur ASN1 SA" w:date="2018-07-10T17:06:00Z"/>
          <w:highlight w:val="cyan"/>
          <w:lang w:val="en-US"/>
        </w:rPr>
      </w:pPr>
      <w:ins w:id="6930" w:author="SA R2 -1807910" w:date="2018-05-15T07:43:00Z">
        <w:del w:id="6931"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6932" w:author="SA R2 -1807910" w:date="2018-05-15T07:43:00Z"/>
          <w:highlight w:val="cyan"/>
          <w:lang w:val="en-US"/>
        </w:rPr>
      </w:pPr>
    </w:p>
    <w:p w14:paraId="48BF4EDC" w14:textId="77777777" w:rsidR="000E3D35" w:rsidRPr="00390CF2" w:rsidRDefault="000E3D35" w:rsidP="000E3D35">
      <w:pPr>
        <w:pStyle w:val="PL"/>
        <w:rPr>
          <w:ins w:id="6933" w:author="SA R2 -1807910" w:date="2018-05-15T07:43:00Z"/>
          <w:highlight w:val="cyan"/>
        </w:rPr>
      </w:pPr>
      <w:ins w:id="6934" w:author="SA R2 -1807910" w:date="2018-05-15T07:43:00Z">
        <w:r w:rsidRPr="00390CF2">
          <w:rPr>
            <w:highlight w:val="cyan"/>
          </w:rPr>
          <w:t>-- TAG-RRCSETUPCOMPLETE-STOP</w:t>
        </w:r>
      </w:ins>
    </w:p>
    <w:p w14:paraId="6E411FBE" w14:textId="77777777" w:rsidR="000E3D35" w:rsidRPr="00390CF2" w:rsidRDefault="000E3D35" w:rsidP="000E3D35">
      <w:pPr>
        <w:pStyle w:val="PL"/>
        <w:rPr>
          <w:ins w:id="6935" w:author="SA R2 -1807910" w:date="2018-05-15T07:43:00Z"/>
          <w:highlight w:val="cyan"/>
        </w:rPr>
      </w:pPr>
      <w:ins w:id="6936" w:author="SA R2 -1807910" w:date="2018-05-15T07:43:00Z">
        <w:r w:rsidRPr="00390CF2">
          <w:rPr>
            <w:highlight w:val="cyan"/>
          </w:rPr>
          <w:t>-- ASN1STOP</w:t>
        </w:r>
      </w:ins>
    </w:p>
    <w:p w14:paraId="536BA359" w14:textId="77777777" w:rsidR="000E3D35" w:rsidRPr="00390CF2" w:rsidRDefault="000E3D35" w:rsidP="000E3D35">
      <w:pPr>
        <w:pStyle w:val="EditorsNote"/>
        <w:rPr>
          <w:ins w:id="6937" w:author="SA R2 -1807910" w:date="2018-05-24T09:10:00Z"/>
          <w:highlight w:val="cyan"/>
        </w:rPr>
      </w:pPr>
    </w:p>
    <w:p w14:paraId="636679C0" w14:textId="77777777" w:rsidR="00582FB9" w:rsidRDefault="000E3D35">
      <w:pPr>
        <w:pStyle w:val="EditorsNote"/>
        <w:rPr>
          <w:ins w:id="6938" w:author="SA R2 -1807910" w:date="2018-05-15T07:43:00Z"/>
          <w:rFonts w:eastAsia="MS Mincho"/>
          <w:highlight w:val="cyan"/>
        </w:rPr>
        <w:pPrChange w:id="6939" w:author="SA R2 -1807910" w:date="2018-05-24T09:10:00Z">
          <w:pPr>
            <w:spacing w:after="0"/>
          </w:pPr>
        </w:pPrChange>
      </w:pPr>
      <w:ins w:id="6940" w:author="SA R2 -1807910" w:date="2018-05-15T07:43:00Z">
        <w:r w:rsidRPr="00390CF2">
          <w:rPr>
            <w:highlight w:val="cyan"/>
          </w:rPr>
          <w:t xml:space="preserve">Editor’s Note: </w:t>
        </w:r>
        <w:r w:rsidR="00582FB9" w:rsidRPr="00582FB9">
          <w:rPr>
            <w:highlight w:val="cyan"/>
            <w:rPrChange w:id="6941" w:author="R2-1810924 SA" w:date="2018-07-11T12:04:00Z">
              <w:rPr>
                <w:lang w:val="sv-SE"/>
              </w:rPr>
            </w:rPrChange>
          </w:rPr>
          <w:t>FFS Field description of 5GC identifiers and other other information</w:t>
        </w:r>
        <w:r w:rsidRPr="00390CF2">
          <w:rPr>
            <w:highlight w:val="cyan"/>
          </w:rPr>
          <w:t xml:space="preserve">. </w:t>
        </w:r>
        <w:bookmarkEnd w:id="6775"/>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6942"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6943" w:author="Rapporteur ASN1 SA" w:date="2018-07-10T17:07:00Z"/>
                <w:szCs w:val="22"/>
                <w:highlight w:val="cyan"/>
              </w:rPr>
            </w:pPr>
            <w:ins w:id="6944"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6945"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6946" w:author="Rapporteur ASN1 SA" w:date="2018-07-10T17:07:00Z"/>
                <w:szCs w:val="22"/>
                <w:highlight w:val="cyan"/>
                <w:rPrChange w:id="6947" w:author="R2-1810924 SA" w:date="2018-07-11T12:04:00Z">
                  <w:rPr>
                    <w:ins w:id="6948" w:author="Rapporteur ASN1 SA" w:date="2018-07-10T17:07:00Z"/>
                    <w:szCs w:val="22"/>
                    <w:lang w:val="sv-SE"/>
                  </w:rPr>
                </w:rPrChange>
              </w:rPr>
            </w:pPr>
            <w:ins w:id="6949"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6950" w:author="Rapporteur ASN1 SA" w:date="2018-07-09T14:50:00Z"/>
          <w:i/>
          <w:iCs/>
          <w:highlight w:val="cyan"/>
        </w:rPr>
      </w:pPr>
      <w:ins w:id="6951"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6952" w:author="Rapporteur ASN1 SA" w:date="2018-07-09T14:50:00Z"/>
          <w:highlight w:val="cyan"/>
        </w:rPr>
      </w:pPr>
      <w:ins w:id="6953"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6954" w:author="Rapporteur ASN1 SA" w:date="2018-07-09T14:50:00Z"/>
          <w:highlight w:val="cyan"/>
        </w:rPr>
      </w:pPr>
      <w:ins w:id="6955"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6956" w:author="Rapporteur ASN1 SA" w:date="2018-07-09T14:50:00Z"/>
          <w:highlight w:val="cyan"/>
        </w:rPr>
      </w:pPr>
      <w:ins w:id="6957"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6958" w:author="Rapporteur ASN1 SA" w:date="2018-07-09T14:50:00Z"/>
          <w:highlight w:val="cyan"/>
        </w:rPr>
      </w:pPr>
      <w:ins w:id="6959"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6960" w:author="Rapporteur ASN1 SA" w:date="2018-07-09T14:50:00Z"/>
          <w:highlight w:val="cyan"/>
        </w:rPr>
      </w:pPr>
      <w:ins w:id="6961"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6962" w:author="Rapporteur ASN1 SA" w:date="2018-07-09T14:50:00Z"/>
          <w:bCs/>
          <w:i/>
          <w:iCs/>
          <w:highlight w:val="cyan"/>
        </w:rPr>
      </w:pPr>
      <w:ins w:id="6963"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6964" w:author="Rapporteur ASN1 SA" w:date="2018-07-09T14:50:00Z"/>
          <w:highlight w:val="cyan"/>
        </w:rPr>
      </w:pPr>
      <w:ins w:id="6965" w:author="Rapporteur ASN1 SA" w:date="2018-07-09T14:50:00Z">
        <w:r w:rsidRPr="00390CF2">
          <w:rPr>
            <w:highlight w:val="cyan"/>
          </w:rPr>
          <w:t>-- ASN1START</w:t>
        </w:r>
      </w:ins>
    </w:p>
    <w:p w14:paraId="2C97D1BA" w14:textId="77777777" w:rsidR="000E3D35" w:rsidRPr="00390CF2" w:rsidRDefault="000E3D35" w:rsidP="000E3D35">
      <w:pPr>
        <w:pStyle w:val="PL"/>
        <w:rPr>
          <w:ins w:id="6966" w:author="Rapporteur ASN1 SA" w:date="2018-07-09T14:50:00Z"/>
          <w:highlight w:val="cyan"/>
        </w:rPr>
      </w:pPr>
      <w:ins w:id="6967"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6968" w:author="Rapporteur ASN1 SA" w:date="2018-07-09T14:50:00Z"/>
          <w:highlight w:val="cyan"/>
          <w:lang w:val="en-US"/>
        </w:rPr>
      </w:pPr>
    </w:p>
    <w:p w14:paraId="0A11F083" w14:textId="77777777" w:rsidR="000E3D35" w:rsidRPr="00390CF2" w:rsidRDefault="000E3D35" w:rsidP="000E3D35">
      <w:pPr>
        <w:pStyle w:val="PL"/>
        <w:rPr>
          <w:ins w:id="6969" w:author="Rapporteur ASN1 SA" w:date="2018-07-09T14:50:00Z"/>
          <w:highlight w:val="cyan"/>
          <w:lang w:val="en-US"/>
        </w:rPr>
      </w:pPr>
    </w:p>
    <w:p w14:paraId="6D448BCF" w14:textId="77777777" w:rsidR="000E3D35" w:rsidRPr="00390CF2" w:rsidRDefault="000E3D35" w:rsidP="000E3D35">
      <w:pPr>
        <w:pStyle w:val="PL"/>
        <w:rPr>
          <w:ins w:id="6970" w:author="Rapporteur ASN1 SA" w:date="2018-07-09T14:50:00Z"/>
          <w:highlight w:val="cyan"/>
          <w:lang w:val="en-US"/>
        </w:rPr>
      </w:pPr>
      <w:ins w:id="6971"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6972" w:author="Rapporteur ASN1 SA" w:date="2018-07-09T14:50:00Z"/>
          <w:highlight w:val="cyan"/>
          <w:lang w:val="en-US"/>
        </w:rPr>
      </w:pPr>
      <w:ins w:id="6973"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6974" w:author="Rapporteur ASN1 SA" w:date="2018-07-09T14:50:00Z"/>
          <w:highlight w:val="cyan"/>
          <w:lang w:val="en-US"/>
        </w:rPr>
      </w:pPr>
      <w:ins w:id="6975" w:author="Rapporteur ASN1 SA" w:date="2018-07-09T14:50:00Z">
        <w:r w:rsidRPr="00390CF2">
          <w:rPr>
            <w:highlight w:val="cyan"/>
            <w:lang w:val="en-US"/>
          </w:rPr>
          <w:t>}</w:t>
        </w:r>
      </w:ins>
    </w:p>
    <w:p w14:paraId="22504F42" w14:textId="77777777" w:rsidR="000E3D35" w:rsidRPr="00390CF2" w:rsidRDefault="000E3D35" w:rsidP="000E3D35">
      <w:pPr>
        <w:pStyle w:val="PL"/>
        <w:rPr>
          <w:ins w:id="6976" w:author="Rapporteur ASN1 SA" w:date="2018-07-09T14:50:00Z"/>
          <w:highlight w:val="cyan"/>
          <w:lang w:val="en-US"/>
        </w:rPr>
      </w:pPr>
    </w:p>
    <w:p w14:paraId="7DFD5FA7" w14:textId="77777777" w:rsidR="000E3D35" w:rsidRPr="00390CF2" w:rsidRDefault="000E3D35" w:rsidP="000E3D35">
      <w:pPr>
        <w:pStyle w:val="PL"/>
        <w:rPr>
          <w:ins w:id="6977" w:author="Rapporteur ASN1 SA" w:date="2018-07-09T14:50:00Z"/>
          <w:highlight w:val="cyan"/>
          <w:lang w:val="en-US"/>
        </w:rPr>
      </w:pPr>
    </w:p>
    <w:p w14:paraId="7C4B9136" w14:textId="77777777" w:rsidR="000E3D35" w:rsidRPr="00390CF2" w:rsidRDefault="000E3D35" w:rsidP="000E3D35">
      <w:pPr>
        <w:pStyle w:val="PL"/>
        <w:rPr>
          <w:ins w:id="6978" w:author="Rapporteur ASN1 SA" w:date="2018-07-09T14:50:00Z"/>
          <w:highlight w:val="cyan"/>
          <w:lang w:val="en-US"/>
        </w:rPr>
      </w:pPr>
      <w:ins w:id="6979"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6980" w:author="Rapporteur ASN1 SA" w:date="2018-07-09T14:50:00Z"/>
          <w:highlight w:val="cyan"/>
          <w:lang w:val="en-US"/>
        </w:rPr>
      </w:pPr>
      <w:ins w:id="6981"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6982" w:author="Rapporteur ASN1 SA" w:date="2018-07-09T14:50:00Z"/>
          <w:highlight w:val="cyan"/>
          <w:lang w:val="en-US"/>
        </w:rPr>
      </w:pPr>
      <w:ins w:id="6983"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6984" w:author="Rapporteur ASN1 SA" w:date="2018-07-09T14:50:00Z"/>
          <w:highlight w:val="cyan"/>
          <w:lang w:val="en-US"/>
        </w:rPr>
      </w:pPr>
      <w:ins w:id="6985" w:author="Rapporteur ASN1 SA" w:date="2018-07-09T14:50:00Z">
        <w:r w:rsidRPr="00390CF2">
          <w:rPr>
            <w:highlight w:val="cyan"/>
            <w:lang w:val="en-US"/>
          </w:rPr>
          <w:t>}</w:t>
        </w:r>
      </w:ins>
    </w:p>
    <w:p w14:paraId="0D00A2E3" w14:textId="77777777" w:rsidR="000E3D35" w:rsidRPr="00390CF2" w:rsidRDefault="000E3D35" w:rsidP="000E3D35">
      <w:pPr>
        <w:pStyle w:val="PL"/>
        <w:rPr>
          <w:ins w:id="6986" w:author="Rapporteur ASN1 SA" w:date="2018-07-09T14:50:00Z"/>
          <w:highlight w:val="cyan"/>
          <w:lang w:val="en-US"/>
        </w:rPr>
      </w:pPr>
      <w:ins w:id="698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6988" w:author="Rapporteur ASN1 SA" w:date="2018-07-09T14:50:00Z"/>
          <w:highlight w:val="cyan"/>
          <w:lang w:val="en-US"/>
        </w:rPr>
      </w:pPr>
      <w:ins w:id="6989"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6990" w:author="Rapporteur ASN1 SA" w:date="2018-07-09T14:50:00Z"/>
          <w:highlight w:val="cyan"/>
          <w:lang w:val="en-US"/>
        </w:rPr>
      </w:pPr>
      <w:ins w:id="6991" w:author="Rapporteur ASN1 SA" w:date="2018-07-09T14:50:00Z">
        <w:r w:rsidRPr="00390CF2">
          <w:rPr>
            <w:highlight w:val="cyan"/>
            <w:lang w:val="en-US"/>
          </w:rPr>
          <w:tab/>
          <w:t>ng-5g-s-tmsi-part</w:t>
        </w:r>
      </w:ins>
      <w:ins w:id="6992" w:author="Rapporteur ASN1 SA" w:date="2018-07-10T17:02:00Z">
        <w:r w:rsidRPr="00390CF2">
          <w:rPr>
            <w:highlight w:val="cyan"/>
            <w:lang w:val="en-US"/>
          </w:rPr>
          <w:t>1</w:t>
        </w:r>
      </w:ins>
      <w:ins w:id="69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4" w:author="Rapporteur ASN1 SA" w:date="2018-07-10T17:02:00Z">
        <w:r w:rsidRPr="00390CF2">
          <w:rPr>
            <w:highlight w:val="cyan"/>
            <w:lang w:val="en-US"/>
          </w:rPr>
          <w:t>39</w:t>
        </w:r>
      </w:ins>
      <w:ins w:id="6995" w:author="Rapporteur ASN1 SA" w:date="2018-07-09T14:50:00Z">
        <w:r w:rsidRPr="00390CF2">
          <w:rPr>
            <w:highlight w:val="cyan"/>
            <w:lang w:val="en-US"/>
          </w:rPr>
          <w:t>)),</w:t>
        </w:r>
      </w:ins>
    </w:p>
    <w:p w14:paraId="084A5ABF" w14:textId="77777777" w:rsidR="000E3D35" w:rsidRPr="00390CF2" w:rsidRDefault="000E3D35" w:rsidP="000E3D35">
      <w:pPr>
        <w:pStyle w:val="PL"/>
        <w:rPr>
          <w:ins w:id="6996" w:author="Rapporteur ASN1 SA" w:date="2018-07-09T14:50:00Z"/>
          <w:highlight w:val="cyan"/>
          <w:lang w:val="en-US"/>
        </w:rPr>
      </w:pPr>
      <w:ins w:id="6997"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6998" w:author="Rapporteur ASN1 SA" w:date="2018-07-10T17:02:00Z">
        <w:r w:rsidRPr="00390CF2">
          <w:rPr>
            <w:highlight w:val="cyan"/>
            <w:lang w:val="en-US"/>
          </w:rPr>
          <w:t>39</w:t>
        </w:r>
      </w:ins>
      <w:ins w:id="6999" w:author="Rapporteur ASN1 SA" w:date="2018-07-09T14:50:00Z">
        <w:r w:rsidRPr="00390CF2">
          <w:rPr>
            <w:highlight w:val="cyan"/>
            <w:lang w:val="en-US"/>
          </w:rPr>
          <w:t>))</w:t>
        </w:r>
      </w:ins>
      <w:ins w:id="7000" w:author="Rapporteur ASN1 SA" w:date="2018-07-10T17:03:00Z">
        <w:r w:rsidRPr="00390CF2">
          <w:rPr>
            <w:highlight w:val="cyan"/>
            <w:lang w:val="en-US"/>
          </w:rPr>
          <w:t>,</w:t>
        </w:r>
      </w:ins>
    </w:p>
    <w:p w14:paraId="278809A9" w14:textId="77777777" w:rsidR="000E3D35" w:rsidRPr="00390CF2" w:rsidRDefault="000E3D35" w:rsidP="000E3D35">
      <w:pPr>
        <w:pStyle w:val="PL"/>
        <w:rPr>
          <w:ins w:id="7001" w:author="Rapporteur ASN1 SA" w:date="2018-07-10T17:03:00Z"/>
          <w:rFonts w:cs="Courier New"/>
          <w:highlight w:val="cyan"/>
          <w:lang w:val="en-US"/>
        </w:rPr>
      </w:pPr>
      <w:ins w:id="7002"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03" w:author="Rapporteur ASN1 SA" w:date="2018-07-09T14:50:00Z"/>
          <w:highlight w:val="cyan"/>
          <w:lang w:val="en-US"/>
        </w:rPr>
      </w:pPr>
      <w:ins w:id="7004" w:author="Rapporteur ASN1 SA" w:date="2018-07-09T14:50:00Z">
        <w:r w:rsidRPr="00390CF2">
          <w:rPr>
            <w:highlight w:val="cyan"/>
            <w:lang w:val="en-US"/>
          </w:rPr>
          <w:t>}</w:t>
        </w:r>
      </w:ins>
    </w:p>
    <w:p w14:paraId="4EB50065" w14:textId="77777777" w:rsidR="000E3D35" w:rsidRPr="00390CF2" w:rsidRDefault="000E3D35" w:rsidP="000E3D35">
      <w:pPr>
        <w:pStyle w:val="PL"/>
        <w:rPr>
          <w:ins w:id="7005" w:author="Rapporteur ASN1 SA" w:date="2018-07-09T14:50:00Z"/>
          <w:highlight w:val="cyan"/>
          <w:lang w:val="en-US"/>
        </w:rPr>
      </w:pPr>
    </w:p>
    <w:p w14:paraId="10DD08E6" w14:textId="77777777" w:rsidR="000E3D35" w:rsidRPr="00390CF2" w:rsidRDefault="000E3D35" w:rsidP="000E3D35">
      <w:pPr>
        <w:pStyle w:val="PL"/>
        <w:rPr>
          <w:ins w:id="7006" w:author="Rapporteur ASN1 SA" w:date="2018-07-09T14:50:00Z"/>
          <w:highlight w:val="cyan"/>
          <w:lang w:val="en-US"/>
        </w:rPr>
      </w:pPr>
      <w:ins w:id="7007"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08" w:author="Rapporteur ASN1 SA" w:date="2018-07-09T14:50:00Z"/>
          <w:highlight w:val="cyan"/>
          <w:lang w:val="en-US"/>
        </w:rPr>
      </w:pPr>
      <w:ins w:id="7009"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10" w:author="Rapporteur ASN1 SA" w:date="2018-07-09T14:50:00Z"/>
          <w:highlight w:val="cyan"/>
          <w:lang w:val="en-US"/>
        </w:rPr>
      </w:pPr>
      <w:ins w:id="7011"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12" w:author="Rapporteur ASN1 SA" w:date="2018-07-09T14:50:00Z"/>
          <w:highlight w:val="cyan"/>
          <w:lang w:val="en-US"/>
        </w:rPr>
      </w:pPr>
      <w:ins w:id="701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14" w:author="Rapporteur ASN1 SA" w:date="2018-07-09T14:50:00Z"/>
          <w:highlight w:val="cyan"/>
          <w:lang w:val="sv-SE"/>
          <w:rPrChange w:id="7015" w:author="R2-1810924 SA" w:date="2018-07-11T12:04:00Z">
            <w:rPr>
              <w:ins w:id="7016" w:author="Rapporteur ASN1 SA" w:date="2018-07-09T14:50:00Z"/>
              <w:lang w:val="en-US"/>
            </w:rPr>
          </w:rPrChange>
        </w:rPr>
      </w:pPr>
      <w:ins w:id="7017"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018"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019" w:author="Rapporteur ASN1 SA" w:date="2018-07-09T14:50:00Z"/>
          <w:highlight w:val="cyan"/>
          <w:lang w:val="sv-SE"/>
          <w:rPrChange w:id="7020" w:author="R2-1810924 SA" w:date="2018-07-11T12:04:00Z">
            <w:rPr>
              <w:ins w:id="7021" w:author="Rapporteur ASN1 SA" w:date="2018-07-09T14:50:00Z"/>
            </w:rPr>
          </w:rPrChange>
        </w:rPr>
      </w:pPr>
    </w:p>
    <w:p w14:paraId="459E0B03" w14:textId="77777777" w:rsidR="000E3D35" w:rsidRPr="00390CF2" w:rsidRDefault="000E3D35" w:rsidP="000E3D35">
      <w:pPr>
        <w:pStyle w:val="PL"/>
        <w:rPr>
          <w:ins w:id="7022" w:author="Rapporteur ASN1 SA" w:date="2018-07-09T14:50:00Z"/>
          <w:highlight w:val="cyan"/>
        </w:rPr>
      </w:pPr>
      <w:ins w:id="7023"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024" w:author="Rapporteur ASN1 SA" w:date="2018-07-09T14:50:00Z"/>
          <w:highlight w:val="cyan"/>
        </w:rPr>
      </w:pPr>
      <w:ins w:id="7025" w:author="Rapporteur ASN1 SA" w:date="2018-07-09T14:50:00Z">
        <w:r w:rsidRPr="00390CF2">
          <w:rPr>
            <w:highlight w:val="cyan"/>
          </w:rPr>
          <w:t>-- ASN1STOP</w:t>
        </w:r>
      </w:ins>
    </w:p>
    <w:p w14:paraId="75407298" w14:textId="77777777" w:rsidR="000E3D35" w:rsidRPr="00390CF2" w:rsidRDefault="000E3D35" w:rsidP="000E3D35">
      <w:pPr>
        <w:rPr>
          <w:ins w:id="702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0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028" w:author="Rapporteur ASN1 SA" w:date="2018-07-09T14:50:00Z"/>
                <w:szCs w:val="22"/>
                <w:highlight w:val="cyan"/>
              </w:rPr>
            </w:pPr>
            <w:ins w:id="7029"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030"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031" w:author="Rapporteur ASN1 SA" w:date="2018-07-09T14:50:00Z"/>
                <w:b/>
                <w:i/>
                <w:noProof/>
                <w:highlight w:val="cyan"/>
              </w:rPr>
            </w:pPr>
            <w:ins w:id="7032"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033" w:author="Rapporteur ASN1 SA" w:date="2018-07-09T14:50:00Z"/>
                <w:szCs w:val="22"/>
                <w:highlight w:val="cyan"/>
                <w:rPrChange w:id="7034" w:author="R2-1810924 SA" w:date="2018-07-11T12:04:00Z">
                  <w:rPr>
                    <w:ins w:id="7035" w:author="Rapporteur ASN1 SA" w:date="2018-07-09T14:50:00Z"/>
                    <w:szCs w:val="22"/>
                    <w:lang w:val="sv-SE"/>
                  </w:rPr>
                </w:rPrChange>
              </w:rPr>
            </w:pPr>
            <w:ins w:id="7036"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03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038" w:author="Rapporteur ASN1 SA" w:date="2018-07-09T14:50:00Z"/>
                <w:b/>
                <w:i/>
                <w:noProof/>
                <w:highlight w:val="cyan"/>
              </w:rPr>
            </w:pPr>
            <w:ins w:id="7039"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040" w:author="Rapporteur ASN1 SA" w:date="2018-07-09T14:50:00Z"/>
                <w:noProof/>
                <w:highlight w:val="cyan"/>
              </w:rPr>
            </w:pPr>
            <w:ins w:id="7041" w:author="Rapporteur ASN1 SA" w:date="2018-07-09T14:50:00Z">
              <w:r w:rsidRPr="00390CF2">
                <w:rPr>
                  <w:highlight w:val="cyan"/>
                </w:rPr>
                <w:t>Integer value in the range 0 to 2</w:t>
              </w:r>
            </w:ins>
            <w:ins w:id="7042" w:author="Rapporteur ASN1 SA" w:date="2018-07-11T15:04:00Z">
              <w:r w:rsidR="00582FB9" w:rsidRPr="00582FB9">
                <w:rPr>
                  <w:highlight w:val="cyan"/>
                  <w:vertAlign w:val="superscript"/>
                  <w:rPrChange w:id="7043" w:author="Rapporteur ASN1 SA" w:date="2018-07-11T15:04:00Z">
                    <w:rPr>
                      <w:rFonts w:ascii="Times New Roman" w:hAnsi="Times New Roman"/>
                      <w:color w:val="FF0000"/>
                      <w:sz w:val="20"/>
                      <w:vertAlign w:val="superscript"/>
                    </w:rPr>
                  </w:rPrChange>
                </w:rPr>
                <w:t>39</w:t>
              </w:r>
            </w:ins>
            <w:ins w:id="7044"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045"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046" w:author="Rapporteur ASN1 SA" w:date="2018-07-09T14:50:00Z"/>
                <w:b/>
                <w:i/>
                <w:noProof/>
                <w:highlight w:val="cyan"/>
              </w:rPr>
            </w:pPr>
            <w:ins w:id="7047"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048" w:author="Rapporteur ASN1 SA" w:date="2018-07-09T14:50:00Z"/>
                <w:iCs/>
                <w:highlight w:val="cyan"/>
              </w:rPr>
            </w:pPr>
            <w:ins w:id="7049"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050"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051" w:author="Rapporteur ASN1 SA" w:date="2018-07-10T17:04:00Z"/>
                <w:b/>
                <w:i/>
                <w:noProof/>
                <w:highlight w:val="cyan"/>
              </w:rPr>
            </w:pPr>
            <w:ins w:id="7052"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053" w:author="SA R2-1805225" w:date="2018-06-02T01:29:00Z"/>
          <w:highlight w:val="cyan"/>
        </w:rPr>
      </w:pPr>
      <w:ins w:id="7054"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055" w:author="SA R2-1805225" w:date="2018-06-02T01:29:00Z"/>
          <w:highlight w:val="cyan"/>
          <w:lang w:eastAsia="en-US"/>
        </w:rPr>
      </w:pPr>
      <w:ins w:id="7056" w:author="SA R2-1805225" w:date="2018-06-02T01:29:00Z">
        <w:r w:rsidRPr="00390CF2">
          <w:rPr>
            <w:highlight w:val="cyan"/>
          </w:rPr>
          <w:t xml:space="preserve">The </w:t>
        </w:r>
      </w:ins>
      <w:ins w:id="7057" w:author="SA R2-1805225" w:date="2018-06-02T01:30:00Z">
        <w:r w:rsidRPr="00390CF2">
          <w:rPr>
            <w:bCs/>
            <w:i/>
            <w:iCs/>
            <w:noProof/>
            <w:highlight w:val="cyan"/>
          </w:rPr>
          <w:t>RRCSystemInfoRequest</w:t>
        </w:r>
      </w:ins>
      <w:ins w:id="7058"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059" w:author="SA R2-1805225" w:date="2018-06-02T01:29:00Z"/>
          <w:highlight w:val="cyan"/>
        </w:rPr>
      </w:pPr>
      <w:ins w:id="7060"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061" w:author="SA R2-1805225" w:date="2018-06-02T01:29:00Z"/>
          <w:highlight w:val="cyan"/>
        </w:rPr>
      </w:pPr>
      <w:ins w:id="7062"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063" w:author="SA R2-1805225" w:date="2018-06-02T01:29:00Z"/>
          <w:highlight w:val="cyan"/>
        </w:rPr>
      </w:pPr>
      <w:ins w:id="7064"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065" w:author="SA R2-1805225" w:date="2018-06-02T01:29:00Z"/>
          <w:rFonts w:eastAsia="SimSun"/>
          <w:highlight w:val="cyan"/>
          <w:lang w:eastAsia="zh-CN"/>
        </w:rPr>
      </w:pPr>
      <w:ins w:id="7066"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067" w:author="SA R2-1805225" w:date="2018-06-02T01:29:00Z"/>
          <w:bCs/>
          <w:i/>
          <w:iCs/>
          <w:noProof/>
          <w:highlight w:val="cyan"/>
          <w:lang w:eastAsia="en-US"/>
        </w:rPr>
      </w:pPr>
      <w:ins w:id="7068"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069" w:author="SA R2-1805225" w:date="2018-06-02T01:32:00Z"/>
          <w:highlight w:val="cyan"/>
        </w:rPr>
      </w:pPr>
      <w:ins w:id="7070" w:author="SA R2-1805225" w:date="2018-06-02T01:29:00Z">
        <w:r w:rsidRPr="00390CF2">
          <w:rPr>
            <w:highlight w:val="cyan"/>
          </w:rPr>
          <w:t>-- ASN1START</w:t>
        </w:r>
      </w:ins>
    </w:p>
    <w:p w14:paraId="445FB878" w14:textId="77777777" w:rsidR="000E3D35" w:rsidRPr="00390CF2" w:rsidRDefault="000E3D35" w:rsidP="000E3D35">
      <w:pPr>
        <w:pStyle w:val="PL"/>
        <w:rPr>
          <w:ins w:id="7071" w:author="SA R2-1805225" w:date="2018-06-02T01:32:00Z"/>
          <w:highlight w:val="cyan"/>
        </w:rPr>
      </w:pPr>
      <w:ins w:id="7072"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073" w:author="SA R2-1805225" w:date="2018-06-02T01:29:00Z"/>
          <w:highlight w:val="cyan"/>
        </w:rPr>
      </w:pPr>
    </w:p>
    <w:p w14:paraId="2AE5AD63" w14:textId="77777777" w:rsidR="000E3D35" w:rsidRPr="00390CF2" w:rsidRDefault="000E3D35" w:rsidP="000E3D35">
      <w:pPr>
        <w:pStyle w:val="PL"/>
        <w:rPr>
          <w:ins w:id="7074" w:author="SA R2-1805225" w:date="2018-06-02T01:37:00Z"/>
          <w:highlight w:val="cyan"/>
        </w:rPr>
      </w:pPr>
      <w:ins w:id="7075"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076" w:author="SA R2-1805225" w:date="2018-06-02T01:29:00Z"/>
          <w:highlight w:val="cyan"/>
        </w:rPr>
      </w:pPr>
      <w:ins w:id="7077"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078" w:author="SA R2-1805225" w:date="2018-06-02T01:29:00Z"/>
          <w:highlight w:val="cyan"/>
        </w:rPr>
      </w:pPr>
      <w:ins w:id="7079" w:author="SA R2-1805225" w:date="2018-06-02T01:29:00Z">
        <w:r w:rsidRPr="00390CF2">
          <w:rPr>
            <w:highlight w:val="cyan"/>
          </w:rPr>
          <w:tab/>
        </w:r>
        <w:r w:rsidRPr="00390CF2">
          <w:rPr>
            <w:highlight w:val="cyan"/>
          </w:rPr>
          <w:tab/>
        </w:r>
      </w:ins>
      <w:ins w:id="7080" w:author="SA R2-1805225" w:date="2018-06-02T01:56:00Z">
        <w:r w:rsidRPr="00390CF2">
          <w:rPr>
            <w:highlight w:val="cyan"/>
          </w:rPr>
          <w:t>rrc</w:t>
        </w:r>
      </w:ins>
      <w:ins w:id="7081"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082" w:author="SA R2-1805225" w:date="2018-06-02T01:29:00Z"/>
          <w:highlight w:val="cyan"/>
        </w:rPr>
      </w:pPr>
      <w:ins w:id="7083"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084" w:author="SA R2-1805225" w:date="2018-06-02T01:29:00Z"/>
          <w:highlight w:val="cyan"/>
        </w:rPr>
      </w:pPr>
      <w:ins w:id="7085" w:author="SA R2-1805225" w:date="2018-06-02T01:29:00Z">
        <w:r w:rsidRPr="00390CF2">
          <w:rPr>
            <w:highlight w:val="cyan"/>
          </w:rPr>
          <w:tab/>
          <w:t>}</w:t>
        </w:r>
      </w:ins>
    </w:p>
    <w:p w14:paraId="6A4EE79F" w14:textId="77777777" w:rsidR="000E3D35" w:rsidRPr="00390CF2" w:rsidRDefault="000E3D35" w:rsidP="000E3D35">
      <w:pPr>
        <w:pStyle w:val="PL"/>
        <w:rPr>
          <w:ins w:id="7086" w:author="SA R2-1805225" w:date="2018-06-02T01:29:00Z"/>
          <w:highlight w:val="cyan"/>
        </w:rPr>
      </w:pPr>
      <w:ins w:id="7087" w:author="SA R2-1805225" w:date="2018-06-02T01:29:00Z">
        <w:r w:rsidRPr="00390CF2">
          <w:rPr>
            <w:highlight w:val="cyan"/>
          </w:rPr>
          <w:lastRenderedPageBreak/>
          <w:t>}</w:t>
        </w:r>
      </w:ins>
    </w:p>
    <w:p w14:paraId="7018A1BD" w14:textId="77777777" w:rsidR="000E3D35" w:rsidRPr="00390CF2" w:rsidRDefault="000E3D35" w:rsidP="000E3D35">
      <w:pPr>
        <w:pStyle w:val="PL"/>
        <w:rPr>
          <w:ins w:id="7088" w:author="SA R2-1805225" w:date="2018-06-02T01:29:00Z"/>
          <w:highlight w:val="cyan"/>
        </w:rPr>
      </w:pPr>
    </w:p>
    <w:p w14:paraId="7C01CDD6" w14:textId="77777777" w:rsidR="000E3D35" w:rsidRPr="00390CF2" w:rsidRDefault="000E3D35" w:rsidP="000E3D35">
      <w:pPr>
        <w:pStyle w:val="PL"/>
        <w:rPr>
          <w:ins w:id="7089" w:author="SA R2-1805225" w:date="2018-06-02T01:37:00Z"/>
          <w:highlight w:val="cyan"/>
        </w:rPr>
      </w:pPr>
      <w:ins w:id="7090"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091" w:author="SA R2-1805225" w:date="2018-06-02T01:29:00Z"/>
          <w:highlight w:val="cyan"/>
        </w:rPr>
      </w:pPr>
      <w:ins w:id="7092" w:author="SA R2-1805225" w:date="2018-06-02T01:29:00Z">
        <w:r w:rsidRPr="00390CF2">
          <w:rPr>
            <w:highlight w:val="cyan"/>
          </w:rPr>
          <w:tab/>
        </w:r>
        <w:r w:rsidRPr="00390CF2">
          <w:rPr>
            <w:highlight w:val="cyan"/>
            <w:lang w:eastAsia="zh-CN"/>
          </w:rPr>
          <w:t>request</w:t>
        </w:r>
      </w:ins>
      <w:ins w:id="7093" w:author="Rapporteur ASN1 SA" w:date="2018-06-28T14:17:00Z">
        <w:r w:rsidRPr="00390CF2">
          <w:rPr>
            <w:highlight w:val="cyan"/>
            <w:lang w:eastAsia="zh-CN"/>
          </w:rPr>
          <w:t>ed</w:t>
        </w:r>
      </w:ins>
      <w:ins w:id="7094" w:author="SA R2-1805225" w:date="2018-06-02T01:29:00Z">
        <w:r w:rsidRPr="00390CF2">
          <w:rPr>
            <w:highlight w:val="cyan"/>
            <w:lang w:eastAsia="zh-CN"/>
          </w:rPr>
          <w:t>-</w:t>
        </w:r>
        <w:r w:rsidRPr="00390CF2">
          <w:rPr>
            <w:highlight w:val="cyan"/>
          </w:rPr>
          <w:t>SI</w:t>
        </w:r>
      </w:ins>
      <w:ins w:id="7095" w:author="Intel" w:date="2018-06-27T10:56:00Z">
        <w:del w:id="7096" w:author="Rapporteur ASN1 SA" w:date="2018-06-28T14:17:00Z">
          <w:r w:rsidRPr="00390CF2">
            <w:rPr>
              <w:highlight w:val="cyan"/>
            </w:rPr>
            <w:delText>-</w:delText>
          </w:r>
        </w:del>
      </w:ins>
      <w:ins w:id="7097" w:author="SA R2-1805225" w:date="2018-06-02T01:29:00Z">
        <w:del w:id="7098"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099" w:author="SA R2-1805225" w:date="2018-06-02T01:38:00Z">
        <w:r w:rsidRPr="00390CF2">
          <w:rPr>
            <w:highlight w:val="cyan"/>
          </w:rPr>
          <w:tab/>
        </w:r>
      </w:ins>
      <w:ins w:id="7100"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01"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02" w:author="Rapporteur ASN1 SA" w:date="2018-07-10T17:39:00Z"/>
          <w:highlight w:val="cyan"/>
        </w:rPr>
      </w:pPr>
      <w:ins w:id="7103"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04" w:author="SA R2-1805225" w:date="2018-06-02T01:29:00Z"/>
          <w:del w:id="7105" w:author="Rapporteur ASN1 SA" w:date="2018-07-10T17:38:00Z"/>
          <w:highlight w:val="cyan"/>
        </w:rPr>
      </w:pPr>
      <w:ins w:id="7106" w:author="SA R2-1805225" w:date="2018-06-02T01:29:00Z">
        <w:del w:id="7107"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08" w:author="SA R2-1805225" w:date="2018-06-02T01:29:00Z"/>
          <w:del w:id="7109" w:author="Rapporteur ASN1 SA" w:date="2018-07-10T17:38:00Z"/>
          <w:highlight w:val="cyan"/>
        </w:rPr>
      </w:pPr>
      <w:ins w:id="7110" w:author="SA R2-1805225" w:date="2018-06-02T01:29:00Z">
        <w:del w:id="7111"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12" w:author="SA R2-1805225" w:date="2018-06-02T01:29:00Z"/>
          <w:highlight w:val="cyan"/>
          <w:lang w:eastAsia="zh-CN"/>
        </w:rPr>
      </w:pPr>
      <w:ins w:id="7113" w:author="SA R2-1805225" w:date="2018-06-02T01:29:00Z">
        <w:r w:rsidRPr="00390CF2">
          <w:rPr>
            <w:highlight w:val="cyan"/>
          </w:rPr>
          <w:t>}</w:t>
        </w:r>
      </w:ins>
    </w:p>
    <w:p w14:paraId="6971DF3B" w14:textId="77777777" w:rsidR="000E3D35" w:rsidRPr="00390CF2" w:rsidRDefault="000E3D35" w:rsidP="000E3D35">
      <w:pPr>
        <w:pStyle w:val="PL"/>
        <w:rPr>
          <w:ins w:id="7114" w:author="SA R2-1805225" w:date="2018-06-02T01:29:00Z"/>
          <w:highlight w:val="cyan"/>
          <w:lang w:eastAsia="zh-CN"/>
        </w:rPr>
      </w:pPr>
    </w:p>
    <w:p w14:paraId="508DC32F" w14:textId="77777777" w:rsidR="000E3D35" w:rsidRPr="00390CF2" w:rsidRDefault="000E3D35" w:rsidP="000E3D35">
      <w:pPr>
        <w:pStyle w:val="PL"/>
        <w:rPr>
          <w:ins w:id="7115" w:author="SA R2-1805225" w:date="2018-06-02T01:33:00Z"/>
          <w:highlight w:val="cyan"/>
        </w:rPr>
      </w:pPr>
      <w:ins w:id="7116"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17" w:author="SA R2-1805225" w:date="2018-06-02T01:29:00Z"/>
          <w:highlight w:val="cyan"/>
          <w:lang w:eastAsia="zh-CN"/>
        </w:rPr>
      </w:pPr>
      <w:ins w:id="7118"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119" w:author="Rapporteur ASN1 SA" w:date="2018-06-28T14:18:00Z"/>
          <w:rFonts w:eastAsia="Arial Unicode MS"/>
          <w:highlight w:val="cyan"/>
          <w:lang w:eastAsia="zh-CN"/>
        </w:rPr>
      </w:pPr>
    </w:p>
    <w:p w14:paraId="0BCCC952" w14:textId="77777777" w:rsidR="000E3D35" w:rsidRPr="00390CF2" w:rsidRDefault="000E3D35" w:rsidP="000E3D35">
      <w:pPr>
        <w:rPr>
          <w:ins w:id="7120"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121"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122" w:author="Rapporteur ASN1 SA" w:date="2018-06-28T14:18:00Z"/>
                <w:szCs w:val="22"/>
                <w:highlight w:val="cyan"/>
              </w:rPr>
            </w:pPr>
            <w:ins w:id="7123" w:author="Rapporteur ASN1 SA" w:date="2018-06-28T14:18:00Z">
              <w:r w:rsidRPr="00390CF2">
                <w:rPr>
                  <w:bCs/>
                  <w:i/>
                  <w:iCs/>
                  <w:noProof/>
                  <w:highlight w:val="cyan"/>
                </w:rPr>
                <w:t>RRCSystemInfoRequest</w:t>
              </w:r>
              <w:r w:rsidR="00582FB9" w:rsidRPr="00582FB9">
                <w:rPr>
                  <w:szCs w:val="22"/>
                  <w:highlight w:val="cyan"/>
                  <w:rPrChange w:id="7124"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125"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126" w:author="Rapporteur ASN1 SA" w:date="2018-06-28T14:19:00Z"/>
                <w:b/>
                <w:bCs/>
                <w:i/>
                <w:noProof/>
                <w:szCs w:val="22"/>
                <w:highlight w:val="cyan"/>
                <w:lang w:eastAsia="en-GB"/>
              </w:rPr>
            </w:pPr>
            <w:ins w:id="7127"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128" w:author="Rapporteur ASN1 SA" w:date="2018-06-28T14:18:00Z"/>
                <w:bCs/>
                <w:noProof/>
                <w:szCs w:val="22"/>
                <w:highlight w:val="cyan"/>
                <w:lang w:eastAsia="en-GB"/>
              </w:rPr>
            </w:pPr>
            <w:ins w:id="7129"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130" w:author="SA R2-1805225" w:date="2018-06-02T01:29:00Z"/>
          <w:rFonts w:eastAsia="Arial Unicode MS"/>
          <w:highlight w:val="cyan"/>
          <w:lang w:eastAsia="zh-CN"/>
        </w:rPr>
      </w:pPr>
    </w:p>
    <w:p w14:paraId="755ADDC4" w14:textId="77777777" w:rsidR="000E3D35" w:rsidRPr="00390CF2" w:rsidRDefault="000E3D35" w:rsidP="000E3D35">
      <w:pPr>
        <w:pStyle w:val="Heading4"/>
        <w:rPr>
          <w:ins w:id="7131" w:author="SA R2 -1807910" w:date="2018-05-15T07:43:00Z"/>
          <w:highlight w:val="cyan"/>
        </w:rPr>
      </w:pPr>
      <w:ins w:id="7132"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133" w:author="SA R2 -1807910" w:date="2018-05-15T07:43:00Z"/>
          <w:highlight w:val="cyan"/>
        </w:rPr>
      </w:pPr>
      <w:ins w:id="7134"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135" w:author="SA R2 -1807910" w:date="2018-05-15T07:43:00Z"/>
          <w:highlight w:val="cyan"/>
        </w:rPr>
      </w:pPr>
      <w:ins w:id="7136"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137" w:author="SA R2 -1807910" w:date="2018-05-15T07:43:00Z"/>
          <w:highlight w:val="cyan"/>
        </w:rPr>
      </w:pPr>
      <w:ins w:id="7138" w:author="SA R2 -1807910" w:date="2018-05-15T07:43:00Z">
        <w:r w:rsidRPr="00390CF2">
          <w:rPr>
            <w:highlight w:val="cyan"/>
          </w:rPr>
          <w:t>RLC-SAP: AM</w:t>
        </w:r>
      </w:ins>
    </w:p>
    <w:p w14:paraId="1C6732C5" w14:textId="77777777" w:rsidR="000E3D35" w:rsidRPr="00390CF2" w:rsidRDefault="000E3D35" w:rsidP="000E3D35">
      <w:pPr>
        <w:pStyle w:val="B1"/>
        <w:rPr>
          <w:ins w:id="7139" w:author="SA R2 -1807910" w:date="2018-05-15T07:43:00Z"/>
          <w:highlight w:val="cyan"/>
        </w:rPr>
      </w:pPr>
      <w:ins w:id="7140" w:author="SA R2 -1807910" w:date="2018-05-15T07:43:00Z">
        <w:r w:rsidRPr="00390CF2">
          <w:rPr>
            <w:highlight w:val="cyan"/>
          </w:rPr>
          <w:t>Logical channel: DCCH</w:t>
        </w:r>
      </w:ins>
    </w:p>
    <w:p w14:paraId="3E1369C9" w14:textId="77777777" w:rsidR="000E3D35" w:rsidRPr="00390CF2" w:rsidRDefault="000E3D35" w:rsidP="000E3D35">
      <w:pPr>
        <w:pStyle w:val="B1"/>
        <w:rPr>
          <w:ins w:id="7141" w:author="SA R2 -1807910" w:date="2018-05-15T07:43:00Z"/>
          <w:highlight w:val="cyan"/>
        </w:rPr>
      </w:pPr>
      <w:ins w:id="7142" w:author="SA R2 -1807910" w:date="2018-05-15T07:43:00Z">
        <w:r w:rsidRPr="00390CF2">
          <w:rPr>
            <w:highlight w:val="cyan"/>
          </w:rPr>
          <w:t>Direction: Network to UE</w:t>
        </w:r>
      </w:ins>
    </w:p>
    <w:p w14:paraId="09CE2308" w14:textId="77777777" w:rsidR="000E3D35" w:rsidRPr="00390CF2" w:rsidRDefault="000E3D35" w:rsidP="000E3D35">
      <w:pPr>
        <w:pStyle w:val="TH"/>
        <w:rPr>
          <w:ins w:id="7143" w:author="SA R2 -1807910" w:date="2018-05-15T07:43:00Z"/>
          <w:highlight w:val="cyan"/>
        </w:rPr>
      </w:pPr>
      <w:ins w:id="7144"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145" w:author="SA R2 -1807910" w:date="2018-05-15T07:43:00Z"/>
          <w:highlight w:val="cyan"/>
        </w:rPr>
      </w:pPr>
      <w:ins w:id="7146" w:author="SA R2 -1807910" w:date="2018-05-15T07:43:00Z">
        <w:r w:rsidRPr="00390CF2">
          <w:rPr>
            <w:highlight w:val="cyan"/>
          </w:rPr>
          <w:t>-- ASN1START</w:t>
        </w:r>
      </w:ins>
    </w:p>
    <w:p w14:paraId="00D3F511" w14:textId="77777777" w:rsidR="000E3D35" w:rsidRPr="00390CF2" w:rsidRDefault="000E3D35" w:rsidP="000E3D35">
      <w:pPr>
        <w:pStyle w:val="PL"/>
        <w:rPr>
          <w:ins w:id="7147" w:author="SA R2 -1807910" w:date="2018-05-15T07:43:00Z"/>
          <w:highlight w:val="cyan"/>
        </w:rPr>
      </w:pPr>
      <w:ins w:id="7148"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149" w:author="SA R2 -1807910" w:date="2018-05-15T07:43:00Z"/>
          <w:highlight w:val="cyan"/>
          <w:lang w:val="en-US"/>
        </w:rPr>
      </w:pPr>
    </w:p>
    <w:p w14:paraId="22783FC5" w14:textId="77777777" w:rsidR="000E3D35" w:rsidRPr="00390CF2" w:rsidRDefault="000E3D35" w:rsidP="000E3D35">
      <w:pPr>
        <w:pStyle w:val="PL"/>
        <w:rPr>
          <w:ins w:id="7150" w:author="SA R2 -1807910" w:date="2018-05-15T07:43:00Z"/>
          <w:highlight w:val="cyan"/>
          <w:lang w:val="en-US"/>
        </w:rPr>
      </w:pPr>
    </w:p>
    <w:p w14:paraId="7A333DAF" w14:textId="77777777" w:rsidR="000E3D35" w:rsidRPr="00390CF2" w:rsidRDefault="000E3D35" w:rsidP="000E3D35">
      <w:pPr>
        <w:pStyle w:val="PL"/>
        <w:rPr>
          <w:ins w:id="7151" w:author="SA R2 -1807910" w:date="2018-05-15T07:43:00Z"/>
          <w:highlight w:val="cyan"/>
          <w:lang w:val="en-US"/>
        </w:rPr>
      </w:pPr>
      <w:ins w:id="7152"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153" w:author="SA R2 -1807910" w:date="2018-05-15T07:43:00Z"/>
          <w:snapToGrid w:val="0"/>
          <w:highlight w:val="cyan"/>
          <w:lang w:val="en-US"/>
        </w:rPr>
      </w:pPr>
      <w:ins w:id="7154"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155" w:author="SA R2 -1807910" w:date="2018-05-15T07:43:00Z"/>
          <w:highlight w:val="cyan"/>
          <w:lang w:val="en-US"/>
        </w:rPr>
      </w:pPr>
      <w:ins w:id="7156"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157" w:author="SA R2 -1807910" w:date="2018-05-15T07:43:00Z"/>
          <w:highlight w:val="cyan"/>
          <w:lang w:val="en-US"/>
        </w:rPr>
      </w:pPr>
      <w:ins w:id="7158"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159" w:author="SA R2 -1807910" w:date="2018-05-15T07:43:00Z"/>
          <w:highlight w:val="cyan"/>
          <w:lang w:val="en-US"/>
        </w:rPr>
      </w:pPr>
      <w:ins w:id="7160"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161" w:author="SA R2 -1807910" w:date="2018-05-15T07:43:00Z"/>
          <w:highlight w:val="cyan"/>
          <w:lang w:val="sv-SE"/>
          <w:rPrChange w:id="7162" w:author="R2-1810924 SA" w:date="2018-07-11T12:04:00Z">
            <w:rPr>
              <w:ins w:id="7163" w:author="SA R2 -1807910" w:date="2018-05-15T07:43:00Z"/>
              <w:lang w:val="en-US"/>
            </w:rPr>
          </w:rPrChange>
        </w:rPr>
      </w:pPr>
      <w:ins w:id="716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65"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166" w:author="SA R2 -1807910" w:date="2018-05-15T07:43:00Z"/>
          <w:highlight w:val="cyan"/>
          <w:lang w:val="en-US"/>
        </w:rPr>
      </w:pPr>
      <w:ins w:id="7167" w:author="SA R2 -1807910" w:date="2018-05-15T07:43:00Z">
        <w:r w:rsidRPr="00582FB9">
          <w:rPr>
            <w:highlight w:val="cyan"/>
            <w:lang w:val="sv-SE"/>
            <w:rPrChange w:id="7168"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169"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170" w:author="SA R2 -1807910" w:date="2018-05-15T07:43:00Z"/>
          <w:highlight w:val="cyan"/>
          <w:lang w:val="en-US"/>
        </w:rPr>
      </w:pPr>
      <w:ins w:id="717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172" w:author="SA R2 -1807910" w:date="2018-05-15T07:43:00Z"/>
          <w:highlight w:val="cyan"/>
          <w:lang w:val="en-US"/>
        </w:rPr>
      </w:pPr>
      <w:ins w:id="7173" w:author="SA R2 -1807910" w:date="2018-05-15T07:43:00Z">
        <w:r w:rsidRPr="00390CF2">
          <w:rPr>
            <w:highlight w:val="cyan"/>
            <w:lang w:val="en-US"/>
          </w:rPr>
          <w:tab/>
          <w:t>}</w:t>
        </w:r>
      </w:ins>
    </w:p>
    <w:p w14:paraId="1103DC6F" w14:textId="77777777" w:rsidR="000E3D35" w:rsidRPr="00390CF2" w:rsidRDefault="000E3D35" w:rsidP="000E3D35">
      <w:pPr>
        <w:pStyle w:val="PL"/>
        <w:rPr>
          <w:ins w:id="7174" w:author="SA R2 -1807910" w:date="2018-05-15T07:43:00Z"/>
          <w:highlight w:val="cyan"/>
          <w:lang w:val="en-US"/>
        </w:rPr>
      </w:pPr>
      <w:ins w:id="7175" w:author="SA R2 -1807910" w:date="2018-05-15T07:43:00Z">
        <w:r w:rsidRPr="00390CF2">
          <w:rPr>
            <w:highlight w:val="cyan"/>
            <w:lang w:val="en-US"/>
          </w:rPr>
          <w:t>}</w:t>
        </w:r>
      </w:ins>
    </w:p>
    <w:p w14:paraId="5C2C3DE7" w14:textId="77777777" w:rsidR="000E3D35" w:rsidRPr="00390CF2" w:rsidRDefault="000E3D35" w:rsidP="000E3D35">
      <w:pPr>
        <w:pStyle w:val="PL"/>
        <w:rPr>
          <w:ins w:id="7176" w:author="SA R2 -1807910" w:date="2018-05-15T07:43:00Z"/>
          <w:highlight w:val="cyan"/>
          <w:lang w:val="en-US"/>
        </w:rPr>
      </w:pPr>
    </w:p>
    <w:p w14:paraId="284FADDF" w14:textId="77777777" w:rsidR="000E3D35" w:rsidRPr="00390CF2" w:rsidRDefault="000E3D35" w:rsidP="000E3D35">
      <w:pPr>
        <w:pStyle w:val="PL"/>
        <w:rPr>
          <w:ins w:id="7177" w:author="SA R2 -1807910" w:date="2018-05-15T07:43:00Z"/>
          <w:highlight w:val="cyan"/>
          <w:lang w:val="en-US"/>
        </w:rPr>
      </w:pPr>
      <w:ins w:id="7178"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179" w:author="SA R2 -1807910" w:date="2018-05-15T07:43:00Z"/>
          <w:highlight w:val="cyan"/>
          <w:lang w:val="en-US"/>
        </w:rPr>
      </w:pPr>
      <w:ins w:id="7180"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181" w:author="SA R2 -1807910" w:date="2018-05-15T07:43:00Z"/>
          <w:highlight w:val="cyan"/>
        </w:rPr>
      </w:pPr>
    </w:p>
    <w:p w14:paraId="2E63C2E0" w14:textId="77777777" w:rsidR="000E3D35" w:rsidRPr="00390CF2" w:rsidRDefault="000E3D35" w:rsidP="000E3D35">
      <w:pPr>
        <w:pStyle w:val="PL"/>
        <w:rPr>
          <w:ins w:id="7182" w:author="SA R2 -1807910" w:date="2018-05-15T07:43:00Z"/>
          <w:highlight w:val="cyan"/>
        </w:rPr>
      </w:pPr>
      <w:ins w:id="718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184" w:author="SA R2 -1807910" w:date="2018-05-15T07:43:00Z"/>
          <w:highlight w:val="cyan"/>
        </w:rPr>
      </w:pPr>
      <w:ins w:id="718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186" w:author="SA R2 -1807910" w:date="2018-05-15T07:43:00Z"/>
          <w:highlight w:val="cyan"/>
          <w:lang w:val="en-US"/>
        </w:rPr>
      </w:pPr>
      <w:ins w:id="7187" w:author="SA R2 -1807910" w:date="2018-05-15T07:43:00Z">
        <w:r w:rsidRPr="00390CF2">
          <w:rPr>
            <w:highlight w:val="cyan"/>
            <w:lang w:val="en-US"/>
          </w:rPr>
          <w:t>}</w:t>
        </w:r>
      </w:ins>
    </w:p>
    <w:p w14:paraId="0E30B639" w14:textId="77777777" w:rsidR="000E3D35" w:rsidRPr="00390CF2" w:rsidRDefault="000E3D35" w:rsidP="000E3D35">
      <w:pPr>
        <w:pStyle w:val="PL"/>
        <w:rPr>
          <w:ins w:id="7188" w:author="SA R2 -1807910" w:date="2018-05-15T07:43:00Z"/>
          <w:highlight w:val="cyan"/>
          <w:lang w:val="en-US"/>
        </w:rPr>
      </w:pPr>
    </w:p>
    <w:p w14:paraId="7DCB70DC" w14:textId="77777777" w:rsidR="000E3D35" w:rsidRPr="00390CF2" w:rsidRDefault="000E3D35" w:rsidP="000E3D35">
      <w:pPr>
        <w:pStyle w:val="PL"/>
        <w:rPr>
          <w:ins w:id="7189" w:author="SA R2 -1807910" w:date="2018-05-15T07:43:00Z"/>
          <w:highlight w:val="cyan"/>
          <w:lang w:val="en-US"/>
        </w:rPr>
      </w:pPr>
      <w:ins w:id="7190"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191" w:author="SA R2 -1807910" w:date="2018-05-15T07:43:00Z"/>
          <w:highlight w:val="cyan"/>
          <w:lang w:val="en-US"/>
        </w:rPr>
      </w:pPr>
      <w:ins w:id="7192"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193" w:author="SA R2 -1807910" w:date="2018-05-15T07:43:00Z"/>
          <w:highlight w:val="cyan"/>
          <w:lang w:val="en-US"/>
        </w:rPr>
      </w:pPr>
      <w:ins w:id="7194" w:author="SA R2 -1807910" w:date="2018-05-15T07:43:00Z">
        <w:r w:rsidRPr="00390CF2">
          <w:rPr>
            <w:highlight w:val="cyan"/>
            <w:lang w:val="en-US"/>
          </w:rPr>
          <w:tab/>
          <w:t>...</w:t>
        </w:r>
      </w:ins>
    </w:p>
    <w:p w14:paraId="6833F839" w14:textId="77777777" w:rsidR="000E3D35" w:rsidRPr="00390CF2" w:rsidRDefault="000E3D35" w:rsidP="000E3D35">
      <w:pPr>
        <w:pStyle w:val="PL"/>
        <w:rPr>
          <w:ins w:id="7195" w:author="SA R2 -1807910" w:date="2018-05-15T07:43:00Z"/>
          <w:highlight w:val="cyan"/>
          <w:lang w:val="en-US"/>
        </w:rPr>
      </w:pPr>
      <w:ins w:id="7196" w:author="SA R2 -1807910" w:date="2018-05-15T07:43:00Z">
        <w:r w:rsidRPr="00390CF2">
          <w:rPr>
            <w:highlight w:val="cyan"/>
            <w:lang w:val="en-US"/>
          </w:rPr>
          <w:t>}</w:t>
        </w:r>
      </w:ins>
    </w:p>
    <w:p w14:paraId="2CC68B29" w14:textId="77777777" w:rsidR="000E3D35" w:rsidRPr="00390CF2" w:rsidRDefault="000E3D35" w:rsidP="000E3D35">
      <w:pPr>
        <w:pStyle w:val="PL"/>
        <w:rPr>
          <w:ins w:id="7197" w:author="SA R2 -1807910" w:date="2018-05-15T07:43:00Z"/>
          <w:highlight w:val="cyan"/>
          <w:lang w:val="en-US"/>
        </w:rPr>
      </w:pPr>
    </w:p>
    <w:p w14:paraId="57D55F50" w14:textId="77777777" w:rsidR="000E3D35" w:rsidRPr="00390CF2" w:rsidRDefault="000E3D35" w:rsidP="000E3D35">
      <w:pPr>
        <w:pStyle w:val="PL"/>
        <w:rPr>
          <w:ins w:id="7198" w:author="SA R2 -1807910" w:date="2018-05-15T07:43:00Z"/>
          <w:highlight w:val="cyan"/>
        </w:rPr>
      </w:pPr>
      <w:ins w:id="7199"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00" w:author="SA R2 -1807910" w:date="2018-05-15T07:43:00Z"/>
          <w:highlight w:val="cyan"/>
        </w:rPr>
      </w:pPr>
      <w:ins w:id="7201" w:author="SA R2 -1807910" w:date="2018-05-15T07:43:00Z">
        <w:r w:rsidRPr="00390CF2">
          <w:rPr>
            <w:highlight w:val="cyan"/>
          </w:rPr>
          <w:t>-- ASN1STOP</w:t>
        </w:r>
      </w:ins>
    </w:p>
    <w:p w14:paraId="01E021E1" w14:textId="77777777" w:rsidR="000E3D35" w:rsidRPr="00390CF2" w:rsidRDefault="000E3D35" w:rsidP="000E3D35">
      <w:pPr>
        <w:pStyle w:val="Heading4"/>
        <w:rPr>
          <w:ins w:id="7202" w:author="SA R2 -1807910" w:date="2018-05-15T07:43:00Z"/>
          <w:highlight w:val="cyan"/>
        </w:rPr>
      </w:pPr>
      <w:bookmarkStart w:id="7203" w:name="_Toc503260335"/>
      <w:ins w:id="7204" w:author="SA R2 -1807910" w:date="2018-05-15T07:43:00Z">
        <w:r w:rsidRPr="00390CF2">
          <w:rPr>
            <w:highlight w:val="cyan"/>
          </w:rPr>
          <w:t>–</w:t>
        </w:r>
        <w:r w:rsidRPr="00390CF2">
          <w:rPr>
            <w:highlight w:val="cyan"/>
          </w:rPr>
          <w:tab/>
        </w:r>
        <w:r w:rsidR="00582FB9" w:rsidRPr="00582FB9">
          <w:rPr>
            <w:i/>
            <w:noProof/>
            <w:highlight w:val="cyan"/>
            <w:rPrChange w:id="7205"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06" w:author="SA R2 -1807910" w:date="2018-05-15T07:43:00Z"/>
          <w:highlight w:val="cyan"/>
        </w:rPr>
      </w:pPr>
      <w:ins w:id="7207"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08" w:author="SA R2 -1807910" w:date="2018-05-15T07:43:00Z"/>
          <w:highlight w:val="cyan"/>
        </w:rPr>
      </w:pPr>
      <w:ins w:id="7209"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10" w:author="SA R2 -1807910" w:date="2018-05-15T07:43:00Z"/>
          <w:highlight w:val="cyan"/>
        </w:rPr>
      </w:pPr>
      <w:ins w:id="7211" w:author="SA R2 -1807910" w:date="2018-05-15T07:43:00Z">
        <w:r w:rsidRPr="00390CF2">
          <w:rPr>
            <w:highlight w:val="cyan"/>
          </w:rPr>
          <w:t>RLC-SAP: AM</w:t>
        </w:r>
      </w:ins>
    </w:p>
    <w:p w14:paraId="290AC945" w14:textId="77777777" w:rsidR="000E3D35" w:rsidRPr="00390CF2" w:rsidRDefault="000E3D35" w:rsidP="000E3D35">
      <w:pPr>
        <w:pStyle w:val="B1"/>
        <w:rPr>
          <w:ins w:id="7212" w:author="SA R2 -1807910" w:date="2018-05-15T07:43:00Z"/>
          <w:highlight w:val="cyan"/>
        </w:rPr>
      </w:pPr>
      <w:ins w:id="7213" w:author="SA R2 -1807910" w:date="2018-05-15T07:43:00Z">
        <w:r w:rsidRPr="00390CF2">
          <w:rPr>
            <w:highlight w:val="cyan"/>
          </w:rPr>
          <w:t>Logical channel: DCCH</w:t>
        </w:r>
      </w:ins>
    </w:p>
    <w:p w14:paraId="1DD81F5B" w14:textId="77777777" w:rsidR="000E3D35" w:rsidRPr="00390CF2" w:rsidRDefault="000E3D35" w:rsidP="000E3D35">
      <w:pPr>
        <w:pStyle w:val="B1"/>
        <w:rPr>
          <w:ins w:id="7214" w:author="SA R2 -1807910" w:date="2018-05-15T07:43:00Z"/>
          <w:highlight w:val="cyan"/>
        </w:rPr>
      </w:pPr>
      <w:ins w:id="7215" w:author="SA R2 -1807910" w:date="2018-05-15T07:43:00Z">
        <w:r w:rsidRPr="00390CF2">
          <w:rPr>
            <w:highlight w:val="cyan"/>
          </w:rPr>
          <w:t>Direction: UE to Network</w:t>
        </w:r>
      </w:ins>
    </w:p>
    <w:p w14:paraId="07379DE2" w14:textId="77777777" w:rsidR="000E3D35" w:rsidRPr="00390CF2" w:rsidRDefault="000E3D35" w:rsidP="000E3D35">
      <w:pPr>
        <w:pStyle w:val="TH"/>
        <w:rPr>
          <w:ins w:id="7216" w:author="SA R2 -1807910" w:date="2018-05-15T07:43:00Z"/>
          <w:highlight w:val="cyan"/>
        </w:rPr>
      </w:pPr>
      <w:ins w:id="7217"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218" w:author="SA R2 -1807910" w:date="2018-05-15T07:43:00Z"/>
          <w:highlight w:val="cyan"/>
        </w:rPr>
      </w:pPr>
      <w:ins w:id="7219" w:author="SA R2 -1807910" w:date="2018-05-15T07:43:00Z">
        <w:r w:rsidRPr="00390CF2">
          <w:rPr>
            <w:highlight w:val="cyan"/>
          </w:rPr>
          <w:t>-- ASN1START</w:t>
        </w:r>
      </w:ins>
    </w:p>
    <w:p w14:paraId="43013C19" w14:textId="77777777" w:rsidR="000E3D35" w:rsidRPr="00390CF2" w:rsidRDefault="000E3D35" w:rsidP="000E3D35">
      <w:pPr>
        <w:pStyle w:val="PL"/>
        <w:rPr>
          <w:ins w:id="7220" w:author="SA R2 -1807910" w:date="2018-05-15T07:43:00Z"/>
          <w:highlight w:val="cyan"/>
        </w:rPr>
      </w:pPr>
      <w:ins w:id="7221"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222" w:author="SA R2 -1807910" w:date="2018-05-15T07:43:00Z"/>
          <w:highlight w:val="cyan"/>
          <w:lang w:val="en-US"/>
        </w:rPr>
      </w:pPr>
    </w:p>
    <w:p w14:paraId="319271D2" w14:textId="77777777" w:rsidR="000E3D35" w:rsidRPr="00390CF2" w:rsidRDefault="000E3D35" w:rsidP="000E3D35">
      <w:pPr>
        <w:pStyle w:val="PL"/>
        <w:rPr>
          <w:ins w:id="7223" w:author="SA R2 -1807910" w:date="2018-05-15T07:43:00Z"/>
          <w:highlight w:val="cyan"/>
          <w:lang w:val="en-US"/>
        </w:rPr>
      </w:pPr>
      <w:ins w:id="7224"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225" w:author="SA R2 -1807910" w:date="2018-05-15T07:43:00Z"/>
          <w:snapToGrid w:val="0"/>
          <w:highlight w:val="cyan"/>
          <w:lang w:val="en-US"/>
        </w:rPr>
      </w:pPr>
      <w:ins w:id="722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227" w:author="SA R2 -1807910" w:date="2018-05-15T07:43:00Z"/>
          <w:highlight w:val="cyan"/>
          <w:lang w:val="en-US"/>
        </w:rPr>
      </w:pPr>
      <w:ins w:id="722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229" w:author="SA R2 -1807910" w:date="2018-05-15T07:43:00Z"/>
          <w:highlight w:val="cyan"/>
          <w:lang w:val="en-US"/>
        </w:rPr>
      </w:pPr>
      <w:ins w:id="7230"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231" w:author="SA R2 -1807910" w:date="2018-05-15T07:43:00Z"/>
          <w:highlight w:val="cyan"/>
          <w:lang w:val="en-US"/>
        </w:rPr>
      </w:pPr>
      <w:ins w:id="7232"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ab/>
          <w:t>}</w:t>
        </w:r>
      </w:ins>
    </w:p>
    <w:p w14:paraId="5E38264E" w14:textId="77777777" w:rsidR="000E3D35" w:rsidRPr="00390CF2" w:rsidRDefault="000E3D35" w:rsidP="000E3D35">
      <w:pPr>
        <w:pStyle w:val="PL"/>
        <w:rPr>
          <w:ins w:id="7235" w:author="SA R2 -1807910" w:date="2018-05-15T07:43:00Z"/>
          <w:highlight w:val="cyan"/>
          <w:lang w:val="en-US"/>
        </w:rPr>
      </w:pPr>
      <w:ins w:id="7236" w:author="SA R2 -1807910" w:date="2018-05-15T07:43:00Z">
        <w:r w:rsidRPr="00390CF2">
          <w:rPr>
            <w:highlight w:val="cyan"/>
            <w:lang w:val="en-US"/>
          </w:rPr>
          <w:t>}</w:t>
        </w:r>
      </w:ins>
    </w:p>
    <w:p w14:paraId="2B22715A" w14:textId="77777777" w:rsidR="000E3D35" w:rsidRPr="00390CF2" w:rsidRDefault="000E3D35" w:rsidP="000E3D35">
      <w:pPr>
        <w:pStyle w:val="PL"/>
        <w:rPr>
          <w:ins w:id="7237" w:author="SA R2 -1807910" w:date="2018-05-15T07:43:00Z"/>
          <w:highlight w:val="cyan"/>
          <w:lang w:val="en-US"/>
        </w:rPr>
      </w:pPr>
    </w:p>
    <w:p w14:paraId="63635C90" w14:textId="77777777" w:rsidR="000E3D35" w:rsidRPr="00390CF2" w:rsidRDefault="000E3D35" w:rsidP="000E3D35">
      <w:pPr>
        <w:pStyle w:val="PL"/>
        <w:rPr>
          <w:ins w:id="7238" w:author="SA R2 -1807910" w:date="2018-05-15T07:43:00Z"/>
          <w:highlight w:val="cyan"/>
          <w:lang w:val="en-US"/>
        </w:rPr>
      </w:pPr>
      <w:ins w:id="7239"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240" w:author="SA R2 -1807910" w:date="2018-05-15T07:43:00Z"/>
          <w:highlight w:val="cyan"/>
        </w:rPr>
      </w:pPr>
      <w:ins w:id="7241"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242" w:author="SA R2 -1807910" w:date="2018-05-15T07:43:00Z"/>
          <w:highlight w:val="cyan"/>
        </w:rPr>
      </w:pPr>
      <w:ins w:id="7243"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244" w:author="SA R2 -1807910" w:date="2018-05-15T07:43:00Z"/>
          <w:highlight w:val="cyan"/>
          <w:lang w:val="en-US"/>
        </w:rPr>
      </w:pPr>
      <w:ins w:id="7245" w:author="SA R2 -1807910" w:date="2018-05-15T07:43:00Z">
        <w:r w:rsidRPr="00390CF2">
          <w:rPr>
            <w:highlight w:val="cyan"/>
            <w:lang w:val="en-US"/>
          </w:rPr>
          <w:t>}</w:t>
        </w:r>
      </w:ins>
    </w:p>
    <w:p w14:paraId="66B6733A" w14:textId="77777777" w:rsidR="000E3D35" w:rsidRPr="00390CF2" w:rsidRDefault="000E3D35" w:rsidP="000E3D35">
      <w:pPr>
        <w:pStyle w:val="PL"/>
        <w:rPr>
          <w:ins w:id="7246" w:author="SA R2 -1807910" w:date="2018-05-15T07:43:00Z"/>
          <w:highlight w:val="cyan"/>
          <w:lang w:val="en-US"/>
        </w:rPr>
      </w:pPr>
    </w:p>
    <w:p w14:paraId="006F688B" w14:textId="77777777" w:rsidR="000E3D35" w:rsidRPr="00390CF2" w:rsidRDefault="000E3D35" w:rsidP="000E3D35">
      <w:pPr>
        <w:pStyle w:val="PL"/>
        <w:rPr>
          <w:ins w:id="7247" w:author="SA R2 -1807910" w:date="2018-05-15T07:43:00Z"/>
          <w:highlight w:val="cyan"/>
        </w:rPr>
      </w:pPr>
      <w:ins w:id="7248"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249" w:author="SA R2 -1807910" w:date="2018-05-15T07:43:00Z"/>
          <w:highlight w:val="cyan"/>
        </w:rPr>
      </w:pPr>
      <w:ins w:id="7250" w:author="SA R2 -1807910" w:date="2018-05-15T07:43:00Z">
        <w:r w:rsidRPr="00390CF2">
          <w:rPr>
            <w:highlight w:val="cyan"/>
          </w:rPr>
          <w:t>-- ASN1STOP</w:t>
        </w:r>
      </w:ins>
    </w:p>
    <w:p w14:paraId="1D9CCCCD" w14:textId="77777777" w:rsidR="000E3D35" w:rsidRPr="00390CF2" w:rsidRDefault="000E3D35" w:rsidP="000E3D35">
      <w:pPr>
        <w:pStyle w:val="Heading4"/>
        <w:rPr>
          <w:ins w:id="7251" w:author="SA R2 -1807910" w:date="2018-05-15T07:43:00Z"/>
          <w:highlight w:val="cyan"/>
        </w:rPr>
      </w:pPr>
      <w:bookmarkStart w:id="7252" w:name="_Toc503260336"/>
      <w:bookmarkEnd w:id="7203"/>
      <w:ins w:id="7253" w:author="SA R2 -1807910" w:date="2018-05-15T07:43:00Z">
        <w:r w:rsidRPr="00390CF2">
          <w:rPr>
            <w:highlight w:val="cyan"/>
          </w:rPr>
          <w:t>–</w:t>
        </w:r>
        <w:r w:rsidRPr="00390CF2">
          <w:rPr>
            <w:highlight w:val="cyan"/>
          </w:rPr>
          <w:tab/>
        </w:r>
        <w:r w:rsidR="00582FB9" w:rsidRPr="00582FB9">
          <w:rPr>
            <w:i/>
            <w:noProof/>
            <w:highlight w:val="cyan"/>
            <w:rPrChange w:id="7254"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255" w:author="SA R2 -1807910" w:date="2018-05-15T07:43:00Z"/>
          <w:highlight w:val="cyan"/>
        </w:rPr>
      </w:pPr>
      <w:ins w:id="7256"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257" w:author="SA R2 -1807910" w:date="2018-05-15T07:43:00Z"/>
          <w:highlight w:val="cyan"/>
        </w:rPr>
      </w:pPr>
      <w:ins w:id="7258"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259" w:author="SA R2 -1807910" w:date="2018-05-15T07:43:00Z"/>
          <w:highlight w:val="cyan"/>
        </w:rPr>
      </w:pPr>
      <w:ins w:id="7260" w:author="SA R2 -1807910" w:date="2018-05-15T07:43:00Z">
        <w:r w:rsidRPr="00390CF2">
          <w:rPr>
            <w:highlight w:val="cyan"/>
          </w:rPr>
          <w:t>RLC-SAP: AM</w:t>
        </w:r>
      </w:ins>
    </w:p>
    <w:p w14:paraId="0E62F5AC" w14:textId="77777777" w:rsidR="000E3D35" w:rsidRPr="00390CF2" w:rsidRDefault="000E3D35" w:rsidP="000E3D35">
      <w:pPr>
        <w:pStyle w:val="B1"/>
        <w:rPr>
          <w:ins w:id="7261" w:author="SA R2 -1807910" w:date="2018-05-15T07:43:00Z"/>
          <w:highlight w:val="cyan"/>
        </w:rPr>
      </w:pPr>
      <w:ins w:id="7262" w:author="SA R2 -1807910" w:date="2018-05-15T07:43:00Z">
        <w:r w:rsidRPr="00390CF2">
          <w:rPr>
            <w:highlight w:val="cyan"/>
          </w:rPr>
          <w:t>Logical channel: DCCH</w:t>
        </w:r>
      </w:ins>
    </w:p>
    <w:p w14:paraId="057782C2" w14:textId="77777777" w:rsidR="000E3D35" w:rsidRPr="00390CF2" w:rsidRDefault="000E3D35" w:rsidP="000E3D35">
      <w:pPr>
        <w:pStyle w:val="B1"/>
        <w:rPr>
          <w:ins w:id="7263" w:author="SA R2 -1807910" w:date="2018-05-15T07:43:00Z"/>
          <w:highlight w:val="cyan"/>
        </w:rPr>
      </w:pPr>
      <w:ins w:id="7264" w:author="SA R2 -1807910" w:date="2018-05-15T07:43:00Z">
        <w:r w:rsidRPr="00390CF2">
          <w:rPr>
            <w:highlight w:val="cyan"/>
          </w:rPr>
          <w:t>Direction: UE to Network</w:t>
        </w:r>
      </w:ins>
    </w:p>
    <w:p w14:paraId="54DFF397" w14:textId="77777777" w:rsidR="000E3D35" w:rsidRPr="00390CF2" w:rsidRDefault="000E3D35" w:rsidP="000E3D35">
      <w:pPr>
        <w:pStyle w:val="TH"/>
        <w:rPr>
          <w:ins w:id="7265" w:author="SA R2 -1807910" w:date="2018-05-15T07:43:00Z"/>
          <w:highlight w:val="cyan"/>
        </w:rPr>
      </w:pPr>
      <w:ins w:id="7266"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267" w:author="SA R2 -1807910" w:date="2018-05-15T07:43:00Z"/>
          <w:highlight w:val="cyan"/>
        </w:rPr>
      </w:pPr>
      <w:ins w:id="7268" w:author="SA R2 -1807910" w:date="2018-05-15T07:43:00Z">
        <w:r w:rsidRPr="00390CF2">
          <w:rPr>
            <w:highlight w:val="cyan"/>
          </w:rPr>
          <w:t>-- ASN1START</w:t>
        </w:r>
      </w:ins>
    </w:p>
    <w:p w14:paraId="0155677F" w14:textId="77777777" w:rsidR="000E3D35" w:rsidRPr="00390CF2" w:rsidRDefault="000E3D35" w:rsidP="000E3D35">
      <w:pPr>
        <w:pStyle w:val="PL"/>
        <w:rPr>
          <w:ins w:id="7269" w:author="SA R2 -1807910" w:date="2018-05-15T07:43:00Z"/>
          <w:highlight w:val="cyan"/>
        </w:rPr>
      </w:pPr>
      <w:ins w:id="7270"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271" w:author="SA R2 -1807910" w:date="2018-05-15T07:43:00Z"/>
          <w:highlight w:val="cyan"/>
          <w:lang w:val="en-US"/>
        </w:rPr>
      </w:pPr>
    </w:p>
    <w:p w14:paraId="1E04A105" w14:textId="77777777" w:rsidR="000E3D35" w:rsidRPr="00390CF2" w:rsidRDefault="000E3D35" w:rsidP="000E3D35">
      <w:pPr>
        <w:pStyle w:val="PL"/>
        <w:rPr>
          <w:ins w:id="7272" w:author="SA R2 -1807910" w:date="2018-05-15T07:43:00Z"/>
          <w:highlight w:val="cyan"/>
          <w:lang w:val="en-US"/>
        </w:rPr>
      </w:pPr>
      <w:ins w:id="7273"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274" w:author="SA R2 -1807910" w:date="2018-05-15T07:43:00Z"/>
          <w:snapToGrid w:val="0"/>
          <w:highlight w:val="cyan"/>
          <w:lang w:val="en-US"/>
        </w:rPr>
      </w:pPr>
      <w:ins w:id="7275"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276" w:author="SA R2 -1807910" w:date="2018-05-15T07:43:00Z"/>
          <w:highlight w:val="cyan"/>
          <w:lang w:val="en-US"/>
        </w:rPr>
      </w:pPr>
      <w:ins w:id="72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278" w:author="SA R2 -1807910" w:date="2018-05-15T07:43:00Z"/>
          <w:highlight w:val="cyan"/>
          <w:lang w:val="en-US"/>
        </w:rPr>
      </w:pPr>
      <w:ins w:id="7279"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280" w:author="SA R2 -1807910" w:date="2018-05-15T07:43:00Z"/>
          <w:highlight w:val="cyan"/>
          <w:lang w:val="en-US"/>
        </w:rPr>
      </w:pPr>
      <w:ins w:id="72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282" w:author="SA R2 -1807910" w:date="2018-05-15T07:43:00Z"/>
          <w:highlight w:val="cyan"/>
          <w:lang w:val="en-US"/>
        </w:rPr>
      </w:pPr>
      <w:ins w:id="7283" w:author="SA R2 -1807910" w:date="2018-05-15T07:43:00Z">
        <w:r w:rsidRPr="00390CF2">
          <w:rPr>
            <w:highlight w:val="cyan"/>
            <w:lang w:val="en-US"/>
          </w:rPr>
          <w:tab/>
          <w:t>}</w:t>
        </w:r>
      </w:ins>
    </w:p>
    <w:p w14:paraId="325D8096" w14:textId="77777777" w:rsidR="000E3D35" w:rsidRPr="00390CF2" w:rsidRDefault="000E3D35" w:rsidP="000E3D35">
      <w:pPr>
        <w:pStyle w:val="PL"/>
        <w:rPr>
          <w:ins w:id="7284" w:author="SA R2 -1807910" w:date="2018-05-15T07:43:00Z"/>
          <w:highlight w:val="cyan"/>
          <w:lang w:val="en-US"/>
        </w:rPr>
      </w:pPr>
      <w:ins w:id="7285" w:author="SA R2 -1807910" w:date="2018-05-15T07:43:00Z">
        <w:r w:rsidRPr="00390CF2">
          <w:rPr>
            <w:highlight w:val="cyan"/>
            <w:lang w:val="en-US"/>
          </w:rPr>
          <w:t>}</w:t>
        </w:r>
      </w:ins>
    </w:p>
    <w:p w14:paraId="481ADBE6" w14:textId="77777777" w:rsidR="000E3D35" w:rsidRPr="00390CF2" w:rsidRDefault="000E3D35" w:rsidP="000E3D35">
      <w:pPr>
        <w:pStyle w:val="PL"/>
        <w:rPr>
          <w:ins w:id="7286" w:author="SA R2 -1807910" w:date="2018-05-15T07:43:00Z"/>
          <w:highlight w:val="cyan"/>
          <w:lang w:val="en-US"/>
        </w:rPr>
      </w:pPr>
    </w:p>
    <w:p w14:paraId="4972E57D" w14:textId="77777777" w:rsidR="000E3D35" w:rsidRPr="00390CF2" w:rsidRDefault="000E3D35" w:rsidP="000E3D35">
      <w:pPr>
        <w:pStyle w:val="PL"/>
        <w:rPr>
          <w:ins w:id="7287" w:author="SA R2 -1807910" w:date="2018-05-15T07:43:00Z"/>
          <w:highlight w:val="cyan"/>
          <w:lang w:val="en-US"/>
        </w:rPr>
      </w:pPr>
      <w:ins w:id="7288"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289" w:author="SA R2 -1807910" w:date="2018-05-15T07:43:00Z"/>
          <w:highlight w:val="cyan"/>
        </w:rPr>
      </w:pPr>
      <w:ins w:id="729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291" w:author="SA R2 -1807910" w:date="2018-05-15T07:43:00Z"/>
          <w:highlight w:val="cyan"/>
        </w:rPr>
      </w:pPr>
      <w:ins w:id="729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293" w:author="SA R2 -1807910" w:date="2018-05-15T07:43:00Z"/>
          <w:highlight w:val="cyan"/>
          <w:lang w:val="en-US"/>
        </w:rPr>
      </w:pPr>
      <w:ins w:id="7294" w:author="SA R2 -1807910" w:date="2018-05-15T07:43:00Z">
        <w:r w:rsidRPr="00390CF2">
          <w:rPr>
            <w:highlight w:val="cyan"/>
            <w:lang w:val="en-US"/>
          </w:rPr>
          <w:t>}</w:t>
        </w:r>
      </w:ins>
    </w:p>
    <w:p w14:paraId="493F593F" w14:textId="77777777" w:rsidR="000E3D35" w:rsidRPr="00390CF2" w:rsidRDefault="000E3D35" w:rsidP="000E3D35">
      <w:pPr>
        <w:pStyle w:val="PL"/>
        <w:rPr>
          <w:ins w:id="7295" w:author="SA R2 -1807910" w:date="2018-05-15T07:43:00Z"/>
          <w:highlight w:val="cyan"/>
          <w:lang w:val="en-US"/>
        </w:rPr>
      </w:pPr>
    </w:p>
    <w:p w14:paraId="1E4FA426" w14:textId="77777777" w:rsidR="000E3D35" w:rsidRPr="00390CF2" w:rsidRDefault="000E3D35" w:rsidP="000E3D35">
      <w:pPr>
        <w:pStyle w:val="PL"/>
        <w:rPr>
          <w:ins w:id="7296" w:author="SA R2 -1807910" w:date="2018-05-15T07:43:00Z"/>
          <w:highlight w:val="cyan"/>
        </w:rPr>
      </w:pPr>
      <w:ins w:id="7297" w:author="SA R2 -1807910" w:date="2018-05-15T07:43:00Z">
        <w:r w:rsidRPr="00390CF2">
          <w:rPr>
            <w:highlight w:val="cyan"/>
          </w:rPr>
          <w:t>-- TAG-SECURITYMODEFAILURE-STOP</w:t>
        </w:r>
      </w:ins>
    </w:p>
    <w:p w14:paraId="70590C9C" w14:textId="77777777" w:rsidR="000E3D35" w:rsidRPr="00390CF2" w:rsidRDefault="000E3D35" w:rsidP="000E3D35">
      <w:pPr>
        <w:pStyle w:val="PL"/>
        <w:rPr>
          <w:ins w:id="7298" w:author="SA R2 -1807910" w:date="2018-05-15T07:43:00Z"/>
          <w:highlight w:val="cyan"/>
        </w:rPr>
      </w:pPr>
      <w:ins w:id="7299" w:author="SA R2 -1807910" w:date="2018-05-15T07:43:00Z">
        <w:r w:rsidRPr="00390CF2">
          <w:rPr>
            <w:highlight w:val="cyan"/>
          </w:rPr>
          <w:t>-- ASN1STOP</w:t>
        </w:r>
      </w:ins>
    </w:p>
    <w:bookmarkEnd w:id="7252"/>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00"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01"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02" w:author="SA R2-1809108" w:date="2018-05-30T00:10:00Z"/>
          <w:highlight w:val="cyan"/>
        </w:rPr>
      </w:pPr>
    </w:p>
    <w:p w14:paraId="58AD56B6" w14:textId="77777777" w:rsidR="000E3D35" w:rsidRPr="00390CF2" w:rsidRDefault="000E3D35" w:rsidP="000E3D35">
      <w:pPr>
        <w:pStyle w:val="PL"/>
        <w:rPr>
          <w:del w:id="7303" w:author="SA R2-1809108" w:date="2018-05-30T00:10:00Z"/>
          <w:color w:val="808080"/>
          <w:highlight w:val="cyan"/>
        </w:rPr>
      </w:pPr>
      <w:del w:id="7304"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05" w:author="SA R2-1809108" w:date="2018-05-30T00:10:00Z"/>
          <w:color w:val="808080"/>
          <w:highlight w:val="cyan"/>
        </w:rPr>
      </w:pPr>
      <w:bookmarkStart w:id="7306" w:name="_Hlk508966924"/>
      <w:del w:id="7307"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06"/>
    <w:p w14:paraId="3184DFB3" w14:textId="77777777" w:rsidR="000E3D35" w:rsidRPr="00390CF2" w:rsidRDefault="000E3D35" w:rsidP="000E3D35">
      <w:pPr>
        <w:pStyle w:val="PL"/>
        <w:rPr>
          <w:del w:id="7308" w:author="SA R2-1809108" w:date="2018-05-30T00:10:00Z"/>
          <w:highlight w:val="cyan"/>
        </w:rPr>
      </w:pPr>
      <w:del w:id="7309"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10" w:author="SA R2-1809108" w:date="2018-05-30T00:10:00Z"/>
          <w:highlight w:val="cyan"/>
        </w:rPr>
      </w:pPr>
      <w:del w:id="7311"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12" w:author="SA R2-1809108" w:date="2018-05-30T00:10:00Z"/>
          <w:color w:val="808080"/>
          <w:highlight w:val="cyan"/>
        </w:rPr>
      </w:pPr>
      <w:del w:id="7313"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14" w:author="SA R2-1809108" w:date="2018-05-30T00:10:00Z"/>
          <w:highlight w:val="cyan"/>
        </w:rPr>
      </w:pPr>
      <w:del w:id="7315" w:author="SA R2-1809108" w:date="2018-05-30T00:10:00Z">
        <w:r w:rsidRPr="00390CF2">
          <w:rPr>
            <w:highlight w:val="cyan"/>
          </w:rPr>
          <w:tab/>
          <w:delText>},</w:delText>
        </w:r>
      </w:del>
    </w:p>
    <w:p w14:paraId="62D330D1" w14:textId="77777777" w:rsidR="000E3D35" w:rsidRPr="00390CF2" w:rsidRDefault="000E3D35" w:rsidP="000E3D35">
      <w:pPr>
        <w:pStyle w:val="PL"/>
        <w:rPr>
          <w:del w:id="7316" w:author="SA R2-1809108" w:date="2018-05-30T00:10:00Z"/>
          <w:highlight w:val="cyan"/>
        </w:rPr>
      </w:pPr>
      <w:del w:id="7317"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318" w:author="SA R2-1809108" w:date="2018-05-30T00:10:00Z"/>
          <w:highlight w:val="cyan"/>
        </w:rPr>
      </w:pPr>
      <w:del w:id="7319"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320" w:author="SA R2-1809108" w:date="2018-05-30T00:10:00Z"/>
          <w:highlight w:val="cyan"/>
        </w:rPr>
      </w:pPr>
    </w:p>
    <w:p w14:paraId="488E5968" w14:textId="77777777" w:rsidR="000E3D35" w:rsidRPr="00390CF2" w:rsidRDefault="000E3D35" w:rsidP="000E3D35">
      <w:pPr>
        <w:pStyle w:val="PL"/>
        <w:rPr>
          <w:del w:id="7321" w:author="SA R2-1809108" w:date="2018-05-30T00:10:00Z"/>
          <w:highlight w:val="cyan"/>
        </w:rPr>
      </w:pPr>
      <w:del w:id="7322"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323" w:author="SA R2-1809108" w:date="2018-05-30T00:10:00Z"/>
          <w:highlight w:val="cyan"/>
        </w:rPr>
      </w:pPr>
      <w:del w:id="7324"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325" w:author="SA R2-1809108" w:date="2018-05-30T00:10:00Z"/>
          <w:highlight w:val="cyan"/>
        </w:rPr>
      </w:pPr>
      <w:del w:id="7326"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327" w:author="SA R2-1809108" w:date="2018-05-30T00:10:00Z"/>
          <w:color w:val="808080"/>
          <w:highlight w:val="cyan"/>
        </w:rPr>
      </w:pPr>
      <w:del w:id="7328"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329" w:author="SA R2-1809108" w:date="2018-05-30T00:10:00Z"/>
          <w:color w:val="808080"/>
          <w:highlight w:val="cyan"/>
        </w:rPr>
      </w:pPr>
      <w:del w:id="7330"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331" w:author="SA R2-1809108" w:date="2018-05-30T00:10:00Z"/>
          <w:highlight w:val="cyan"/>
        </w:rPr>
      </w:pPr>
    </w:p>
    <w:p w14:paraId="0510A3BA" w14:textId="77777777" w:rsidR="000E3D35" w:rsidRPr="00390CF2" w:rsidRDefault="000E3D35" w:rsidP="000E3D35">
      <w:pPr>
        <w:pStyle w:val="PL"/>
        <w:rPr>
          <w:del w:id="7332" w:author="SA R2-1809108" w:date="2018-05-30T00:10:00Z"/>
          <w:color w:val="808080"/>
          <w:highlight w:val="cyan"/>
        </w:rPr>
      </w:pPr>
      <w:del w:id="7333"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334" w:author="SA R2-1809108" w:date="2018-05-30T00:10:00Z"/>
          <w:color w:val="808080"/>
          <w:highlight w:val="cyan"/>
          <w:lang w:eastAsia="ja-JP"/>
        </w:rPr>
      </w:pPr>
      <w:del w:id="7335"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336" w:author="SA R2-1809108" w:date="2018-05-30T00:10:00Z"/>
          <w:highlight w:val="cyan"/>
        </w:rPr>
      </w:pPr>
    </w:p>
    <w:p w14:paraId="2A451EEC" w14:textId="77777777" w:rsidR="000E3D35" w:rsidRPr="00390CF2" w:rsidRDefault="000E3D35" w:rsidP="000E3D35">
      <w:pPr>
        <w:pStyle w:val="PL"/>
        <w:rPr>
          <w:del w:id="7337" w:author="SA R2-1809108" w:date="2018-05-30T00:10:00Z"/>
          <w:highlight w:val="cyan"/>
        </w:rPr>
      </w:pPr>
      <w:del w:id="7338"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339" w:author="SA R2-1809108" w:date="2018-05-30T00:10:00Z"/>
          <w:highlight w:val="cyan"/>
        </w:rPr>
      </w:pPr>
      <w:del w:id="7340"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341" w:author="SA R2-1809108" w:date="2018-05-30T00:11:00Z"/>
          <w:rFonts w:eastAsia="SimSun"/>
          <w:highlight w:val="cyan"/>
          <w:lang w:eastAsia="en-GB"/>
        </w:rPr>
      </w:pPr>
      <w:ins w:id="7342"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343" w:author="Rapporteur ASN1 SA" w:date="2018-06-28T14:20:00Z"/>
          <w:highlight w:val="cyan"/>
        </w:rPr>
      </w:pPr>
      <w:ins w:id="7344"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345" w:author="SA R2-1809108" w:date="2018-05-30T00:11:00Z"/>
          <w:highlight w:val="cyan"/>
        </w:rPr>
      </w:pPr>
      <w:ins w:id="7346"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347" w:author="SA R2-1809108" w:date="2018-05-30T00:11:00Z"/>
          <w:highlight w:val="cyan"/>
        </w:rPr>
      </w:pPr>
      <w:ins w:id="7348"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349" w:author="Rapporteur ASN1 SA" w:date="2018-07-09T14:52:00Z">
        <w:r w:rsidRPr="00390CF2">
          <w:rPr>
            <w:color w:val="808080"/>
            <w:highlight w:val="cyan"/>
          </w:rPr>
          <w:t>R</w:t>
        </w:r>
      </w:ins>
    </w:p>
    <w:p w14:paraId="23FF6AD3" w14:textId="77777777" w:rsidR="000E3D35" w:rsidRPr="00390CF2" w:rsidRDefault="000E3D35" w:rsidP="000E3D35">
      <w:pPr>
        <w:pStyle w:val="PL"/>
        <w:rPr>
          <w:ins w:id="7350" w:author="Rapporteur ASN1 SA" w:date="2018-06-28T14:21:00Z"/>
          <w:color w:val="808080"/>
          <w:highlight w:val="cyan"/>
        </w:rPr>
      </w:pPr>
      <w:ins w:id="7351"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352" w:author="Rapporteur SA ASN1" w:date="2018-07-11T06:35:00Z">
        <w:r w:rsidRPr="00390CF2">
          <w:rPr>
            <w:color w:val="993366"/>
            <w:highlight w:val="cyan"/>
          </w:rPr>
          <w:t>,</w:t>
        </w:r>
      </w:ins>
      <w:ins w:id="7353" w:author="SA R2-1809108" w:date="2018-05-30T00:11:00Z">
        <w:r w:rsidRPr="00390CF2">
          <w:rPr>
            <w:highlight w:val="cyan"/>
          </w:rPr>
          <w:tab/>
        </w:r>
        <w:r w:rsidRPr="00390CF2">
          <w:rPr>
            <w:highlight w:val="cyan"/>
          </w:rPr>
          <w:tab/>
        </w:r>
        <w:r w:rsidRPr="00390CF2">
          <w:rPr>
            <w:color w:val="808080"/>
            <w:highlight w:val="cyan"/>
          </w:rPr>
          <w:t xml:space="preserve">-- Need </w:t>
        </w:r>
      </w:ins>
      <w:ins w:id="7354" w:author="Rapporteur ASN1 SA" w:date="2018-07-09T14:52:00Z">
        <w:r w:rsidRPr="00390CF2">
          <w:rPr>
            <w:color w:val="808080"/>
            <w:highlight w:val="cyan"/>
          </w:rPr>
          <w:t>R</w:t>
        </w:r>
      </w:ins>
    </w:p>
    <w:p w14:paraId="18B1F121" w14:textId="77777777" w:rsidR="000E3D35" w:rsidRPr="00390CF2" w:rsidRDefault="000E3D35" w:rsidP="000E3D35">
      <w:pPr>
        <w:pStyle w:val="PL"/>
        <w:rPr>
          <w:ins w:id="7355" w:author="SA R2-1809108" w:date="2018-05-30T00:11:00Z"/>
          <w:highlight w:val="cyan"/>
        </w:rPr>
      </w:pPr>
      <w:ins w:id="7356"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357" w:author="SA R2-1809108" w:date="2018-05-30T00:11:00Z"/>
          <w:highlight w:val="cyan"/>
        </w:rPr>
      </w:pPr>
      <w:ins w:id="7358"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359"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360" w:author="SA R2-1809108" w:date="2018-05-30T18:01:00Z"/>
          <w:highlight w:val="cyan"/>
        </w:rPr>
      </w:pPr>
      <w:ins w:id="7361"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362" w:author="SA R2-1809108" w:date="2018-05-30T00:11:00Z"/>
          <w:highlight w:val="cyan"/>
        </w:rPr>
      </w:pPr>
      <w:ins w:id="7363" w:author="SA R2-1809108" w:date="2018-05-30T18:01:00Z">
        <w:r w:rsidRPr="00390CF2">
          <w:rPr>
            <w:highlight w:val="cyan"/>
          </w:rPr>
          <w:tab/>
        </w:r>
      </w:ins>
      <w:ins w:id="7364" w:author="Rapporteur ASN1 SA" w:date="2018-07-14T02:47:00Z">
        <w:r w:rsidR="00526540" w:rsidRPr="00390CF2">
          <w:rPr>
            <w:highlight w:val="cyan"/>
          </w:rPr>
          <w:t xml:space="preserve">connEstFailureControl </w:t>
        </w:r>
      </w:ins>
      <w:ins w:id="7365" w:author="SA R2-1809108" w:date="2018-05-30T18:01:00Z">
        <w:del w:id="7366" w:author="Rapporteur ASN1 SA" w:date="2018-06-28T14:24:00Z">
          <w:r w:rsidRPr="00390CF2">
            <w:rPr>
              <w:highlight w:val="cyan"/>
            </w:rPr>
            <w:delText>connectionEstablishmentFailure</w:delText>
          </w:r>
        </w:del>
      </w:ins>
      <w:ins w:id="7367" w:author="SA R2-1809108" w:date="2018-05-30T18:02:00Z">
        <w:del w:id="7368" w:author="Rapporteur ASN1 SA" w:date="2018-06-28T14:24:00Z">
          <w:r w:rsidRPr="00390CF2">
            <w:rPr>
              <w:highlight w:val="cyan"/>
            </w:rPr>
            <w:delText>Control</w:delText>
          </w:r>
        </w:del>
      </w:ins>
      <w:ins w:id="7369" w:author="SA R2-1809108" w:date="2018-05-30T18:01:00Z">
        <w:r w:rsidRPr="00390CF2">
          <w:rPr>
            <w:highlight w:val="cyan"/>
          </w:rPr>
          <w:tab/>
        </w:r>
      </w:ins>
      <w:ins w:id="7370" w:author="Rapporteur ASN1 SA" w:date="2018-07-14T02:47:00Z">
        <w:r w:rsidR="00526540" w:rsidRPr="00390CF2">
          <w:rPr>
            <w:highlight w:val="cyan"/>
          </w:rPr>
          <w:t>ConnEstFailureControl</w:t>
        </w:r>
      </w:ins>
      <w:ins w:id="7371" w:author="SA R2-1809108" w:date="2018-05-30T18:01:00Z">
        <w:del w:id="7372"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373"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374" w:author="SA R2-1809108" w:date="2018-05-30T18:01:00Z">
        <w:r w:rsidRPr="00390CF2">
          <w:rPr>
            <w:highlight w:val="cyan"/>
          </w:rPr>
          <w:t>OPTIONAL,</w:t>
        </w:r>
      </w:ins>
      <w:ins w:id="7375"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376" w:author="SA R2-1809108" w:date="2018-05-30T00:11:00Z"/>
          <w:highlight w:val="cyan"/>
        </w:rPr>
      </w:pPr>
      <w:ins w:id="7377"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78"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379" w:author="SA R2-1809108" w:date="2018-05-30T00:11:00Z"/>
          <w:highlight w:val="cyan"/>
          <w:lang w:eastAsia="en-US"/>
        </w:rPr>
      </w:pPr>
      <w:ins w:id="7380"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381"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382"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383" w:author="SA R2-1809108" w:date="2018-05-30T00:11:00Z"/>
          <w:highlight w:val="cyan"/>
          <w:lang w:eastAsia="en-GB"/>
        </w:rPr>
      </w:pPr>
      <w:ins w:id="7384"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5"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386"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387" w:author="SA R2-1809108" w:date="2018-05-30T00:11:00Z"/>
          <w:highlight w:val="cyan"/>
        </w:rPr>
      </w:pPr>
      <w:ins w:id="7388"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389"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390" w:author="Rapporteur ASN1 SA" w:date="2018-07-09T14:56:00Z">
        <w:r w:rsidRPr="00390CF2">
          <w:rPr>
            <w:highlight w:val="cyan"/>
          </w:rPr>
          <w:tab/>
        </w:r>
        <w:r w:rsidRPr="00390CF2">
          <w:rPr>
            <w:highlight w:val="cyan"/>
          </w:rPr>
          <w:tab/>
        </w:r>
        <w:r w:rsidRPr="00390CF2">
          <w:rPr>
            <w:highlight w:val="cyan"/>
          </w:rPr>
          <w:tab/>
        </w:r>
      </w:ins>
      <w:ins w:id="7391" w:author="SA R2-1809108" w:date="2018-05-30T00:11:00Z">
        <w:r w:rsidRPr="00390CF2">
          <w:rPr>
            <w:highlight w:val="cyan"/>
          </w:rPr>
          <w:t>-- Cond Absent</w:t>
        </w:r>
      </w:ins>
    </w:p>
    <w:p w14:paraId="13C568F1" w14:textId="77777777" w:rsidR="000E3D35" w:rsidRPr="00390CF2" w:rsidRDefault="000E3D35" w:rsidP="000E3D35">
      <w:pPr>
        <w:pStyle w:val="PL"/>
        <w:rPr>
          <w:ins w:id="7392" w:author="SA R2-1809108" w:date="2018-05-30T00:11:00Z"/>
          <w:highlight w:val="cyan"/>
        </w:rPr>
      </w:pPr>
      <w:ins w:id="7393"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394"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395" w:author="SA R2-1809108" w:date="2018-05-30T00:11:00Z"/>
          <w:highlight w:val="cyan"/>
        </w:rPr>
      </w:pPr>
    </w:p>
    <w:p w14:paraId="17262CC0" w14:textId="77777777" w:rsidR="000E3D35" w:rsidRPr="00390CF2" w:rsidRDefault="000E3D35" w:rsidP="000E3D35">
      <w:pPr>
        <w:pStyle w:val="PL"/>
        <w:rPr>
          <w:ins w:id="7396" w:author="SA R2-1809088" w:date="2018-05-28T15:49:00Z"/>
          <w:highlight w:val="cyan"/>
        </w:rPr>
      </w:pPr>
      <w:ins w:id="7397"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맑은 고딕"/>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398" w:author="SA R2-1809088" w:date="2018-05-28T15:49:00Z"/>
          <w:highlight w:val="cyan"/>
        </w:rPr>
      </w:pPr>
      <w:ins w:id="7399"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0" w:author="Rapporteur ASN1 SA" w:date="2018-06-28T14:31:00Z">
        <w:r w:rsidRPr="00390CF2">
          <w:rPr>
            <w:highlight w:val="cyan"/>
          </w:rPr>
          <w:tab/>
        </w:r>
        <w:r w:rsidRPr="00390CF2">
          <w:rPr>
            <w:highlight w:val="cyan"/>
          </w:rPr>
          <w:tab/>
        </w:r>
      </w:ins>
      <w:ins w:id="7401" w:author="Rapporteur ASN1 SA" w:date="2018-07-09T14:56:00Z">
        <w:r w:rsidRPr="00390CF2">
          <w:rPr>
            <w:highlight w:val="cyan"/>
          </w:rPr>
          <w:tab/>
        </w:r>
      </w:ins>
      <w:ins w:id="7402" w:author="Rapporteur ASN1 SA" w:date="2018-06-28T14:31:00Z">
        <w:r w:rsidRPr="00390CF2">
          <w:rPr>
            <w:highlight w:val="cyan"/>
          </w:rPr>
          <w:t>-- Need S</w:t>
        </w:r>
      </w:ins>
    </w:p>
    <w:p w14:paraId="541D5AE0" w14:textId="77777777" w:rsidR="000E3D35" w:rsidRPr="00390CF2" w:rsidRDefault="000E3D35" w:rsidP="000E3D35">
      <w:pPr>
        <w:pStyle w:val="PL"/>
        <w:rPr>
          <w:ins w:id="7403" w:author="SA R2-1809088" w:date="2018-05-28T15:49:00Z"/>
          <w:highlight w:val="cyan"/>
        </w:rPr>
      </w:pPr>
      <w:ins w:id="7404"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05"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06" w:author="SA R2-1809088" w:date="2018-05-28T15:49:00Z"/>
          <w:highlight w:val="cyan"/>
        </w:rPr>
      </w:pPr>
      <w:ins w:id="7407"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08" w:author="SA R2-1809088" w:date="2018-05-28T15:49:00Z"/>
          <w:highlight w:val="cyan"/>
        </w:rPr>
      </w:pPr>
      <w:ins w:id="7409"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10"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11" w:author="Rapporteur ASN1 SA" w:date="2018-07-09T15:35:00Z"/>
          <w:highlight w:val="cyan"/>
        </w:rPr>
      </w:pPr>
    </w:p>
    <w:p w14:paraId="17E8AA23" w14:textId="77777777" w:rsidR="000E3D35" w:rsidRPr="00390CF2" w:rsidRDefault="000E3D35" w:rsidP="000E3D35">
      <w:pPr>
        <w:pStyle w:val="PL"/>
        <w:rPr>
          <w:highlight w:val="cyan"/>
        </w:rPr>
      </w:pPr>
      <w:moveToRangeStart w:id="7412" w:author="Rapporteur ASN1 SA" w:date="2018-07-09T15:35:00Z" w:name="move518913860"/>
      <w:moveTo w:id="7413"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12"/>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14" w:author="SA R2-1809088" w:date="2018-05-28T15:50:00Z"/>
          <w:highlight w:val="cyan"/>
        </w:rPr>
      </w:pPr>
      <w:ins w:id="7415"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16" w:author="SA R2-1809088" w:date="2018-05-28T15:50:00Z"/>
          <w:highlight w:val="cyan"/>
        </w:rPr>
        <w:pPrChange w:id="7417" w:author="Rapporteur SA Rev 1" w:date="2018-05-31T22:06:00Z">
          <w:pPr>
            <w:pStyle w:val="PL"/>
            <w:shd w:val="pct10" w:color="auto" w:fill="auto"/>
          </w:pPr>
        </w:pPrChange>
      </w:pPr>
    </w:p>
    <w:p w14:paraId="184405A7" w14:textId="77777777" w:rsidR="000E3D35" w:rsidRPr="00390CF2" w:rsidRDefault="000E3D35" w:rsidP="000E3D35">
      <w:pPr>
        <w:pStyle w:val="PL"/>
        <w:rPr>
          <w:ins w:id="7418" w:author="SA R2-1809088" w:date="2018-05-28T15:50:00Z"/>
          <w:highlight w:val="cyan"/>
        </w:rPr>
      </w:pPr>
      <w:ins w:id="7419"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420" w:author="SA R2-1809088" w:date="2018-05-28T15:50:00Z"/>
          <w:highlight w:val="cyan"/>
        </w:rPr>
      </w:pPr>
      <w:ins w:id="7421"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2" w:author="Rapporteur ASN1 SA" w:date="2018-07-09T15:07:00Z"/>
          <w:rFonts w:ascii="Courier New" w:eastAsia="바탕" w:hAnsi="Courier New"/>
          <w:noProof/>
          <w:sz w:val="16"/>
          <w:highlight w:val="cyan"/>
          <w:lang w:eastAsia="sv-SE"/>
        </w:rPr>
      </w:pPr>
      <w:ins w:id="7423"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uac-ACBarringListType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4" w:author="Rapporteur ASN1 SA" w:date="2018-07-09T15:07:00Z"/>
          <w:rFonts w:ascii="Courier New" w:eastAsia="바탕" w:hAnsi="Courier New"/>
          <w:noProof/>
          <w:sz w:val="16"/>
          <w:highlight w:val="cyan"/>
          <w:lang w:eastAsia="sv-SE"/>
        </w:rPr>
      </w:pPr>
      <w:ins w:id="7425"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uac-ImplicitACBarringList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6" w:author="Rapporteur ASN1 SA" w:date="2018-07-09T15:07:00Z"/>
          <w:rFonts w:ascii="Courier New" w:eastAsia="바탕" w:hAnsi="Courier New"/>
          <w:noProof/>
          <w:sz w:val="16"/>
          <w:highlight w:val="cyan"/>
          <w:lang w:eastAsia="sv-SE"/>
        </w:rPr>
      </w:pPr>
      <w:ins w:id="7427"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uac-ExplicitACBarringList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428" w:author="Rapporteur ASN1 SA" w:date="2018-07-09T15:07:00Z"/>
          <w:rFonts w:ascii="Courier New" w:eastAsia="바탕" w:hAnsi="Courier New"/>
          <w:noProof/>
          <w:sz w:val="16"/>
          <w:highlight w:val="cyan"/>
          <w:lang w:eastAsia="sv-SE"/>
        </w:rPr>
      </w:pPr>
      <w:ins w:id="7429" w:author="Rapporteur ASN1 SA" w:date="2018-07-09T15:07: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w:t>
        </w:r>
      </w:ins>
    </w:p>
    <w:p w14:paraId="177F8125" w14:textId="77777777" w:rsidR="000E3D35" w:rsidRPr="00390CF2" w:rsidRDefault="000E3D35" w:rsidP="000E3D35">
      <w:pPr>
        <w:pStyle w:val="PL"/>
        <w:rPr>
          <w:ins w:id="7430" w:author="SA R2-1809088" w:date="2018-05-28T15:50:00Z"/>
          <w:highlight w:val="cyan"/>
        </w:rPr>
      </w:pPr>
      <w:ins w:id="7431" w:author="SA R2-1809088" w:date="2018-05-28T15:50:00Z">
        <w:r w:rsidRPr="00390CF2">
          <w:rPr>
            <w:highlight w:val="cyan"/>
          </w:rPr>
          <w:t>}</w:t>
        </w:r>
      </w:ins>
    </w:p>
    <w:p w14:paraId="118A3266" w14:textId="77777777" w:rsidR="000E3D35" w:rsidRPr="00390CF2" w:rsidRDefault="000E3D35" w:rsidP="000E3D35">
      <w:pPr>
        <w:pStyle w:val="PL"/>
        <w:rPr>
          <w:ins w:id="7432" w:author="SA R2-1809088" w:date="2018-05-28T15:50:00Z"/>
          <w:highlight w:val="cyan"/>
        </w:rPr>
      </w:pPr>
    </w:p>
    <w:p w14:paraId="7DBC313E" w14:textId="77777777" w:rsidR="000E3D35" w:rsidRPr="00390CF2" w:rsidRDefault="000E3D35" w:rsidP="000E3D35">
      <w:pPr>
        <w:pStyle w:val="PL"/>
        <w:tabs>
          <w:tab w:val="clear" w:pos="768"/>
        </w:tabs>
        <w:rPr>
          <w:ins w:id="7433" w:author="SA R2-1809088" w:date="2018-05-28T15:50:00Z"/>
          <w:highlight w:val="cyan"/>
        </w:rPr>
      </w:pPr>
      <w:ins w:id="7434"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435" w:author="SA R2-1809088" w:date="2018-05-28T15:50:00Z"/>
          <w:highlight w:val="cyan"/>
        </w:rPr>
      </w:pPr>
    </w:p>
    <w:p w14:paraId="77CE5C17" w14:textId="77777777" w:rsidR="000E3D35" w:rsidRPr="00390CF2" w:rsidRDefault="000E3D35" w:rsidP="000E3D35">
      <w:pPr>
        <w:pStyle w:val="PL"/>
        <w:tabs>
          <w:tab w:val="clear" w:pos="768"/>
        </w:tabs>
        <w:rPr>
          <w:ins w:id="7436" w:author="SA R2-1809088" w:date="2018-05-28T15:50:00Z"/>
          <w:highlight w:val="cyan"/>
        </w:rPr>
      </w:pPr>
      <w:ins w:id="7437"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438" w:author="SA R2-1809088" w:date="2018-05-28T15:50:00Z"/>
          <w:highlight w:val="cyan"/>
        </w:rPr>
      </w:pPr>
      <w:ins w:id="7439" w:author="SA R2-1809088" w:date="2018-05-28T15:50:00Z">
        <w:r w:rsidRPr="00390CF2">
          <w:rPr>
            <w:highlight w:val="cyan"/>
          </w:rPr>
          <w:tab/>
          <w:t>   </w:t>
        </w:r>
      </w:ins>
      <w:ins w:id="7440" w:author="SA R2-1809088" w:date="2018-06-01T07:41:00Z">
        <w:del w:id="7441" w:author="Intel" w:date="2018-06-27T10:58:00Z">
          <w:r w:rsidRPr="00390CF2">
            <w:rPr>
              <w:highlight w:val="cyan"/>
            </w:rPr>
            <w:delText>z</w:delText>
          </w:r>
        </w:del>
      </w:ins>
      <w:ins w:id="7442" w:author="Intel" w:date="2018-06-27T10:58:00Z">
        <w:r w:rsidRPr="00390CF2">
          <w:rPr>
            <w:highlight w:val="cyan"/>
          </w:rPr>
          <w:t>a</w:t>
        </w:r>
      </w:ins>
      <w:ins w:id="7443"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444" w:author="SA R2-1809088" w:date="2018-05-28T15:50:00Z"/>
          <w:highlight w:val="cyan"/>
        </w:rPr>
      </w:pPr>
      <w:ins w:id="7445" w:author="SA R2-1809088" w:date="2018-05-28T15:50:00Z">
        <w:r w:rsidRPr="00390CF2">
          <w:rPr>
            <w:highlight w:val="cyan"/>
          </w:rPr>
          <w:tab/>
          <w:t>   uac-barringInfoSetIndex  </w:t>
        </w:r>
        <w:r w:rsidRPr="00390CF2">
          <w:rPr>
            <w:highlight w:val="cyan"/>
          </w:rPr>
          <w:tab/>
          <w:t>    </w:t>
        </w:r>
      </w:ins>
      <w:ins w:id="7446"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447" w:author="SA R2-1809088" w:date="2018-05-28T15:50:00Z"/>
          <w:highlight w:val="cyan"/>
        </w:rPr>
      </w:pPr>
      <w:ins w:id="7448" w:author="SA R2-1809088" w:date="2018-05-28T15:50:00Z">
        <w:r w:rsidRPr="00390CF2">
          <w:rPr>
            <w:highlight w:val="cyan"/>
          </w:rPr>
          <w:t>}</w:t>
        </w:r>
      </w:ins>
    </w:p>
    <w:p w14:paraId="7E617921" w14:textId="77777777" w:rsidR="000E3D35" w:rsidRPr="00390CF2" w:rsidRDefault="000E3D35" w:rsidP="000E3D35">
      <w:pPr>
        <w:pStyle w:val="PL"/>
        <w:rPr>
          <w:ins w:id="7449" w:author="Rapporteur ASN1 SA" w:date="2018-07-11T09:28:00Z"/>
          <w:highlight w:val="cyan"/>
        </w:rPr>
      </w:pPr>
    </w:p>
    <w:p w14:paraId="7C70E936" w14:textId="77777777" w:rsidR="000E3D35" w:rsidRPr="00390CF2" w:rsidRDefault="000E3D35" w:rsidP="000E3D35">
      <w:pPr>
        <w:pStyle w:val="PL"/>
        <w:rPr>
          <w:ins w:id="7450" w:author="Rapporteur ASN1 SA" w:date="2018-07-11T09:28:00Z"/>
          <w:highlight w:val="cyan"/>
        </w:rPr>
      </w:pPr>
      <w:ins w:id="7451"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452" w:author="SA R2-1809088" w:date="2018-05-28T15:50:00Z"/>
          <w:highlight w:val="cyan"/>
        </w:rPr>
      </w:pPr>
    </w:p>
    <w:p w14:paraId="792B2A35" w14:textId="77777777" w:rsidR="000E3D35" w:rsidRPr="00390CF2" w:rsidRDefault="000E3D35" w:rsidP="000E3D35">
      <w:pPr>
        <w:pStyle w:val="PL"/>
        <w:rPr>
          <w:ins w:id="7453" w:author="SA R2-1809088" w:date="2018-05-28T15:50:00Z"/>
          <w:highlight w:val="cyan"/>
        </w:rPr>
      </w:pPr>
      <w:ins w:id="7454"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455" w:author="SA Rapporteur Rev 1" w:date="2018-06-02T02:19:00Z">
        <w:r w:rsidRPr="00390CF2">
          <w:rPr>
            <w:highlight w:val="cyan"/>
          </w:rPr>
          <w:t>SIZE(</w:t>
        </w:r>
      </w:ins>
      <w:ins w:id="7456" w:author="Rapporteur ASN1 SA" w:date="2018-06-28T14:37:00Z">
        <w:r w:rsidRPr="00390CF2">
          <w:rPr>
            <w:highlight w:val="cyan"/>
          </w:rPr>
          <w:t>1..</w:t>
        </w:r>
      </w:ins>
      <w:ins w:id="7457" w:author="SA R2-1809088" w:date="2018-05-28T15:50:00Z">
        <w:r w:rsidRPr="00390CF2">
          <w:rPr>
            <w:highlight w:val="cyan"/>
          </w:rPr>
          <w:t>maxBarringInfoSet</w:t>
        </w:r>
      </w:ins>
      <w:ins w:id="7458" w:author="SA Rapporteur Rev 1" w:date="2018-06-02T02:19:00Z">
        <w:r w:rsidRPr="00390CF2">
          <w:rPr>
            <w:highlight w:val="cyan"/>
          </w:rPr>
          <w:t>)</w:t>
        </w:r>
      </w:ins>
      <w:ins w:id="7459"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460" w:author="SA R2-1809088" w:date="2018-05-28T15:50:00Z"/>
          <w:highlight w:val="cyan"/>
        </w:rPr>
      </w:pPr>
    </w:p>
    <w:p w14:paraId="63FB861C" w14:textId="77777777" w:rsidR="000E3D35" w:rsidRPr="00390CF2" w:rsidRDefault="000E3D35" w:rsidP="000E3D35">
      <w:pPr>
        <w:pStyle w:val="PL"/>
        <w:tabs>
          <w:tab w:val="clear" w:pos="3456"/>
          <w:tab w:val="left" w:pos="3370"/>
        </w:tabs>
        <w:rPr>
          <w:ins w:id="7461" w:author="SA R2-1809088" w:date="2018-05-28T15:50:00Z"/>
          <w:highlight w:val="cyan"/>
        </w:rPr>
      </w:pPr>
      <w:ins w:id="7462"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463" w:author="SA R2-1809088" w:date="2018-05-28T15:50:00Z"/>
          <w:highlight w:val="cyan"/>
        </w:rPr>
      </w:pPr>
      <w:ins w:id="7464"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465" w:author="SA R2-1809088" w:date="2018-05-28T15:50:00Z"/>
          <w:highlight w:val="cyan"/>
        </w:rPr>
      </w:pPr>
      <w:ins w:id="7466"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467" w:author="SA R2-1809088" w:date="2018-05-28T15:50:00Z"/>
          <w:highlight w:val="cyan"/>
        </w:rPr>
      </w:pPr>
      <w:ins w:id="746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469" w:author="SA R2-1809088" w:date="2018-05-28T15:50:00Z"/>
          <w:highlight w:val="cyan"/>
        </w:rPr>
      </w:pPr>
      <w:ins w:id="7470"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471" w:author="SA R2-1809088" w:date="2018-05-28T15:50:00Z"/>
          <w:highlight w:val="cyan"/>
        </w:rPr>
      </w:pPr>
      <w:ins w:id="7472"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473" w:author="SA R2-1809088" w:date="2018-05-28T15:50:00Z"/>
          <w:highlight w:val="cyan"/>
        </w:rPr>
      </w:pPr>
      <w:ins w:id="7474"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475" w:author="SA R2-1809108" w:date="2018-05-30T00:15:00Z"/>
          <w:highlight w:val="cyan"/>
        </w:rPr>
      </w:pPr>
      <w:bookmarkStart w:id="747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477"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478" w:author="SA R2-1809108" w:date="2018-05-30T00:15:00Z"/>
                <w:szCs w:val="22"/>
                <w:highlight w:val="cyan"/>
              </w:rPr>
            </w:pPr>
            <w:ins w:id="7479"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480"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481" w:author="Rapporteur ASN1 SA" w:date="2018-06-28T14:35:00Z"/>
                <w:b/>
                <w:i/>
                <w:szCs w:val="22"/>
                <w:highlight w:val="cyan"/>
                <w:lang w:eastAsia="en-GB"/>
              </w:rPr>
              <w:pPrChange w:id="7482" w:author="Rapporteur ASN1 SA" w:date="2018-06-28T14:36:00Z">
                <w:pPr/>
              </w:pPrChange>
            </w:pPr>
            <w:ins w:id="7483"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484" w:author="Rapporteur ASN1 SA" w:date="2018-06-28T14:35:00Z"/>
                <w:szCs w:val="22"/>
                <w:highlight w:val="cyan"/>
                <w:lang w:eastAsia="en-GB"/>
              </w:rPr>
            </w:pPr>
            <w:ins w:id="7485"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48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487" w:author="SA R2-1809108" w:date="2018-05-30T00:15:00Z"/>
                <w:b/>
                <w:bCs/>
                <w:i/>
                <w:szCs w:val="22"/>
                <w:highlight w:val="cyan"/>
                <w:lang w:eastAsia="en-GB"/>
              </w:rPr>
            </w:pPr>
            <w:ins w:id="7488"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489" w:author="SA R2-1809108" w:date="2018-05-30T00:15:00Z"/>
                <w:b/>
                <w:bCs/>
                <w:i/>
                <w:szCs w:val="22"/>
                <w:highlight w:val="cyan"/>
                <w:lang w:eastAsia="en-GB"/>
              </w:rPr>
            </w:pPr>
            <w:ins w:id="7490"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491"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492" w:author="SA R2-1809108" w:date="2018-05-30T00:15:00Z"/>
                <w:b/>
                <w:bCs/>
                <w:i/>
                <w:szCs w:val="22"/>
                <w:highlight w:val="cyan"/>
                <w:lang w:eastAsia="en-GB"/>
              </w:rPr>
            </w:pPr>
            <w:ins w:id="7493"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494" w:author="SA R2-1809108" w:date="2018-05-30T00:15:00Z"/>
                <w:b/>
                <w:bCs/>
                <w:i/>
                <w:szCs w:val="22"/>
                <w:highlight w:val="cyan"/>
                <w:lang w:eastAsia="en-GB"/>
              </w:rPr>
            </w:pPr>
            <w:ins w:id="7495"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496"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497" w:author="SA R2-1809108" w:date="2018-05-30T00:15:00Z"/>
                <w:b/>
                <w:bCs/>
                <w:i/>
                <w:szCs w:val="22"/>
                <w:highlight w:val="cyan"/>
                <w:lang w:eastAsia="en-GB"/>
              </w:rPr>
            </w:pPr>
            <w:ins w:id="7498"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499" w:author="SA R2-1809108" w:date="2018-05-30T00:15:00Z"/>
                <w:b/>
                <w:bCs/>
                <w:i/>
                <w:szCs w:val="22"/>
                <w:highlight w:val="cyan"/>
                <w:lang w:eastAsia="en-GB"/>
              </w:rPr>
            </w:pPr>
            <w:ins w:id="7500"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01"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0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03" w:author="SA R2-1809088" w:date="2018-05-28T15:51:00Z"/>
                <w:rFonts w:eastAsia="Calibri"/>
                <w:szCs w:val="22"/>
                <w:highlight w:val="cyan"/>
              </w:rPr>
            </w:pPr>
            <w:ins w:id="7504"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05" w:author="SA R2-1809108" w:date="2018-05-30T00:16:00Z"/>
                <w:b/>
                <w:bCs/>
                <w:i/>
                <w:szCs w:val="22"/>
                <w:highlight w:val="cyan"/>
                <w:lang w:eastAsia="en-GB"/>
              </w:rPr>
            </w:pPr>
            <w:ins w:id="7506"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07" w:author="Rapporteur ASN1 SA" w:date="2018-07-14T00:22:00Z">
              <w:r w:rsidRPr="00390CF2">
                <w:rPr>
                  <w:rFonts w:eastAsia="Calibri"/>
                  <w:szCs w:val="22"/>
                  <w:highlight w:val="cyan"/>
                </w:rPr>
                <w:t xml:space="preserve">. </w:t>
              </w:r>
            </w:ins>
            <w:ins w:id="7508"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09"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10"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11" w:author="SA R2-1809088" w:date="2018-05-28T15:51:00Z"/>
                <w:rFonts w:eastAsia="Calibri"/>
                <w:szCs w:val="22"/>
                <w:highlight w:val="cyan"/>
              </w:rPr>
            </w:pPr>
            <w:ins w:id="7512"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13" w:author="SA R2-1809108" w:date="2018-05-30T00:16:00Z"/>
                <w:b/>
                <w:bCs/>
                <w:i/>
                <w:szCs w:val="22"/>
                <w:highlight w:val="cyan"/>
                <w:lang w:eastAsia="en-GB"/>
              </w:rPr>
            </w:pPr>
            <w:ins w:id="7514"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1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16" w:author="SA R2-1809088" w:date="2018-05-28T15:51:00Z"/>
                <w:rFonts w:eastAsia="Calibri"/>
                <w:b/>
                <w:i/>
                <w:szCs w:val="22"/>
                <w:highlight w:val="cyan"/>
              </w:rPr>
            </w:pPr>
            <w:ins w:id="7517"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518" w:author="SA R2-1809108" w:date="2018-05-30T00:17:00Z"/>
                <w:b/>
                <w:bCs/>
                <w:i/>
                <w:szCs w:val="22"/>
                <w:highlight w:val="cyan"/>
                <w:lang w:eastAsia="en-GB"/>
              </w:rPr>
            </w:pPr>
            <w:ins w:id="7519"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520"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521" w:author="SA R2-1809088" w:date="2018-05-28T15:51:00Z"/>
                <w:rFonts w:eastAsia="Calibri"/>
                <w:szCs w:val="22"/>
                <w:highlight w:val="cyan"/>
              </w:rPr>
            </w:pPr>
            <w:ins w:id="7522"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523" w:author="SA R2-1809108" w:date="2018-05-30T00:17:00Z"/>
                <w:b/>
                <w:bCs/>
                <w:i/>
                <w:szCs w:val="22"/>
                <w:highlight w:val="cyan"/>
                <w:lang w:eastAsia="en-GB"/>
              </w:rPr>
            </w:pPr>
            <w:ins w:id="7524"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525"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526" w:author="SA R2-1809088" w:date="2018-05-28T15:51:00Z"/>
                <w:rFonts w:eastAsia="Calibri"/>
                <w:b/>
                <w:i/>
                <w:szCs w:val="22"/>
                <w:highlight w:val="cyan"/>
              </w:rPr>
            </w:pPr>
            <w:ins w:id="7527"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528" w:author="SA R2-1809108" w:date="2018-05-30T00:17:00Z"/>
                <w:b/>
                <w:bCs/>
                <w:i/>
                <w:szCs w:val="22"/>
                <w:highlight w:val="cyan"/>
                <w:lang w:eastAsia="en-GB"/>
              </w:rPr>
            </w:pPr>
            <w:ins w:id="7529"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530"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531" w:author="Rapporteur ASN1 SA" w:date="2018-07-09T23:18:00Z"/>
                <w:b/>
                <w:i/>
                <w:highlight w:val="cyan"/>
              </w:rPr>
            </w:pPr>
            <w:ins w:id="7532" w:author="Rapporteur ASN1 SA" w:date="2018-07-09T23:18:00Z">
              <w:r w:rsidRPr="00390CF2">
                <w:rPr>
                  <w:b/>
                  <w:i/>
                  <w:highlight w:val="cyan"/>
                </w:rPr>
                <w:t>useFullResumeID</w:t>
              </w:r>
            </w:ins>
          </w:p>
          <w:p w14:paraId="3A496AB8" w14:textId="77777777" w:rsidR="000E3D35" w:rsidRPr="00390CF2" w:rsidRDefault="000E3D35" w:rsidP="000E3D35">
            <w:pPr>
              <w:pStyle w:val="TAL"/>
              <w:rPr>
                <w:ins w:id="7533" w:author="Rapporteur ASN1 SA" w:date="2018-07-09T23:18:00Z"/>
                <w:rFonts w:eastAsia="Calibri"/>
                <w:b/>
                <w:i/>
                <w:szCs w:val="22"/>
                <w:highlight w:val="cyan"/>
              </w:rPr>
            </w:pPr>
            <w:ins w:id="7534"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476"/>
    </w:tbl>
    <w:p w14:paraId="03EA3697" w14:textId="77777777" w:rsidR="000E3D35" w:rsidRPr="00390CF2" w:rsidRDefault="000E3D35" w:rsidP="000E3D35">
      <w:pPr>
        <w:rPr>
          <w:ins w:id="7535"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536"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537" w:author="Rapporteur ASN1 SA" w:date="2018-06-28T14:39:00Z"/>
                <w:szCs w:val="22"/>
                <w:highlight w:val="cyan"/>
              </w:rPr>
            </w:pPr>
            <w:ins w:id="7538" w:author="Rapporteur ASN1 SA" w:date="2018-06-28T14:39:00Z">
              <w:r w:rsidRPr="00390CF2">
                <w:rPr>
                  <w:i/>
                  <w:szCs w:val="22"/>
                  <w:highlight w:val="cyan"/>
                </w:rPr>
                <w:t>UAC-BarringPerCat field descriptions</w:t>
              </w:r>
            </w:ins>
          </w:p>
        </w:tc>
      </w:tr>
      <w:tr w:rsidR="000E3D35" w:rsidRPr="00390CF2" w14:paraId="31606D98" w14:textId="77777777" w:rsidTr="000E3D35">
        <w:trPr>
          <w:ins w:id="7539"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540" w:author="Rapporteur ASN1 SA" w:date="2018-06-28T14:39:00Z"/>
                <w:b/>
                <w:i/>
                <w:szCs w:val="22"/>
                <w:highlight w:val="cyan"/>
                <w:lang w:eastAsia="en-GB"/>
              </w:rPr>
            </w:pPr>
            <w:ins w:id="7541"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542" w:author="Rapporteur ASN1 SA" w:date="2018-06-28T14:39:00Z"/>
                <w:szCs w:val="22"/>
                <w:highlight w:val="cyan"/>
                <w:lang w:eastAsia="en-GB"/>
              </w:rPr>
            </w:pPr>
            <w:ins w:id="7543"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544"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545"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546" w:author="Rapporteur ASN1 SA" w:date="2018-06-28T14:39:00Z"/>
                <w:szCs w:val="22"/>
                <w:highlight w:val="cyan"/>
              </w:rPr>
            </w:pPr>
            <w:ins w:id="7547" w:author="Rapporteur ASN1 SA" w:date="2018-06-28T14:39:00Z">
              <w:r w:rsidRPr="00390CF2">
                <w:rPr>
                  <w:i/>
                  <w:szCs w:val="22"/>
                  <w:highlight w:val="cyan"/>
                </w:rPr>
                <w:t>UAC-BarringInfoSet field descriptions</w:t>
              </w:r>
            </w:ins>
          </w:p>
        </w:tc>
      </w:tr>
      <w:tr w:rsidR="000E3D35" w:rsidRPr="00390CF2" w14:paraId="4BC49CA5" w14:textId="77777777" w:rsidTr="000E3D35">
        <w:trPr>
          <w:ins w:id="754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549" w:author="Rapporteur ASN1 SA" w:date="2018-06-28T14:40:00Z"/>
                <w:b/>
                <w:i/>
                <w:szCs w:val="22"/>
                <w:highlight w:val="cyan"/>
                <w:lang w:eastAsia="en-GB"/>
              </w:rPr>
            </w:pPr>
            <w:ins w:id="7550"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551" w:author="Rapporteur ASN1 SA" w:date="2018-06-28T14:39:00Z"/>
                <w:szCs w:val="22"/>
                <w:highlight w:val="cyan"/>
                <w:lang w:eastAsia="en-GB"/>
              </w:rPr>
            </w:pPr>
            <w:ins w:id="7552" w:author="Rapporteur ASN1 SA" w:date="2018-06-28T14:40:00Z">
              <w:r w:rsidRPr="00582FB9">
                <w:rPr>
                  <w:szCs w:val="22"/>
                  <w:highlight w:val="cyan"/>
                  <w:lang w:eastAsia="en-GB"/>
                  <w:rPrChange w:id="7553"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554"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555" w:author="Rapporteur ASN1 SA" w:date="2018-06-28T14:40:00Z"/>
                <w:b/>
                <w:i/>
                <w:szCs w:val="22"/>
                <w:highlight w:val="cyan"/>
                <w:lang w:eastAsia="en-GB"/>
              </w:rPr>
            </w:pPr>
            <w:ins w:id="7556"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557" w:author="Rapporteur ASN1 SA" w:date="2018-06-28T14:40:00Z"/>
                <w:szCs w:val="22"/>
                <w:highlight w:val="cyan"/>
                <w:lang w:eastAsia="en-GB"/>
              </w:rPr>
            </w:pPr>
            <w:ins w:id="7558" w:author="Rapporteur ASN1 SA" w:date="2018-06-28T14:40:00Z">
              <w:r w:rsidRPr="00582FB9">
                <w:rPr>
                  <w:szCs w:val="22"/>
                  <w:highlight w:val="cyan"/>
                  <w:lang w:eastAsia="en-GB"/>
                  <w:rPrChange w:id="7559"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560"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6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562">
          <w:tblGrid>
            <w:gridCol w:w="2268"/>
            <w:gridCol w:w="11907"/>
          </w:tblGrid>
        </w:tblGridChange>
      </w:tblGrid>
      <w:tr w:rsidR="000E3D35" w:rsidRPr="00390CF2" w14:paraId="4679A798" w14:textId="77777777" w:rsidTr="000E3D35">
        <w:trPr>
          <w:cantSplit/>
          <w:tblHeader/>
          <w:ins w:id="7563" w:author="SA R2-1809108" w:date="2018-05-30T00:15:00Z"/>
          <w:trPrChange w:id="756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5"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566" w:author="SA R2-1809108" w:date="2018-05-30T00:15:00Z"/>
                <w:highlight w:val="cyan"/>
                <w:lang w:eastAsia="en-GB"/>
              </w:rPr>
            </w:pPr>
            <w:bookmarkStart w:id="7567" w:name="_Hlk515402606"/>
            <w:ins w:id="7568"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56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570" w:author="SA R2-1809108" w:date="2018-05-30T00:15:00Z"/>
                <w:highlight w:val="cyan"/>
                <w:lang w:eastAsia="en-GB"/>
              </w:rPr>
            </w:pPr>
            <w:ins w:id="7571" w:author="SA R2-1809108" w:date="2018-05-30T00:15:00Z">
              <w:r w:rsidRPr="00390CF2">
                <w:rPr>
                  <w:highlight w:val="cyan"/>
                  <w:lang w:eastAsia="en-GB"/>
                </w:rPr>
                <w:t>Explanation</w:t>
              </w:r>
            </w:ins>
          </w:p>
        </w:tc>
      </w:tr>
      <w:tr w:rsidR="000E3D35" w:rsidRPr="00390CF2" w14:paraId="2369A5A9" w14:textId="77777777" w:rsidTr="000E3D35">
        <w:trPr>
          <w:cantSplit/>
          <w:tblHeader/>
          <w:ins w:id="7572" w:author="SA R2-1809108" w:date="2018-05-30T00:15:00Z"/>
          <w:trPrChange w:id="757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74"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575" w:author="SA R2-1809108" w:date="2018-05-30T00:15:00Z"/>
                <w:highlight w:val="cyan"/>
                <w:lang w:eastAsia="zh-CN"/>
              </w:rPr>
            </w:pPr>
            <w:ins w:id="7576"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577"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578" w:author="SA R2-1809108" w:date="2018-05-30T00:15:00Z"/>
                <w:highlight w:val="cyan"/>
                <w:lang w:eastAsia="en-GB"/>
              </w:rPr>
            </w:pPr>
            <w:ins w:id="7579" w:author="SA R2-1809108" w:date="2018-05-30T00:15:00Z">
              <w:r w:rsidRPr="00390CF2">
                <w:rPr>
                  <w:highlight w:val="cyan"/>
                  <w:lang w:eastAsia="en-GB"/>
                </w:rPr>
                <w:t>The field is not used in this version of the specification, if received the UE shall ignore.</w:t>
              </w:r>
            </w:ins>
          </w:p>
        </w:tc>
      </w:tr>
      <w:bookmarkEnd w:id="7567"/>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580"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581" w:author="SA R2-1809108" w:date="2018-05-30T00:13:00Z"/>
                <w:szCs w:val="22"/>
                <w:highlight w:val="cyan"/>
              </w:rPr>
            </w:pPr>
            <w:del w:id="7582"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583"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584" w:author="SA R2-1809108" w:date="2018-05-30T00:13:00Z"/>
                <w:szCs w:val="22"/>
                <w:highlight w:val="cyan"/>
              </w:rPr>
            </w:pPr>
            <w:del w:id="7585"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586"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587" w:author="SA R2-1809108" w:date="2018-05-30T00:13:00Z"/>
                <w:szCs w:val="22"/>
                <w:highlight w:val="cyan"/>
              </w:rPr>
            </w:pPr>
            <w:del w:id="7588"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589"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590" w:author="SA R2-1809108" w:date="2018-05-30T00:13:00Z"/>
                <w:szCs w:val="22"/>
                <w:highlight w:val="cyan"/>
              </w:rPr>
            </w:pPr>
            <w:del w:id="7591"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592"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593" w:author="SA R2-1809108" w:date="2018-05-30T00:13:00Z"/>
                <w:szCs w:val="22"/>
                <w:highlight w:val="cyan"/>
              </w:rPr>
            </w:pPr>
            <w:del w:id="7594"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595"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596" w:author="SA R2-1809108" w:date="2018-05-30T00:13:00Z"/>
                <w:szCs w:val="22"/>
                <w:highlight w:val="cyan"/>
              </w:rPr>
            </w:pPr>
            <w:del w:id="7597"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598"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599" w:author="SA R2-1809108" w:date="2018-05-30T00:13:00Z"/>
                <w:szCs w:val="22"/>
                <w:highlight w:val="cyan"/>
              </w:rPr>
            </w:pPr>
            <w:del w:id="7600"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01"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02" w:author="SA R2-1807929" w:date="2018-05-31T11:50:00Z"/>
          <w:highlight w:val="cyan"/>
        </w:rPr>
      </w:pPr>
    </w:p>
    <w:p w14:paraId="2DCFEB46" w14:textId="77777777" w:rsidR="000E3D35" w:rsidRPr="00390CF2" w:rsidRDefault="000E3D35" w:rsidP="000E3D35">
      <w:pPr>
        <w:pStyle w:val="Heading4"/>
        <w:rPr>
          <w:ins w:id="7603" w:author="SA R2-1809108" w:date="2018-06-04T16:24:00Z"/>
          <w:highlight w:val="cyan"/>
        </w:rPr>
      </w:pPr>
      <w:bookmarkStart w:id="7604" w:name="_Toc510531520"/>
      <w:bookmarkStart w:id="7605" w:name="_Toc510531529"/>
      <w:ins w:id="7606" w:author="SA R2-1809108" w:date="2018-06-04T16:24:00Z">
        <w:r w:rsidRPr="00390CF2">
          <w:rPr>
            <w:highlight w:val="cyan"/>
          </w:rPr>
          <w:t>–</w:t>
        </w:r>
        <w:r w:rsidRPr="00390CF2">
          <w:rPr>
            <w:highlight w:val="cyan"/>
          </w:rPr>
          <w:tab/>
        </w:r>
        <w:r w:rsidRPr="00390CF2">
          <w:rPr>
            <w:i/>
            <w:highlight w:val="cyan"/>
          </w:rPr>
          <w:t>SystemInformation</w:t>
        </w:r>
        <w:bookmarkEnd w:id="7604"/>
      </w:ins>
    </w:p>
    <w:p w14:paraId="1C81B9F1" w14:textId="77777777" w:rsidR="000E3D35" w:rsidRPr="00390CF2" w:rsidRDefault="000E3D35" w:rsidP="000E3D35">
      <w:pPr>
        <w:rPr>
          <w:ins w:id="7607" w:author="SA R2-1809108" w:date="2018-06-04T16:24:00Z"/>
          <w:iCs/>
          <w:highlight w:val="cyan"/>
        </w:rPr>
      </w:pPr>
      <w:ins w:id="7608"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09" w:author="SA R2-1809108" w:date="2018-06-04T16:24:00Z"/>
          <w:highlight w:val="cyan"/>
        </w:rPr>
      </w:pPr>
      <w:ins w:id="7610"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11" w:author="SA R2-1809108" w:date="2018-06-04T16:24:00Z"/>
          <w:highlight w:val="cyan"/>
        </w:rPr>
      </w:pPr>
      <w:ins w:id="7612"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13" w:author="SA R2-1809108" w:date="2018-06-04T16:24:00Z"/>
          <w:highlight w:val="cyan"/>
        </w:rPr>
      </w:pPr>
      <w:ins w:id="7614"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15" w:author="SA R2-1809108" w:date="2018-06-04T16:24:00Z"/>
          <w:highlight w:val="cyan"/>
        </w:rPr>
      </w:pPr>
      <w:ins w:id="7616" w:author="SA R2-1809108" w:date="2018-06-04T16:24:00Z">
        <w:r w:rsidRPr="00390CF2">
          <w:rPr>
            <w:highlight w:val="cyan"/>
          </w:rPr>
          <w:t>Direction:</w:t>
        </w:r>
        <w:del w:id="7617" w:author="Intel" w:date="2018-06-27T10:57:00Z">
          <w:r w:rsidRPr="00390CF2">
            <w:rPr>
              <w:highlight w:val="cyan"/>
            </w:rPr>
            <w:delText xml:space="preserve"> E</w:delText>
          </w:r>
          <w:r w:rsidRPr="00390CF2">
            <w:rPr>
              <w:highlight w:val="cyan"/>
            </w:rPr>
            <w:noBreakHyphen/>
            <w:delText xml:space="preserve">UTRAN </w:delText>
          </w:r>
        </w:del>
      </w:ins>
      <w:ins w:id="7618" w:author="Intel" w:date="2018-06-27T10:57:00Z">
        <w:r w:rsidRPr="00390CF2">
          <w:rPr>
            <w:highlight w:val="cyan"/>
          </w:rPr>
          <w:t xml:space="preserve"> Network </w:t>
        </w:r>
      </w:ins>
      <w:ins w:id="7619" w:author="SA R2-1809108" w:date="2018-06-04T16:24:00Z">
        <w:r w:rsidRPr="00390CF2">
          <w:rPr>
            <w:highlight w:val="cyan"/>
          </w:rPr>
          <w:t>to UE</w:t>
        </w:r>
      </w:ins>
    </w:p>
    <w:p w14:paraId="46C80D2B" w14:textId="77777777" w:rsidR="000E3D35" w:rsidRPr="00390CF2" w:rsidRDefault="000E3D35" w:rsidP="000E3D35">
      <w:pPr>
        <w:pStyle w:val="TH"/>
        <w:rPr>
          <w:ins w:id="7620" w:author="SA R2-1809108" w:date="2018-06-04T16:24:00Z"/>
          <w:bCs/>
          <w:i/>
          <w:iCs/>
          <w:highlight w:val="cyan"/>
        </w:rPr>
      </w:pPr>
      <w:ins w:id="7621"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622" w:author="SA R2-1809108" w:date="2018-06-04T16:24:00Z"/>
          <w:highlight w:val="cyan"/>
        </w:rPr>
      </w:pPr>
      <w:ins w:id="7623"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624" w:author="SA R2-1809108" w:date="2018-06-04T16:24:00Z"/>
          <w:highlight w:val="cyan"/>
        </w:rPr>
      </w:pPr>
    </w:p>
    <w:p w14:paraId="36CE7148" w14:textId="77777777" w:rsidR="000E3D35" w:rsidRPr="00390CF2" w:rsidRDefault="000E3D35" w:rsidP="000E3D35">
      <w:pPr>
        <w:pStyle w:val="PL"/>
        <w:rPr>
          <w:ins w:id="7625" w:author="SA R2-1809108" w:date="2018-06-04T16:24:00Z"/>
          <w:highlight w:val="cyan"/>
        </w:rPr>
      </w:pPr>
      <w:ins w:id="7626"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627" w:author="SA R2-1809108" w:date="2018-06-04T16:24:00Z"/>
          <w:highlight w:val="cyan"/>
        </w:rPr>
      </w:pPr>
      <w:ins w:id="7628"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629" w:author="SA R2-1809108" w:date="2018-06-04T16:24:00Z"/>
          <w:highlight w:val="cyan"/>
        </w:rPr>
      </w:pPr>
      <w:ins w:id="7630"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631" w:author="SA R2-1809108" w:date="2018-06-04T16:24:00Z"/>
          <w:highlight w:val="cyan"/>
        </w:rPr>
      </w:pPr>
      <w:ins w:id="7632"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633" w:author="SA R2-1809108" w:date="2018-06-04T16:24:00Z"/>
          <w:highlight w:val="cyan"/>
        </w:rPr>
      </w:pPr>
      <w:ins w:id="7634" w:author="SA R2-1809108" w:date="2018-06-04T16:24:00Z">
        <w:r w:rsidRPr="00390CF2">
          <w:rPr>
            <w:highlight w:val="cyan"/>
          </w:rPr>
          <w:tab/>
          <w:t>}</w:t>
        </w:r>
      </w:ins>
    </w:p>
    <w:p w14:paraId="5A4912B4" w14:textId="77777777" w:rsidR="000E3D35" w:rsidRPr="00390CF2" w:rsidRDefault="000E3D35" w:rsidP="000E3D35">
      <w:pPr>
        <w:pStyle w:val="PL"/>
        <w:rPr>
          <w:ins w:id="7635" w:author="SA R2-1809108" w:date="2018-06-04T16:24:00Z"/>
          <w:highlight w:val="cyan"/>
        </w:rPr>
      </w:pPr>
      <w:ins w:id="7636" w:author="SA R2-1809108" w:date="2018-06-04T16:24:00Z">
        <w:r w:rsidRPr="00390CF2">
          <w:rPr>
            <w:highlight w:val="cyan"/>
          </w:rPr>
          <w:t>}</w:t>
        </w:r>
      </w:ins>
    </w:p>
    <w:p w14:paraId="405F71FC" w14:textId="77777777" w:rsidR="000E3D35" w:rsidRPr="00390CF2" w:rsidRDefault="000E3D35" w:rsidP="000E3D35">
      <w:pPr>
        <w:pStyle w:val="PL"/>
        <w:rPr>
          <w:ins w:id="7637" w:author="SA R2-1809108" w:date="2018-06-04T16:24:00Z"/>
          <w:highlight w:val="cyan"/>
        </w:rPr>
      </w:pPr>
      <w:ins w:id="7638"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639" w:author="SA R2-1809108" w:date="2018-06-04T16:24:00Z"/>
          <w:highlight w:val="cyan"/>
        </w:rPr>
      </w:pPr>
      <w:ins w:id="7640"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641" w:author="SA R2-1809108" w:date="2018-06-04T16:24:00Z"/>
          <w:highlight w:val="cyan"/>
        </w:rPr>
      </w:pPr>
      <w:ins w:id="7642"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3" w:author="SA R2-1809108" w:date="2018-06-04T18:20:00Z">
        <w:r w:rsidRPr="00390CF2">
          <w:rPr>
            <w:highlight w:val="cyan"/>
          </w:rPr>
          <w:t>SIB2</w:t>
        </w:r>
      </w:ins>
      <w:ins w:id="7644" w:author="SA R2-1809108" w:date="2018-06-04T16:24:00Z">
        <w:r w:rsidRPr="00390CF2">
          <w:rPr>
            <w:highlight w:val="cyan"/>
          </w:rPr>
          <w:t>,</w:t>
        </w:r>
      </w:ins>
    </w:p>
    <w:p w14:paraId="4613EDEB" w14:textId="77777777" w:rsidR="000E3D35" w:rsidRPr="00390CF2" w:rsidRDefault="000E3D35" w:rsidP="000E3D35">
      <w:pPr>
        <w:pStyle w:val="PL"/>
        <w:rPr>
          <w:ins w:id="7645" w:author="SA R2-1809108" w:date="2018-06-04T16:24:00Z"/>
          <w:highlight w:val="cyan"/>
        </w:rPr>
      </w:pPr>
      <w:ins w:id="7646"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47" w:author="SA R2-1809108" w:date="2018-06-04T18:20:00Z">
        <w:r w:rsidRPr="00390CF2">
          <w:rPr>
            <w:highlight w:val="cyan"/>
          </w:rPr>
          <w:t>SIB3</w:t>
        </w:r>
      </w:ins>
      <w:ins w:id="7648" w:author="SA R2-1809108" w:date="2018-06-04T16:24:00Z">
        <w:r w:rsidRPr="00390CF2">
          <w:rPr>
            <w:highlight w:val="cyan"/>
          </w:rPr>
          <w:t>,</w:t>
        </w:r>
      </w:ins>
    </w:p>
    <w:p w14:paraId="059B3215" w14:textId="77777777" w:rsidR="000E3D35" w:rsidRPr="00390CF2" w:rsidRDefault="000E3D35" w:rsidP="000E3D35">
      <w:pPr>
        <w:pStyle w:val="PL"/>
        <w:rPr>
          <w:ins w:id="7649" w:author="SA R2-1809108" w:date="2018-06-04T16:24:00Z"/>
          <w:highlight w:val="cyan"/>
        </w:rPr>
      </w:pPr>
      <w:ins w:id="7650"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1" w:author="SA R2-1809108" w:date="2018-06-04T18:20:00Z">
        <w:r w:rsidRPr="00390CF2">
          <w:rPr>
            <w:highlight w:val="cyan"/>
          </w:rPr>
          <w:t>SIB4</w:t>
        </w:r>
      </w:ins>
      <w:ins w:id="7652" w:author="SA R2-1809108" w:date="2018-06-04T16:24:00Z">
        <w:r w:rsidRPr="00390CF2">
          <w:rPr>
            <w:highlight w:val="cyan"/>
          </w:rPr>
          <w:t>,</w:t>
        </w:r>
      </w:ins>
    </w:p>
    <w:p w14:paraId="2DDCFDB6" w14:textId="77777777" w:rsidR="000E3D35" w:rsidRPr="00390CF2" w:rsidRDefault="000E3D35" w:rsidP="000E3D35">
      <w:pPr>
        <w:pStyle w:val="PL"/>
        <w:rPr>
          <w:ins w:id="7653" w:author="SA R2-1809108" w:date="2018-06-04T16:24:00Z"/>
          <w:highlight w:val="cyan"/>
        </w:rPr>
      </w:pPr>
      <w:ins w:id="7654"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5" w:author="SA R2-1809108" w:date="2018-06-04T18:20:00Z">
        <w:r w:rsidRPr="00390CF2">
          <w:rPr>
            <w:highlight w:val="cyan"/>
          </w:rPr>
          <w:t>SIB5</w:t>
        </w:r>
      </w:ins>
      <w:ins w:id="7656" w:author="SA R2-1809108" w:date="2018-06-04T16:24:00Z">
        <w:r w:rsidRPr="00390CF2">
          <w:rPr>
            <w:highlight w:val="cyan"/>
          </w:rPr>
          <w:t>,</w:t>
        </w:r>
      </w:ins>
    </w:p>
    <w:p w14:paraId="11FDFDCC" w14:textId="77777777" w:rsidR="000E3D35" w:rsidRPr="00390CF2" w:rsidRDefault="000E3D35" w:rsidP="000E3D35">
      <w:pPr>
        <w:pStyle w:val="PL"/>
        <w:rPr>
          <w:ins w:id="7657" w:author="SA R2-1809108" w:date="2018-06-04T16:24:00Z"/>
          <w:highlight w:val="cyan"/>
        </w:rPr>
      </w:pPr>
      <w:ins w:id="7658"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59" w:author="SA R2-1809108" w:date="2018-06-04T18:20:00Z">
        <w:r w:rsidRPr="00390CF2">
          <w:rPr>
            <w:highlight w:val="cyan"/>
          </w:rPr>
          <w:t>SIB6</w:t>
        </w:r>
      </w:ins>
      <w:ins w:id="7660" w:author="SA R2-1809108" w:date="2018-06-04T16:24:00Z">
        <w:r w:rsidRPr="00390CF2">
          <w:rPr>
            <w:highlight w:val="cyan"/>
          </w:rPr>
          <w:t>,</w:t>
        </w:r>
      </w:ins>
    </w:p>
    <w:p w14:paraId="57FE23F2" w14:textId="77777777" w:rsidR="000E3D35" w:rsidRPr="00390CF2" w:rsidRDefault="000E3D35" w:rsidP="000E3D35">
      <w:pPr>
        <w:pStyle w:val="PL"/>
        <w:rPr>
          <w:ins w:id="7661" w:author="SA R2-1809108" w:date="2018-06-04T16:24:00Z"/>
          <w:highlight w:val="cyan"/>
        </w:rPr>
      </w:pPr>
      <w:ins w:id="7662"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3" w:author="SA R2-1809108" w:date="2018-06-04T18:20:00Z">
        <w:r w:rsidRPr="00390CF2">
          <w:rPr>
            <w:highlight w:val="cyan"/>
          </w:rPr>
          <w:t>SIB7</w:t>
        </w:r>
      </w:ins>
      <w:ins w:id="7664" w:author="SA R2-1809108" w:date="2018-06-04T16:24:00Z">
        <w:r w:rsidRPr="00390CF2">
          <w:rPr>
            <w:highlight w:val="cyan"/>
          </w:rPr>
          <w:t>,</w:t>
        </w:r>
      </w:ins>
    </w:p>
    <w:p w14:paraId="4BB5D487" w14:textId="77777777" w:rsidR="000E3D35" w:rsidRPr="00390CF2" w:rsidRDefault="000E3D35" w:rsidP="000E3D35">
      <w:pPr>
        <w:pStyle w:val="PL"/>
        <w:rPr>
          <w:ins w:id="7665" w:author="SA R2-1809108" w:date="2018-06-04T16:24:00Z"/>
          <w:highlight w:val="cyan"/>
        </w:rPr>
      </w:pPr>
      <w:ins w:id="7666"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67" w:author="SA R2-1809108" w:date="2018-06-04T18:20:00Z">
        <w:r w:rsidRPr="00390CF2">
          <w:rPr>
            <w:highlight w:val="cyan"/>
          </w:rPr>
          <w:t>SIB8</w:t>
        </w:r>
      </w:ins>
      <w:ins w:id="7668" w:author="SA R2-1809108" w:date="2018-06-04T16:24:00Z">
        <w:r w:rsidRPr="00390CF2">
          <w:rPr>
            <w:highlight w:val="cyan"/>
          </w:rPr>
          <w:t>,</w:t>
        </w:r>
      </w:ins>
    </w:p>
    <w:p w14:paraId="19A7222D" w14:textId="77777777" w:rsidR="000E3D35" w:rsidRPr="00390CF2" w:rsidRDefault="000E3D35" w:rsidP="000E3D35">
      <w:pPr>
        <w:pStyle w:val="PL"/>
        <w:rPr>
          <w:ins w:id="7669" w:author="SA R2-1809108" w:date="2018-06-04T16:24:00Z"/>
          <w:highlight w:val="cyan"/>
        </w:rPr>
      </w:pPr>
      <w:ins w:id="7670"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671" w:author="SA R2-1809108" w:date="2018-06-04T18:20:00Z">
        <w:r w:rsidRPr="00390CF2">
          <w:rPr>
            <w:highlight w:val="cyan"/>
          </w:rPr>
          <w:t>SIB9</w:t>
        </w:r>
      </w:ins>
      <w:ins w:id="7672" w:author="SA R2-1809108" w:date="2018-06-04T16:24:00Z">
        <w:r w:rsidRPr="00390CF2">
          <w:rPr>
            <w:highlight w:val="cyan"/>
          </w:rPr>
          <w:t>,</w:t>
        </w:r>
      </w:ins>
    </w:p>
    <w:p w14:paraId="3BD6D7BD" w14:textId="77777777" w:rsidR="000E3D35" w:rsidRPr="00390CF2" w:rsidRDefault="000E3D35" w:rsidP="000E3D35">
      <w:pPr>
        <w:pStyle w:val="PL"/>
        <w:rPr>
          <w:ins w:id="7673" w:author="SA R2-1809108" w:date="2018-06-04T16:24:00Z"/>
          <w:highlight w:val="cyan"/>
        </w:rPr>
      </w:pPr>
      <w:ins w:id="7674"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675" w:author="SA R2-1809108" w:date="2018-06-04T16:24:00Z"/>
          <w:highlight w:val="cyan"/>
        </w:rPr>
      </w:pPr>
      <w:ins w:id="7676" w:author="SA R2-1809108" w:date="2018-06-04T16:24:00Z">
        <w:r w:rsidRPr="00390CF2">
          <w:rPr>
            <w:highlight w:val="cyan"/>
          </w:rPr>
          <w:tab/>
          <w:t>},</w:t>
        </w:r>
      </w:ins>
    </w:p>
    <w:p w14:paraId="151E2129" w14:textId="77777777" w:rsidR="000E3D35" w:rsidRPr="00390CF2" w:rsidRDefault="000E3D35" w:rsidP="000E3D35">
      <w:pPr>
        <w:pStyle w:val="PL"/>
        <w:rPr>
          <w:ins w:id="7677" w:author="SA R2-1809108" w:date="2018-06-04T16:24:00Z"/>
          <w:highlight w:val="cyan"/>
        </w:rPr>
      </w:pPr>
      <w:ins w:id="7678"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679" w:author="SA R2-1809108" w:date="2018-06-04T16:24:00Z"/>
          <w:highlight w:val="cyan"/>
        </w:rPr>
      </w:pPr>
      <w:ins w:id="7680" w:author="SA R2-1809108" w:date="2018-06-04T16:24:00Z">
        <w:r w:rsidRPr="00390CF2">
          <w:rPr>
            <w:highlight w:val="cyan"/>
          </w:rPr>
          <w:t>}</w:t>
        </w:r>
      </w:ins>
    </w:p>
    <w:p w14:paraId="30785EA2" w14:textId="77777777" w:rsidR="000E3D35" w:rsidRPr="00390CF2" w:rsidRDefault="000E3D35" w:rsidP="000E3D35">
      <w:pPr>
        <w:pStyle w:val="PL"/>
        <w:rPr>
          <w:ins w:id="7681" w:author="SA R2-1809108" w:date="2018-06-04T16:24:00Z"/>
          <w:highlight w:val="cyan"/>
        </w:rPr>
      </w:pPr>
    </w:p>
    <w:p w14:paraId="14D32979" w14:textId="77777777" w:rsidR="000E3D35" w:rsidRPr="00390CF2" w:rsidRDefault="000E3D35" w:rsidP="000E3D35">
      <w:pPr>
        <w:pStyle w:val="PL"/>
        <w:rPr>
          <w:ins w:id="7682" w:author="SA R2-1809108" w:date="2018-06-04T16:24:00Z"/>
          <w:highlight w:val="cyan"/>
        </w:rPr>
      </w:pPr>
      <w:ins w:id="7683"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684" w:author="SA R2-1809108" w:date="2018-06-04T16:24:00Z"/>
          <w:highlight w:val="cyan"/>
        </w:rPr>
      </w:pPr>
      <w:ins w:id="7685"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686" w:author="SA R2-1809108" w:date="2018-06-04T16:24:00Z"/>
          <w:highlight w:val="cyan"/>
        </w:rPr>
      </w:pPr>
      <w:ins w:id="7687"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688" w:author="SA R2-1809108" w:date="2018-06-04T16:24:00Z"/>
          <w:highlight w:val="cyan"/>
        </w:rPr>
      </w:pPr>
      <w:ins w:id="7689" w:author="SA R2-1809108" w:date="2018-06-04T16:24:00Z">
        <w:r w:rsidRPr="00390CF2">
          <w:rPr>
            <w:highlight w:val="cyan"/>
          </w:rPr>
          <w:t>}</w:t>
        </w:r>
      </w:ins>
    </w:p>
    <w:p w14:paraId="4FDA224B" w14:textId="77777777" w:rsidR="000E3D35" w:rsidRPr="00390CF2" w:rsidRDefault="000E3D35" w:rsidP="000E3D35">
      <w:pPr>
        <w:pStyle w:val="PL"/>
        <w:rPr>
          <w:ins w:id="7690" w:author="SA R2-1809108" w:date="2018-06-04T16:24:00Z"/>
          <w:highlight w:val="cyan"/>
        </w:rPr>
      </w:pPr>
    </w:p>
    <w:p w14:paraId="7E62755A" w14:textId="77777777" w:rsidR="000E3D35" w:rsidRPr="00390CF2" w:rsidRDefault="000E3D35" w:rsidP="000E3D35">
      <w:pPr>
        <w:pStyle w:val="PL"/>
        <w:rPr>
          <w:ins w:id="7691" w:author="SA R2-1809108" w:date="2018-06-04T16:24:00Z"/>
          <w:highlight w:val="cyan"/>
        </w:rPr>
      </w:pPr>
      <w:ins w:id="7692" w:author="SA R2-1809108" w:date="2018-06-04T16:24:00Z">
        <w:r w:rsidRPr="00390CF2">
          <w:rPr>
            <w:highlight w:val="cyan"/>
          </w:rPr>
          <w:t>-- ASN1STOP</w:t>
        </w:r>
      </w:ins>
    </w:p>
    <w:p w14:paraId="223D034B" w14:textId="77777777" w:rsidR="000E3D35" w:rsidRPr="00390CF2" w:rsidRDefault="000E3D35" w:rsidP="000E3D35">
      <w:pPr>
        <w:rPr>
          <w:ins w:id="7693" w:author="Rapporteur ASN1 SA" w:date="2018-07-13T07:51:00Z"/>
          <w:iCs/>
          <w:highlight w:val="cyan"/>
        </w:rPr>
      </w:pPr>
    </w:p>
    <w:p w14:paraId="19B428FE" w14:textId="77777777" w:rsidR="000E3D35" w:rsidRPr="00390CF2" w:rsidRDefault="000E3D35" w:rsidP="000E3D35">
      <w:pPr>
        <w:pStyle w:val="Heading4"/>
        <w:rPr>
          <w:ins w:id="7694" w:author="Rapporteur ASN1 SA" w:date="2018-07-13T07:51:00Z"/>
          <w:highlight w:val="cyan"/>
        </w:rPr>
      </w:pPr>
      <w:ins w:id="7695"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696" w:author="Rapporteur ASN1 SA" w:date="2018-07-13T08:00:00Z"/>
          <w:highlight w:val="cyan"/>
        </w:rPr>
      </w:pPr>
      <w:ins w:id="7697" w:author="Rapporteur ASN1 SA" w:date="2018-07-13T07:51:00Z">
        <w:r w:rsidRPr="00390CF2">
          <w:rPr>
            <w:highlight w:val="cyan"/>
          </w:rPr>
          <w:t xml:space="preserve">The </w:t>
        </w:r>
        <w:r w:rsidRPr="00390CF2">
          <w:rPr>
            <w:i/>
            <w:highlight w:val="cyan"/>
          </w:rPr>
          <w:t>UECapabilityEnquiry</w:t>
        </w:r>
      </w:ins>
      <w:ins w:id="7698" w:author="Rapporteur ASN1 SA" w:date="2018-07-13T08:00:00Z">
        <w:r w:rsidRPr="00390CF2">
          <w:rPr>
            <w:highlight w:val="cyan"/>
          </w:rPr>
          <w:t xml:space="preserve">message </w:t>
        </w:r>
      </w:ins>
      <w:ins w:id="7699"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00" w:author="Rapporteur ASN1 SA" w:date="2018-07-13T08:00:00Z"/>
          <w:highlight w:val="cyan"/>
        </w:rPr>
      </w:pPr>
      <w:ins w:id="7701"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02" w:author="Rapporteur ASN1 SA" w:date="2018-07-13T08:00:00Z"/>
          <w:highlight w:val="cyan"/>
        </w:rPr>
      </w:pPr>
      <w:ins w:id="7703" w:author="Rapporteur ASN1 SA" w:date="2018-07-13T08:00:00Z">
        <w:r w:rsidRPr="00390CF2">
          <w:rPr>
            <w:highlight w:val="cyan"/>
          </w:rPr>
          <w:t>RLC-SAP: AM</w:t>
        </w:r>
      </w:ins>
    </w:p>
    <w:p w14:paraId="35FF9391" w14:textId="77777777" w:rsidR="000E3D35" w:rsidRPr="00390CF2" w:rsidRDefault="000E3D35" w:rsidP="000E3D35">
      <w:pPr>
        <w:pStyle w:val="B1"/>
        <w:rPr>
          <w:ins w:id="7704" w:author="Rapporteur ASN1 SA" w:date="2018-07-13T08:00:00Z"/>
          <w:highlight w:val="cyan"/>
        </w:rPr>
      </w:pPr>
      <w:ins w:id="7705" w:author="Rapporteur ASN1 SA" w:date="2018-07-13T08:00:00Z">
        <w:r w:rsidRPr="00390CF2">
          <w:rPr>
            <w:highlight w:val="cyan"/>
          </w:rPr>
          <w:t>Logical channel: DCCH</w:t>
        </w:r>
      </w:ins>
    </w:p>
    <w:p w14:paraId="28CD01BC" w14:textId="77777777" w:rsidR="00582FB9" w:rsidRDefault="000E3D35">
      <w:pPr>
        <w:pStyle w:val="B1"/>
        <w:rPr>
          <w:ins w:id="7706" w:author="Rapporteur ASN1 SA" w:date="2018-07-13T07:51:00Z"/>
          <w:highlight w:val="cyan"/>
        </w:rPr>
        <w:pPrChange w:id="7707" w:author="Rapporteur ASN1 SA" w:date="2018-07-13T08:00:00Z">
          <w:pPr/>
        </w:pPrChange>
      </w:pPr>
      <w:ins w:id="7708"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09" w:author="Rapporteur ASN1 SA" w:date="2018-07-13T07:51:00Z"/>
          <w:highlight w:val="cyan"/>
        </w:rPr>
      </w:pPr>
      <w:ins w:id="7710"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11" w:author="Rapporteur ASN1 SA" w:date="2018-07-13T07:51:00Z"/>
          <w:highlight w:val="cyan"/>
        </w:rPr>
      </w:pPr>
      <w:ins w:id="7712" w:author="Rapporteur ASN1 SA" w:date="2018-07-13T07:51:00Z">
        <w:r w:rsidRPr="00390CF2">
          <w:rPr>
            <w:highlight w:val="cyan"/>
          </w:rPr>
          <w:t>-- ASN1START</w:t>
        </w:r>
      </w:ins>
    </w:p>
    <w:p w14:paraId="56374602" w14:textId="77777777" w:rsidR="000E3D35" w:rsidRPr="00390CF2" w:rsidRDefault="000E3D35" w:rsidP="000E3D35">
      <w:pPr>
        <w:pStyle w:val="PL"/>
        <w:rPr>
          <w:ins w:id="7713" w:author="Rapporteur ASN1 SA" w:date="2018-07-13T07:51:00Z"/>
          <w:highlight w:val="cyan"/>
        </w:rPr>
      </w:pPr>
      <w:ins w:id="7714"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15" w:author="Rapporteur ASN1 SA" w:date="2018-07-13T07:51:00Z"/>
          <w:highlight w:val="cyan"/>
        </w:rPr>
      </w:pPr>
    </w:p>
    <w:p w14:paraId="1CB56F72" w14:textId="77777777" w:rsidR="000E3D35" w:rsidRPr="00390CF2" w:rsidRDefault="000E3D35" w:rsidP="000E3D35">
      <w:pPr>
        <w:pStyle w:val="PL"/>
        <w:rPr>
          <w:ins w:id="7716" w:author="Rapporteur ASN1 SA" w:date="2018-07-13T07:51:00Z"/>
          <w:highlight w:val="cyan"/>
        </w:rPr>
      </w:pPr>
      <w:ins w:id="7717"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718" w:author="Rapporteur ASN1 SA" w:date="2018-07-13T08:04:00Z"/>
          <w:highlight w:val="cyan"/>
        </w:rPr>
      </w:pPr>
      <w:ins w:id="7719"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720" w:author="Rapporteur ASN1 SA" w:date="2018-07-13T08:05:00Z"/>
          <w:highlight w:val="cyan"/>
        </w:rPr>
      </w:pPr>
      <w:ins w:id="7721" w:author="Rapporteur ASN1 SA" w:date="2018-07-13T07:51:00Z">
        <w:r w:rsidRPr="00390CF2">
          <w:rPr>
            <w:highlight w:val="cyan"/>
          </w:rPr>
          <w:tab/>
        </w:r>
      </w:ins>
      <w:ins w:id="7722"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723" w:author="Rapporteur ASN1 SA" w:date="2018-07-13T08:05:00Z"/>
          <w:highlight w:val="cyan"/>
        </w:rPr>
      </w:pPr>
      <w:ins w:id="7724"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725" w:author="Rapporteur ASN1 SA" w:date="2018-07-13T08:06:00Z">
        <w:r w:rsidRPr="00390CF2">
          <w:rPr>
            <w:highlight w:val="cyan"/>
          </w:rPr>
          <w:tab/>
        </w:r>
      </w:ins>
      <w:ins w:id="7726"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727" w:author="Rapporteur ASN1 SA" w:date="2018-07-13T08:05:00Z"/>
          <w:highlight w:val="cyan"/>
        </w:rPr>
      </w:pPr>
      <w:ins w:id="7728"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729" w:author="Rapporteur ASN1 SA" w:date="2018-07-13T08:17:00Z">
        <w:r w:rsidRPr="00390CF2">
          <w:rPr>
            <w:highlight w:val="cyan"/>
          </w:rPr>
          <w:tab/>
        </w:r>
      </w:ins>
      <w:ins w:id="7730" w:author="Rapporteur ASN1 SA" w:date="2018-07-13T08:05:00Z">
        <w:r w:rsidRPr="00390CF2">
          <w:rPr>
            <w:highlight w:val="cyan"/>
          </w:rPr>
          <w:t>SEQUENCE {}</w:t>
        </w:r>
      </w:ins>
    </w:p>
    <w:p w14:paraId="01C10562" w14:textId="77777777" w:rsidR="000E3D35" w:rsidRPr="00390CF2" w:rsidRDefault="000E3D35" w:rsidP="000E3D35">
      <w:pPr>
        <w:pStyle w:val="PL"/>
        <w:rPr>
          <w:ins w:id="7731" w:author="Rapporteur ASN1 SA" w:date="2018-07-13T07:51:00Z"/>
          <w:highlight w:val="cyan"/>
        </w:rPr>
      </w:pPr>
      <w:ins w:id="7732" w:author="Rapporteur ASN1 SA" w:date="2018-07-13T08:05:00Z">
        <w:r w:rsidRPr="00390CF2">
          <w:rPr>
            <w:highlight w:val="cyan"/>
          </w:rPr>
          <w:tab/>
          <w:t>}</w:t>
        </w:r>
      </w:ins>
    </w:p>
    <w:p w14:paraId="64F826F7" w14:textId="77777777" w:rsidR="000E3D35" w:rsidRPr="00390CF2" w:rsidRDefault="000E3D35" w:rsidP="000E3D35">
      <w:pPr>
        <w:pStyle w:val="PL"/>
        <w:rPr>
          <w:ins w:id="7733" w:author="Rapporteur ASN1 SA" w:date="2018-07-13T07:52:00Z"/>
          <w:highlight w:val="cyan"/>
        </w:rPr>
      </w:pPr>
      <w:ins w:id="7734" w:author="Rapporteur ASN1 SA" w:date="2018-07-13T07:51:00Z">
        <w:r w:rsidRPr="00390CF2">
          <w:rPr>
            <w:highlight w:val="cyan"/>
          </w:rPr>
          <w:t>}</w:t>
        </w:r>
      </w:ins>
    </w:p>
    <w:p w14:paraId="1EFBAB93" w14:textId="77777777" w:rsidR="000E3D35" w:rsidRPr="00390CF2" w:rsidRDefault="000E3D35" w:rsidP="000E3D35">
      <w:pPr>
        <w:pStyle w:val="PL"/>
        <w:rPr>
          <w:ins w:id="7735" w:author="Rapporteur ASN1 SA" w:date="2018-07-13T07:52:00Z"/>
          <w:highlight w:val="cyan"/>
        </w:rPr>
      </w:pPr>
    </w:p>
    <w:p w14:paraId="37F1E8B7" w14:textId="77777777" w:rsidR="000E3D35" w:rsidRPr="00390CF2" w:rsidRDefault="000E3D35" w:rsidP="000E3D35">
      <w:pPr>
        <w:pStyle w:val="PL"/>
        <w:rPr>
          <w:ins w:id="7736" w:author="Rapporteur ASN1 SA" w:date="2018-07-13T07:57:00Z"/>
          <w:highlight w:val="cyan"/>
        </w:rPr>
      </w:pPr>
      <w:ins w:id="7737"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738" w:author="Rapporteur ASN1 SA" w:date="2018-07-13T07:57:00Z"/>
          <w:highlight w:val="cyan"/>
        </w:rPr>
      </w:pPr>
      <w:ins w:id="7739" w:author="Rapporteur ASN1 SA" w:date="2018-07-13T07:57:00Z">
        <w:r w:rsidRPr="00390CF2">
          <w:rPr>
            <w:highlight w:val="cyan"/>
          </w:rPr>
          <w:tab/>
        </w:r>
      </w:ins>
      <w:ins w:id="7740" w:author="Rapporteur ASN1 SA" w:date="2018-07-13T08:11:00Z">
        <w:r w:rsidRPr="00390CF2">
          <w:rPr>
            <w:highlight w:val="cyan"/>
          </w:rPr>
          <w:t>ue-CapabilityRAT-</w:t>
        </w:r>
      </w:ins>
      <w:ins w:id="7741" w:author="Rapporteur ASN1 SA" w:date="2018-07-13T08:12:00Z">
        <w:r w:rsidRPr="00390CF2">
          <w:rPr>
            <w:highlight w:val="cyan"/>
          </w:rPr>
          <w:t>Request</w:t>
        </w:r>
      </w:ins>
      <w:ins w:id="7742" w:author="Rapporteur ASN1 SA" w:date="2018-07-13T08:11:00Z">
        <w:r w:rsidRPr="00390CF2">
          <w:rPr>
            <w:highlight w:val="cyan"/>
          </w:rPr>
          <w:t>List</w:t>
        </w:r>
        <w:r w:rsidRPr="00390CF2">
          <w:rPr>
            <w:highlight w:val="cyan"/>
          </w:rPr>
          <w:tab/>
        </w:r>
        <w:r w:rsidRPr="00390CF2">
          <w:rPr>
            <w:highlight w:val="cyan"/>
          </w:rPr>
          <w:tab/>
        </w:r>
      </w:ins>
      <w:ins w:id="7743"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744" w:author="Rapporteur ASN1 SA" w:date="2018-07-13T07:52:00Z"/>
          <w:highlight w:val="cyan"/>
        </w:rPr>
      </w:pPr>
    </w:p>
    <w:p w14:paraId="0D974D25" w14:textId="77777777" w:rsidR="000E3D35" w:rsidRPr="00390CF2" w:rsidRDefault="000E3D35" w:rsidP="000E3D35">
      <w:pPr>
        <w:pStyle w:val="PL"/>
        <w:rPr>
          <w:ins w:id="7745" w:author="Rapporteur ASN1 SA" w:date="2018-07-13T07:52:00Z"/>
          <w:highlight w:val="cyan"/>
        </w:rPr>
      </w:pPr>
      <w:ins w:id="7746"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747" w:author="Rapporteur ASN1 SA" w:date="2018-07-13T07:52:00Z"/>
          <w:highlight w:val="cyan"/>
        </w:rPr>
      </w:pPr>
      <w:ins w:id="7748"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749" w:author="Rapporteur ASN1 SA" w:date="2018-07-13T07:51:00Z"/>
          <w:highlight w:val="cyan"/>
        </w:rPr>
      </w:pPr>
      <w:ins w:id="7750" w:author="Rapporteur ASN1 SA" w:date="2018-07-13T07:52:00Z">
        <w:r w:rsidRPr="00390CF2">
          <w:rPr>
            <w:highlight w:val="cyan"/>
          </w:rPr>
          <w:t>}</w:t>
        </w:r>
      </w:ins>
    </w:p>
    <w:p w14:paraId="5369BDCD" w14:textId="77777777" w:rsidR="000E3D35" w:rsidRPr="00390CF2" w:rsidRDefault="000E3D35" w:rsidP="000E3D35">
      <w:pPr>
        <w:pStyle w:val="PL"/>
        <w:rPr>
          <w:ins w:id="7751" w:author="Rapporteur ASN1 SA" w:date="2018-07-13T07:51:00Z"/>
          <w:highlight w:val="cyan"/>
        </w:rPr>
      </w:pPr>
    </w:p>
    <w:p w14:paraId="1AA34641" w14:textId="77777777" w:rsidR="000E3D35" w:rsidRPr="00390CF2" w:rsidRDefault="000E3D35" w:rsidP="000E3D35">
      <w:pPr>
        <w:pStyle w:val="PL"/>
        <w:rPr>
          <w:ins w:id="7752" w:author="Rapporteur ASN1 SA" w:date="2018-07-13T07:51:00Z"/>
          <w:highlight w:val="cyan"/>
        </w:rPr>
      </w:pPr>
      <w:ins w:id="7753"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754" w:author="Rapporteur ASN1 SA" w:date="2018-07-13T07:51:00Z">
          <w:pPr/>
        </w:pPrChange>
      </w:pPr>
      <w:ins w:id="7755" w:author="Rapporteur ASN1 SA" w:date="2018-07-13T07:51:00Z">
        <w:r w:rsidRPr="00390CF2">
          <w:rPr>
            <w:highlight w:val="cyan"/>
          </w:rPr>
          <w:t>-- ASN1STOP</w:t>
        </w:r>
      </w:ins>
    </w:p>
    <w:p w14:paraId="77A092B8" w14:textId="77777777" w:rsidR="000E3D35" w:rsidRPr="00390CF2" w:rsidRDefault="000E3D35" w:rsidP="000E3D35">
      <w:pPr>
        <w:rPr>
          <w:ins w:id="7756" w:author="Rapporteur ASN1 SA" w:date="2018-07-13T08:02:00Z"/>
          <w:highlight w:val="cyan"/>
        </w:rPr>
      </w:pPr>
    </w:p>
    <w:p w14:paraId="6629A1C4" w14:textId="77777777" w:rsidR="000E3D35" w:rsidRPr="00390CF2" w:rsidRDefault="000E3D35" w:rsidP="000E3D35">
      <w:pPr>
        <w:pStyle w:val="Heading4"/>
        <w:rPr>
          <w:ins w:id="7757" w:author="Rapporteur ASN1 SA" w:date="2018-07-13T08:02:00Z"/>
          <w:highlight w:val="cyan"/>
        </w:rPr>
      </w:pPr>
      <w:ins w:id="7758"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759" w:author="Rapporteur ASN1 SA" w:date="2018-07-13T08:02:00Z"/>
          <w:highlight w:val="cyan"/>
        </w:rPr>
      </w:pPr>
      <w:ins w:id="7760"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761" w:author="Rapporteur ASN1 SA" w:date="2018-07-13T08:02:00Z"/>
          <w:highlight w:val="cyan"/>
        </w:rPr>
      </w:pPr>
      <w:ins w:id="7762"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763" w:author="Rapporteur ASN1 SA" w:date="2018-07-13T08:02:00Z"/>
          <w:highlight w:val="cyan"/>
        </w:rPr>
      </w:pPr>
      <w:ins w:id="7764" w:author="Rapporteur ASN1 SA" w:date="2018-07-13T08:02:00Z">
        <w:r w:rsidRPr="00390CF2">
          <w:rPr>
            <w:highlight w:val="cyan"/>
          </w:rPr>
          <w:t>RLC-SAP: AM</w:t>
        </w:r>
      </w:ins>
    </w:p>
    <w:p w14:paraId="362AFA26" w14:textId="77777777" w:rsidR="000E3D35" w:rsidRPr="00390CF2" w:rsidRDefault="000E3D35" w:rsidP="000E3D35">
      <w:pPr>
        <w:pStyle w:val="B1"/>
        <w:rPr>
          <w:ins w:id="7765" w:author="Rapporteur ASN1 SA" w:date="2018-07-13T08:02:00Z"/>
          <w:highlight w:val="cyan"/>
        </w:rPr>
      </w:pPr>
      <w:ins w:id="7766" w:author="Rapporteur ASN1 SA" w:date="2018-07-13T08:02:00Z">
        <w:r w:rsidRPr="00390CF2">
          <w:rPr>
            <w:highlight w:val="cyan"/>
          </w:rPr>
          <w:t>Logical channel: DCCH</w:t>
        </w:r>
      </w:ins>
    </w:p>
    <w:p w14:paraId="29CB4EF6" w14:textId="77777777" w:rsidR="00582FB9" w:rsidRDefault="000E3D35">
      <w:pPr>
        <w:pStyle w:val="B1"/>
        <w:rPr>
          <w:ins w:id="7767" w:author="Rapporteur ASN1 SA" w:date="2018-07-13T08:02:00Z"/>
          <w:highlight w:val="cyan"/>
        </w:rPr>
        <w:pPrChange w:id="7768" w:author="Rapporteur ASN1 SA" w:date="2018-07-13T08:02:00Z">
          <w:pPr/>
        </w:pPrChange>
      </w:pPr>
      <w:ins w:id="7769" w:author="Rapporteur ASN1 SA" w:date="2018-07-13T08:02:00Z">
        <w:r w:rsidRPr="00390CF2">
          <w:rPr>
            <w:highlight w:val="cyan"/>
          </w:rPr>
          <w:t xml:space="preserve">Direction: UE to </w:t>
        </w:r>
      </w:ins>
      <w:ins w:id="7770" w:author="Rapporteur ASN1 SA" w:date="2018-07-13T08:03:00Z">
        <w:r w:rsidRPr="00390CF2">
          <w:rPr>
            <w:highlight w:val="cyan"/>
          </w:rPr>
          <w:t>Network</w:t>
        </w:r>
      </w:ins>
    </w:p>
    <w:p w14:paraId="77A0EDF5" w14:textId="77777777" w:rsidR="000E3D35" w:rsidRPr="00390CF2" w:rsidRDefault="000E3D35" w:rsidP="000E3D35">
      <w:pPr>
        <w:pStyle w:val="TH"/>
        <w:rPr>
          <w:ins w:id="7771" w:author="Rapporteur ASN1 SA" w:date="2018-07-13T08:02:00Z"/>
          <w:highlight w:val="cyan"/>
        </w:rPr>
      </w:pPr>
      <w:ins w:id="7772"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773" w:author="Rapporteur ASN1 SA" w:date="2018-07-13T08:02:00Z"/>
          <w:highlight w:val="cyan"/>
        </w:rPr>
      </w:pPr>
      <w:ins w:id="7774" w:author="Rapporteur ASN1 SA" w:date="2018-07-13T08:02:00Z">
        <w:r w:rsidRPr="00390CF2">
          <w:rPr>
            <w:highlight w:val="cyan"/>
          </w:rPr>
          <w:t>-- ASN1START</w:t>
        </w:r>
      </w:ins>
    </w:p>
    <w:p w14:paraId="6CE09027" w14:textId="77777777" w:rsidR="000E3D35" w:rsidRPr="00390CF2" w:rsidRDefault="000E3D35" w:rsidP="000E3D35">
      <w:pPr>
        <w:pStyle w:val="PL"/>
        <w:rPr>
          <w:ins w:id="7775" w:author="Rapporteur ASN1 SA" w:date="2018-07-13T08:02:00Z"/>
          <w:highlight w:val="cyan"/>
        </w:rPr>
      </w:pPr>
      <w:ins w:id="7776"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777" w:author="Rapporteur ASN1 SA" w:date="2018-07-13T08:03:00Z"/>
          <w:highlight w:val="cyan"/>
        </w:rPr>
      </w:pPr>
    </w:p>
    <w:p w14:paraId="728AE2EE" w14:textId="77777777" w:rsidR="000E3D35" w:rsidRPr="00390CF2" w:rsidRDefault="000E3D35" w:rsidP="000E3D35">
      <w:pPr>
        <w:pStyle w:val="PL"/>
        <w:rPr>
          <w:ins w:id="7778" w:author="Rapporteur ASN1 SA" w:date="2018-07-13T08:03:00Z"/>
          <w:highlight w:val="cyan"/>
        </w:rPr>
      </w:pPr>
      <w:ins w:id="7779" w:author="Rapporteur ASN1 SA" w:date="2018-07-13T08:03:00Z">
        <w:r w:rsidRPr="00390CF2">
          <w:rPr>
            <w:highlight w:val="cyan"/>
          </w:rPr>
          <w:t>UECapabilityInformation ::=</w:t>
        </w:r>
      </w:ins>
      <w:ins w:id="7780" w:author="Rapporteur ASN1 SA" w:date="2018-07-13T08:09:00Z">
        <w:r w:rsidRPr="00390CF2">
          <w:rPr>
            <w:highlight w:val="cyan"/>
          </w:rPr>
          <w:tab/>
        </w:r>
        <w:r w:rsidRPr="00390CF2">
          <w:rPr>
            <w:highlight w:val="cyan"/>
          </w:rPr>
          <w:tab/>
        </w:r>
        <w:r w:rsidRPr="00390CF2">
          <w:rPr>
            <w:highlight w:val="cyan"/>
          </w:rPr>
          <w:tab/>
        </w:r>
      </w:ins>
      <w:ins w:id="7781" w:author="Rapporteur ASN1 SA" w:date="2018-07-13T08:03:00Z">
        <w:r w:rsidRPr="00390CF2">
          <w:rPr>
            <w:highlight w:val="cyan"/>
          </w:rPr>
          <w:t>SEQUENCE {</w:t>
        </w:r>
      </w:ins>
    </w:p>
    <w:p w14:paraId="5530B920" w14:textId="77777777" w:rsidR="000E3D35" w:rsidRPr="00390CF2" w:rsidRDefault="000E3D35" w:rsidP="000E3D35">
      <w:pPr>
        <w:pStyle w:val="PL"/>
        <w:rPr>
          <w:ins w:id="7782" w:author="Rapporteur ASN1 SA" w:date="2018-07-13T08:03:00Z"/>
          <w:highlight w:val="cyan"/>
        </w:rPr>
      </w:pPr>
      <w:ins w:id="7783"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784" w:author="Rapporteur ASN1 SA" w:date="2018-07-13T08:08:00Z"/>
          <w:highlight w:val="cyan"/>
        </w:rPr>
      </w:pPr>
      <w:ins w:id="7785"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786" w:author="Rapporteur ASN1 SA" w:date="2018-07-13T08:08:00Z"/>
          <w:highlight w:val="cyan"/>
        </w:rPr>
      </w:pPr>
      <w:ins w:id="7787"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788" w:author="Rapporteur ASN1 SA" w:date="2018-07-13T08:18:00Z">
        <w:r w:rsidRPr="00390CF2">
          <w:rPr>
            <w:highlight w:val="cyan"/>
          </w:rPr>
          <w:tab/>
        </w:r>
      </w:ins>
      <w:ins w:id="7789"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790" w:author="Rapporteur ASN1 SA" w:date="2018-07-13T08:08:00Z"/>
          <w:highlight w:val="cyan"/>
        </w:rPr>
      </w:pPr>
      <w:ins w:id="7791"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792" w:author="Rapporteur ASN1 SA" w:date="2018-07-13T08:08:00Z"/>
          <w:highlight w:val="cyan"/>
        </w:rPr>
      </w:pPr>
      <w:ins w:id="7793" w:author="Rapporteur ASN1 SA" w:date="2018-07-13T08:08:00Z">
        <w:r w:rsidRPr="00390CF2">
          <w:rPr>
            <w:highlight w:val="cyan"/>
          </w:rPr>
          <w:tab/>
          <w:t>}</w:t>
        </w:r>
      </w:ins>
    </w:p>
    <w:p w14:paraId="5A9A5609" w14:textId="77777777" w:rsidR="000E3D35" w:rsidRPr="00390CF2" w:rsidRDefault="000E3D35" w:rsidP="000E3D35">
      <w:pPr>
        <w:pStyle w:val="PL"/>
        <w:rPr>
          <w:ins w:id="7794" w:author="Rapporteur ASN1 SA" w:date="2018-07-13T08:03:00Z"/>
          <w:highlight w:val="cyan"/>
        </w:rPr>
      </w:pPr>
      <w:ins w:id="7795" w:author="Rapporteur ASN1 SA" w:date="2018-07-13T08:08:00Z">
        <w:r w:rsidRPr="00390CF2">
          <w:rPr>
            <w:highlight w:val="cyan"/>
          </w:rPr>
          <w:t>}</w:t>
        </w:r>
      </w:ins>
    </w:p>
    <w:p w14:paraId="6DE371DB" w14:textId="77777777" w:rsidR="000E3D35" w:rsidRPr="00390CF2" w:rsidRDefault="000E3D35" w:rsidP="000E3D35">
      <w:pPr>
        <w:pStyle w:val="PL"/>
        <w:rPr>
          <w:ins w:id="7796" w:author="Rapporteur ASN1 SA" w:date="2018-07-13T08:03:00Z"/>
          <w:highlight w:val="cyan"/>
        </w:rPr>
      </w:pPr>
    </w:p>
    <w:p w14:paraId="4993CF8D" w14:textId="77777777" w:rsidR="000E3D35" w:rsidRPr="00390CF2" w:rsidRDefault="000E3D35" w:rsidP="000E3D35">
      <w:pPr>
        <w:pStyle w:val="PL"/>
        <w:rPr>
          <w:ins w:id="7797" w:author="Rapporteur ASN1 SA" w:date="2018-07-13T08:03:00Z"/>
          <w:highlight w:val="cyan"/>
        </w:rPr>
      </w:pPr>
      <w:ins w:id="7798" w:author="Rapporteur ASN1 SA" w:date="2018-07-13T08:09:00Z">
        <w:r w:rsidRPr="00390CF2">
          <w:rPr>
            <w:highlight w:val="cyan"/>
          </w:rPr>
          <w:t>UECapabilityInformation</w:t>
        </w:r>
      </w:ins>
      <w:ins w:id="7799" w:author="Rapporteur ASN1 SA" w:date="2018-07-13T08:03:00Z">
        <w:r w:rsidRPr="00390CF2">
          <w:rPr>
            <w:highlight w:val="cyan"/>
          </w:rPr>
          <w:t>-IEs::=</w:t>
        </w:r>
      </w:ins>
      <w:ins w:id="7800" w:author="Rapporteur ASN1 SA" w:date="2018-07-13T08:09:00Z">
        <w:r w:rsidRPr="00390CF2">
          <w:rPr>
            <w:highlight w:val="cyan"/>
          </w:rPr>
          <w:tab/>
        </w:r>
        <w:r w:rsidRPr="00390CF2">
          <w:rPr>
            <w:highlight w:val="cyan"/>
          </w:rPr>
          <w:tab/>
        </w:r>
      </w:ins>
      <w:ins w:id="7801" w:author="Rapporteur ASN1 SA" w:date="2018-07-13T08:03:00Z">
        <w:r w:rsidRPr="00390CF2">
          <w:rPr>
            <w:highlight w:val="cyan"/>
          </w:rPr>
          <w:t>SEQUENCE {</w:t>
        </w:r>
      </w:ins>
    </w:p>
    <w:p w14:paraId="468E2AC4" w14:textId="77777777" w:rsidR="000E3D35" w:rsidRPr="00390CF2" w:rsidRDefault="000E3D35" w:rsidP="000E3D35">
      <w:pPr>
        <w:pStyle w:val="PL"/>
        <w:rPr>
          <w:ins w:id="7802" w:author="Rapporteur ASN1 SA" w:date="2018-07-13T08:11:00Z"/>
          <w:highlight w:val="cyan"/>
        </w:rPr>
      </w:pPr>
      <w:ins w:id="7803" w:author="Rapporteur ASN1 SA" w:date="2018-07-13T08:03:00Z">
        <w:r w:rsidRPr="00390CF2">
          <w:rPr>
            <w:highlight w:val="cyan"/>
          </w:rPr>
          <w:tab/>
        </w:r>
      </w:ins>
      <w:ins w:id="7804"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05" w:author="Rapporteur ASN1 SA" w:date="2018-07-13T08:03:00Z">
        <w:r w:rsidRPr="00390CF2">
          <w:rPr>
            <w:highlight w:val="cyan"/>
          </w:rPr>
          <w:t>OPTIONAL,</w:t>
        </w:r>
      </w:ins>
    </w:p>
    <w:p w14:paraId="570B732C" w14:textId="77777777" w:rsidR="000E3D35" w:rsidRPr="00390CF2" w:rsidRDefault="000E3D35" w:rsidP="000E3D35">
      <w:pPr>
        <w:pStyle w:val="PL"/>
        <w:rPr>
          <w:ins w:id="7806" w:author="Rapporteur ASN1 SA" w:date="2018-07-13T08:03:00Z"/>
          <w:highlight w:val="cyan"/>
        </w:rPr>
      </w:pPr>
    </w:p>
    <w:p w14:paraId="6D4E543F" w14:textId="77777777" w:rsidR="000E3D35" w:rsidRPr="00390CF2" w:rsidRDefault="000E3D35" w:rsidP="000E3D35">
      <w:pPr>
        <w:pStyle w:val="PL"/>
        <w:rPr>
          <w:ins w:id="7807" w:author="Rapporteur ASN1 SA" w:date="2018-07-13T08:03:00Z"/>
          <w:highlight w:val="cyan"/>
        </w:rPr>
      </w:pPr>
      <w:ins w:id="7808"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09" w:author="Rapporteur ASN1 SA" w:date="2018-07-13T08:03:00Z"/>
          <w:highlight w:val="cyan"/>
        </w:rPr>
      </w:pPr>
      <w:ins w:id="7810"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11" w:author="Rapporteur ASN1 SA" w:date="2018-07-13T08:03:00Z"/>
          <w:highlight w:val="cyan"/>
        </w:rPr>
      </w:pPr>
      <w:ins w:id="7812" w:author="Rapporteur ASN1 SA" w:date="2018-07-13T08:03:00Z">
        <w:r w:rsidRPr="00390CF2">
          <w:rPr>
            <w:highlight w:val="cyan"/>
          </w:rPr>
          <w:t>}</w:t>
        </w:r>
      </w:ins>
    </w:p>
    <w:p w14:paraId="061CDA03" w14:textId="77777777" w:rsidR="000E3D35" w:rsidRPr="00390CF2" w:rsidRDefault="000E3D35" w:rsidP="000E3D35">
      <w:pPr>
        <w:pStyle w:val="PL"/>
        <w:rPr>
          <w:ins w:id="7813" w:author="Rapporteur ASN1 SA" w:date="2018-07-13T08:02:00Z"/>
          <w:highlight w:val="cyan"/>
        </w:rPr>
      </w:pPr>
    </w:p>
    <w:p w14:paraId="1BE460E3" w14:textId="77777777" w:rsidR="000E3D35" w:rsidRPr="00390CF2" w:rsidRDefault="000E3D35" w:rsidP="000E3D35">
      <w:pPr>
        <w:pStyle w:val="PL"/>
        <w:rPr>
          <w:ins w:id="7814" w:author="Rapporteur ASN1 SA" w:date="2018-07-13T08:02:00Z"/>
          <w:highlight w:val="cyan"/>
        </w:rPr>
      </w:pPr>
    </w:p>
    <w:p w14:paraId="236595FF" w14:textId="77777777" w:rsidR="000E3D35" w:rsidRPr="00390CF2" w:rsidRDefault="000E3D35" w:rsidP="000E3D35">
      <w:pPr>
        <w:pStyle w:val="PL"/>
        <w:rPr>
          <w:ins w:id="7815" w:author="Rapporteur ASN1 SA" w:date="2018-07-13T08:02:00Z"/>
          <w:highlight w:val="cyan"/>
        </w:rPr>
      </w:pPr>
      <w:ins w:id="7816" w:author="Rapporteur ASN1 SA" w:date="2018-07-13T08:02:00Z">
        <w:r w:rsidRPr="00390CF2">
          <w:rPr>
            <w:highlight w:val="cyan"/>
          </w:rPr>
          <w:t>-- TAG-UECAPABILITYINFORMATION-STOP</w:t>
        </w:r>
      </w:ins>
    </w:p>
    <w:p w14:paraId="0B380D97" w14:textId="77777777" w:rsidR="00582FB9" w:rsidRDefault="000E3D35">
      <w:pPr>
        <w:pStyle w:val="PL"/>
        <w:rPr>
          <w:ins w:id="7817" w:author="Rapporteur ASN1 SA" w:date="2018-07-13T08:02:00Z"/>
          <w:highlight w:val="cyan"/>
        </w:rPr>
        <w:pPrChange w:id="7818" w:author="Rapporteur ASN1 SA" w:date="2018-07-13T08:02:00Z">
          <w:pPr>
            <w:pStyle w:val="Heading4"/>
          </w:pPr>
        </w:pPrChange>
      </w:pPr>
      <w:ins w:id="7819" w:author="Rapporteur ASN1 SA" w:date="2018-07-13T08:02:00Z">
        <w:r w:rsidRPr="00390CF2">
          <w:rPr>
            <w:highlight w:val="cyan"/>
          </w:rPr>
          <w:t>-- ASN1STOP</w:t>
        </w:r>
      </w:ins>
    </w:p>
    <w:p w14:paraId="006E04F2" w14:textId="77777777" w:rsidR="000E3D35" w:rsidRPr="00390CF2" w:rsidRDefault="000E3D35" w:rsidP="000E3D35">
      <w:pPr>
        <w:pStyle w:val="Heading4"/>
        <w:rPr>
          <w:ins w:id="7820" w:author="SA R2-1807929" w:date="2018-05-31T11:50:00Z"/>
          <w:highlight w:val="cyan"/>
        </w:rPr>
      </w:pPr>
      <w:ins w:id="7821" w:author="SA R2-1807929" w:date="2018-05-31T11:50:00Z">
        <w:r w:rsidRPr="00390CF2">
          <w:rPr>
            <w:highlight w:val="cyan"/>
          </w:rPr>
          <w:t>–</w:t>
        </w:r>
        <w:r w:rsidRPr="00390CF2">
          <w:rPr>
            <w:highlight w:val="cyan"/>
          </w:rPr>
          <w:tab/>
        </w:r>
        <w:r w:rsidRPr="00390CF2">
          <w:rPr>
            <w:i/>
            <w:highlight w:val="cyan"/>
          </w:rPr>
          <w:t>ULInformationTransfer</w:t>
        </w:r>
        <w:bookmarkEnd w:id="7605"/>
      </w:ins>
    </w:p>
    <w:p w14:paraId="17C0560A" w14:textId="77777777" w:rsidR="000E3D35" w:rsidRPr="00390CF2" w:rsidRDefault="000E3D35" w:rsidP="000E3D35">
      <w:pPr>
        <w:rPr>
          <w:ins w:id="7822" w:author="SA R2-1807929" w:date="2018-05-31T11:50:00Z"/>
          <w:highlight w:val="cyan"/>
        </w:rPr>
      </w:pPr>
      <w:ins w:id="7823"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824" w:author="SA R2-1807929" w:date="2018-05-31T11:50:00Z"/>
          <w:highlight w:val="cyan"/>
        </w:rPr>
      </w:pPr>
      <w:ins w:id="7825"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826" w:author="SA R2-1807929" w:date="2018-05-31T11:50:00Z"/>
          <w:highlight w:val="cyan"/>
        </w:rPr>
      </w:pPr>
      <w:ins w:id="7827" w:author="SA R2-1807929" w:date="2018-05-31T11:50:00Z">
        <w:r w:rsidRPr="00390CF2">
          <w:rPr>
            <w:highlight w:val="cyan"/>
          </w:rPr>
          <w:t>RLC-SAP: AM</w:t>
        </w:r>
      </w:ins>
    </w:p>
    <w:p w14:paraId="2A0566E1" w14:textId="77777777" w:rsidR="000E3D35" w:rsidRPr="00390CF2" w:rsidRDefault="000E3D35" w:rsidP="000E3D35">
      <w:pPr>
        <w:pStyle w:val="B1"/>
        <w:rPr>
          <w:ins w:id="7828" w:author="SA R2-1807929" w:date="2018-05-31T11:50:00Z"/>
          <w:highlight w:val="cyan"/>
        </w:rPr>
      </w:pPr>
      <w:ins w:id="7829" w:author="SA R2-1807929" w:date="2018-05-31T11:50:00Z">
        <w:r w:rsidRPr="00390CF2">
          <w:rPr>
            <w:highlight w:val="cyan"/>
          </w:rPr>
          <w:t>Logical channel: DCCH</w:t>
        </w:r>
      </w:ins>
    </w:p>
    <w:p w14:paraId="2C488175" w14:textId="77777777" w:rsidR="000E3D35" w:rsidRPr="00390CF2" w:rsidRDefault="000E3D35" w:rsidP="000E3D35">
      <w:pPr>
        <w:pStyle w:val="B1"/>
        <w:rPr>
          <w:ins w:id="7830" w:author="SA R2-1807929" w:date="2018-05-31T11:50:00Z"/>
          <w:highlight w:val="cyan"/>
        </w:rPr>
      </w:pPr>
      <w:ins w:id="7831" w:author="SA R2-1807929" w:date="2018-05-31T11:50:00Z">
        <w:r w:rsidRPr="00390CF2">
          <w:rPr>
            <w:highlight w:val="cyan"/>
          </w:rPr>
          <w:t>Direction: UE to network</w:t>
        </w:r>
      </w:ins>
    </w:p>
    <w:p w14:paraId="749B366C" w14:textId="77777777" w:rsidR="000E3D35" w:rsidRPr="00390CF2" w:rsidRDefault="000E3D35" w:rsidP="000E3D35">
      <w:pPr>
        <w:pStyle w:val="TH"/>
        <w:rPr>
          <w:ins w:id="7832" w:author="SA R2-1807929" w:date="2018-05-31T11:50:00Z"/>
          <w:bCs/>
          <w:i/>
          <w:iCs/>
          <w:highlight w:val="cyan"/>
        </w:rPr>
      </w:pPr>
      <w:ins w:id="7833"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834" w:author="SA R2-1807929" w:date="2018-05-31T11:50:00Z"/>
          <w:highlight w:val="cyan"/>
        </w:rPr>
      </w:pPr>
      <w:ins w:id="7835"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836" w:author="SA R2-1807929" w:date="2018-05-31T11:50:00Z"/>
          <w:highlight w:val="cyan"/>
        </w:rPr>
      </w:pPr>
    </w:p>
    <w:p w14:paraId="33C3D010" w14:textId="77777777" w:rsidR="000E3D35" w:rsidRPr="00390CF2" w:rsidRDefault="000E3D35" w:rsidP="000E3D35">
      <w:pPr>
        <w:pStyle w:val="PL"/>
        <w:rPr>
          <w:ins w:id="7837" w:author="SA R2-1807929" w:date="2018-05-31T11:50:00Z"/>
          <w:highlight w:val="cyan"/>
        </w:rPr>
      </w:pPr>
      <w:ins w:id="7838"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839" w:author="SA R2-1807929" w:date="2018-05-31T11:50:00Z"/>
          <w:highlight w:val="cyan"/>
        </w:rPr>
      </w:pPr>
      <w:ins w:id="7840"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841" w:author="SA R2-1807929" w:date="2018-05-31T11:50:00Z"/>
          <w:highlight w:val="cyan"/>
        </w:rPr>
      </w:pPr>
      <w:ins w:id="7842"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843" w:author="SA R2-1807929" w:date="2018-05-31T11:50:00Z"/>
          <w:highlight w:val="cyan"/>
        </w:rPr>
      </w:pPr>
      <w:ins w:id="7844"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845" w:author="SA R2-1807929" w:date="2018-05-31T11:50:00Z"/>
          <w:highlight w:val="cyan"/>
          <w:lang w:val="sv-SE"/>
          <w:rPrChange w:id="7846" w:author="R2-1810924 SA" w:date="2018-07-11T12:04:00Z">
            <w:rPr>
              <w:ins w:id="7847" w:author="SA R2-1807929" w:date="2018-05-31T11:50:00Z"/>
            </w:rPr>
          </w:rPrChange>
        </w:rPr>
      </w:pPr>
      <w:ins w:id="7848"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849"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850" w:author="SA R2-1807929" w:date="2018-05-31T11:50:00Z"/>
          <w:highlight w:val="cyan"/>
        </w:rPr>
      </w:pPr>
      <w:ins w:id="7851" w:author="SA R2-1807929" w:date="2018-05-31T11:50:00Z">
        <w:r w:rsidRPr="00582FB9">
          <w:rPr>
            <w:highlight w:val="cyan"/>
            <w:lang w:val="sv-SE"/>
            <w:rPrChange w:id="7852" w:author="R2-1810924 SA" w:date="2018-07-11T12:04:00Z">
              <w:rPr>
                <w:rFonts w:ascii="Arial" w:eastAsia="Times New Roman" w:hAnsi="Arial"/>
                <w:noProof w:val="0"/>
                <w:sz w:val="24"/>
                <w:lang w:eastAsia="ja-JP"/>
              </w:rPr>
            </w:rPrChange>
          </w:rPr>
          <w:tab/>
        </w:r>
        <w:r w:rsidRPr="00582FB9">
          <w:rPr>
            <w:highlight w:val="cyan"/>
            <w:lang w:val="sv-SE"/>
            <w:rPrChange w:id="7853"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854" w:author="SA R2-1807929" w:date="2018-05-31T11:50:00Z"/>
          <w:highlight w:val="cyan"/>
        </w:rPr>
      </w:pPr>
      <w:ins w:id="7855"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856" w:author="SA R2-1807929" w:date="2018-05-31T11:50:00Z"/>
          <w:highlight w:val="cyan"/>
        </w:rPr>
      </w:pPr>
      <w:ins w:id="7857" w:author="SA R2-1807929" w:date="2018-05-31T11:50:00Z">
        <w:r w:rsidRPr="00390CF2">
          <w:rPr>
            <w:highlight w:val="cyan"/>
          </w:rPr>
          <w:tab/>
          <w:t>}</w:t>
        </w:r>
      </w:ins>
    </w:p>
    <w:p w14:paraId="52C428B1" w14:textId="77777777" w:rsidR="000E3D35" w:rsidRPr="00390CF2" w:rsidRDefault="000E3D35" w:rsidP="000E3D35">
      <w:pPr>
        <w:pStyle w:val="PL"/>
        <w:rPr>
          <w:ins w:id="7858" w:author="SA R2-1807929" w:date="2018-05-31T11:50:00Z"/>
          <w:highlight w:val="cyan"/>
        </w:rPr>
      </w:pPr>
      <w:ins w:id="7859" w:author="SA R2-1807929" w:date="2018-05-31T11:50:00Z">
        <w:r w:rsidRPr="00390CF2">
          <w:rPr>
            <w:highlight w:val="cyan"/>
          </w:rPr>
          <w:t>}</w:t>
        </w:r>
      </w:ins>
    </w:p>
    <w:p w14:paraId="4A59F2C8" w14:textId="77777777" w:rsidR="000E3D35" w:rsidRPr="00390CF2" w:rsidRDefault="000E3D35" w:rsidP="000E3D35">
      <w:pPr>
        <w:pStyle w:val="PL"/>
        <w:rPr>
          <w:ins w:id="7860" w:author="SA R2-1807929" w:date="2018-05-31T11:50:00Z"/>
          <w:highlight w:val="cyan"/>
        </w:rPr>
      </w:pPr>
    </w:p>
    <w:p w14:paraId="77C3AC62" w14:textId="77777777" w:rsidR="000E3D35" w:rsidRPr="00390CF2" w:rsidRDefault="000E3D35" w:rsidP="000E3D35">
      <w:pPr>
        <w:pStyle w:val="PL"/>
        <w:rPr>
          <w:ins w:id="7861" w:author="SA R2-1807929" w:date="2018-05-31T11:50:00Z"/>
          <w:highlight w:val="cyan"/>
        </w:rPr>
      </w:pPr>
      <w:ins w:id="7862"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863" w:author="SA R2-1807929" w:date="2018-05-31T11:50:00Z"/>
          <w:highlight w:val="cyan"/>
        </w:rPr>
      </w:pPr>
      <w:ins w:id="7864"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865"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866" w:author="SA R2-1807929" w:date="2018-05-31T11:50:00Z">
        <w:r w:rsidRPr="00390CF2">
          <w:rPr>
            <w:highlight w:val="cyan"/>
          </w:rPr>
          <w:t>,</w:t>
        </w:r>
      </w:ins>
    </w:p>
    <w:p w14:paraId="614B612B" w14:textId="77777777" w:rsidR="000E3D35" w:rsidRPr="00390CF2" w:rsidRDefault="000E3D35" w:rsidP="000E3D35">
      <w:pPr>
        <w:pStyle w:val="PL"/>
        <w:rPr>
          <w:ins w:id="7867" w:author="SA R2-1807929" w:date="2018-05-31T11:50:00Z"/>
          <w:highlight w:val="cyan"/>
        </w:rPr>
      </w:pPr>
      <w:ins w:id="7868"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869" w:author="SA R2-1807929" w:date="2018-05-31T11:50:00Z"/>
          <w:highlight w:val="cyan"/>
        </w:rPr>
      </w:pPr>
      <w:ins w:id="7870"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871" w:author="SA R2-1807929" w:date="2018-05-31T11:50:00Z"/>
          <w:highlight w:val="cyan"/>
        </w:rPr>
      </w:pPr>
      <w:ins w:id="7872" w:author="SA R2-1807929" w:date="2018-05-31T11:50:00Z">
        <w:r w:rsidRPr="00390CF2">
          <w:rPr>
            <w:highlight w:val="cyan"/>
          </w:rPr>
          <w:t>}</w:t>
        </w:r>
      </w:ins>
    </w:p>
    <w:p w14:paraId="0EBAD9E6" w14:textId="77777777" w:rsidR="000E3D35" w:rsidRPr="00390CF2" w:rsidRDefault="000E3D35" w:rsidP="000E3D35">
      <w:pPr>
        <w:pStyle w:val="PL"/>
        <w:rPr>
          <w:ins w:id="7873" w:author="SA R2-1807929" w:date="2018-05-31T11:50:00Z"/>
          <w:highlight w:val="cyan"/>
        </w:rPr>
      </w:pPr>
    </w:p>
    <w:p w14:paraId="314616CF" w14:textId="77777777" w:rsidR="000E3D35" w:rsidRPr="00390CF2" w:rsidRDefault="000E3D35" w:rsidP="000E3D35">
      <w:pPr>
        <w:pStyle w:val="PL"/>
        <w:rPr>
          <w:ins w:id="7874" w:author="SA R2-1807929" w:date="2018-05-31T11:50:00Z"/>
          <w:highlight w:val="cyan"/>
        </w:rPr>
      </w:pPr>
      <w:ins w:id="7875"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876" w:name="_Toc517308017"/>
      <w:bookmarkStart w:id="7877" w:name="_Toc510018576"/>
      <w:r w:rsidRPr="00390CF2">
        <w:rPr>
          <w:highlight w:val="cyan"/>
        </w:rPr>
        <w:t>6.3</w:t>
      </w:r>
      <w:r w:rsidRPr="00390CF2">
        <w:rPr>
          <w:highlight w:val="cyan"/>
        </w:rPr>
        <w:tab/>
        <w:t>RRC information elements</w:t>
      </w:r>
      <w:bookmarkEnd w:id="7876"/>
    </w:p>
    <w:p w14:paraId="287D4D68" w14:textId="77777777" w:rsidR="000E3D35" w:rsidRPr="00390CF2" w:rsidRDefault="000E3D35" w:rsidP="000E3D35">
      <w:pPr>
        <w:pStyle w:val="Heading3"/>
        <w:rPr>
          <w:highlight w:val="cyan"/>
        </w:rPr>
      </w:pPr>
      <w:bookmarkStart w:id="7878" w:name="_Toc517308018"/>
      <w:r w:rsidRPr="00390CF2">
        <w:rPr>
          <w:highlight w:val="cyan"/>
        </w:rPr>
        <w:t>6.3.0</w:t>
      </w:r>
      <w:r w:rsidRPr="00390CF2">
        <w:rPr>
          <w:highlight w:val="cyan"/>
        </w:rPr>
        <w:tab/>
        <w:t>Parameterized types</w:t>
      </w:r>
      <w:bookmarkEnd w:id="7878"/>
    </w:p>
    <w:p w14:paraId="6A0F4FF7" w14:textId="77777777" w:rsidR="000E3D35" w:rsidRPr="00390CF2" w:rsidRDefault="000E3D35" w:rsidP="000E3D35">
      <w:pPr>
        <w:pStyle w:val="Heading4"/>
        <w:rPr>
          <w:highlight w:val="cyan"/>
        </w:rPr>
      </w:pPr>
      <w:bookmarkStart w:id="7879" w:name="_Toc517308019"/>
      <w:r w:rsidRPr="00390CF2">
        <w:rPr>
          <w:highlight w:val="cyan"/>
        </w:rPr>
        <w:t>–</w:t>
      </w:r>
      <w:r w:rsidRPr="00390CF2">
        <w:rPr>
          <w:highlight w:val="cyan"/>
        </w:rPr>
        <w:tab/>
      </w:r>
      <w:r w:rsidRPr="00390CF2">
        <w:rPr>
          <w:i/>
          <w:highlight w:val="cyan"/>
        </w:rPr>
        <w:t>SetupRelease</w:t>
      </w:r>
      <w:bookmarkEnd w:id="7879"/>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877"/>
    </w:p>
    <w:p w14:paraId="1E51CC1A" w14:textId="77777777" w:rsidR="000E3D35" w:rsidRPr="00390CF2" w:rsidRDefault="000E3D35" w:rsidP="000E3D35">
      <w:pPr>
        <w:pStyle w:val="Heading4"/>
        <w:rPr>
          <w:ins w:id="7880" w:author="SA R2-1809108" w:date="2018-05-29T23:55:00Z"/>
          <w:rFonts w:eastAsia="SimSun"/>
          <w:i/>
          <w:highlight w:val="cyan"/>
        </w:rPr>
      </w:pPr>
      <w:bookmarkStart w:id="7881" w:name="_Toc503260353"/>
      <w:ins w:id="7882"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881"/>
        <w:r w:rsidRPr="00390CF2">
          <w:rPr>
            <w:rFonts w:eastAsia="SimSun"/>
            <w:i/>
            <w:highlight w:val="cyan"/>
          </w:rPr>
          <w:t>2</w:t>
        </w:r>
      </w:ins>
    </w:p>
    <w:p w14:paraId="430FCC26" w14:textId="77777777" w:rsidR="000E3D35" w:rsidRPr="00390CF2" w:rsidRDefault="000E3D35" w:rsidP="000E3D35">
      <w:pPr>
        <w:rPr>
          <w:ins w:id="7883" w:author="SA R2-1809108" w:date="2018-05-29T23:55:00Z"/>
          <w:rFonts w:eastAsia="SimSun"/>
          <w:highlight w:val="cyan"/>
        </w:rPr>
      </w:pPr>
      <w:ins w:id="7884"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885" w:author="SA R2-1809108" w:date="2018-05-29T23:55:00Z"/>
          <w:bCs/>
          <w:i/>
          <w:iCs/>
          <w:highlight w:val="cyan"/>
        </w:rPr>
      </w:pPr>
      <w:ins w:id="7886"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887" w:author="SA R2-1809108" w:date="2018-05-29T23:55:00Z"/>
          <w:color w:val="808080"/>
          <w:highlight w:val="cyan"/>
        </w:rPr>
      </w:pPr>
      <w:ins w:id="7888"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889" w:author="SA R2-1809108" w:date="2018-05-29T23:55:00Z"/>
          <w:highlight w:val="cyan"/>
        </w:rPr>
      </w:pPr>
      <w:ins w:id="7890" w:author="SA R2-1809108" w:date="2018-05-29T23:55:00Z">
        <w:r w:rsidRPr="00390CF2">
          <w:rPr>
            <w:highlight w:val="cyan"/>
          </w:rPr>
          <w:t>-- TAG-SIB2-START</w:t>
        </w:r>
      </w:ins>
    </w:p>
    <w:p w14:paraId="6C36C3C2" w14:textId="77777777" w:rsidR="000E3D35" w:rsidRPr="00390CF2" w:rsidRDefault="000E3D35" w:rsidP="000E3D35">
      <w:pPr>
        <w:pStyle w:val="PL"/>
        <w:rPr>
          <w:ins w:id="7891" w:author="SA R2-1809108" w:date="2018-05-29T23:55:00Z"/>
          <w:rFonts w:eastAsia="SimSun"/>
          <w:highlight w:val="cyan"/>
          <w:lang w:eastAsia="en-GB"/>
        </w:rPr>
      </w:pPr>
    </w:p>
    <w:p w14:paraId="0C00C87D" w14:textId="77777777" w:rsidR="000E3D35" w:rsidRPr="00390CF2" w:rsidRDefault="000E3D35" w:rsidP="000E3D35">
      <w:pPr>
        <w:pStyle w:val="PL"/>
        <w:rPr>
          <w:ins w:id="7892" w:author="SA R2-1809108" w:date="2018-05-29T23:55:00Z"/>
          <w:highlight w:val="cyan"/>
        </w:rPr>
      </w:pPr>
      <w:r w:rsidRPr="00390CF2">
        <w:rPr>
          <w:highlight w:val="cyan"/>
        </w:rPr>
        <w:t xml:space="preserve">SIB2 </w:t>
      </w:r>
      <w:ins w:id="7893"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894"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895" w:author="SA R2-1809108" w:date="2018-05-29T23:55:00Z"/>
          <w:highlight w:val="cyan"/>
        </w:rPr>
      </w:pPr>
      <w:ins w:id="7896"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89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898" w:author="SA R2-1809108" w:date="2018-05-29T23:55:00Z"/>
          <w:highlight w:val="cyan"/>
        </w:rPr>
      </w:pPr>
      <w:ins w:id="7899"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00"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01" w:author="SA R2-1809108" w:date="2018-05-29T23:55:00Z"/>
          <w:highlight w:val="cyan"/>
        </w:rPr>
      </w:pPr>
      <w:ins w:id="7902"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03" w:author="Rapporteur ASN1 SA" w:date="2018-07-09T15:32:00Z"/>
          <w:highlight w:val="cyan"/>
        </w:rPr>
      </w:pPr>
      <w:ins w:id="790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05" w:author="Rapporteur ASN1 SA" w:date="2018-07-09T15:32:00Z">
        <w:r w:rsidRPr="00390CF2">
          <w:rPr>
            <w:highlight w:val="cyan"/>
          </w:rPr>
          <w:t>,</w:t>
        </w:r>
      </w:ins>
    </w:p>
    <w:p w14:paraId="5F1E4B89" w14:textId="77777777" w:rsidR="000E3D35" w:rsidRPr="00390CF2" w:rsidRDefault="000E3D35" w:rsidP="000E3D35">
      <w:pPr>
        <w:pStyle w:val="PL"/>
        <w:rPr>
          <w:ins w:id="7906" w:author="Rapporteur ASN1 SA" w:date="2018-07-09T15:32:00Z"/>
          <w:highlight w:val="cyan"/>
        </w:rPr>
      </w:pPr>
      <w:ins w:id="7907"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08" w:author="Rapporteur ASN1 SA" w:date="2018-07-09T15:32:00Z"/>
          <w:highlight w:val="cyan"/>
        </w:rPr>
      </w:pPr>
      <w:ins w:id="7909"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10" w:author="Rapporteur ASN1 SA" w:date="2018-07-09T15:32:00Z"/>
          <w:highlight w:val="cyan"/>
        </w:rPr>
      </w:pPr>
      <w:ins w:id="7911"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12" w:author="Rapporteur ASN1 SA" w:date="2018-07-09T15:32:00Z"/>
          <w:highlight w:val="cyan"/>
        </w:rPr>
      </w:pPr>
      <w:ins w:id="7913"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14" w:author="Rapporteur ASN1 SA" w:date="2018-07-09T15:32:00Z"/>
          <w:highlight w:val="cyan"/>
        </w:rPr>
      </w:pPr>
      <w:ins w:id="791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16" w:author="Rapporteur ASN1 SA" w:date="2018-07-09T15:32:00Z"/>
          <w:highlight w:val="cyan"/>
        </w:rPr>
      </w:pPr>
      <w:ins w:id="791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7918" w:author="Rapporteur ASN1 SA" w:date="2018-07-09T15:32:00Z"/>
          <w:highlight w:val="cyan"/>
        </w:rPr>
      </w:pPr>
      <w:ins w:id="791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7920" w:author="Rapporteur ASN1 SA" w:date="2018-07-09T15:32:00Z"/>
          <w:highlight w:val="cyan"/>
        </w:rPr>
      </w:pPr>
      <w:ins w:id="7921"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7922" w:author="Rapporteur ASN1 SA" w:date="2018-07-09T15:32:00Z"/>
          <w:highlight w:val="cyan"/>
        </w:rPr>
      </w:pPr>
      <w:ins w:id="7923"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7924" w:author="SA R2-1809108" w:date="2018-05-29T23:55:00Z"/>
          <w:highlight w:val="cyan"/>
        </w:rPr>
      </w:pPr>
      <w:ins w:id="7925" w:author="SA R2-1809108" w:date="2018-05-29T23:55:00Z">
        <w:r w:rsidRPr="00390CF2">
          <w:rPr>
            <w:highlight w:val="cyan"/>
          </w:rPr>
          <w:tab/>
          <w:t>},</w:t>
        </w:r>
      </w:ins>
    </w:p>
    <w:p w14:paraId="55F8BB97" w14:textId="77777777" w:rsidR="000E3D35" w:rsidRPr="00390CF2" w:rsidRDefault="000E3D35" w:rsidP="000E3D35">
      <w:pPr>
        <w:pStyle w:val="PL"/>
        <w:rPr>
          <w:ins w:id="7926" w:author="SA R2-1809108" w:date="2018-05-29T23:55:00Z"/>
          <w:highlight w:val="cyan"/>
        </w:rPr>
      </w:pPr>
      <w:ins w:id="7927"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7928"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7929" w:author="SA R2-1809108" w:date="2018-05-29T23:55:00Z"/>
          <w:highlight w:val="cyan"/>
        </w:rPr>
      </w:pPr>
      <w:ins w:id="7930"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7931"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2" w:author="SA R2-1809108" w:date="2018-05-31T20:55:00Z">
              <w:rPr>
                <w:rFonts w:ascii="Arial" w:eastAsia="Times New Roman" w:hAnsi="Arial"/>
                <w:noProof w:val="0"/>
                <w:color w:val="808080"/>
                <w:sz w:val="24"/>
                <w:lang w:eastAsia="ja-JP"/>
              </w:rPr>
            </w:rPrChange>
          </w:rPr>
          <w:t xml:space="preserve">-- Need </w:t>
        </w:r>
      </w:ins>
      <w:ins w:id="7933" w:author="Rapporteur ASN1 SA" w:date="2018-07-09T15:34:00Z">
        <w:r w:rsidRPr="00390CF2">
          <w:rPr>
            <w:highlight w:val="cyan"/>
          </w:rPr>
          <w:t>R</w:t>
        </w:r>
      </w:ins>
    </w:p>
    <w:p w14:paraId="6515C597" w14:textId="77777777" w:rsidR="000E3D35" w:rsidRPr="00390CF2" w:rsidRDefault="000E3D35" w:rsidP="000E3D35">
      <w:pPr>
        <w:pStyle w:val="PL"/>
        <w:rPr>
          <w:ins w:id="7934" w:author="SA R2-1809108" w:date="2018-05-29T23:55:00Z"/>
          <w:highlight w:val="cyan"/>
        </w:rPr>
      </w:pPr>
      <w:ins w:id="7935"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36"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7937" w:author="SA R2-1809108" w:date="2018-05-31T20:55:00Z">
              <w:rPr>
                <w:rFonts w:ascii="Arial" w:eastAsia="Times New Roman" w:hAnsi="Arial"/>
                <w:noProof w:val="0"/>
                <w:color w:val="808080"/>
                <w:sz w:val="24"/>
                <w:lang w:eastAsia="ja-JP"/>
              </w:rPr>
            </w:rPrChange>
          </w:rPr>
          <w:t xml:space="preserve">-- Need </w:t>
        </w:r>
      </w:ins>
      <w:ins w:id="7938" w:author="Rapporteur ASN1 SA" w:date="2018-07-09T15:34:00Z">
        <w:r w:rsidRPr="00390CF2">
          <w:rPr>
            <w:highlight w:val="cyan"/>
          </w:rPr>
          <w:t>R</w:t>
        </w:r>
      </w:ins>
    </w:p>
    <w:p w14:paraId="0F4A167D" w14:textId="77777777" w:rsidR="000E3D35" w:rsidRPr="00390CF2" w:rsidRDefault="000E3D35" w:rsidP="000E3D35">
      <w:pPr>
        <w:pStyle w:val="PL"/>
        <w:rPr>
          <w:ins w:id="7939" w:author="SA R2-1809108" w:date="2018-05-29T23:55:00Z"/>
          <w:highlight w:val="cyan"/>
        </w:rPr>
      </w:pPr>
      <w:ins w:id="7940"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7941" w:author="SA R2-1809108" w:date="2018-05-29T23:55:00Z"/>
          <w:highlight w:val="cyan"/>
        </w:rPr>
      </w:pPr>
      <w:ins w:id="7942"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43"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44" w:author="SA R2-1809108" w:date="2018-05-31T20:55:00Z">
              <w:rPr>
                <w:rFonts w:ascii="Arial" w:eastAsia="Times New Roman" w:hAnsi="Arial"/>
                <w:noProof w:val="0"/>
                <w:color w:val="808080"/>
                <w:sz w:val="24"/>
                <w:lang w:eastAsia="ja-JP"/>
              </w:rPr>
            </w:rPrChange>
          </w:rPr>
          <w:t xml:space="preserve">-- Need </w:t>
        </w:r>
      </w:ins>
      <w:ins w:id="7945" w:author="Rapporteur ASN1 SA" w:date="2018-07-09T15:34:00Z">
        <w:r w:rsidRPr="00390CF2">
          <w:rPr>
            <w:highlight w:val="cyan"/>
          </w:rPr>
          <w:t>R</w:t>
        </w:r>
      </w:ins>
    </w:p>
    <w:p w14:paraId="3D03B5E3" w14:textId="77777777" w:rsidR="000E3D35" w:rsidRPr="00390CF2" w:rsidRDefault="000E3D35" w:rsidP="000E3D35">
      <w:pPr>
        <w:pStyle w:val="PL"/>
        <w:rPr>
          <w:ins w:id="7946" w:author="SA R2-1809108" w:date="2018-05-29T23:55:00Z"/>
          <w:highlight w:val="cyan"/>
        </w:rPr>
      </w:pPr>
      <w:ins w:id="7947"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7948" w:author="SA R2-1809108" w:date="2018-05-29T23:55:00Z"/>
          <w:highlight w:val="cyan"/>
        </w:rPr>
      </w:pPr>
      <w:ins w:id="7949"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0"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7951" w:author="SA R2-1809108" w:date="2018-05-31T20:55:00Z">
              <w:rPr>
                <w:rFonts w:ascii="Arial" w:eastAsia="Times New Roman" w:hAnsi="Arial"/>
                <w:noProof w:val="0"/>
                <w:color w:val="993366"/>
                <w:sz w:val="24"/>
                <w:lang w:eastAsia="ja-JP"/>
              </w:rPr>
            </w:rPrChange>
          </w:rPr>
          <w:t>OPTIONAL</w:t>
        </w:r>
        <w:r w:rsidRPr="00390CF2">
          <w:rPr>
            <w:highlight w:val="cyan"/>
          </w:rPr>
          <w:t>,</w:t>
        </w:r>
      </w:ins>
      <w:ins w:id="7952"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7953" w:author="SA R2-1806796" w:date="2018-06-04T22:41:00Z"/>
          <w:highlight w:val="cyan"/>
        </w:rPr>
      </w:pPr>
      <w:ins w:id="7954"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55" w:author="SA R2-1809108" w:date="2018-05-31T20:55:00Z">
              <w:rPr>
                <w:rFonts w:ascii="Arial" w:eastAsia="Times New Roman" w:hAnsi="Arial"/>
                <w:noProof w:val="0"/>
                <w:color w:val="993366"/>
                <w:sz w:val="24"/>
                <w:lang w:eastAsia="ja-JP"/>
              </w:rPr>
            </w:rPrChange>
          </w:rPr>
          <w:t>OPTIONAL,</w:t>
        </w:r>
      </w:ins>
      <w:ins w:id="7956"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7957" w:author="SA R2-1808784" w:date="2018-06-05T17:30:00Z">
        <w:r w:rsidRPr="00390CF2">
          <w:rPr>
            <w:highlight w:val="cyan"/>
          </w:rPr>
          <w:tab/>
        </w:r>
        <w:r w:rsidRPr="00390CF2">
          <w:rPr>
            <w:highlight w:val="cyan"/>
          </w:rPr>
          <w:tab/>
        </w:r>
      </w:ins>
      <w:ins w:id="7958" w:author="Rapporteur ASN1 SA" w:date="2018-06-28T15:11:00Z">
        <w:r w:rsidRPr="00390CF2">
          <w:rPr>
            <w:highlight w:val="cyan"/>
          </w:rPr>
          <w:t>range</w:t>
        </w:r>
      </w:ins>
      <w:ins w:id="7959" w:author="SA Rapporteur Rev 1" w:date="2018-06-02T00:56:00Z">
        <w:r w:rsidRPr="00390CF2">
          <w:rPr>
            <w:highlight w:val="cyan"/>
          </w:rPr>
          <w:t>T</w:t>
        </w:r>
      </w:ins>
      <w:ins w:id="7960" w:author="SA R2-1808784" w:date="2018-05-28T16:02:00Z">
        <w:r w:rsidR="00582FB9" w:rsidRPr="00582FB9">
          <w:rPr>
            <w:highlight w:val="cyan"/>
            <w:rPrChange w:id="7961" w:author="SA R2-1809108" w:date="2018-05-31T20:55:00Z">
              <w:rPr>
                <w:rFonts w:ascii="Arial" w:eastAsia="Times New Roman" w:hAnsi="Arial"/>
                <w:noProof w:val="0"/>
                <w:sz w:val="24"/>
                <w:lang w:eastAsia="zh-CN"/>
              </w:rPr>
            </w:rPrChange>
          </w:rPr>
          <w:t>oBestCell</w:t>
        </w:r>
      </w:ins>
      <w:ins w:id="7962"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3" w:author="Rapporteur ASN1 SA" w:date="2018-06-28T15:11:00Z">
        <w:r w:rsidRPr="00390CF2">
          <w:rPr>
            <w:highlight w:val="cyan"/>
          </w:rPr>
          <w:t>Range</w:t>
        </w:r>
      </w:ins>
      <w:ins w:id="7964" w:author="SA Rapporteur Rev 1" w:date="2018-06-02T00:56:00Z">
        <w:r w:rsidRPr="00390CF2">
          <w:rPr>
            <w:highlight w:val="cyan"/>
          </w:rPr>
          <w:t>T</w:t>
        </w:r>
      </w:ins>
      <w:ins w:id="7965" w:author="SA R2-1808784" w:date="2018-05-28T16:02:00Z">
        <w:r w:rsidR="00582FB9" w:rsidRPr="00582FB9">
          <w:rPr>
            <w:highlight w:val="cyan"/>
            <w:rPrChange w:id="7966" w:author="SA R2-1809108" w:date="2018-05-31T20:55:00Z">
              <w:rPr>
                <w:rFonts w:ascii="Arial" w:eastAsia="Times New Roman" w:hAnsi="Arial"/>
                <w:noProof w:val="0"/>
                <w:color w:val="993366"/>
                <w:sz w:val="24"/>
                <w:lang w:eastAsia="ja-JP"/>
              </w:rPr>
            </w:rPrChange>
          </w:rPr>
          <w:t>oBestCell</w:t>
        </w:r>
      </w:ins>
      <w:ins w:id="7967"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968" w:author="SA R2-1808784" w:date="2018-05-28T16:02:00Z">
        <w:r w:rsidR="00582FB9" w:rsidRPr="00582FB9">
          <w:rPr>
            <w:highlight w:val="cyan"/>
            <w:rPrChange w:id="7969" w:author="SA R2-1809108" w:date="2018-05-31T20:55:00Z">
              <w:rPr>
                <w:rFonts w:ascii="Arial" w:eastAsia="Times New Roman" w:hAnsi="Arial"/>
                <w:noProof w:val="0"/>
                <w:color w:val="993366"/>
                <w:sz w:val="24"/>
                <w:lang w:eastAsia="ja-JP"/>
              </w:rPr>
            </w:rPrChange>
          </w:rPr>
          <w:t>OPTIONAL</w:t>
        </w:r>
      </w:ins>
      <w:ins w:id="7970" w:author="Rapporteur ASN1 SA" w:date="2018-07-09T15:34:00Z">
        <w:r w:rsidRPr="00390CF2">
          <w:rPr>
            <w:highlight w:val="cyan"/>
          </w:rPr>
          <w:tab/>
          <w:t>-- Need R</w:t>
        </w:r>
      </w:ins>
    </w:p>
    <w:p w14:paraId="7AB4E2DE"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ab/>
          <w:t>},</w:t>
        </w:r>
      </w:ins>
    </w:p>
    <w:p w14:paraId="087055F0" w14:textId="77777777" w:rsidR="000E3D35" w:rsidRPr="00390CF2" w:rsidRDefault="000E3D35" w:rsidP="000E3D35">
      <w:pPr>
        <w:pStyle w:val="PL"/>
        <w:rPr>
          <w:ins w:id="7973" w:author="SA R2-1809108" w:date="2018-05-29T23:55:00Z"/>
          <w:highlight w:val="cyan"/>
        </w:rPr>
      </w:pPr>
      <w:ins w:id="7974"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7975"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7976" w:author="SA R2-1809108" w:date="2018-05-29T23:55:00Z"/>
          <w:highlight w:val="cyan"/>
        </w:rPr>
      </w:pPr>
      <w:ins w:id="7977"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7978" w:author="SA R2-1809108" w:date="2018-05-29T23:55:00Z"/>
          <w:highlight w:val="cyan"/>
        </w:rPr>
      </w:pPr>
      <w:ins w:id="7979"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0"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7981" w:author="SA R2-1809108" w:date="2018-05-31T20:55:00Z">
              <w:rPr>
                <w:rFonts w:ascii="Arial" w:eastAsia="Times New Roman" w:hAnsi="Arial"/>
                <w:noProof w:val="0"/>
                <w:color w:val="808080"/>
                <w:sz w:val="24"/>
                <w:lang w:eastAsia="ja-JP"/>
              </w:rPr>
            </w:rPrChange>
          </w:rPr>
          <w:t xml:space="preserve">-- Need </w:t>
        </w:r>
      </w:ins>
      <w:ins w:id="7982" w:author="Rapporteur ASN1 SA" w:date="2018-07-09T15:34:00Z">
        <w:r w:rsidRPr="00390CF2">
          <w:rPr>
            <w:highlight w:val="cyan"/>
          </w:rPr>
          <w:t>R</w:t>
        </w:r>
      </w:ins>
    </w:p>
    <w:p w14:paraId="27AE1DBB"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7985"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6" w:author="SA R2-1809108" w:date="2018-05-31T20:55:00Z">
              <w:rPr>
                <w:rFonts w:ascii="Arial" w:eastAsia="Times New Roman" w:hAnsi="Arial"/>
                <w:noProof w:val="0"/>
                <w:color w:val="993366"/>
                <w:sz w:val="24"/>
                <w:lang w:eastAsia="ja-JP"/>
              </w:rPr>
            </w:rPrChange>
          </w:rPr>
          <w:t>OPTIONAL</w:t>
        </w:r>
        <w:r w:rsidRPr="00390CF2">
          <w:rPr>
            <w:highlight w:val="cyan"/>
          </w:rPr>
          <w:t>,</w:t>
        </w:r>
      </w:ins>
      <w:ins w:id="7987" w:author="Rapporteur ASN1 SA" w:date="2018-07-09T15:34:00Z">
        <w:r w:rsidRPr="00390CF2">
          <w:rPr>
            <w:highlight w:val="cyan"/>
          </w:rPr>
          <w:tab/>
        </w:r>
        <w:r w:rsidRPr="00390CF2">
          <w:rPr>
            <w:highlight w:val="cyan"/>
          </w:rPr>
          <w:tab/>
          <w:t xml:space="preserve">-- Need </w:t>
        </w:r>
      </w:ins>
      <w:ins w:id="7988" w:author="Rapporteur ASN1 SA" w:date="2018-07-09T15:35:00Z">
        <w:r w:rsidRPr="00390CF2">
          <w:rPr>
            <w:highlight w:val="cyan"/>
          </w:rPr>
          <w:t>S</w:t>
        </w:r>
      </w:ins>
    </w:p>
    <w:p w14:paraId="5DB757C3" w14:textId="77777777" w:rsidR="000E3D35" w:rsidRPr="00390CF2" w:rsidRDefault="000E3D35" w:rsidP="000E3D35">
      <w:pPr>
        <w:pStyle w:val="PL"/>
        <w:rPr>
          <w:ins w:id="7989" w:author="SA R2-1809108" w:date="2018-05-29T23:55:00Z"/>
          <w:highlight w:val="cyan"/>
        </w:rPr>
      </w:pPr>
      <w:ins w:id="7990"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7991" w:author="SA R2-1809108" w:date="2018-05-29T23:55:00Z"/>
          <w:highlight w:val="cyan"/>
        </w:rPr>
      </w:pPr>
      <w:ins w:id="7992"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799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7994"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7995" w:author="SA R2-1809108" w:date="2018-05-29T23:55:00Z"/>
          <w:highlight w:val="cyan"/>
        </w:rPr>
      </w:pPr>
      <w:ins w:id="7996"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7997" w:author="Rapporteur ASN1 SA" w:date="2018-07-09T23:13:00Z"/>
          <w:highlight w:val="cyan"/>
        </w:rPr>
      </w:pPr>
      <w:ins w:id="7998"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99" w:author="SA R2-1809108" w:date="2018-05-31T20:55:00Z">
              <w:rPr>
                <w:rFonts w:ascii="Arial" w:eastAsia="Times New Roman" w:hAnsi="Arial"/>
                <w:noProof w:val="0"/>
                <w:color w:val="993366"/>
                <w:sz w:val="24"/>
                <w:lang w:eastAsia="ja-JP"/>
              </w:rPr>
            </w:rPrChange>
          </w:rPr>
          <w:t>OPTIONAL</w:t>
        </w:r>
      </w:ins>
      <w:r w:rsidRPr="00390CF2">
        <w:rPr>
          <w:highlight w:val="cyan"/>
        </w:rPr>
        <w:t>,</w:t>
      </w:r>
      <w:ins w:id="8000" w:author="SA R2-1809108" w:date="2018-05-29T23:55:00Z">
        <w:r w:rsidRPr="00390CF2">
          <w:rPr>
            <w:highlight w:val="cyan"/>
          </w:rPr>
          <w:tab/>
        </w:r>
        <w:r w:rsidRPr="00390CF2">
          <w:rPr>
            <w:highlight w:val="cyan"/>
          </w:rPr>
          <w:tab/>
        </w:r>
        <w:r w:rsidR="00582FB9" w:rsidRPr="00582FB9">
          <w:rPr>
            <w:highlight w:val="cyan"/>
            <w:rPrChange w:id="8001" w:author="SA R2-1809108" w:date="2018-05-31T20:55:00Z">
              <w:rPr>
                <w:rFonts w:ascii="Arial" w:eastAsia="Times New Roman" w:hAnsi="Arial"/>
                <w:noProof w:val="0"/>
                <w:color w:val="808080"/>
                <w:sz w:val="24"/>
                <w:lang w:eastAsia="ja-JP"/>
              </w:rPr>
            </w:rPrChange>
          </w:rPr>
          <w:t xml:space="preserve">-- Need </w:t>
        </w:r>
      </w:ins>
      <w:ins w:id="8002"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3" w:author="Rapporteur ASN1 SA" w:date="2018-07-09T23:13:00Z"/>
          <w:rFonts w:ascii="Courier New" w:eastAsia="바탕" w:hAnsi="Courier New"/>
          <w:noProof/>
          <w:color w:val="808080"/>
          <w:sz w:val="16"/>
          <w:highlight w:val="cyan"/>
          <w:lang w:eastAsia="sv-SE"/>
        </w:rPr>
      </w:pPr>
      <w:ins w:id="8004"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5" w:author="Rapporteur ASN1 SA" w:date="2018-07-09T23:13:00Z"/>
          <w:rFonts w:ascii="Courier New" w:eastAsia="바탕" w:hAnsi="Courier New"/>
          <w:noProof/>
          <w:sz w:val="16"/>
          <w:highlight w:val="cyan"/>
          <w:lang w:eastAsia="sv-SE"/>
        </w:rPr>
      </w:pPr>
      <w:ins w:id="8006" w:author="Rapporteur ASN1 SA" w:date="2018-07-09T23:13:00Z">
        <w:r w:rsidRPr="00390CF2">
          <w:rPr>
            <w:rFonts w:ascii="Courier New" w:eastAsia="바탕" w:hAnsi="Courier New"/>
            <w:noProof/>
            <w:color w:val="808080"/>
            <w:sz w:val="16"/>
            <w:highlight w:val="cyan"/>
            <w:lang w:eastAsia="sv-SE"/>
          </w:rPr>
          <w:tab/>
        </w:r>
        <w:r w:rsidRPr="00390CF2">
          <w:rPr>
            <w:rFonts w:ascii="Courier New" w:eastAsia="바탕" w:hAnsi="Courier New"/>
            <w:noProof/>
            <w:color w:val="808080"/>
            <w:sz w:val="16"/>
            <w:highlight w:val="cyan"/>
            <w:lang w:eastAsia="sv-SE"/>
          </w:rPr>
          <w:tab/>
        </w:r>
        <w:r w:rsidRPr="00390CF2">
          <w:rPr>
            <w:rFonts w:ascii="Courier New" w:eastAsia="바탕" w:hAnsi="Courier New"/>
            <w:noProof/>
            <w:sz w:val="16"/>
            <w:highlight w:val="cyan"/>
            <w:lang w:eastAsia="sv-SE"/>
          </w:rPr>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SS-RSSI-Measurement</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ins>
      <w:r w:rsidRPr="00390CF2">
        <w:rPr>
          <w:rFonts w:ascii="Courier New" w:eastAsia="바탕" w:hAnsi="Courier New"/>
          <w:noProof/>
          <w:sz w:val="16"/>
          <w:highlight w:val="cyan"/>
          <w:lang w:eastAsia="sv-SE"/>
        </w:rPr>
        <w:tab/>
      </w:r>
      <w:ins w:id="8007" w:author="Rapporteur ASN1 SA" w:date="2018-07-09T23:13:00Z">
        <w:r w:rsidRPr="00390CF2">
          <w:rPr>
            <w:rFonts w:ascii="Courier New" w:eastAsia="바탕"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08" w:author="Rapporteur ASN1 SA" w:date="2018-07-09T23:13:00Z"/>
          <w:rFonts w:ascii="Courier New" w:eastAsia="바탕" w:hAnsi="Courier New"/>
          <w:noProof/>
          <w:sz w:val="16"/>
          <w:highlight w:val="cyan"/>
          <w:lang w:eastAsia="sv-SE"/>
        </w:rPr>
      </w:pPr>
      <w:ins w:id="8009"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OPTIONAL,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10" w:author="Rapporteur ASN1 SA" w:date="2018-07-09T23:13:00Z"/>
          <w:rFonts w:ascii="Courier New" w:eastAsia="바탕" w:hAnsi="Courier New"/>
          <w:noProof/>
          <w:sz w:val="16"/>
          <w:highlight w:val="cyan"/>
          <w:lang w:eastAsia="sv-SE"/>
        </w:rPr>
      </w:pPr>
      <w:ins w:id="8011" w:author="Rapporteur ASN1 SA" w:date="2018-07-09T23:13:00Z">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deriveSSB</w:t>
        </w:r>
      </w:ins>
      <w:ins w:id="8012" w:author="Rapporteur SA ASN1" w:date="2018-07-11T06:40:00Z">
        <w:r w:rsidRPr="00390CF2">
          <w:rPr>
            <w:rFonts w:ascii="Courier New" w:eastAsia="바탕" w:hAnsi="Courier New"/>
            <w:noProof/>
            <w:sz w:val="16"/>
            <w:highlight w:val="cyan"/>
            <w:lang w:eastAsia="sv-SE"/>
          </w:rPr>
          <w:t>-</w:t>
        </w:r>
      </w:ins>
      <w:ins w:id="8013" w:author="Rapporteur ASN1 SA" w:date="2018-07-09T23:13: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ins>
    </w:p>
    <w:p w14:paraId="6B40F4EA" w14:textId="77777777" w:rsidR="000E3D35" w:rsidRPr="00390CF2" w:rsidRDefault="000E3D35" w:rsidP="000E3D35">
      <w:pPr>
        <w:pStyle w:val="PL"/>
        <w:rPr>
          <w:ins w:id="8014" w:author="Rapporteur SA Rev 1" w:date="2018-05-31T09:31:00Z"/>
          <w:highlight w:val="cyan"/>
        </w:rPr>
      </w:pPr>
      <w:ins w:id="8015" w:author="SA R2-1809108" w:date="2018-05-29T23:55:00Z">
        <w:r w:rsidRPr="00390CF2">
          <w:rPr>
            <w:highlight w:val="cyan"/>
          </w:rPr>
          <w:tab/>
          <w:t>},</w:t>
        </w:r>
      </w:ins>
    </w:p>
    <w:p w14:paraId="36009D4F" w14:textId="77777777" w:rsidR="000E3D35" w:rsidRPr="00390CF2" w:rsidDel="00886E65" w:rsidRDefault="000E3D35" w:rsidP="000E3D35">
      <w:pPr>
        <w:pStyle w:val="PL"/>
        <w:rPr>
          <w:ins w:id="8016" w:author="SA R2-1809108" w:date="2018-05-29T23:55:00Z"/>
          <w:highlight w:val="cyan"/>
        </w:rPr>
      </w:pPr>
      <w:moveFromRangeStart w:id="8017" w:author="Rapporteur ASN1 SA" w:date="2018-07-09T15:35:00Z" w:name="move518913860"/>
      <w:moveFrom w:id="8018" w:author="Rapporteur ASN1 SA" w:date="2018-07-09T15:35:00Z">
        <w:ins w:id="8019" w:author="Rapporteur SA Rev 1" w:date="2018-05-31T09:31:00Z">
          <w:r w:rsidRPr="00390CF2" w:rsidDel="00886E65">
            <w:rPr>
              <w:highlight w:val="cyan"/>
            </w:rPr>
            <w:tab/>
          </w:r>
        </w:ins>
        <w:ins w:id="8020"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021" w:author="Rapporteur SA Rev 1" w:date="2018-06-01T07:51:00Z">
          <w:r w:rsidRPr="00390CF2" w:rsidDel="00886E65">
            <w:rPr>
              <w:highlight w:val="cyan"/>
            </w:rPr>
            <w:t>,</w:t>
          </w:r>
        </w:ins>
        <w:ins w:id="8022" w:author="Rapporteur SA Rev 1" w:date="2018-05-31T09:40:00Z">
          <w:r w:rsidRPr="00390CF2" w:rsidDel="00886E65">
            <w:rPr>
              <w:highlight w:val="cyan"/>
            </w:rPr>
            <w:tab/>
            <w:t>-- Need N</w:t>
          </w:r>
        </w:ins>
      </w:moveFrom>
    </w:p>
    <w:moveFromRangeEnd w:id="8017"/>
    <w:p w14:paraId="509FB38B"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lastRenderedPageBreak/>
          <w:tab/>
          <w:t>...</w:t>
        </w:r>
      </w:ins>
    </w:p>
    <w:p w14:paraId="19B7BF27" w14:textId="77777777" w:rsidR="000E3D35" w:rsidRPr="00390CF2" w:rsidRDefault="000E3D35" w:rsidP="000E3D35">
      <w:pPr>
        <w:pStyle w:val="PL"/>
        <w:rPr>
          <w:ins w:id="8025" w:author="SA R2-1809108" w:date="2018-05-29T23:55:00Z"/>
          <w:highlight w:val="cyan"/>
        </w:rPr>
      </w:pPr>
      <w:ins w:id="8026" w:author="SA R2-1809108" w:date="2018-05-29T23:55:00Z">
        <w:r w:rsidRPr="00390CF2">
          <w:rPr>
            <w:highlight w:val="cyan"/>
          </w:rPr>
          <w:t>}</w:t>
        </w:r>
      </w:ins>
    </w:p>
    <w:p w14:paraId="392D04F9" w14:textId="77777777" w:rsidR="000E3D35" w:rsidRPr="00390CF2" w:rsidRDefault="000E3D35" w:rsidP="000E3D35">
      <w:pPr>
        <w:pStyle w:val="PL"/>
        <w:rPr>
          <w:ins w:id="8027" w:author="SA Rapporteur Rev 1" w:date="2018-06-02T00:57:00Z"/>
          <w:highlight w:val="cyan"/>
        </w:rPr>
      </w:pPr>
    </w:p>
    <w:p w14:paraId="0F249B14" w14:textId="77777777" w:rsidR="000E3D35" w:rsidRPr="00390CF2" w:rsidRDefault="00582FB9" w:rsidP="000E3D35">
      <w:pPr>
        <w:pStyle w:val="PL"/>
        <w:rPr>
          <w:ins w:id="8028" w:author="SA Rapporteur Rev 1" w:date="2018-06-02T00:57:00Z"/>
          <w:highlight w:val="cyan"/>
        </w:rPr>
      </w:pPr>
      <w:ins w:id="8029" w:author="SA Rapporteur Rev 1" w:date="2018-06-02T00:57:00Z">
        <w:del w:id="8030" w:author="Rapporteur ASN1 SA" w:date="2018-06-28T15:11:00Z">
          <w:r w:rsidRPr="00582FB9">
            <w:rPr>
              <w:highlight w:val="cyan"/>
              <w:rPrChange w:id="8031" w:author="SA Rapporteur Rev 1" w:date="2018-06-02T00:57:00Z">
                <w:rPr>
                  <w:rFonts w:ascii="Arial" w:eastAsia="Times New Roman" w:hAnsi="Arial"/>
                  <w:noProof w:val="0"/>
                  <w:sz w:val="24"/>
                  <w:lang w:eastAsia="ja-JP"/>
                </w:rPr>
              </w:rPrChange>
            </w:rPr>
            <w:delText>Offset</w:delText>
          </w:r>
        </w:del>
      </w:ins>
      <w:ins w:id="8032" w:author="Rapporteur ASN1 SA" w:date="2018-06-28T15:11:00Z">
        <w:r w:rsidR="000E3D35" w:rsidRPr="00390CF2">
          <w:rPr>
            <w:highlight w:val="cyan"/>
          </w:rPr>
          <w:t>Range</w:t>
        </w:r>
      </w:ins>
      <w:ins w:id="8033" w:author="SA Rapporteur Rev 1" w:date="2018-06-02T00:57:00Z">
        <w:r w:rsidRPr="00582FB9">
          <w:rPr>
            <w:highlight w:val="cyan"/>
            <w:rPrChange w:id="8034" w:author="SA Rapporteur Rev 1" w:date="2018-06-02T00:57:00Z">
              <w:rPr>
                <w:rFonts w:ascii="Arial" w:eastAsia="Times New Roman" w:hAnsi="Arial"/>
                <w:noProof w:val="0"/>
                <w:sz w:val="24"/>
                <w:lang w:eastAsia="ja-JP"/>
              </w:rPr>
            </w:rPrChange>
          </w:rPr>
          <w:t>ToBestCell</w:t>
        </w:r>
        <w:r w:rsidRPr="00582FB9">
          <w:rPr>
            <w:highlight w:val="cyan"/>
            <w:rPrChange w:id="8035"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036" w:author="Rapporteur ASN1 SA" w:date="2018-06-28T15:11:00Z">
          <w:r w:rsidR="000E3D35" w:rsidRPr="00390CF2">
            <w:rPr>
              <w:highlight w:val="cyan"/>
            </w:rPr>
            <w:delText>ENUMERATED{ffsTypeAndValue</w:delText>
          </w:r>
        </w:del>
      </w:ins>
      <w:ins w:id="8037"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038" w:author="SA R2-1809108" w:date="2018-05-29T23:55:00Z"/>
          <w:highlight w:val="cyan"/>
        </w:rPr>
      </w:pPr>
    </w:p>
    <w:p w14:paraId="5353293F" w14:textId="77777777" w:rsidR="00582FB9" w:rsidRDefault="000E3D35">
      <w:pPr>
        <w:pStyle w:val="PL"/>
        <w:rPr>
          <w:ins w:id="8039" w:author="SA R2-1809108" w:date="2018-05-29T23:55:00Z"/>
          <w:highlight w:val="cyan"/>
        </w:rPr>
        <w:pPrChange w:id="8040" w:author="SA R2-1809108" w:date="2018-05-31T20:55:00Z">
          <w:pPr>
            <w:pStyle w:val="PL"/>
            <w:shd w:val="clear" w:color="auto" w:fill="E5E5E5"/>
          </w:pPr>
        </w:pPrChange>
      </w:pPr>
      <w:moveFromRangeStart w:id="8041" w:author="Rapporteur ASN1 SA" w:date="2018-06-28T15:14:00Z" w:name="move517962225"/>
      <w:moveFrom w:id="8042" w:author="Rapporteur ASN1 SA" w:date="2018-06-28T15:14:00Z">
        <w:ins w:id="8043"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044" w:author="SA R2-1809108" w:date="2018-05-31T20:55:00Z">
                <w:rPr>
                  <w:color w:val="993366"/>
                </w:rPr>
              </w:rPrChange>
            </w:rPr>
            <w:t>SEQUENCE</w:t>
          </w:r>
          <w:r w:rsidRPr="00390CF2">
            <w:rPr>
              <w:highlight w:val="cyan"/>
            </w:rPr>
            <w:t xml:space="preserve"> (</w:t>
          </w:r>
          <w:r w:rsidR="00582FB9" w:rsidRPr="00582FB9">
            <w:rPr>
              <w:highlight w:val="cyan"/>
              <w:rPrChange w:id="8045" w:author="SA R2-1809108" w:date="2018-05-31T20:55:00Z">
                <w:rPr>
                  <w:color w:val="993366"/>
                </w:rPr>
              </w:rPrChange>
            </w:rPr>
            <w:t>SIZE</w:t>
          </w:r>
          <w:r w:rsidRPr="00390CF2">
            <w:rPr>
              <w:highlight w:val="cyan"/>
            </w:rPr>
            <w:t xml:space="preserve"> (1..maxCellBlack)) </w:t>
          </w:r>
          <w:r w:rsidR="00582FB9" w:rsidRPr="00582FB9">
            <w:rPr>
              <w:highlight w:val="cyan"/>
              <w:rPrChange w:id="8046" w:author="SA R2-1809108" w:date="2018-05-31T20:55:00Z">
                <w:rPr>
                  <w:color w:val="993366"/>
                </w:rPr>
              </w:rPrChange>
            </w:rPr>
            <w:t>OF</w:t>
          </w:r>
          <w:r w:rsidRPr="00390CF2">
            <w:rPr>
              <w:highlight w:val="cyan"/>
            </w:rPr>
            <w:t xml:space="preserve"> PCI-Range</w:t>
          </w:r>
        </w:ins>
      </w:moveFrom>
    </w:p>
    <w:moveFromRangeEnd w:id="8041"/>
    <w:p w14:paraId="38623A5E" w14:textId="77777777" w:rsidR="000E3D35" w:rsidRPr="00390CF2" w:rsidRDefault="000E3D35" w:rsidP="000E3D35">
      <w:pPr>
        <w:pStyle w:val="PL"/>
        <w:rPr>
          <w:ins w:id="8047" w:author="SA R2-1809108" w:date="2018-05-29T23:55:00Z"/>
          <w:del w:id="8048" w:author="Rapporteur ASN1 SA" w:date="2018-06-28T15:14:00Z"/>
          <w:highlight w:val="cyan"/>
        </w:rPr>
      </w:pPr>
    </w:p>
    <w:p w14:paraId="2B65F1E1" w14:textId="77777777" w:rsidR="000E3D35" w:rsidRPr="00390CF2" w:rsidRDefault="000E3D35" w:rsidP="000E3D35">
      <w:pPr>
        <w:pStyle w:val="PL"/>
        <w:rPr>
          <w:ins w:id="8049" w:author="SA R2-1809108" w:date="2018-05-29T23:55:00Z"/>
          <w:highlight w:val="cyan"/>
        </w:rPr>
      </w:pPr>
      <w:ins w:id="8050" w:author="SA R2-1809108" w:date="2018-05-29T23:55:00Z">
        <w:r w:rsidRPr="00390CF2">
          <w:rPr>
            <w:highlight w:val="cyan"/>
          </w:rPr>
          <w:t>-- TAG-SIB</w:t>
        </w:r>
      </w:ins>
      <w:ins w:id="8051" w:author="SA MediaTek (Felix)" w:date="2018-06-22T18:16:00Z">
        <w:r w:rsidRPr="00390CF2">
          <w:rPr>
            <w:highlight w:val="cyan"/>
          </w:rPr>
          <w:t>2</w:t>
        </w:r>
      </w:ins>
      <w:ins w:id="8052" w:author="SA R2-1809108" w:date="2018-05-29T23:55:00Z">
        <w:del w:id="8053"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054" w:author="SA R2-1809108" w:date="2018-05-29T23:55:00Z"/>
          <w:rFonts w:eastAsia="SimSun"/>
          <w:color w:val="808080"/>
          <w:highlight w:val="cyan"/>
          <w:lang w:eastAsia="en-GB"/>
        </w:rPr>
      </w:pPr>
      <w:ins w:id="8055" w:author="SA R2-1809108" w:date="2018-05-29T23:55:00Z">
        <w:r w:rsidRPr="00390CF2">
          <w:rPr>
            <w:color w:val="808080"/>
            <w:highlight w:val="cyan"/>
          </w:rPr>
          <w:t>-- ASN1STOP</w:t>
        </w:r>
      </w:ins>
    </w:p>
    <w:p w14:paraId="0803F708" w14:textId="77777777" w:rsidR="000E3D35" w:rsidRPr="00390CF2" w:rsidRDefault="000E3D35" w:rsidP="000E3D35">
      <w:pPr>
        <w:rPr>
          <w:ins w:id="8056"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0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058" w:author="SA R2-1809108" w:date="2018-05-29T23:55:00Z"/>
                <w:highlight w:val="cyan"/>
                <w:lang w:eastAsia="en-GB"/>
              </w:rPr>
            </w:pPr>
            <w:ins w:id="8059"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0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061" w:author="SA R2-1809108" w:date="2018-05-29T23:55:00Z"/>
                <w:b/>
                <w:bCs/>
                <w:i/>
                <w:noProof/>
                <w:highlight w:val="cyan"/>
                <w:lang w:eastAsia="en-GB"/>
              </w:rPr>
            </w:pPr>
            <w:ins w:id="8062"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063" w:author="SA R2-1809108" w:date="2018-05-29T23:55:00Z"/>
                <w:highlight w:val="cyan"/>
                <w:lang w:eastAsia="en-GB"/>
              </w:rPr>
            </w:pPr>
            <w:ins w:id="8064"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0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066" w:author="SA R2-1809108" w:date="2018-05-29T23:55:00Z"/>
                <w:b/>
                <w:bCs/>
                <w:i/>
                <w:noProof/>
                <w:highlight w:val="cyan"/>
                <w:lang w:eastAsia="en-GB"/>
              </w:rPr>
            </w:pPr>
            <w:ins w:id="8067"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068" w:author="SA R2-1809108" w:date="2018-05-29T23:55:00Z"/>
                <w:highlight w:val="cyan"/>
                <w:lang w:eastAsia="en-GB"/>
              </w:rPr>
            </w:pPr>
            <w:ins w:id="806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0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071" w:author="SA R2-1809108" w:date="2018-05-29T23:55:00Z"/>
                <w:b/>
                <w:bCs/>
                <w:i/>
                <w:noProof/>
                <w:highlight w:val="cyan"/>
                <w:lang w:eastAsia="en-GB"/>
              </w:rPr>
            </w:pPr>
            <w:ins w:id="8072" w:author="SA R2-1809108" w:date="2018-05-29T23:55:00Z">
              <w:r w:rsidRPr="00390CF2">
                <w:rPr>
                  <w:b/>
                  <w:bCs/>
                  <w:i/>
                  <w:noProof/>
                  <w:highlight w:val="cyan"/>
                  <w:lang w:eastAsia="en-GB"/>
                </w:rPr>
                <w:t>cellReselectionServingFreqInfo</w:t>
              </w:r>
            </w:ins>
          </w:p>
          <w:p w14:paraId="54F1B1CA" w14:textId="77777777" w:rsidR="000E3D35" w:rsidRPr="00390CF2" w:rsidRDefault="000E3D35" w:rsidP="000E3D35">
            <w:pPr>
              <w:pStyle w:val="TAL"/>
              <w:rPr>
                <w:ins w:id="8073" w:author="SA R2-1809108" w:date="2018-05-29T23:55:00Z"/>
                <w:highlight w:val="cyan"/>
                <w:lang w:eastAsia="en-GB"/>
              </w:rPr>
            </w:pPr>
            <w:ins w:id="8074"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0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076" w:author="SA R2-1809108" w:date="2018-05-29T23:55:00Z"/>
                <w:b/>
                <w:bCs/>
                <w:i/>
                <w:noProof/>
                <w:highlight w:val="cyan"/>
                <w:lang w:eastAsia="en-GB"/>
              </w:rPr>
            </w:pPr>
            <w:ins w:id="8077"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078" w:author="SA R2-1809108" w:date="2018-05-29T23:55:00Z"/>
                <w:highlight w:val="cyan"/>
                <w:lang w:eastAsia="en-GB"/>
              </w:rPr>
            </w:pPr>
            <w:ins w:id="8079"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080"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081" w:author="Rapporteur ASN1 SA" w:date="2018-07-09T23:19:00Z"/>
                <w:rFonts w:ascii="Arial" w:hAnsi="Arial"/>
                <w:b/>
                <w:i/>
                <w:sz w:val="18"/>
                <w:szCs w:val="22"/>
                <w:highlight w:val="cyan"/>
              </w:rPr>
            </w:pPr>
            <w:ins w:id="8082" w:author="Rapporteur ASN1 SA" w:date="2018-07-09T23:19:00Z">
              <w:r w:rsidRPr="00390CF2">
                <w:rPr>
                  <w:rFonts w:ascii="Arial" w:hAnsi="Arial"/>
                  <w:b/>
                  <w:i/>
                  <w:sz w:val="18"/>
                  <w:szCs w:val="22"/>
                  <w:highlight w:val="cyan"/>
                </w:rPr>
                <w:t>deriveSSB</w:t>
              </w:r>
            </w:ins>
            <w:ins w:id="8083" w:author="Rapporteur SA ASN1" w:date="2018-07-11T06:42:00Z">
              <w:r w:rsidR="00582FB9" w:rsidRPr="00582FB9">
                <w:rPr>
                  <w:rFonts w:ascii="Arial" w:hAnsi="Arial"/>
                  <w:b/>
                  <w:i/>
                  <w:sz w:val="18"/>
                  <w:szCs w:val="22"/>
                  <w:highlight w:val="cyan"/>
                  <w:rPrChange w:id="8084" w:author="R2-1810924 SA" w:date="2018-07-11T12:05:00Z">
                    <w:rPr>
                      <w:rFonts w:ascii="Arial" w:eastAsia="바탕" w:hAnsi="Arial"/>
                      <w:b/>
                      <w:i/>
                      <w:noProof/>
                      <w:sz w:val="18"/>
                      <w:szCs w:val="22"/>
                      <w:lang w:val="sv-SE"/>
                    </w:rPr>
                  </w:rPrChange>
                </w:rPr>
                <w:t>-</w:t>
              </w:r>
            </w:ins>
            <w:ins w:id="8085"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086" w:author="Rapporteur ASN1 SA" w:date="2018-07-09T23:18:00Z"/>
                <w:b/>
                <w:bCs/>
                <w:i/>
                <w:noProof/>
                <w:highlight w:val="cyan"/>
                <w:lang w:eastAsia="en-GB"/>
              </w:rPr>
            </w:pPr>
            <w:ins w:id="8087"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089" w:author="SA R2-1809108" w:date="2018-05-29T23:55:00Z"/>
                <w:b/>
                <w:bCs/>
                <w:i/>
                <w:noProof/>
                <w:highlight w:val="cyan"/>
                <w:lang w:eastAsia="en-GB"/>
              </w:rPr>
            </w:pPr>
            <w:ins w:id="8090"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091" w:author="SA R2-1809108" w:date="2018-05-29T23:55:00Z"/>
                <w:highlight w:val="cyan"/>
                <w:lang w:eastAsia="en-GB"/>
              </w:rPr>
            </w:pPr>
            <w:ins w:id="8092"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093"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094" w:author="SA R2-1808784" w:date="2018-05-28T16:03:00Z"/>
                <w:b/>
                <w:bCs/>
                <w:i/>
                <w:iCs/>
                <w:highlight w:val="cyan"/>
                <w:lang w:val="en-US"/>
              </w:rPr>
            </w:pPr>
            <w:ins w:id="8095" w:author="SA R2-1808784" w:date="2018-05-28T16:03:00Z">
              <w:del w:id="8096" w:author="Rapporteur ASN1 SA" w:date="2018-06-28T15:16:00Z">
                <w:r w:rsidRPr="00390CF2">
                  <w:rPr>
                    <w:b/>
                    <w:bCs/>
                    <w:i/>
                    <w:iCs/>
                    <w:highlight w:val="cyan"/>
                  </w:rPr>
                  <w:delText>offset</w:delText>
                </w:r>
              </w:del>
            </w:ins>
            <w:ins w:id="8097" w:author="Rapporteur ASN1 SA" w:date="2018-06-28T15:16:00Z">
              <w:r w:rsidRPr="00390CF2">
                <w:rPr>
                  <w:b/>
                  <w:bCs/>
                  <w:i/>
                  <w:iCs/>
                  <w:highlight w:val="cyan"/>
                  <w:lang w:val="en-US"/>
                </w:rPr>
                <w:t>range</w:t>
              </w:r>
            </w:ins>
            <w:ins w:id="8098" w:author="SA Rapporteur Rev 1" w:date="2018-06-02T00:56:00Z">
              <w:r w:rsidR="00582FB9" w:rsidRPr="00582FB9">
                <w:rPr>
                  <w:b/>
                  <w:bCs/>
                  <w:i/>
                  <w:iCs/>
                  <w:highlight w:val="cyan"/>
                  <w:rPrChange w:id="8099" w:author="R2-1810924 SA" w:date="2018-07-11T12:05:00Z">
                    <w:rPr>
                      <w:rFonts w:ascii="Courier New" w:eastAsia="바탕" w:hAnsi="Courier New"/>
                      <w:b/>
                      <w:bCs/>
                      <w:i/>
                      <w:iCs/>
                      <w:noProof/>
                      <w:sz w:val="16"/>
                      <w:lang w:val="sv-SE" w:eastAsia="sv-SE"/>
                    </w:rPr>
                  </w:rPrChange>
                </w:rPr>
                <w:t>T</w:t>
              </w:r>
            </w:ins>
            <w:ins w:id="8100" w:author="SA R2-1808784" w:date="2018-05-28T16:03:00Z">
              <w:r w:rsidRPr="00390CF2">
                <w:rPr>
                  <w:b/>
                  <w:bCs/>
                  <w:i/>
                  <w:iCs/>
                  <w:highlight w:val="cyan"/>
                </w:rPr>
                <w:t>oBestCell</w:t>
              </w:r>
            </w:ins>
          </w:p>
          <w:p w14:paraId="4CF02F08" w14:textId="77777777" w:rsidR="000E3D35" w:rsidRPr="00390CF2" w:rsidRDefault="000E3D35" w:rsidP="000E3D35">
            <w:pPr>
              <w:pStyle w:val="TAL"/>
              <w:rPr>
                <w:ins w:id="8101" w:author="SA R2-1809108" w:date="2018-05-30T00:02:00Z"/>
                <w:b/>
                <w:bCs/>
                <w:i/>
                <w:noProof/>
                <w:highlight w:val="cyan"/>
                <w:lang w:eastAsia="en-GB"/>
              </w:rPr>
            </w:pPr>
            <w:ins w:id="8102" w:author="SA R2-1808784" w:date="2018-05-28T16:03:00Z">
              <w:r w:rsidRPr="00390CF2">
                <w:rPr>
                  <w:bCs/>
                  <w:highlight w:val="cyan"/>
                  <w:lang w:eastAsia="zh-CN"/>
                </w:rPr>
                <w:t>Parameter “</w:t>
              </w:r>
              <w:del w:id="8103" w:author="Rapporteur ASN1 SA" w:date="2018-06-28T15:16:00Z">
                <w:r w:rsidRPr="00390CF2">
                  <w:rPr>
                    <w:highlight w:val="cyan"/>
                    <w:lang w:eastAsia="zh-CN"/>
                  </w:rPr>
                  <w:delText>offset</w:delText>
                </w:r>
              </w:del>
            </w:ins>
            <w:ins w:id="8104" w:author="Rapporteur ASN1 SA" w:date="2018-06-28T15:16:00Z">
              <w:r w:rsidRPr="00390CF2">
                <w:rPr>
                  <w:highlight w:val="cyan"/>
                  <w:lang w:val="en-US" w:eastAsia="zh-CN"/>
                </w:rPr>
                <w:t>range</w:t>
              </w:r>
            </w:ins>
            <w:ins w:id="8105" w:author="SA Rapporteur Rev 1" w:date="2018-06-02T00:56:00Z">
              <w:r w:rsidR="00582FB9" w:rsidRPr="00582FB9">
                <w:rPr>
                  <w:highlight w:val="cyan"/>
                  <w:lang w:eastAsia="zh-CN"/>
                  <w:rPrChange w:id="8106" w:author="R2-1810924 SA" w:date="2018-07-11T12:05:00Z">
                    <w:rPr>
                      <w:rFonts w:ascii="Courier New" w:eastAsia="바탕" w:hAnsi="Courier New"/>
                      <w:noProof/>
                      <w:sz w:val="16"/>
                      <w:lang w:val="sv-SE" w:eastAsia="zh-CN"/>
                    </w:rPr>
                  </w:rPrChange>
                </w:rPr>
                <w:t>T</w:t>
              </w:r>
            </w:ins>
            <w:ins w:id="8107"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09" w:author="SA R2-1809108" w:date="2018-05-29T23:55:00Z"/>
                <w:b/>
                <w:bCs/>
                <w:i/>
                <w:noProof/>
                <w:highlight w:val="cyan"/>
                <w:lang w:eastAsia="en-GB"/>
              </w:rPr>
            </w:pPr>
            <w:ins w:id="8110"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11" w:author="SA R2-1809108" w:date="2018-05-29T23:55:00Z"/>
                <w:iCs/>
                <w:highlight w:val="cyan"/>
                <w:lang w:eastAsia="en-GB"/>
              </w:rPr>
            </w:pPr>
            <w:ins w:id="8112"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13"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15" w:author="SA R2-1809108" w:date="2018-05-29T23:55:00Z"/>
                <w:b/>
                <w:bCs/>
                <w:i/>
                <w:noProof/>
                <w:highlight w:val="cyan"/>
                <w:lang w:eastAsia="en-GB"/>
              </w:rPr>
            </w:pPr>
            <w:ins w:id="8116"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117" w:author="SA R2-1809108" w:date="2018-05-29T23:55:00Z"/>
                <w:highlight w:val="cyan"/>
                <w:lang w:eastAsia="en-GB"/>
              </w:rPr>
            </w:pPr>
            <w:ins w:id="8118"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120" w:author="SA R2-1809108" w:date="2018-05-29T23:55:00Z"/>
                <w:b/>
                <w:bCs/>
                <w:i/>
                <w:noProof/>
                <w:highlight w:val="cyan"/>
                <w:lang w:eastAsia="en-GB"/>
              </w:rPr>
            </w:pPr>
            <w:ins w:id="8121"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122" w:author="SA R2-1809108" w:date="2018-05-29T23:55:00Z"/>
                <w:b/>
                <w:bCs/>
                <w:i/>
                <w:noProof/>
                <w:highlight w:val="cyan"/>
                <w:lang w:eastAsia="en-GB"/>
              </w:rPr>
            </w:pPr>
            <w:ins w:id="8123"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1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125" w:author="SA R2-1809108" w:date="2018-05-29T23:55:00Z"/>
                <w:b/>
                <w:bCs/>
                <w:i/>
                <w:noProof/>
                <w:highlight w:val="cyan"/>
                <w:lang w:eastAsia="en-GB"/>
              </w:rPr>
            </w:pPr>
            <w:ins w:id="8126"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127" w:author="SA R2-1809108" w:date="2018-05-29T23:55:00Z"/>
                <w:b/>
                <w:bCs/>
                <w:i/>
                <w:noProof/>
                <w:highlight w:val="cyan"/>
                <w:lang w:eastAsia="en-GB"/>
              </w:rPr>
            </w:pPr>
            <w:ins w:id="8128"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1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130" w:author="SA R2-1809108" w:date="2018-05-29T23:55:00Z"/>
                <w:b/>
                <w:bCs/>
                <w:i/>
                <w:noProof/>
                <w:highlight w:val="cyan"/>
                <w:lang w:eastAsia="en-GB"/>
              </w:rPr>
            </w:pPr>
            <w:ins w:id="8131"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132" w:author="SA R2-1809108" w:date="2018-05-29T23:55:00Z"/>
                <w:b/>
                <w:bCs/>
                <w:i/>
                <w:noProof/>
                <w:highlight w:val="cyan"/>
                <w:lang w:eastAsia="en-GB"/>
              </w:rPr>
            </w:pPr>
            <w:ins w:id="8133"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1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135" w:author="SA R2-1809108" w:date="2018-05-29T23:55:00Z"/>
                <w:b/>
                <w:bCs/>
                <w:i/>
                <w:noProof/>
                <w:highlight w:val="cyan"/>
                <w:lang w:eastAsia="en-GB"/>
              </w:rPr>
            </w:pPr>
            <w:ins w:id="8136"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137" w:author="SA R2-1809108" w:date="2018-05-29T23:55:00Z"/>
                <w:b/>
                <w:bCs/>
                <w:i/>
                <w:noProof/>
                <w:highlight w:val="cyan"/>
                <w:lang w:eastAsia="en-GB"/>
              </w:rPr>
            </w:pPr>
            <w:ins w:id="8138"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139" w:author="Rapporteur ASN1 SA" w:date="2018-06-28T15:17:00Z">
              <w:r w:rsidR="00582FB9" w:rsidRPr="00582FB9">
                <w:rPr>
                  <w:highlight w:val="cyan"/>
                  <w:lang w:val="en-US"/>
                  <w:rPrChange w:id="8140"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41" w:author="Rapporteur ASN1 SA" w:date="2018-06-28T15:17:00Z">
                    <w:rPr>
                      <w:rFonts w:ascii="Courier New" w:eastAsia="바탕" w:hAnsi="Courier New"/>
                      <w:noProof/>
                      <w:sz w:val="16"/>
                      <w:highlight w:val="yellow"/>
                      <w:lang w:eastAsia="en-GB"/>
                    </w:rPr>
                  </w:rPrChange>
                </w:rPr>
                <w:t>S</w:t>
              </w:r>
              <w:r w:rsidR="00582FB9" w:rsidRPr="00582FB9">
                <w:rPr>
                  <w:highlight w:val="cyan"/>
                  <w:vertAlign w:val="subscript"/>
                  <w:lang w:eastAsia="en-GB"/>
                  <w:rPrChange w:id="8142" w:author="Rapporteur ASN1 SA" w:date="2018-06-28T15:17:00Z">
                    <w:rPr>
                      <w:rFonts w:ascii="Courier New" w:eastAsia="바탕" w:hAnsi="Courier New"/>
                      <w:noProof/>
                      <w:sz w:val="16"/>
                      <w:highlight w:val="yellow"/>
                      <w:vertAlign w:val="subscript"/>
                      <w:lang w:eastAsia="en-GB"/>
                    </w:rPr>
                  </w:rPrChange>
                </w:rPr>
                <w:t>IntraSearchP</w:t>
              </w:r>
              <w:r w:rsidR="00582FB9" w:rsidRPr="00582FB9">
                <w:rPr>
                  <w:highlight w:val="cyan"/>
                  <w:lang w:val="en-US"/>
                  <w:rPrChange w:id="8143" w:author="Rapporteur ASN1 SA" w:date="2018-06-28T15:17:00Z">
                    <w:rPr>
                      <w:rFonts w:ascii="Courier New" w:eastAsia="바탕" w:hAnsi="Courier New"/>
                      <w:noProof/>
                      <w:sz w:val="16"/>
                      <w:highlight w:val="yellow"/>
                      <w:lang w:val="en-US" w:eastAsia="sv-SE"/>
                    </w:rPr>
                  </w:rPrChange>
                </w:rPr>
                <w:t>.</w:t>
              </w:r>
            </w:ins>
          </w:p>
        </w:tc>
      </w:tr>
      <w:tr w:rsidR="000E3D35" w:rsidRPr="00390CF2" w14:paraId="0C379556" w14:textId="77777777" w:rsidTr="000E3D35">
        <w:trPr>
          <w:cantSplit/>
          <w:ins w:id="81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145" w:author="SA R2-1809108" w:date="2018-05-29T23:55:00Z"/>
                <w:b/>
                <w:bCs/>
                <w:i/>
                <w:noProof/>
                <w:highlight w:val="cyan"/>
                <w:lang w:eastAsia="en-GB"/>
              </w:rPr>
            </w:pPr>
            <w:ins w:id="8146"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147" w:author="SA R2-1809108" w:date="2018-05-29T23:55:00Z"/>
                <w:b/>
                <w:bCs/>
                <w:i/>
                <w:noProof/>
                <w:highlight w:val="cyan"/>
                <w:lang w:eastAsia="en-GB"/>
              </w:rPr>
            </w:pPr>
            <w:ins w:id="8148"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1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150" w:author="SA R2-1809108" w:date="2018-05-29T23:55:00Z"/>
                <w:b/>
                <w:bCs/>
                <w:i/>
                <w:noProof/>
                <w:highlight w:val="cyan"/>
                <w:lang w:eastAsia="en-GB"/>
              </w:rPr>
            </w:pPr>
            <w:ins w:id="8151"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152" w:author="SA R2-1809108" w:date="2018-05-29T23:55:00Z"/>
                <w:b/>
                <w:bCs/>
                <w:i/>
                <w:noProof/>
                <w:highlight w:val="cyan"/>
                <w:lang w:eastAsia="en-GB"/>
              </w:rPr>
            </w:pPr>
            <w:ins w:id="8153"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154" w:author="Rapporteur ASN1 SA" w:date="2018-06-28T15:17:00Z">
              <w:r w:rsidR="00582FB9" w:rsidRPr="00582FB9">
                <w:rPr>
                  <w:highlight w:val="cyan"/>
                  <w:lang w:val="en-US"/>
                  <w:rPrChange w:id="8155" w:author="Rapporteur ASN1 SA" w:date="2018-06-28T15:17:00Z">
                    <w:rPr>
                      <w:rFonts w:ascii="Courier New" w:eastAsia="바탕"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156" w:author="Rapporteur ASN1 SA" w:date="2018-06-28T15:17:00Z">
                    <w:rPr>
                      <w:rFonts w:ascii="Courier New" w:eastAsia="바탕" w:hAnsi="Courier New"/>
                      <w:noProof/>
                      <w:sz w:val="16"/>
                      <w:highlight w:val="yellow"/>
                      <w:lang w:eastAsia="en-GB"/>
                    </w:rPr>
                  </w:rPrChange>
                </w:rPr>
                <w:t>S</w:t>
              </w:r>
              <w:r w:rsidR="00582FB9" w:rsidRPr="00582FB9">
                <w:rPr>
                  <w:highlight w:val="cyan"/>
                  <w:vertAlign w:val="subscript"/>
                  <w:lang w:eastAsia="en-GB"/>
                  <w:rPrChange w:id="8157" w:author="Rapporteur ASN1 SA" w:date="2018-06-28T15:17:00Z">
                    <w:rPr>
                      <w:rFonts w:ascii="Courier New" w:eastAsia="바탕" w:hAnsi="Courier New"/>
                      <w:noProof/>
                      <w:sz w:val="16"/>
                      <w:highlight w:val="yellow"/>
                      <w:vertAlign w:val="subscript"/>
                      <w:lang w:eastAsia="en-GB"/>
                    </w:rPr>
                  </w:rPrChange>
                </w:rPr>
                <w:t>nonIntraSearchP</w:t>
              </w:r>
              <w:r w:rsidR="00582FB9" w:rsidRPr="00582FB9">
                <w:rPr>
                  <w:highlight w:val="cyan"/>
                  <w:lang w:val="en-US"/>
                  <w:rPrChange w:id="8158" w:author="Rapporteur ASN1 SA" w:date="2018-06-28T15:17:00Z">
                    <w:rPr>
                      <w:rFonts w:ascii="Courier New" w:eastAsia="바탕" w:hAnsi="Courier New"/>
                      <w:noProof/>
                      <w:sz w:val="16"/>
                      <w:highlight w:val="yellow"/>
                      <w:lang w:val="en-US" w:eastAsia="sv-SE"/>
                    </w:rPr>
                  </w:rPrChange>
                </w:rPr>
                <w:t>.</w:t>
              </w:r>
            </w:ins>
          </w:p>
        </w:tc>
      </w:tr>
      <w:tr w:rsidR="000E3D35" w:rsidRPr="00390CF2" w14:paraId="66E7103F" w14:textId="77777777" w:rsidTr="000E3D35">
        <w:trPr>
          <w:cantSplit/>
          <w:ins w:id="81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160" w:author="SA R2-1809108" w:date="2018-05-29T23:55:00Z"/>
                <w:b/>
                <w:bCs/>
                <w:i/>
                <w:noProof/>
                <w:highlight w:val="cyan"/>
                <w:lang w:eastAsia="en-GB"/>
              </w:rPr>
            </w:pPr>
            <w:ins w:id="8161"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162" w:author="SA R2-1809108" w:date="2018-05-29T23:55:00Z"/>
                <w:iCs/>
                <w:noProof/>
                <w:highlight w:val="cyan"/>
                <w:lang w:eastAsia="en-GB"/>
              </w:rPr>
            </w:pPr>
            <w:ins w:id="8163"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1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165" w:author="SA R2-1809108" w:date="2018-05-29T23:55:00Z"/>
                <w:b/>
                <w:bCs/>
                <w:i/>
                <w:noProof/>
                <w:highlight w:val="cyan"/>
                <w:lang w:eastAsia="en-GB"/>
              </w:rPr>
            </w:pPr>
            <w:ins w:id="8166"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167" w:author="SA R2-1809108" w:date="2018-05-29T23:55:00Z"/>
                <w:b/>
                <w:bCs/>
                <w:i/>
                <w:noProof/>
                <w:highlight w:val="cyan"/>
                <w:lang w:eastAsia="en-GB"/>
              </w:rPr>
            </w:pPr>
            <w:ins w:id="8168"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169"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170" w:author="MediaTek" w:date="2018-07-03T20:38:00Z"/>
                <w:rFonts w:ascii="Arial" w:hAnsi="Arial"/>
                <w:sz w:val="18"/>
                <w:szCs w:val="22"/>
                <w:highlight w:val="cyan"/>
              </w:rPr>
            </w:pPr>
            <w:ins w:id="8171"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172" w:author="Rapporteur ASN1 SA" w:date="2018-07-09T23:15:00Z"/>
                <w:b/>
                <w:bCs/>
                <w:i/>
                <w:noProof/>
                <w:highlight w:val="cyan"/>
                <w:lang w:eastAsia="en-GB"/>
              </w:rPr>
            </w:pPr>
            <w:ins w:id="8173"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174"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175" w:author="MediaTek" w:date="2018-07-04T03:22:00Z"/>
                <w:rFonts w:ascii="Arial" w:hAnsi="Arial"/>
                <w:b/>
                <w:bCs/>
                <w:i/>
                <w:noProof/>
                <w:sz w:val="18"/>
                <w:highlight w:val="cyan"/>
                <w:lang w:eastAsia="en-GB"/>
              </w:rPr>
            </w:pPr>
            <w:ins w:id="8176" w:author="Rapporteur ASN1 SA" w:date="2018-07-09T23:16:00Z">
              <w:r w:rsidRPr="00582FB9">
                <w:rPr>
                  <w:rFonts w:ascii="Arial" w:hAnsi="Arial"/>
                  <w:b/>
                  <w:bCs/>
                  <w:i/>
                  <w:noProof/>
                  <w:sz w:val="18"/>
                  <w:highlight w:val="cyan"/>
                  <w:lang w:val="en-US" w:eastAsia="en-GB"/>
                  <w:rPrChange w:id="8177" w:author="Rapporteur ASN1 SA" w:date="2018-07-11T08:52:00Z">
                    <w:rPr>
                      <w:rFonts w:ascii="Arial" w:eastAsia="바탕" w:hAnsi="Arial"/>
                      <w:b/>
                      <w:bCs/>
                      <w:i/>
                      <w:noProof/>
                      <w:sz w:val="18"/>
                      <w:lang w:val="fi-FI" w:eastAsia="en-GB"/>
                    </w:rPr>
                  </w:rPrChange>
                </w:rPr>
                <w:t>s</w:t>
              </w:r>
            </w:ins>
            <w:ins w:id="8178"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179" w:author="Rapporteur ASN1 SA" w:date="2018-07-09T23:15:00Z"/>
                <w:b/>
                <w:bCs/>
                <w:i/>
                <w:noProof/>
                <w:highlight w:val="cyan"/>
                <w:lang w:eastAsia="en-GB"/>
              </w:rPr>
            </w:pPr>
            <w:ins w:id="8180" w:author="MediaTek" w:date="2018-07-04T03:26:00Z">
              <w:r w:rsidRPr="00390CF2">
                <w:rPr>
                  <w:szCs w:val="22"/>
                  <w:highlight w:val="cyan"/>
                </w:rPr>
                <w:t>Measurement timing configuration</w:t>
              </w:r>
              <w:r w:rsidRPr="00390CF2">
                <w:rPr>
                  <w:szCs w:val="22"/>
                  <w:highlight w:val="cyan"/>
                  <w:lang w:val="en-US"/>
                </w:rPr>
                <w:t xml:space="preserve"> for intra-frequency </w:t>
              </w:r>
            </w:ins>
            <w:ins w:id="8181" w:author="MediaTek" w:date="2018-07-04T03:27:00Z">
              <w:r w:rsidRPr="00390CF2">
                <w:rPr>
                  <w:szCs w:val="22"/>
                  <w:highlight w:val="cyan"/>
                  <w:lang w:val="en-US"/>
                </w:rPr>
                <w:t>measurement</w:t>
              </w:r>
            </w:ins>
            <w:ins w:id="8182" w:author="MediaTek" w:date="2018-07-04T03:22:00Z">
              <w:r w:rsidRPr="00390CF2">
                <w:rPr>
                  <w:szCs w:val="22"/>
                  <w:highlight w:val="cyan"/>
                </w:rPr>
                <w:t>.</w:t>
              </w:r>
            </w:ins>
            <w:ins w:id="8183"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185" w:author="SA R2-1809108" w:date="2018-05-29T23:55:00Z"/>
                <w:b/>
                <w:bCs/>
                <w:i/>
                <w:noProof/>
                <w:highlight w:val="cyan"/>
                <w:lang w:eastAsia="en-GB"/>
              </w:rPr>
            </w:pPr>
            <w:ins w:id="8186"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187" w:author="SA R2-1809108" w:date="2018-05-29T23:55:00Z"/>
                <w:b/>
                <w:bCs/>
                <w:i/>
                <w:noProof/>
                <w:highlight w:val="cyan"/>
                <w:lang w:eastAsia="en-GB"/>
              </w:rPr>
            </w:pPr>
            <w:ins w:id="8188"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1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190" w:author="SA R2-1809108" w:date="2018-05-29T23:55:00Z"/>
                <w:b/>
                <w:bCs/>
                <w:i/>
                <w:noProof/>
                <w:highlight w:val="cyan"/>
                <w:lang w:eastAsia="en-GB"/>
              </w:rPr>
            </w:pPr>
            <w:ins w:id="8191"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192" w:author="SA R2-1809108" w:date="2018-05-29T23:55:00Z"/>
                <w:highlight w:val="cyan"/>
                <w:lang w:eastAsia="en-GB"/>
              </w:rPr>
            </w:pPr>
            <w:ins w:id="8193"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194"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1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196" w:author="SA R2-1809108" w:date="2018-05-29T23:55:00Z"/>
                <w:highlight w:val="cyan"/>
                <w:lang w:eastAsia="en-GB"/>
              </w:rPr>
            </w:pPr>
            <w:ins w:id="8197"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198" w:author="SA R2-1809108" w:date="2018-05-29T23:55:00Z"/>
                <w:highlight w:val="cyan"/>
                <w:lang w:eastAsia="en-GB"/>
              </w:rPr>
            </w:pPr>
            <w:ins w:id="8199" w:author="SA R2-1809108" w:date="2018-05-29T23:55:00Z">
              <w:r w:rsidRPr="00390CF2">
                <w:rPr>
                  <w:highlight w:val="cyan"/>
                  <w:lang w:eastAsia="en-GB"/>
                </w:rPr>
                <w:t>Explanation</w:t>
              </w:r>
            </w:ins>
          </w:p>
        </w:tc>
      </w:tr>
      <w:tr w:rsidR="000E3D35" w:rsidRPr="00390CF2" w14:paraId="4C113136" w14:textId="77777777" w:rsidTr="000E3D35">
        <w:trPr>
          <w:cantSplit/>
          <w:tblHeader/>
          <w:ins w:id="82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01" w:author="SA R2-1809108" w:date="2018-05-29T23:55:00Z"/>
                <w:highlight w:val="cyan"/>
                <w:lang w:eastAsia="zh-CN"/>
              </w:rPr>
            </w:pPr>
            <w:ins w:id="8202"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03" w:author="SA R2-1809108" w:date="2018-05-29T23:55:00Z"/>
                <w:highlight w:val="cyan"/>
                <w:lang w:eastAsia="en-GB"/>
              </w:rPr>
            </w:pPr>
            <w:ins w:id="8204"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05" w:author="SA R2-1809108" w:date="2018-05-29T23:55:00Z"/>
          <w:highlight w:val="cyan"/>
          <w:lang w:eastAsia="en-US"/>
        </w:rPr>
      </w:pPr>
    </w:p>
    <w:p w14:paraId="0A45BC7C" w14:textId="77777777" w:rsidR="000E3D35" w:rsidRPr="00390CF2" w:rsidRDefault="000E3D35" w:rsidP="000E3D35">
      <w:pPr>
        <w:pStyle w:val="Heading4"/>
        <w:rPr>
          <w:ins w:id="8206" w:author="SA R2-1809108" w:date="2018-05-29T23:55:00Z"/>
          <w:rFonts w:eastAsia="SimSun"/>
          <w:i/>
          <w:highlight w:val="cyan"/>
        </w:rPr>
      </w:pPr>
      <w:bookmarkStart w:id="8207" w:name="_Toc503260354"/>
      <w:ins w:id="8208" w:author="SA R2-1809108" w:date="2018-05-29T23:55:00Z">
        <w:r w:rsidRPr="00390CF2">
          <w:rPr>
            <w:rFonts w:eastAsia="SimSun"/>
            <w:highlight w:val="cyan"/>
          </w:rPr>
          <w:t>–</w:t>
        </w:r>
        <w:r w:rsidRPr="00390CF2">
          <w:rPr>
            <w:rFonts w:eastAsia="SimSun"/>
            <w:highlight w:val="cyan"/>
          </w:rPr>
          <w:tab/>
        </w:r>
        <w:bookmarkEnd w:id="8207"/>
        <w:r w:rsidRPr="00390CF2">
          <w:rPr>
            <w:rFonts w:eastAsia="SimSun"/>
            <w:i/>
            <w:highlight w:val="cyan"/>
          </w:rPr>
          <w:t>SIB3</w:t>
        </w:r>
      </w:ins>
    </w:p>
    <w:p w14:paraId="305CA190" w14:textId="77777777" w:rsidR="000E3D35" w:rsidRPr="00390CF2" w:rsidRDefault="000E3D35" w:rsidP="000E3D35">
      <w:pPr>
        <w:rPr>
          <w:ins w:id="8209" w:author="SA R2-1809108" w:date="2018-05-29T23:55:00Z"/>
          <w:rFonts w:eastAsia="SimSun"/>
          <w:iCs/>
          <w:highlight w:val="cyan"/>
        </w:rPr>
      </w:pPr>
      <w:ins w:id="8210"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11" w:author="SA R2-1809108" w:date="2018-05-29T23:55:00Z"/>
          <w:bCs/>
          <w:i/>
          <w:iCs/>
          <w:highlight w:val="cyan"/>
        </w:rPr>
      </w:pPr>
      <w:ins w:id="8212"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13" w:author="SA R2-1809108" w:date="2018-05-29T23:55:00Z"/>
          <w:color w:val="808080"/>
          <w:highlight w:val="cyan"/>
        </w:rPr>
      </w:pPr>
      <w:ins w:id="821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15" w:author="SA R2-1809108" w:date="2018-05-29T23:55:00Z"/>
          <w:highlight w:val="cyan"/>
        </w:rPr>
      </w:pPr>
      <w:ins w:id="8216" w:author="SA R2-1809108" w:date="2018-05-29T23:55:00Z">
        <w:r w:rsidRPr="00390CF2">
          <w:rPr>
            <w:highlight w:val="cyan"/>
          </w:rPr>
          <w:t>-- TAG-SIB3-START</w:t>
        </w:r>
      </w:ins>
    </w:p>
    <w:p w14:paraId="40C0BC2C" w14:textId="77777777" w:rsidR="000E3D35" w:rsidRPr="00390CF2" w:rsidRDefault="000E3D35" w:rsidP="000E3D35">
      <w:pPr>
        <w:pStyle w:val="PL"/>
        <w:rPr>
          <w:ins w:id="8217" w:author="SA R2-1809108" w:date="2018-05-29T23:55:00Z"/>
          <w:rFonts w:eastAsia="SimSun"/>
          <w:highlight w:val="cyan"/>
          <w:lang w:eastAsia="en-GB"/>
        </w:rPr>
      </w:pPr>
    </w:p>
    <w:p w14:paraId="3CFFC0AC" w14:textId="77777777" w:rsidR="000E3D35" w:rsidRPr="00390CF2" w:rsidRDefault="000E3D35" w:rsidP="000E3D35">
      <w:pPr>
        <w:pStyle w:val="PL"/>
        <w:rPr>
          <w:ins w:id="8218" w:author="SA R2-1809108" w:date="2018-05-29T23:55:00Z"/>
          <w:highlight w:val="cyan"/>
        </w:rPr>
      </w:pPr>
      <w:ins w:id="8219"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220" w:author="SA R2-1809108" w:date="2018-05-29T23:55:00Z"/>
          <w:highlight w:val="cyan"/>
        </w:rPr>
      </w:pPr>
      <w:ins w:id="8221"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2" w:author="Rapporteur ASN1 SA" w:date="2018-07-09T15:37:00Z">
        <w:r w:rsidRPr="00390CF2">
          <w:rPr>
            <w:color w:val="808080"/>
            <w:highlight w:val="cyan"/>
          </w:rPr>
          <w:t>R</w:t>
        </w:r>
      </w:ins>
    </w:p>
    <w:p w14:paraId="27A61664" w14:textId="77777777" w:rsidR="000E3D35" w:rsidRPr="00390CF2" w:rsidRDefault="000E3D35" w:rsidP="000E3D35">
      <w:pPr>
        <w:pStyle w:val="PL"/>
        <w:rPr>
          <w:ins w:id="8223" w:author="Rapporteur ASN1 SA" w:date="2018-07-09T15:37:00Z"/>
          <w:color w:val="808080"/>
          <w:highlight w:val="cyan"/>
        </w:rPr>
      </w:pPr>
      <w:ins w:id="8224"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225"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226" w:author="Rapporteur ASN1 SA" w:date="2018-07-09T15:37:00Z" w:name="move518913991"/>
      <w:moveTo w:id="8227"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228" w:author="Rapporteur SA ASN1" w:date="2018-07-11T06:51:00Z">
        <w:r w:rsidRPr="00390CF2">
          <w:rPr>
            <w:color w:val="993366"/>
            <w:highlight w:val="cyan"/>
          </w:rPr>
          <w:t>,</w:t>
        </w:r>
      </w:ins>
    </w:p>
    <w:moveToRangeEnd w:id="8226"/>
    <w:p w14:paraId="3A3E24FB" w14:textId="77777777" w:rsidR="000E3D35" w:rsidRPr="00390CF2" w:rsidRDefault="000E3D35" w:rsidP="000E3D35">
      <w:pPr>
        <w:pStyle w:val="PL"/>
        <w:rPr>
          <w:ins w:id="8229" w:author="SA R2-1809108" w:date="2018-05-29T23:55:00Z"/>
          <w:highlight w:val="cyan"/>
        </w:rPr>
      </w:pPr>
      <w:ins w:id="8230" w:author="SA R2-1809108" w:date="2018-05-29T23:55:00Z">
        <w:r w:rsidRPr="00390CF2">
          <w:rPr>
            <w:highlight w:val="cyan"/>
          </w:rPr>
          <w:tab/>
          <w:t>...</w:t>
        </w:r>
      </w:ins>
    </w:p>
    <w:p w14:paraId="7D1D93C9" w14:textId="77777777" w:rsidR="000E3D35" w:rsidRPr="00390CF2" w:rsidDel="002C2A52" w:rsidRDefault="000E3D35" w:rsidP="000E3D35">
      <w:pPr>
        <w:pStyle w:val="PL"/>
        <w:rPr>
          <w:ins w:id="8231" w:author="SA R2-1809108" w:date="2018-05-29T23:55:00Z"/>
          <w:highlight w:val="cyan"/>
        </w:rPr>
      </w:pPr>
      <w:moveFromRangeStart w:id="8232" w:author="Rapporteur ASN1 SA" w:date="2018-07-09T15:37:00Z" w:name="move518913991"/>
      <w:moveFrom w:id="8233" w:author="Rapporteur ASN1 SA" w:date="2018-07-09T15:37:00Z">
        <w:ins w:id="8234"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232"/>
    <w:p w14:paraId="72BB87B8" w14:textId="77777777" w:rsidR="000E3D35" w:rsidRPr="00390CF2" w:rsidRDefault="000E3D35" w:rsidP="000E3D35">
      <w:pPr>
        <w:pStyle w:val="PL"/>
        <w:rPr>
          <w:ins w:id="8235" w:author="SA R2-1809108" w:date="2018-05-29T23:55:00Z"/>
          <w:highlight w:val="cyan"/>
        </w:rPr>
      </w:pPr>
      <w:ins w:id="8236" w:author="SA R2-1809108" w:date="2018-05-29T23:55:00Z">
        <w:r w:rsidRPr="00390CF2">
          <w:rPr>
            <w:highlight w:val="cyan"/>
          </w:rPr>
          <w:t>}</w:t>
        </w:r>
      </w:ins>
    </w:p>
    <w:p w14:paraId="1F5287DF" w14:textId="77777777" w:rsidR="000E3D35" w:rsidRPr="00390CF2" w:rsidRDefault="000E3D35" w:rsidP="000E3D35">
      <w:pPr>
        <w:pStyle w:val="PL"/>
        <w:rPr>
          <w:ins w:id="8237" w:author="SA R2-1809108" w:date="2018-05-29T23:55:00Z"/>
          <w:highlight w:val="cyan"/>
        </w:rPr>
      </w:pPr>
    </w:p>
    <w:p w14:paraId="3C332A63" w14:textId="77777777" w:rsidR="000E3D35" w:rsidRPr="00390CF2" w:rsidRDefault="000E3D35" w:rsidP="000E3D35">
      <w:pPr>
        <w:pStyle w:val="PL"/>
        <w:rPr>
          <w:ins w:id="8238" w:author="SA R2-1809108" w:date="2018-05-29T23:55:00Z"/>
          <w:highlight w:val="cyan"/>
        </w:rPr>
      </w:pPr>
      <w:ins w:id="8239"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240" w:author="SA R2-1809108" w:date="2018-05-29T23:55:00Z"/>
          <w:highlight w:val="cyan"/>
        </w:rPr>
      </w:pPr>
    </w:p>
    <w:p w14:paraId="70315FB4" w14:textId="77777777" w:rsidR="000E3D35" w:rsidRPr="00390CF2" w:rsidRDefault="000E3D35" w:rsidP="000E3D35">
      <w:pPr>
        <w:pStyle w:val="PL"/>
        <w:rPr>
          <w:ins w:id="8241" w:author="SA R2-1809108" w:date="2018-05-29T23:55:00Z"/>
          <w:highlight w:val="cyan"/>
        </w:rPr>
      </w:pPr>
      <w:ins w:id="8242"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243" w:author="SA R2-1809108" w:date="2018-05-29T23:55:00Z"/>
          <w:highlight w:val="cyan"/>
        </w:rPr>
      </w:pPr>
      <w:ins w:id="8244"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245" w:author="SA R2-1809108" w:date="2018-06-06T10:34:00Z"/>
          <w:highlight w:val="cyan"/>
        </w:rPr>
      </w:pPr>
      <w:ins w:id="8246"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247" w:author="SA R2-1809108" w:date="2018-05-29T23:55:00Z"/>
          <w:del w:id="8248" w:author="Rapporteur ASN1 SA" w:date="2018-07-09T23:19:00Z"/>
          <w:highlight w:val="cyan"/>
        </w:rPr>
      </w:pPr>
      <w:ins w:id="8249" w:author="SA R2-1809108" w:date="2018-06-06T10:34:00Z">
        <w:del w:id="8250" w:author="Rapporteur ASN1 SA" w:date="2018-07-09T23:19:00Z">
          <w:r w:rsidRPr="00390CF2" w:rsidDel="007A0D73">
            <w:rPr>
              <w:highlight w:val="cyan"/>
            </w:rPr>
            <w:tab/>
            <w:delText>-- FIXME: The ssb-ConfigMobility does no l</w:delText>
          </w:r>
        </w:del>
      </w:ins>
      <w:ins w:id="8251" w:author="SA R2-1809108" w:date="2018-06-06T10:35:00Z">
        <w:del w:id="8252"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253" w:author="SA R2-1809108" w:date="2018-05-29T23:55:00Z"/>
          <w:del w:id="8254" w:author="Rapporteur ASN1 SA" w:date="2018-07-09T23:19:00Z"/>
          <w:highlight w:val="cyan"/>
        </w:rPr>
      </w:pPr>
      <w:ins w:id="8255" w:author="SA R2-1809108" w:date="2018-05-29T23:55:00Z">
        <w:del w:id="8256"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257" w:author="SA R2-1809108" w:date="2018-06-05T17:31:00Z">
        <w:del w:id="8258"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259" w:author="SA R2-1809108" w:date="2018-05-29T23:55:00Z">
        <w:del w:id="8260"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261" w:author="SA R2-1809108" w:date="2018-05-29T23:55:00Z"/>
          <w:highlight w:val="cyan"/>
        </w:rPr>
      </w:pPr>
      <w:ins w:id="8262" w:author="SA R2-1809108" w:date="2018-05-29T23:55:00Z">
        <w:r w:rsidRPr="00390CF2">
          <w:rPr>
            <w:highlight w:val="cyan"/>
          </w:rPr>
          <w:tab/>
          <w:t>...</w:t>
        </w:r>
      </w:ins>
    </w:p>
    <w:p w14:paraId="290BF97C" w14:textId="77777777" w:rsidR="000E3D35" w:rsidRPr="00390CF2" w:rsidRDefault="000E3D35" w:rsidP="000E3D35">
      <w:pPr>
        <w:pStyle w:val="PL"/>
        <w:rPr>
          <w:ins w:id="8263" w:author="SA R2-1809108" w:date="2018-05-29T23:55:00Z"/>
          <w:highlight w:val="cyan"/>
        </w:rPr>
      </w:pPr>
      <w:ins w:id="8264"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265" w:author="Rapporteur ASN1 SA" w:date="2018-06-28T15:14:00Z" w:name="move517962225"/>
      <w:moveTo w:id="8266"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265"/>
    <w:p w14:paraId="74ED7261" w14:textId="77777777" w:rsidR="000E3D35" w:rsidRPr="00390CF2" w:rsidRDefault="000E3D35" w:rsidP="000E3D35">
      <w:pPr>
        <w:pStyle w:val="PL"/>
        <w:rPr>
          <w:ins w:id="8267" w:author="Rapporteur ASN1 SA" w:date="2018-06-28T15:14:00Z"/>
          <w:highlight w:val="cyan"/>
        </w:rPr>
      </w:pPr>
    </w:p>
    <w:p w14:paraId="5449F098" w14:textId="77777777" w:rsidR="000E3D35" w:rsidRPr="00390CF2" w:rsidRDefault="000E3D35" w:rsidP="000E3D35">
      <w:pPr>
        <w:pStyle w:val="PL"/>
        <w:rPr>
          <w:ins w:id="8268" w:author="SA R2-1809108" w:date="2018-05-29T23:55:00Z"/>
          <w:del w:id="8269" w:author="SA Rapporteur Rev 1" w:date="2018-06-02T00:48:00Z"/>
          <w:highlight w:val="cyan"/>
        </w:rPr>
      </w:pPr>
      <w:ins w:id="8270" w:author="SA R2-1809108" w:date="2018-05-29T23:55:00Z">
        <w:del w:id="8271"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272" w:author="SA R2-1809108" w:date="2018-05-29T23:55:00Z"/>
          <w:highlight w:val="cyan"/>
        </w:rPr>
      </w:pPr>
    </w:p>
    <w:p w14:paraId="147D45A0" w14:textId="77777777" w:rsidR="000E3D35" w:rsidRPr="00390CF2" w:rsidRDefault="000E3D35" w:rsidP="000E3D35">
      <w:pPr>
        <w:pStyle w:val="PL"/>
        <w:rPr>
          <w:ins w:id="8273" w:author="SA R2-1809108" w:date="2018-05-29T23:55:00Z"/>
          <w:highlight w:val="cyan"/>
        </w:rPr>
      </w:pPr>
      <w:ins w:id="8274" w:author="SA R2-1809108" w:date="2018-05-29T23:55:00Z">
        <w:r w:rsidRPr="00390CF2">
          <w:rPr>
            <w:highlight w:val="cyan"/>
          </w:rPr>
          <w:t>-- TAG-SIB3-STOP</w:t>
        </w:r>
      </w:ins>
    </w:p>
    <w:p w14:paraId="24E4C6FF" w14:textId="77777777" w:rsidR="000E3D35" w:rsidRPr="00390CF2" w:rsidRDefault="000E3D35" w:rsidP="000E3D35">
      <w:pPr>
        <w:pStyle w:val="PL"/>
        <w:rPr>
          <w:ins w:id="8275" w:author="SA R2-1809108" w:date="2018-05-29T23:55:00Z"/>
          <w:rFonts w:eastAsia="SimSun"/>
          <w:color w:val="808080"/>
          <w:highlight w:val="cyan"/>
          <w:lang w:eastAsia="en-GB"/>
        </w:rPr>
      </w:pPr>
      <w:ins w:id="8276" w:author="SA R2-1809108" w:date="2018-05-29T23:55:00Z">
        <w:r w:rsidRPr="00390CF2">
          <w:rPr>
            <w:color w:val="808080"/>
            <w:highlight w:val="cyan"/>
          </w:rPr>
          <w:t>-- ASN1STOP</w:t>
        </w:r>
      </w:ins>
    </w:p>
    <w:p w14:paraId="77B2DD21" w14:textId="77777777" w:rsidR="000E3D35" w:rsidRPr="00390CF2" w:rsidRDefault="000E3D35" w:rsidP="000E3D35">
      <w:pPr>
        <w:rPr>
          <w:ins w:id="8277"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2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2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282" w:author="SA R2-1809108" w:date="2018-05-29T23:55:00Z"/>
                <w:b/>
                <w:bCs/>
                <w:i/>
                <w:noProof/>
                <w:highlight w:val="cyan"/>
                <w:lang w:eastAsia="en-GB"/>
              </w:rPr>
            </w:pPr>
            <w:ins w:id="8283"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284" w:author="SA R2-1809108" w:date="2018-05-29T23:55:00Z"/>
                <w:highlight w:val="cyan"/>
                <w:lang w:eastAsia="en-GB"/>
              </w:rPr>
            </w:pPr>
            <w:ins w:id="8285"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2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287" w:author="SA R2-1809108" w:date="2018-05-29T23:55:00Z"/>
                <w:b/>
                <w:bCs/>
                <w:i/>
                <w:noProof/>
                <w:highlight w:val="cyan"/>
                <w:lang w:eastAsia="en-GB"/>
              </w:rPr>
            </w:pPr>
            <w:ins w:id="8288"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289" w:author="SA R2-1809108" w:date="2018-05-29T23:55:00Z"/>
                <w:highlight w:val="cyan"/>
                <w:lang w:eastAsia="en-GB"/>
              </w:rPr>
            </w:pPr>
            <w:ins w:id="8290"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2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292" w:author="SA R2-1809108" w:date="2018-05-29T23:55:00Z"/>
                <w:b/>
                <w:bCs/>
                <w:i/>
                <w:noProof/>
                <w:highlight w:val="cyan"/>
                <w:lang w:eastAsia="en-GB"/>
              </w:rPr>
            </w:pPr>
            <w:ins w:id="8293"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294" w:author="SA R2-1809108" w:date="2018-05-29T23:55:00Z"/>
                <w:b/>
                <w:bCs/>
                <w:i/>
                <w:noProof/>
                <w:highlight w:val="cyan"/>
                <w:lang w:eastAsia="en-GB"/>
              </w:rPr>
            </w:pPr>
            <w:ins w:id="8295"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296" w:author="SA R2-1809108" w:date="2018-05-29T23:55:00Z"/>
          <w:highlight w:val="cyan"/>
          <w:lang w:eastAsia="en-US"/>
        </w:rPr>
      </w:pPr>
    </w:p>
    <w:p w14:paraId="5C77DC84" w14:textId="77777777" w:rsidR="000E3D35" w:rsidRPr="00390CF2" w:rsidRDefault="000E3D35" w:rsidP="000E3D35">
      <w:pPr>
        <w:pStyle w:val="Heading4"/>
        <w:rPr>
          <w:ins w:id="8297" w:author="SA R2-1809108" w:date="2018-05-29T23:55:00Z"/>
          <w:rFonts w:eastAsia="SimSun"/>
          <w:i/>
          <w:noProof/>
          <w:highlight w:val="cyan"/>
        </w:rPr>
      </w:pPr>
      <w:ins w:id="8298"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299" w:author="SA R2-1809108" w:date="2018-05-29T23:55:00Z"/>
          <w:rFonts w:eastAsia="SimSun"/>
          <w:iCs/>
          <w:highlight w:val="cyan"/>
        </w:rPr>
      </w:pPr>
      <w:ins w:id="8300"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01" w:author="SA R2-1809108" w:date="2018-05-29T23:55:00Z"/>
          <w:bCs/>
          <w:i/>
          <w:iCs/>
          <w:highlight w:val="cyan"/>
        </w:rPr>
      </w:pPr>
      <w:ins w:id="8302"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03" w:author="SA R2-1809108" w:date="2018-05-29T23:55:00Z"/>
          <w:color w:val="808080"/>
          <w:highlight w:val="cyan"/>
        </w:rPr>
      </w:pPr>
      <w:ins w:id="8304"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05" w:author="SA R2-1809108" w:date="2018-05-29T23:55:00Z"/>
          <w:highlight w:val="cyan"/>
        </w:rPr>
      </w:pPr>
      <w:ins w:id="8306" w:author="SA R2-1809108" w:date="2018-05-29T23:55:00Z">
        <w:r w:rsidRPr="00390CF2">
          <w:rPr>
            <w:highlight w:val="cyan"/>
          </w:rPr>
          <w:t>-- TAG-SIB4-START</w:t>
        </w:r>
      </w:ins>
    </w:p>
    <w:p w14:paraId="4D88C05B" w14:textId="77777777" w:rsidR="000E3D35" w:rsidRPr="00390CF2" w:rsidRDefault="000E3D35" w:rsidP="000E3D35">
      <w:pPr>
        <w:pStyle w:val="PL"/>
        <w:rPr>
          <w:ins w:id="8307" w:author="SA R2-1809108" w:date="2018-05-29T23:55:00Z"/>
          <w:rFonts w:eastAsia="SimSun"/>
          <w:highlight w:val="cyan"/>
          <w:lang w:eastAsia="en-GB"/>
        </w:rPr>
      </w:pPr>
    </w:p>
    <w:p w14:paraId="124842E5" w14:textId="77777777" w:rsidR="000E3D35" w:rsidRPr="00390CF2" w:rsidRDefault="000E3D35" w:rsidP="000E3D35">
      <w:pPr>
        <w:pStyle w:val="PL"/>
        <w:rPr>
          <w:ins w:id="8308" w:author="SA R2-1809108" w:date="2018-05-29T23:55:00Z"/>
          <w:highlight w:val="cyan"/>
        </w:rPr>
      </w:pPr>
      <w:ins w:id="8309"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10" w:author="SA R2-1809108" w:date="2018-05-29T23:55:00Z"/>
          <w:highlight w:val="cyan"/>
        </w:rPr>
      </w:pPr>
      <w:ins w:id="8311"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12" w:author="Rapporteur ASN1 SA" w:date="2018-07-09T22:59:00Z" w:name="move518940486"/>
      <w:moveTo w:id="8313"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14" w:author="Rapporteur ASN1 SA" w:date="2018-07-09T22:59:00Z">
        <w:r w:rsidRPr="00390CF2">
          <w:rPr>
            <w:color w:val="993366"/>
            <w:highlight w:val="cyan"/>
          </w:rPr>
          <w:t>,</w:t>
        </w:r>
      </w:ins>
    </w:p>
    <w:moveToRangeEnd w:id="8312"/>
    <w:p w14:paraId="22952C64" w14:textId="77777777" w:rsidR="000E3D35" w:rsidRPr="00390CF2" w:rsidRDefault="000E3D35" w:rsidP="000E3D35">
      <w:pPr>
        <w:pStyle w:val="PL"/>
        <w:rPr>
          <w:ins w:id="8315" w:author="SA R2-1809108" w:date="2018-05-29T23:55:00Z"/>
          <w:highlight w:val="cyan"/>
        </w:rPr>
      </w:pPr>
      <w:ins w:id="8316" w:author="SA R2-1809108" w:date="2018-05-29T23:55:00Z">
        <w:r w:rsidRPr="00390CF2">
          <w:rPr>
            <w:highlight w:val="cyan"/>
          </w:rPr>
          <w:tab/>
          <w:t>...</w:t>
        </w:r>
      </w:ins>
    </w:p>
    <w:p w14:paraId="4FD4BDDC" w14:textId="77777777" w:rsidR="000E3D35" w:rsidRPr="00390CF2" w:rsidDel="008116CC" w:rsidRDefault="000E3D35" w:rsidP="000E3D35">
      <w:pPr>
        <w:pStyle w:val="PL"/>
        <w:rPr>
          <w:ins w:id="8317" w:author="SA R2-1809108" w:date="2018-05-29T23:55:00Z"/>
          <w:highlight w:val="cyan"/>
        </w:rPr>
      </w:pPr>
      <w:moveFromRangeStart w:id="8318" w:author="Rapporteur ASN1 SA" w:date="2018-07-09T22:59:00Z" w:name="move518940486"/>
      <w:moveFrom w:id="8319" w:author="Rapporteur ASN1 SA" w:date="2018-07-09T22:59:00Z">
        <w:ins w:id="8320"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318"/>
    <w:p w14:paraId="2F849057"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w:t>
        </w:r>
      </w:ins>
    </w:p>
    <w:p w14:paraId="0BA23745" w14:textId="77777777" w:rsidR="000E3D35" w:rsidRPr="00390CF2" w:rsidRDefault="000E3D35" w:rsidP="000E3D35">
      <w:pPr>
        <w:pStyle w:val="PL"/>
        <w:rPr>
          <w:ins w:id="8323" w:author="SA R2-1809108" w:date="2018-05-29T23:55:00Z"/>
          <w:highlight w:val="cyan"/>
        </w:rPr>
      </w:pPr>
    </w:p>
    <w:p w14:paraId="692F077D"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326" w:author="SA R2-1809108" w:date="2018-05-29T23:55:00Z"/>
          <w:highlight w:val="cyan"/>
        </w:rPr>
      </w:pPr>
    </w:p>
    <w:p w14:paraId="2FB3472B" w14:textId="77777777" w:rsidR="000E3D35" w:rsidRPr="00390CF2" w:rsidRDefault="000E3D35" w:rsidP="000E3D35">
      <w:pPr>
        <w:pStyle w:val="PL"/>
        <w:rPr>
          <w:ins w:id="8327" w:author="SA R2-1809108" w:date="2018-05-29T23:55:00Z"/>
          <w:highlight w:val="cyan"/>
        </w:rPr>
      </w:pPr>
      <w:ins w:id="8328"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329" w:author="SA R2-1809108" w:date="2018-05-29T23:55:00Z"/>
          <w:highlight w:val="cyan"/>
        </w:rPr>
      </w:pPr>
      <w:ins w:id="8330"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331" w:author="SA R2-1809108" w:date="2018-05-29T23:55:00Z"/>
          <w:highlight w:val="cyan"/>
        </w:rPr>
      </w:pPr>
      <w:ins w:id="8332"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333" w:author="SA R2-1809108" w:date="2018-05-29T23:55:00Z"/>
          <w:highlight w:val="cyan"/>
        </w:rPr>
      </w:pPr>
      <w:ins w:id="8334"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335" w:author="Rapporteur ASN1 SA" w:date="2018-07-09T23:20:00Z"/>
          <w:color w:val="993366"/>
          <w:highlight w:val="cyan"/>
        </w:rPr>
      </w:pPr>
      <w:ins w:id="8336"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7" w:author="Rapporteur ASN1 SA" w:date="2018-07-09T23:20:00Z"/>
          <w:rFonts w:ascii="Courier New" w:eastAsia="바탕" w:hAnsi="Courier New"/>
          <w:noProof/>
          <w:sz w:val="16"/>
          <w:highlight w:val="cyan"/>
          <w:lang w:eastAsia="sv-SE"/>
        </w:rPr>
      </w:pPr>
      <w:ins w:id="8338" w:author="Rapporteur ASN1 SA" w:date="2018-07-09T23:20:00Z">
        <w:r w:rsidRPr="00390CF2">
          <w:rPr>
            <w:rFonts w:ascii="Courier New" w:eastAsia="바탕" w:hAnsi="Courier New"/>
            <w:noProof/>
            <w:sz w:val="16"/>
            <w:highlight w:val="cyan"/>
            <w:lang w:eastAsia="sv-SE"/>
          </w:rPr>
          <w:tab/>
          <w:t>smtc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SSB-MTC</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39" w:author="Rapporteur ASN1 SA" w:date="2018-07-09T23:20:00Z"/>
          <w:rFonts w:ascii="Courier New" w:eastAsia="바탕" w:hAnsi="Courier New"/>
          <w:noProof/>
          <w:sz w:val="16"/>
          <w:highlight w:val="cyan"/>
          <w:lang w:eastAsia="sv-SE"/>
        </w:rPr>
      </w:pPr>
      <w:ins w:id="8340" w:author="Rapporteur ASN1 SA" w:date="2018-07-09T23:20:00Z">
        <w:r w:rsidRPr="00390CF2">
          <w:rPr>
            <w:rFonts w:ascii="Courier New" w:eastAsia="바탕" w:hAnsi="Courier New"/>
            <w:noProof/>
            <w:sz w:val="16"/>
            <w:highlight w:val="cyan"/>
            <w:lang w:eastAsia="sv-SE"/>
          </w:rPr>
          <w:tab/>
          <w:t>ssbSubcarrierSpacing</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1" w:author="Rapporteur ASN1 SA" w:date="2018-07-09T23:20:00Z"/>
          <w:rFonts w:ascii="Courier New" w:eastAsia="바탕" w:hAnsi="Courier New"/>
          <w:noProof/>
          <w:sz w:val="16"/>
          <w:highlight w:val="cyan"/>
          <w:lang w:eastAsia="sv-SE"/>
        </w:rPr>
      </w:pPr>
      <w:ins w:id="8342" w:author="Rapporteur ASN1 SA" w:date="2018-07-09T23:20:00Z">
        <w:r w:rsidRPr="00390CF2">
          <w:rPr>
            <w:rFonts w:ascii="Courier New" w:eastAsia="바탕" w:hAnsi="Courier New"/>
            <w:noProof/>
            <w:sz w:val="16"/>
            <w:highlight w:val="cyan"/>
            <w:lang w:eastAsia="sv-SE"/>
          </w:rPr>
          <w:tab/>
          <w:t>ssb-ToMeasure</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t>SSB-ToMeasure</w:t>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r>
        <w:r w:rsidRPr="00390CF2">
          <w:rPr>
            <w:rFonts w:ascii="Courier New" w:eastAsia="바탕" w:hAnsi="Courier New"/>
            <w:noProof/>
            <w:color w:val="993366"/>
            <w:sz w:val="16"/>
            <w:highlight w:val="cyan"/>
            <w:lang w:eastAsia="sv-SE"/>
          </w:rPr>
          <w:tab/>
          <w:t>OPTIONAL</w:t>
        </w:r>
        <w:r w:rsidRPr="00390CF2">
          <w:rPr>
            <w:rFonts w:ascii="Courier New" w:eastAsia="바탕" w:hAnsi="Courier New"/>
            <w:noProof/>
            <w:sz w:val="16"/>
            <w:highlight w:val="cyan"/>
            <w:lang w:eastAsia="sv-SE"/>
          </w:rPr>
          <w:t>,</w:t>
        </w:r>
        <w:r w:rsidRPr="00390CF2">
          <w:rPr>
            <w:rFonts w:ascii="Courier New" w:eastAsia="바탕" w:hAnsi="Courier New"/>
            <w:noProof/>
            <w:sz w:val="16"/>
            <w:highlight w:val="cyan"/>
            <w:lang w:eastAsia="sv-SE"/>
          </w:rPr>
          <w:tab/>
        </w:r>
        <w:r w:rsidRPr="00390CF2">
          <w:rPr>
            <w:rFonts w:ascii="Courier New" w:eastAsia="바탕"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343" w:author="Rapporteur ASN1 SA" w:date="2018-07-09T23:20:00Z"/>
          <w:rFonts w:ascii="Courier New" w:eastAsia="바탕" w:hAnsi="Courier New"/>
          <w:noProof/>
          <w:sz w:val="16"/>
          <w:highlight w:val="cyan"/>
          <w:lang w:eastAsia="sv-SE"/>
        </w:rPr>
      </w:pPr>
      <w:ins w:id="8344" w:author="Rapporteur ASN1 SA" w:date="2018-07-09T23:20:00Z">
        <w:r w:rsidRPr="00390CF2">
          <w:rPr>
            <w:rFonts w:ascii="Courier New" w:eastAsia="바탕" w:hAnsi="Courier New"/>
            <w:noProof/>
            <w:sz w:val="16"/>
            <w:highlight w:val="cyan"/>
            <w:lang w:eastAsia="sv-SE"/>
          </w:rPr>
          <w:tab/>
          <w:t>deriveSSB</w:t>
        </w:r>
      </w:ins>
      <w:ins w:id="8345" w:author="Rapporteur SA ASN1" w:date="2018-07-11T06:41:00Z">
        <w:r w:rsidRPr="00390CF2">
          <w:rPr>
            <w:rFonts w:ascii="Courier New" w:eastAsia="바탕" w:hAnsi="Courier New"/>
            <w:noProof/>
            <w:sz w:val="16"/>
            <w:highlight w:val="cyan"/>
            <w:lang w:eastAsia="sv-SE"/>
          </w:rPr>
          <w:t>-</w:t>
        </w:r>
      </w:ins>
      <w:ins w:id="8346" w:author="Rapporteur ASN1 SA" w:date="2018-07-09T23:20:00Z">
        <w:r w:rsidRPr="00390CF2">
          <w:rPr>
            <w:rFonts w:ascii="Courier New" w:eastAsia="바탕" w:hAnsi="Courier New"/>
            <w:noProof/>
            <w:sz w:val="16"/>
            <w:highlight w:val="cyan"/>
            <w:lang w:eastAsia="sv-SE"/>
          </w:rPr>
          <w:t>IndexFromCell</w:t>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sz w:val="16"/>
            <w:highlight w:val="cyan"/>
            <w:lang w:eastAsia="sv-SE"/>
          </w:rPr>
          <w:tab/>
        </w:r>
        <w:r w:rsidRPr="00390CF2">
          <w:rPr>
            <w:rFonts w:ascii="Courier New" w:eastAsia="바탕" w:hAnsi="Courier New"/>
            <w:noProof/>
            <w:color w:val="993366"/>
            <w:sz w:val="16"/>
            <w:highlight w:val="cyan"/>
            <w:lang w:eastAsia="sv-SE"/>
          </w:rPr>
          <w:t>BOOLEAN</w:t>
        </w:r>
        <w:r w:rsidRPr="00390CF2">
          <w:rPr>
            <w:rFonts w:ascii="Courier New" w:eastAsia="바탕" w:hAnsi="Courier New"/>
            <w:noProof/>
            <w:sz w:val="16"/>
            <w:highlight w:val="cyan"/>
            <w:lang w:eastAsia="sv-SE"/>
          </w:rPr>
          <w:t>,</w:t>
        </w:r>
      </w:ins>
    </w:p>
    <w:p w14:paraId="6B7E03C3" w14:textId="77777777" w:rsidR="000E3D35" w:rsidRPr="00390CF2" w:rsidRDefault="000E3D35" w:rsidP="000E3D35">
      <w:pPr>
        <w:pStyle w:val="PL"/>
        <w:rPr>
          <w:ins w:id="8347" w:author="SA R2-1806796" w:date="2018-06-04T22:42:00Z"/>
          <w:del w:id="8348" w:author="Rapporteur SA Rev 1" w:date="2018-06-06T14:40:00Z"/>
          <w:highlight w:val="cyan"/>
        </w:rPr>
      </w:pPr>
      <w:ins w:id="8349"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350" w:author="Rapporteur SA Rev 1" w:date="2018-06-06T14:40:00Z">
        <w:r w:rsidRPr="00390CF2">
          <w:rPr>
            <w:highlight w:val="cyan"/>
          </w:rPr>
          <w:t>SS-RSSI-Measurement</w:t>
        </w:r>
      </w:ins>
      <w:ins w:id="8351" w:author="SA R2-1806796" w:date="2018-06-04T22:42:00Z">
        <w:del w:id="8352"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353" w:author="SA R2-1806796" w:date="2018-06-04T22:42:00Z"/>
          <w:del w:id="8354" w:author="Rapporteur SA Rev 1" w:date="2018-06-06T14:40:00Z"/>
          <w:highlight w:val="cyan"/>
        </w:rPr>
      </w:pPr>
      <w:ins w:id="8355" w:author="SA R2-1806796" w:date="2018-06-04T22:42:00Z">
        <w:del w:id="8356"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357" w:author="SA R2-1806796" w:date="2018-06-04T22:42:00Z"/>
          <w:del w:id="8358" w:author="Rapporteur SA Rev 1" w:date="2018-06-06T14:40:00Z"/>
          <w:highlight w:val="cyan"/>
        </w:rPr>
      </w:pPr>
      <w:ins w:id="8359" w:author="SA R2-1806796" w:date="2018-06-04T22:42:00Z">
        <w:del w:id="8360"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361" w:author="SA R2-1806796" w:date="2018-06-04T22:42:00Z"/>
          <w:del w:id="8362" w:author="Rapporteur SA Rev 1" w:date="2018-06-06T14:40:00Z"/>
          <w:highlight w:val="cyan"/>
        </w:rPr>
      </w:pPr>
      <w:ins w:id="8363" w:author="SA R2-1806796" w:date="2018-06-04T22:42:00Z">
        <w:del w:id="8364"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365" w:author="SA R2-1806796" w:date="2018-06-04T22:42:00Z"/>
          <w:del w:id="8366" w:author="Rapporteur SA Rev 1" w:date="2018-06-06T14:40:00Z"/>
          <w:highlight w:val="cyan"/>
        </w:rPr>
      </w:pPr>
      <w:ins w:id="8367" w:author="SA R2-1806796" w:date="2018-06-04T22:42:00Z">
        <w:del w:id="8368"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369" w:author="SA R2-1806796" w:date="2018-06-04T22:42:00Z"/>
          <w:del w:id="8370" w:author="Rapporteur SA Rev 1" w:date="2018-06-06T14:40:00Z"/>
          <w:highlight w:val="cyan"/>
        </w:rPr>
      </w:pPr>
      <w:ins w:id="8371" w:author="SA R2-1806796" w:date="2018-06-04T22:42:00Z">
        <w:del w:id="8372"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373" w:author="SA R2-1806796" w:date="2018-06-04T22:42:00Z"/>
          <w:del w:id="8374" w:author="Rapporteur SA Rev 1" w:date="2018-06-06T14:40:00Z"/>
          <w:highlight w:val="cyan"/>
        </w:rPr>
      </w:pPr>
      <w:ins w:id="8375" w:author="SA R2-1806796" w:date="2018-06-04T22:42:00Z">
        <w:del w:id="8376"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377" w:author="SA R2-1806796" w:date="2018-06-04T22:42:00Z"/>
          <w:del w:id="8378" w:author="Rapporteur SA Rev 1" w:date="2018-06-06T14:40:00Z"/>
          <w:highlight w:val="cyan"/>
        </w:rPr>
      </w:pPr>
      <w:ins w:id="8379" w:author="SA R2-1806796" w:date="2018-06-04T22:42:00Z">
        <w:del w:id="8380"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390CF2" w:rsidRDefault="000E3D35" w:rsidP="000E3D35">
      <w:pPr>
        <w:pStyle w:val="PL"/>
        <w:rPr>
          <w:highlight w:val="cyan"/>
        </w:rPr>
      </w:pPr>
      <w:ins w:id="8381" w:author="SA R2-1806796" w:date="2018-06-04T22:42:00Z">
        <w:del w:id="8382" w:author="Rapporteur SA Rev 1" w:date="2018-06-06T14:40:00Z">
          <w:r w:rsidRPr="00390CF2">
            <w:rPr>
              <w:highlight w:val="cyan"/>
            </w:rPr>
            <w:tab/>
            <w:delText>}</w:delText>
          </w:r>
        </w:del>
      </w:ins>
      <w:ins w:id="8383" w:author="Rapporteur SA Rev 1" w:date="2018-06-06T14: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384" w:author="SA R2-1806796" w:date="2018-06-04T22:42:00Z">
        <w:r w:rsidRPr="00390CF2">
          <w:rPr>
            <w:highlight w:val="cyan"/>
          </w:rPr>
          <w:tab/>
          <w:t>OPTIONAL,</w:t>
        </w:r>
      </w:ins>
    </w:p>
    <w:p w14:paraId="28A3A64D" w14:textId="77777777" w:rsidR="000E3D35" w:rsidRPr="00390CF2" w:rsidRDefault="000E3D35" w:rsidP="000E3D35">
      <w:pPr>
        <w:pStyle w:val="PL"/>
        <w:rPr>
          <w:ins w:id="8385" w:author="SA R2-1809108" w:date="2018-05-29T23:55:00Z"/>
          <w:highlight w:val="cyan"/>
        </w:rPr>
      </w:pPr>
      <w:ins w:id="8386"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292F99E9" w14:textId="77777777" w:rsidR="000E3D35" w:rsidRPr="00390CF2" w:rsidRDefault="000E3D35" w:rsidP="000E3D35">
      <w:pPr>
        <w:pStyle w:val="PL"/>
        <w:rPr>
          <w:ins w:id="8387" w:author="SA R2-1809108" w:date="2018-05-29T23:55:00Z"/>
          <w:highlight w:val="cyan"/>
        </w:rPr>
      </w:pPr>
      <w:ins w:id="8388" w:author="SA R2-1809108" w:date="2018-05-29T23:55:00Z">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389" w:author="Rapporteur ASN1 SA" w:date="2018-07-09T23:25:00Z">
        <w:r w:rsidRPr="00390CF2">
          <w:rPr>
            <w:color w:val="808080"/>
            <w:highlight w:val="cyan"/>
          </w:rPr>
          <w:t>R</w:t>
        </w:r>
      </w:ins>
    </w:p>
    <w:p w14:paraId="2230537E" w14:textId="77777777" w:rsidR="000E3D35" w:rsidRPr="00390CF2" w:rsidRDefault="000E3D35" w:rsidP="000E3D35">
      <w:pPr>
        <w:pStyle w:val="PL"/>
        <w:rPr>
          <w:ins w:id="8390" w:author="SA R2-1809108" w:date="2018-05-29T23:55:00Z"/>
          <w:highlight w:val="cyan"/>
        </w:rPr>
      </w:pPr>
      <w:ins w:id="8391"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392" w:author="Rapporteur ASN1 SA" w:date="2018-06-28T15:20:00Z">
        <w:r w:rsidRPr="00390CF2">
          <w:rPr>
            <w:highlight w:val="cyan"/>
          </w:rPr>
          <w:tab/>
        </w:r>
        <w:r w:rsidRPr="00390CF2">
          <w:rPr>
            <w:highlight w:val="cyan"/>
          </w:rPr>
          <w:tab/>
        </w:r>
        <w:r w:rsidRPr="00390CF2">
          <w:rPr>
            <w:highlight w:val="cyan"/>
          </w:rPr>
          <w:tab/>
          <w:t>OPTIONAL</w:t>
        </w:r>
      </w:ins>
      <w:ins w:id="8393" w:author="Rapporteur SA ASN1" w:date="2018-07-11T06:52:00Z">
        <w:r w:rsidRPr="00390CF2">
          <w:rPr>
            <w:highlight w:val="cyan"/>
          </w:rPr>
          <w:t>,</w:t>
        </w:r>
      </w:ins>
      <w:ins w:id="8394" w:author="Rapporteur ASN1 SA" w:date="2018-06-28T15:20:00Z">
        <w:r w:rsidRPr="00390CF2">
          <w:rPr>
            <w:highlight w:val="cyan"/>
          </w:rPr>
          <w:tab/>
        </w:r>
        <w:r w:rsidRPr="00390CF2">
          <w:rPr>
            <w:highlight w:val="cyan"/>
          </w:rPr>
          <w:tab/>
          <w:t>-- Need R</w:t>
        </w:r>
      </w:ins>
      <w:ins w:id="8395" w:author="SA R2-1809108" w:date="2018-05-29T23:55:00Z">
        <w:r w:rsidRPr="00390CF2">
          <w:rPr>
            <w:highlight w:val="cyan"/>
          </w:rPr>
          <w:t>,</w:t>
        </w:r>
      </w:ins>
    </w:p>
    <w:p w14:paraId="32FFC611" w14:textId="77777777" w:rsidR="000E3D35" w:rsidRPr="00390CF2" w:rsidRDefault="000E3D35" w:rsidP="000E3D35">
      <w:pPr>
        <w:pStyle w:val="PL"/>
        <w:rPr>
          <w:ins w:id="8396" w:author="SA R2-1809108" w:date="2018-05-29T23:55:00Z"/>
          <w:highlight w:val="cyan"/>
        </w:rPr>
      </w:pPr>
      <w:ins w:id="8397"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398" w:author="Rapporteur ASN1 SA" w:date="2018-07-09T23:25:00Z">
        <w:r w:rsidRPr="00390CF2">
          <w:rPr>
            <w:color w:val="808080"/>
            <w:highlight w:val="cyan"/>
          </w:rPr>
          <w:t>R</w:t>
        </w:r>
      </w:ins>
    </w:p>
    <w:p w14:paraId="195E43FC" w14:textId="77777777" w:rsidR="000E3D35" w:rsidRPr="00390CF2" w:rsidRDefault="000E3D35" w:rsidP="000E3D35">
      <w:pPr>
        <w:pStyle w:val="PL"/>
        <w:rPr>
          <w:ins w:id="8399" w:author="SA R2-1809108" w:date="2018-05-29T23:55:00Z"/>
          <w:highlight w:val="cyan"/>
        </w:rPr>
      </w:pPr>
      <w:ins w:id="8400"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401" w:author="Rapporteur ASN1 SA" w:date="2018-07-14T09:16:00Z"/>
          <w:highlight w:val="cyan"/>
        </w:rPr>
      </w:pPr>
      <w:ins w:id="8402" w:author="SA R2-1809108" w:date="2018-05-29T23:55:00Z">
        <w:r w:rsidRPr="00390CF2">
          <w:rPr>
            <w:highlight w:val="cyan"/>
          </w:rPr>
          <w:tab/>
        </w:r>
      </w:ins>
      <w:ins w:id="8403" w:author="Rapporteur ASN1 SA" w:date="2018-07-14T09:15:00Z">
        <w:r w:rsidR="00452623" w:rsidRPr="00390CF2">
          <w:rPr>
            <w:highlight w:val="cyan"/>
          </w:rPr>
          <w:t>t-ReselectionNR-SF</w:t>
        </w:r>
      </w:ins>
      <w:ins w:id="8404"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405" w:author="Rapporteur ASN1 SA" w:date="2018-07-14T09:15:00Z">
        <w:r w:rsidR="00452623" w:rsidRPr="00390CF2">
          <w:rPr>
            <w:highlight w:val="cyan"/>
          </w:rPr>
          <w:t>SpeedStateScaleFactorsOPTIONAL,</w:t>
        </w:r>
      </w:ins>
      <w:ins w:id="8406" w:author="Rapporteur ASN1 SA" w:date="2018-07-14T09:16:00Z">
        <w:r w:rsidR="00452623" w:rsidRPr="00390CF2">
          <w:rPr>
            <w:highlight w:val="cyan"/>
          </w:rPr>
          <w:tab/>
        </w:r>
        <w:r w:rsidR="00452623" w:rsidRPr="00390CF2">
          <w:rPr>
            <w:highlight w:val="cyan"/>
          </w:rPr>
          <w:tab/>
        </w:r>
      </w:ins>
      <w:ins w:id="8407" w:author="Rapporteur ASN1 SA" w:date="2018-07-14T09:15:00Z">
        <w:r w:rsidR="00452623" w:rsidRPr="00390CF2">
          <w:rPr>
            <w:highlight w:val="cyan"/>
          </w:rPr>
          <w:t>-- Need N</w:t>
        </w:r>
      </w:ins>
    </w:p>
    <w:p w14:paraId="790AF369" w14:textId="77777777" w:rsidR="000E3D35" w:rsidRPr="00390CF2" w:rsidRDefault="00452623" w:rsidP="000E3D35">
      <w:pPr>
        <w:pStyle w:val="PL"/>
        <w:rPr>
          <w:ins w:id="8408" w:author="SA R2-1809108" w:date="2018-05-29T23:55:00Z"/>
          <w:highlight w:val="cyan"/>
        </w:rPr>
      </w:pPr>
      <w:ins w:id="8409" w:author="Rapporteur ASN1 SA" w:date="2018-07-14T09:16:00Z">
        <w:r w:rsidRPr="00390CF2">
          <w:rPr>
            <w:highlight w:val="cyan"/>
          </w:rPr>
          <w:tab/>
        </w:r>
      </w:ins>
      <w:ins w:id="8410"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411" w:author="SA R2-1809108" w:date="2018-05-29T23:55:00Z"/>
          <w:highlight w:val="cyan"/>
        </w:rPr>
      </w:pPr>
      <w:ins w:id="8412"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413" w:author="SA R2-1809108" w:date="2018-05-29T23:55:00Z"/>
          <w:highlight w:val="cyan"/>
        </w:rPr>
      </w:pPr>
      <w:ins w:id="8414"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415" w:author="SA R2-1809108" w:date="2018-05-29T23:55:00Z"/>
          <w:highlight w:val="cyan"/>
        </w:rPr>
      </w:pPr>
      <w:ins w:id="8416"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417" w:author="SA R2-1809108" w:date="2018-05-29T23:55:00Z"/>
          <w:highlight w:val="cyan"/>
        </w:rPr>
      </w:pPr>
      <w:ins w:id="8418"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419" w:author="SA R2-1809108" w:date="2018-05-29T23:55:00Z"/>
          <w:highlight w:val="cyan"/>
        </w:rPr>
      </w:pPr>
      <w:ins w:id="842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421" w:author="SA R2-1809108" w:date="2018-05-29T23:55:00Z"/>
          <w:highlight w:val="cyan"/>
        </w:rPr>
      </w:pPr>
      <w:ins w:id="842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423" w:author="Rapporteur ASN1 SA" w:date="2018-07-09T23:25:00Z">
        <w:r w:rsidRPr="00390CF2">
          <w:rPr>
            <w:color w:val="808080"/>
            <w:highlight w:val="cyan"/>
          </w:rPr>
          <w:t>R</w:t>
        </w:r>
      </w:ins>
    </w:p>
    <w:p w14:paraId="2D4B52C8" w14:textId="77777777" w:rsidR="000E3D35" w:rsidRPr="00390CF2" w:rsidRDefault="000E3D35" w:rsidP="000E3D35">
      <w:pPr>
        <w:pStyle w:val="PL"/>
        <w:rPr>
          <w:ins w:id="8424" w:author="SA R2-1809108" w:date="2018-05-29T23:55:00Z"/>
          <w:highlight w:val="cyan"/>
        </w:rPr>
      </w:pPr>
      <w:ins w:id="8425"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426" w:author="SA R2-1809108" w:date="2018-05-29T23:55:00Z"/>
          <w:highlight w:val="cyan"/>
        </w:rPr>
      </w:pPr>
      <w:ins w:id="8427"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28" w:author="Rapporteur ASN1 SA" w:date="2018-07-09T23:25:00Z">
        <w:r w:rsidRPr="00390CF2">
          <w:rPr>
            <w:color w:val="808080"/>
            <w:highlight w:val="cyan"/>
          </w:rPr>
          <w:t>R</w:t>
        </w:r>
      </w:ins>
    </w:p>
    <w:p w14:paraId="2B0F4DC6" w14:textId="77777777" w:rsidR="000E3D35" w:rsidRPr="00390CF2" w:rsidRDefault="000E3D35" w:rsidP="000E3D35">
      <w:pPr>
        <w:pStyle w:val="PL"/>
        <w:rPr>
          <w:ins w:id="8429" w:author="SA R2-1809108" w:date="2018-05-29T23:55:00Z"/>
          <w:color w:val="808080"/>
          <w:highlight w:val="cyan"/>
        </w:rPr>
      </w:pPr>
      <w:ins w:id="8430"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431" w:author="Rapporteur ASN1 SA" w:date="2018-07-09T23:25:00Z">
        <w:r w:rsidRPr="00390CF2">
          <w:rPr>
            <w:color w:val="808080"/>
            <w:highlight w:val="cyan"/>
          </w:rPr>
          <w:t>R</w:t>
        </w:r>
      </w:ins>
    </w:p>
    <w:p w14:paraId="05275F61" w14:textId="77777777" w:rsidR="000E3D35" w:rsidRPr="00390CF2" w:rsidRDefault="000E3D35" w:rsidP="000E3D35">
      <w:pPr>
        <w:pStyle w:val="PL"/>
        <w:rPr>
          <w:ins w:id="8432" w:author="SA R2-1809108" w:date="2018-05-29T23:55:00Z"/>
          <w:highlight w:val="cyan"/>
        </w:rPr>
      </w:pPr>
      <w:ins w:id="8433" w:author="SA R2-1809108" w:date="2018-05-29T23:55:00Z">
        <w:r w:rsidRPr="00390CF2">
          <w:rPr>
            <w:highlight w:val="cyan"/>
          </w:rPr>
          <w:tab/>
          <w:t>...</w:t>
        </w:r>
      </w:ins>
    </w:p>
    <w:p w14:paraId="5282B36D" w14:textId="77777777" w:rsidR="000E3D35" w:rsidRPr="00390CF2" w:rsidRDefault="000E3D35" w:rsidP="000E3D35">
      <w:pPr>
        <w:pStyle w:val="PL"/>
        <w:rPr>
          <w:ins w:id="8434" w:author="SA R2-1809108" w:date="2018-05-29T23:55:00Z"/>
          <w:highlight w:val="cyan"/>
        </w:rPr>
      </w:pPr>
      <w:ins w:id="8435" w:author="SA R2-1809108" w:date="2018-05-29T23:55:00Z">
        <w:r w:rsidRPr="00390CF2">
          <w:rPr>
            <w:highlight w:val="cyan"/>
          </w:rPr>
          <w:t>}</w:t>
        </w:r>
      </w:ins>
    </w:p>
    <w:p w14:paraId="7B2A365C" w14:textId="77777777" w:rsidR="000E3D35" w:rsidRPr="00390CF2" w:rsidRDefault="000E3D35" w:rsidP="000E3D35">
      <w:pPr>
        <w:pStyle w:val="PL"/>
        <w:rPr>
          <w:ins w:id="8436" w:author="SA R2-1809108" w:date="2018-05-29T23:55:00Z"/>
          <w:highlight w:val="cyan"/>
        </w:rPr>
      </w:pPr>
    </w:p>
    <w:p w14:paraId="1D74587E" w14:textId="77777777" w:rsidR="000E3D35" w:rsidRPr="00390CF2" w:rsidRDefault="000E3D35" w:rsidP="000E3D35">
      <w:pPr>
        <w:pStyle w:val="PL"/>
        <w:rPr>
          <w:ins w:id="8437" w:author="SA R2-1809108" w:date="2018-05-29T23:55:00Z"/>
          <w:highlight w:val="cyan"/>
        </w:rPr>
      </w:pPr>
      <w:ins w:id="8438"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439" w:author="SA R2-1809108" w:date="2018-05-29T23:55:00Z"/>
          <w:highlight w:val="cyan"/>
        </w:rPr>
      </w:pPr>
    </w:p>
    <w:p w14:paraId="538E5B74" w14:textId="77777777" w:rsidR="000E3D35" w:rsidRPr="00390CF2" w:rsidRDefault="000E3D35" w:rsidP="000E3D35">
      <w:pPr>
        <w:pStyle w:val="PL"/>
        <w:rPr>
          <w:ins w:id="8440" w:author="SA R2-1809108" w:date="2018-05-29T23:55:00Z"/>
          <w:highlight w:val="cyan"/>
        </w:rPr>
      </w:pPr>
      <w:ins w:id="8441"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442" w:author="SA R2-1809108" w:date="2018-05-29T23:55:00Z"/>
          <w:highlight w:val="cyan"/>
        </w:rPr>
      </w:pPr>
      <w:ins w:id="844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444" w:author="SA R2-1809108" w:date="2018-05-29T23:55:00Z"/>
          <w:highlight w:val="cyan"/>
        </w:rPr>
      </w:pPr>
      <w:ins w:id="844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446" w:author="SA R2-1809108" w:date="2018-06-06T10:35:00Z"/>
          <w:del w:id="8447" w:author="Rapporteur ASN1 SA" w:date="2018-07-09T23:20:00Z"/>
          <w:highlight w:val="cyan"/>
        </w:rPr>
      </w:pPr>
      <w:ins w:id="8448" w:author="SA R2-1809108" w:date="2018-06-06T10:35:00Z">
        <w:del w:id="8449"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450" w:author="SA R2-1809108" w:date="2018-05-29T23:55:00Z"/>
          <w:del w:id="8451" w:author="Rapporteur ASN1 SA" w:date="2018-07-09T23:20:00Z"/>
          <w:highlight w:val="cyan"/>
        </w:rPr>
      </w:pPr>
      <w:ins w:id="8452" w:author="SA R2-1809108" w:date="2018-05-29T23:55:00Z">
        <w:del w:id="8453"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454" w:author="SA R2-1809108" w:date="2018-06-05T17:31:00Z">
        <w:del w:id="8455" w:author="Rapporteur ASN1 SA" w:date="2018-07-09T23:20:00Z">
          <w:r w:rsidRPr="00390CF2" w:rsidDel="007A0D73">
            <w:rPr>
              <w:highlight w:val="cyan"/>
            </w:rPr>
            <w:tab/>
          </w:r>
        </w:del>
      </w:ins>
      <w:ins w:id="8456" w:author="SA R2-1809108" w:date="2018-05-29T23:55:00Z">
        <w:del w:id="8457" w:author="Rapporteur ASN1 SA" w:date="2018-07-09T23:20:00Z">
          <w:r w:rsidRPr="00390CF2" w:rsidDel="007A0D73">
            <w:rPr>
              <w:highlight w:val="cyan"/>
            </w:rPr>
            <w:tab/>
            <w:delText>SSB-ConfigMobility</w:delText>
          </w:r>
        </w:del>
      </w:ins>
      <w:ins w:id="8458" w:author="SA R2-1809108" w:date="2018-06-05T17:31:00Z">
        <w:del w:id="8459"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460" w:author="SA R2-1809108" w:date="2018-05-29T23:55:00Z">
        <w:del w:id="8461"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462" w:author="SA R2-1809108" w:date="2018-05-29T23:55:00Z"/>
          <w:highlight w:val="cyan"/>
        </w:rPr>
      </w:pPr>
      <w:ins w:id="8463" w:author="SA R2-1809108" w:date="2018-05-29T23:55:00Z">
        <w:r w:rsidRPr="00390CF2">
          <w:rPr>
            <w:highlight w:val="cyan"/>
          </w:rPr>
          <w:tab/>
          <w:t>...</w:t>
        </w:r>
      </w:ins>
    </w:p>
    <w:p w14:paraId="241149D0" w14:textId="77777777" w:rsidR="000E3D35" w:rsidRPr="00390CF2" w:rsidRDefault="000E3D35" w:rsidP="000E3D35">
      <w:pPr>
        <w:pStyle w:val="PL"/>
        <w:rPr>
          <w:ins w:id="8464" w:author="SA R2-1809108" w:date="2018-05-29T23:55:00Z"/>
          <w:highlight w:val="cyan"/>
        </w:rPr>
      </w:pPr>
    </w:p>
    <w:p w14:paraId="46497B91" w14:textId="77777777" w:rsidR="000E3D35" w:rsidRPr="00390CF2" w:rsidRDefault="000E3D35" w:rsidP="000E3D35">
      <w:pPr>
        <w:pStyle w:val="PL"/>
        <w:rPr>
          <w:ins w:id="8465" w:author="SA R2-1809108" w:date="2018-05-29T23:55:00Z"/>
          <w:highlight w:val="cyan"/>
        </w:rPr>
      </w:pPr>
      <w:ins w:id="8466" w:author="SA R2-1809108" w:date="2018-05-29T23:55:00Z">
        <w:r w:rsidRPr="00390CF2">
          <w:rPr>
            <w:highlight w:val="cyan"/>
          </w:rPr>
          <w:t>}</w:t>
        </w:r>
      </w:ins>
    </w:p>
    <w:p w14:paraId="0C163CB3" w14:textId="77777777" w:rsidR="000E3D35" w:rsidRPr="00390CF2" w:rsidRDefault="000E3D35" w:rsidP="000E3D35">
      <w:pPr>
        <w:pStyle w:val="PL"/>
        <w:rPr>
          <w:ins w:id="8467" w:author="SA R2-1809108" w:date="2018-05-29T23:55:00Z"/>
          <w:highlight w:val="cyan"/>
        </w:rPr>
      </w:pPr>
    </w:p>
    <w:p w14:paraId="4C235C65" w14:textId="77777777" w:rsidR="000E3D35" w:rsidRPr="00390CF2" w:rsidRDefault="000E3D35" w:rsidP="000E3D35">
      <w:pPr>
        <w:pStyle w:val="PL"/>
        <w:rPr>
          <w:ins w:id="8468" w:author="SA R2-1809108" w:date="2018-05-29T23:55:00Z"/>
          <w:highlight w:val="cyan"/>
        </w:rPr>
      </w:pPr>
      <w:ins w:id="8469"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470" w:author="SA Rapporteur Rev 1" w:date="2018-06-02T00:55:00Z">
          <w:r w:rsidRPr="00390CF2">
            <w:rPr>
              <w:highlight w:val="cyan"/>
            </w:rPr>
            <w:delText>PhysCellId</w:delText>
          </w:r>
        </w:del>
      </w:ins>
      <w:ins w:id="8471" w:author="SA Rapporteur Rev 1" w:date="2018-06-02T00:55:00Z">
        <w:r w:rsidRPr="00390CF2">
          <w:rPr>
            <w:highlight w:val="cyan"/>
          </w:rPr>
          <w:t>PCI-</w:t>
        </w:r>
      </w:ins>
      <w:ins w:id="8472" w:author="SA R2-1809108" w:date="2018-05-29T23:55:00Z">
        <w:r w:rsidRPr="00390CF2">
          <w:rPr>
            <w:highlight w:val="cyan"/>
          </w:rPr>
          <w:t>Range</w:t>
        </w:r>
      </w:ins>
    </w:p>
    <w:p w14:paraId="039C5F78" w14:textId="77777777" w:rsidR="000E3D35" w:rsidRPr="00390CF2" w:rsidRDefault="000E3D35" w:rsidP="000E3D35">
      <w:pPr>
        <w:pStyle w:val="PL"/>
        <w:rPr>
          <w:ins w:id="8473" w:author="SA R2-1809108" w:date="2018-05-29T23:55:00Z"/>
          <w:highlight w:val="cyan"/>
        </w:rPr>
      </w:pPr>
    </w:p>
    <w:p w14:paraId="21072ABB" w14:textId="77777777" w:rsidR="000E3D35" w:rsidRPr="00390CF2" w:rsidRDefault="000E3D35" w:rsidP="000E3D35">
      <w:pPr>
        <w:pStyle w:val="PL"/>
        <w:rPr>
          <w:ins w:id="8474" w:author="SA R2-1809108" w:date="2018-05-29T23:55:00Z"/>
          <w:highlight w:val="cyan"/>
        </w:rPr>
      </w:pPr>
      <w:ins w:id="8475" w:author="SA R2-1809108" w:date="2018-05-29T23:55:00Z">
        <w:r w:rsidRPr="00390CF2">
          <w:rPr>
            <w:highlight w:val="cyan"/>
          </w:rPr>
          <w:t>-- TAG-SIB4-STOP</w:t>
        </w:r>
      </w:ins>
    </w:p>
    <w:p w14:paraId="2AFEFAE3" w14:textId="77777777" w:rsidR="000E3D35" w:rsidRPr="00390CF2" w:rsidRDefault="000E3D35" w:rsidP="000E3D35">
      <w:pPr>
        <w:pStyle w:val="PL"/>
        <w:rPr>
          <w:ins w:id="8476" w:author="SA R2-1809108" w:date="2018-05-29T23:55:00Z"/>
          <w:rFonts w:eastAsia="SimSun"/>
          <w:color w:val="808080"/>
          <w:highlight w:val="cyan"/>
          <w:lang w:eastAsia="en-GB"/>
        </w:rPr>
      </w:pPr>
      <w:ins w:id="8477" w:author="SA R2-1809108" w:date="2018-05-29T23:55:00Z">
        <w:r w:rsidRPr="00390CF2">
          <w:rPr>
            <w:color w:val="808080"/>
            <w:highlight w:val="cyan"/>
          </w:rPr>
          <w:t>-- ASN1STOP</w:t>
        </w:r>
      </w:ins>
    </w:p>
    <w:p w14:paraId="12EB9DBA" w14:textId="77777777" w:rsidR="000E3D35" w:rsidRPr="00390CF2" w:rsidRDefault="000E3D35" w:rsidP="000E3D35">
      <w:pPr>
        <w:rPr>
          <w:ins w:id="847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4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480" w:author="SA R2-1809108" w:date="2018-05-29T23:55:00Z"/>
                <w:highlight w:val="cyan"/>
                <w:lang w:eastAsia="en-GB"/>
              </w:rPr>
            </w:pPr>
            <w:ins w:id="8481"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483" w:author="SA R2-1809108" w:date="2018-05-29T23:55:00Z"/>
                <w:b/>
                <w:bCs/>
                <w:i/>
                <w:noProof/>
                <w:highlight w:val="cyan"/>
                <w:lang w:eastAsia="en-GB"/>
              </w:rPr>
            </w:pPr>
            <w:ins w:id="8484"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485" w:author="SA R2-1809108" w:date="2018-05-29T23:55:00Z"/>
                <w:highlight w:val="cyan"/>
                <w:lang w:eastAsia="en-GB"/>
              </w:rPr>
            </w:pPr>
            <w:ins w:id="8486"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487"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488" w:author="Rapporteur ASN1 SA" w:date="2018-07-09T23:21:00Z"/>
                <w:rFonts w:ascii="Arial" w:hAnsi="Arial"/>
                <w:b/>
                <w:i/>
                <w:sz w:val="18"/>
                <w:szCs w:val="22"/>
                <w:highlight w:val="cyan"/>
              </w:rPr>
            </w:pPr>
            <w:ins w:id="8489" w:author="Rapporteur ASN1 SA" w:date="2018-07-09T23:21:00Z">
              <w:r w:rsidRPr="00390CF2">
                <w:rPr>
                  <w:rFonts w:ascii="Arial" w:hAnsi="Arial"/>
                  <w:b/>
                  <w:i/>
                  <w:sz w:val="18"/>
                  <w:szCs w:val="22"/>
                  <w:highlight w:val="cyan"/>
                </w:rPr>
                <w:t>deriveSSB</w:t>
              </w:r>
            </w:ins>
            <w:ins w:id="8490" w:author="Rapporteur SA ASN1" w:date="2018-07-11T06:42:00Z">
              <w:r w:rsidR="00582FB9" w:rsidRPr="00582FB9">
                <w:rPr>
                  <w:rFonts w:ascii="Arial" w:hAnsi="Arial"/>
                  <w:b/>
                  <w:i/>
                  <w:sz w:val="18"/>
                  <w:szCs w:val="22"/>
                  <w:highlight w:val="cyan"/>
                  <w:rPrChange w:id="8491" w:author="Rapporteur ASN1 SA" w:date="2018-07-13T12:50:00Z">
                    <w:rPr>
                      <w:rFonts w:ascii="Arial" w:eastAsia="바탕" w:hAnsi="Arial"/>
                      <w:b/>
                      <w:i/>
                      <w:noProof/>
                      <w:sz w:val="18"/>
                      <w:szCs w:val="22"/>
                      <w:lang w:val="sv-SE"/>
                    </w:rPr>
                  </w:rPrChange>
                </w:rPr>
                <w:t>-</w:t>
              </w:r>
            </w:ins>
            <w:ins w:id="8492"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493" w:author="Rapporteur ASN1 SA" w:date="2018-07-09T23:21:00Z"/>
                <w:b/>
                <w:bCs/>
                <w:i/>
                <w:noProof/>
                <w:highlight w:val="cyan"/>
                <w:lang w:eastAsia="en-GB"/>
              </w:rPr>
            </w:pPr>
            <w:ins w:id="8494"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4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496" w:author="SA R2-1809108" w:date="2018-05-29T23:55:00Z"/>
                <w:b/>
                <w:bCs/>
                <w:i/>
                <w:noProof/>
                <w:highlight w:val="cyan"/>
                <w:lang w:eastAsia="en-GB"/>
              </w:rPr>
            </w:pPr>
            <w:ins w:id="8497"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498" w:author="SA R2-1809108" w:date="2018-05-29T23:55:00Z"/>
                <w:highlight w:val="cyan"/>
                <w:lang w:eastAsia="en-GB"/>
              </w:rPr>
            </w:pPr>
            <w:ins w:id="8499"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5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501" w:author="SA R2-1809108" w:date="2018-05-29T23:55:00Z"/>
                <w:b/>
                <w:i/>
                <w:noProof/>
                <w:highlight w:val="cyan"/>
              </w:rPr>
            </w:pPr>
            <w:ins w:id="8502"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503" w:author="SA R2-1809108" w:date="2018-05-29T23:55:00Z"/>
                <w:noProof/>
                <w:highlight w:val="cyan"/>
                <w:lang w:eastAsia="en-US"/>
              </w:rPr>
            </w:pPr>
            <w:ins w:id="8504"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5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506" w:author="SA R2-1809108" w:date="2018-05-29T23:55:00Z"/>
                <w:b/>
                <w:bCs/>
                <w:i/>
                <w:noProof/>
                <w:highlight w:val="cyan"/>
                <w:lang w:eastAsia="en-GB"/>
              </w:rPr>
            </w:pPr>
            <w:ins w:id="8507"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508" w:author="SA R2-1809108" w:date="2018-05-29T23:55:00Z"/>
                <w:highlight w:val="cyan"/>
                <w:lang w:eastAsia="en-GB"/>
              </w:rPr>
            </w:pPr>
            <w:ins w:id="8509"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5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511" w:author="SA R2-1809108" w:date="2018-05-29T23:55:00Z"/>
                <w:b/>
                <w:bCs/>
                <w:i/>
                <w:noProof/>
                <w:highlight w:val="cyan"/>
                <w:lang w:eastAsia="en-GB"/>
              </w:rPr>
            </w:pPr>
            <w:ins w:id="8512"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513" w:author="SA R2-1809108" w:date="2018-05-29T23:55:00Z"/>
                <w:highlight w:val="cyan"/>
                <w:lang w:eastAsia="en-GB"/>
              </w:rPr>
            </w:pPr>
            <w:ins w:id="8514"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5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516" w:author="SA R2-1809108" w:date="2018-05-29T23:55:00Z"/>
                <w:b/>
                <w:bCs/>
                <w:i/>
                <w:noProof/>
                <w:highlight w:val="cyan"/>
                <w:lang w:eastAsia="en-GB"/>
              </w:rPr>
            </w:pPr>
            <w:ins w:id="8517"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518" w:author="SA R2-1809108" w:date="2018-05-29T23:55:00Z"/>
                <w:highlight w:val="cyan"/>
                <w:lang w:eastAsia="en-GB"/>
              </w:rPr>
            </w:pPr>
            <w:ins w:id="8519"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5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521" w:author="SA R2-1809108" w:date="2018-05-29T23:55:00Z"/>
                <w:b/>
                <w:bCs/>
                <w:i/>
                <w:noProof/>
                <w:highlight w:val="cyan"/>
                <w:lang w:eastAsia="en-GB"/>
              </w:rPr>
            </w:pPr>
            <w:ins w:id="8522"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523" w:author="SA R2-1809108" w:date="2018-05-29T23:55:00Z"/>
                <w:highlight w:val="cyan"/>
                <w:lang w:eastAsia="en-GB"/>
              </w:rPr>
            </w:pPr>
            <w:ins w:id="8524"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5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526" w:author="SA R2-1809108" w:date="2018-05-29T23:55:00Z"/>
                <w:b/>
                <w:bCs/>
                <w:i/>
                <w:noProof/>
                <w:highlight w:val="cyan"/>
                <w:lang w:eastAsia="en-GB"/>
              </w:rPr>
            </w:pPr>
            <w:ins w:id="8527"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528" w:author="SA R2-1809108" w:date="2018-05-29T23:55:00Z"/>
                <w:noProof/>
                <w:highlight w:val="cyan"/>
                <w:lang w:eastAsia="en-GB"/>
              </w:rPr>
            </w:pPr>
            <w:ins w:id="8529"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5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531" w:author="SA R2-1809108" w:date="2018-05-29T23:55:00Z"/>
                <w:b/>
                <w:bCs/>
                <w:i/>
                <w:noProof/>
                <w:highlight w:val="cyan"/>
                <w:lang w:eastAsia="en-GB"/>
              </w:rPr>
            </w:pPr>
            <w:ins w:id="8532"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533" w:author="SA R2-1809108" w:date="2018-05-29T23:55:00Z"/>
                <w:b/>
                <w:bCs/>
                <w:i/>
                <w:noProof/>
                <w:highlight w:val="cyan"/>
                <w:lang w:eastAsia="en-GB"/>
              </w:rPr>
            </w:pPr>
            <w:ins w:id="8534"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53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536" w:author="Rapporteur ASN1 SA" w:date="2018-07-09T23:21:00Z"/>
                <w:rFonts w:ascii="Arial" w:hAnsi="Arial"/>
                <w:b/>
                <w:bCs/>
                <w:i/>
                <w:noProof/>
                <w:sz w:val="18"/>
                <w:highlight w:val="cyan"/>
                <w:lang w:eastAsia="en-GB"/>
              </w:rPr>
            </w:pPr>
            <w:ins w:id="8537"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538" w:author="Rapporteur ASN1 SA" w:date="2018-07-09T23:21:00Z"/>
                <w:b/>
                <w:bCs/>
                <w:i/>
                <w:noProof/>
                <w:highlight w:val="cyan"/>
                <w:lang w:eastAsia="en-GB"/>
              </w:rPr>
            </w:pPr>
            <w:ins w:id="8539"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540"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541" w:author="Rapporteur ASN1 SA" w:date="2018-07-09T23:21:00Z"/>
                <w:rFonts w:ascii="Arial" w:hAnsi="Arial"/>
                <w:sz w:val="18"/>
                <w:szCs w:val="22"/>
                <w:highlight w:val="cyan"/>
              </w:rPr>
            </w:pPr>
            <w:ins w:id="8542"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543" w:author="Rapporteur ASN1 SA" w:date="2018-07-09T23:21:00Z"/>
                <w:b/>
                <w:bCs/>
                <w:i/>
                <w:noProof/>
                <w:highlight w:val="cyan"/>
                <w:lang w:eastAsia="en-GB"/>
              </w:rPr>
            </w:pPr>
            <w:ins w:id="8544"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545"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546" w:author="Rapporteur ASN1 SA" w:date="2018-07-09T23:21:00Z"/>
                <w:rFonts w:ascii="Arial" w:hAnsi="Arial"/>
                <w:sz w:val="18"/>
                <w:szCs w:val="22"/>
                <w:highlight w:val="cyan"/>
              </w:rPr>
            </w:pPr>
            <w:ins w:id="8547"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548" w:author="Rapporteur ASN1 SA" w:date="2018-07-09T23:21:00Z"/>
                <w:b/>
                <w:bCs/>
                <w:i/>
                <w:noProof/>
                <w:highlight w:val="cyan"/>
                <w:lang w:eastAsia="en-GB"/>
              </w:rPr>
            </w:pPr>
            <w:ins w:id="8549" w:author="Rapporteur ASN1 SA" w:date="2018-07-09T23:21:00Z">
              <w:r w:rsidRPr="00390CF2">
                <w:rPr>
                  <w:szCs w:val="22"/>
                  <w:highlight w:val="cyan"/>
                </w:rPr>
                <w:t xml:space="preserve">Subcarrier spacing of SSB. Only the values 15 </w:t>
              </w:r>
              <w:r w:rsidR="00582FB9" w:rsidRPr="00582FB9">
                <w:rPr>
                  <w:szCs w:val="22"/>
                  <w:highlight w:val="cyan"/>
                  <w:rPrChange w:id="8550" w:author="Rapporteur ASN1 SA" w:date="2018-07-13T12:50:00Z">
                    <w:rPr>
                      <w:rFonts w:ascii="Courier New" w:eastAsia="바탕"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551" w:author="Rapporteur ASN1 SA" w:date="2018-07-13T12:50:00Z">
                    <w:rPr>
                      <w:rFonts w:ascii="Courier New" w:eastAsia="바탕"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552" w:author="Rapporteur ASN1 SA" w:date="2018-07-13T12:50:00Z">
                    <w:rPr>
                      <w:rFonts w:ascii="Courier New" w:eastAsia="바탕" w:hAnsi="Courier New"/>
                      <w:noProof/>
                      <w:sz w:val="16"/>
                      <w:szCs w:val="22"/>
                      <w:lang w:val="sv-SE"/>
                    </w:rPr>
                  </w:rPrChange>
                </w:rPr>
                <w:t>.</w:t>
              </w:r>
            </w:ins>
          </w:p>
        </w:tc>
      </w:tr>
      <w:tr w:rsidR="000E3D35" w:rsidRPr="00390CF2" w14:paraId="574E9BCD" w14:textId="77777777" w:rsidTr="000E3D35">
        <w:trPr>
          <w:cantSplit/>
          <w:ins w:id="8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554" w:author="SA R2-1809108" w:date="2018-05-29T23:55:00Z"/>
                <w:b/>
                <w:bCs/>
                <w:i/>
                <w:noProof/>
                <w:highlight w:val="cyan"/>
                <w:lang w:eastAsia="en-GB"/>
              </w:rPr>
            </w:pPr>
            <w:ins w:id="8555"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556" w:author="SA R2-1809108" w:date="2018-05-29T23:55:00Z"/>
                <w:highlight w:val="cyan"/>
                <w:lang w:eastAsia="en-GB"/>
              </w:rPr>
            </w:pPr>
            <w:ins w:id="8557"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559" w:author="SA R2-1809108" w:date="2018-05-29T23:55:00Z"/>
                <w:b/>
                <w:bCs/>
                <w:i/>
                <w:noProof/>
                <w:highlight w:val="cyan"/>
                <w:lang w:eastAsia="en-GB"/>
              </w:rPr>
            </w:pPr>
            <w:ins w:id="8560"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561" w:author="SA R2-1809108" w:date="2018-05-29T23:55:00Z"/>
                <w:b/>
                <w:bCs/>
                <w:i/>
                <w:noProof/>
                <w:highlight w:val="cyan"/>
                <w:lang w:eastAsia="en-GB"/>
              </w:rPr>
            </w:pPr>
            <w:ins w:id="8562"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564" w:author="SA R2-1809108" w:date="2018-05-29T23:55:00Z"/>
                <w:b/>
                <w:bCs/>
                <w:i/>
                <w:noProof/>
                <w:highlight w:val="cyan"/>
                <w:lang w:eastAsia="en-GB"/>
              </w:rPr>
            </w:pPr>
            <w:ins w:id="8565"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566" w:author="SA R2-1809108" w:date="2018-05-29T23:55:00Z"/>
                <w:noProof/>
                <w:highlight w:val="cyan"/>
                <w:lang w:eastAsia="en-GB"/>
              </w:rPr>
            </w:pPr>
            <w:ins w:id="8567"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569" w:author="SA R2-1809108" w:date="2018-05-29T23:55:00Z"/>
                <w:b/>
                <w:bCs/>
                <w:i/>
                <w:noProof/>
                <w:highlight w:val="cyan"/>
                <w:lang w:eastAsia="en-GB"/>
              </w:rPr>
            </w:pPr>
            <w:ins w:id="8570"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571" w:author="SA R2-1809108" w:date="2018-05-29T23:55:00Z"/>
                <w:b/>
                <w:bCs/>
                <w:i/>
                <w:noProof/>
                <w:highlight w:val="cyan"/>
                <w:lang w:eastAsia="en-GB"/>
              </w:rPr>
            </w:pPr>
            <w:ins w:id="8572"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574" w:author="SA R2-1809108" w:date="2018-05-29T23:55:00Z"/>
                <w:b/>
                <w:bCs/>
                <w:i/>
                <w:noProof/>
                <w:highlight w:val="cyan"/>
                <w:lang w:eastAsia="en-GB"/>
              </w:rPr>
            </w:pPr>
            <w:ins w:id="8575"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576" w:author="SA R2-1809108" w:date="2018-05-29T23:55:00Z"/>
                <w:b/>
                <w:bCs/>
                <w:i/>
                <w:noProof/>
                <w:highlight w:val="cyan"/>
                <w:lang w:eastAsia="en-GB"/>
              </w:rPr>
            </w:pPr>
            <w:ins w:id="8577"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578"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579" w:author="Rapporteur ASN1 SA" w:date="2018-07-14T09:18:00Z"/>
                <w:b/>
                <w:bCs/>
                <w:i/>
                <w:iCs/>
                <w:highlight w:val="cyan"/>
                <w:lang w:eastAsia="en-GB"/>
                <w:rPrChange w:id="8580" w:author="Rapporteur ASN1 SA" w:date="2018-07-14T09:18:00Z">
                  <w:rPr>
                    <w:ins w:id="8581" w:author="Rapporteur ASN1 SA" w:date="2018-07-14T09:18:00Z"/>
                    <w:b/>
                    <w:bCs/>
                    <w:i/>
                    <w:iCs/>
                    <w:highlight w:val="yellow"/>
                    <w:lang w:eastAsia="en-GB"/>
                  </w:rPr>
                </w:rPrChange>
              </w:rPr>
            </w:pPr>
            <w:ins w:id="8582" w:author="Rapporteur ASN1 SA" w:date="2018-07-14T09:18:00Z">
              <w:r w:rsidRPr="00582FB9">
                <w:rPr>
                  <w:b/>
                  <w:bCs/>
                  <w:i/>
                  <w:iCs/>
                  <w:highlight w:val="cyan"/>
                  <w:lang w:eastAsia="en-GB"/>
                  <w:rPrChange w:id="8583" w:author="Rapporteur ASN1 SA" w:date="2018-07-14T09:18:00Z">
                    <w:rPr>
                      <w:rFonts w:ascii="Courier New" w:eastAsia="바탕"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584" w:author="Rapporteur ASN1 SA" w:date="2018-07-14T09:18:00Z"/>
                <w:b/>
                <w:bCs/>
                <w:i/>
                <w:noProof/>
                <w:highlight w:val="cyan"/>
                <w:lang w:eastAsia="en-GB"/>
              </w:rPr>
            </w:pPr>
            <w:ins w:id="8585" w:author="Rapporteur ASN1 SA" w:date="2018-07-14T09:18:00Z">
              <w:r w:rsidRPr="00582FB9">
                <w:rPr>
                  <w:highlight w:val="cyan"/>
                  <w:rPrChange w:id="8586" w:author="Rapporteur ASN1 SA" w:date="2018-07-14T09:18:00Z">
                    <w:rPr>
                      <w:rFonts w:ascii="Courier New" w:eastAsia="바탕" w:hAnsi="Courier New"/>
                      <w:noProof/>
                      <w:sz w:val="16"/>
                      <w:highlight w:val="yellow"/>
                      <w:lang w:eastAsia="sv-SE"/>
                    </w:rPr>
                  </w:rPrChange>
                </w:rPr>
                <w:t>Parameter "Speed dependent ScalingFactor for Treselection</w:t>
              </w:r>
              <w:r w:rsidRPr="00582FB9">
                <w:rPr>
                  <w:highlight w:val="cyan"/>
                  <w:vertAlign w:val="subscript"/>
                  <w:rPrChange w:id="8587" w:author="Rapporteur ASN1 SA" w:date="2018-07-14T09:18:00Z">
                    <w:rPr>
                      <w:rFonts w:ascii="Courier New" w:eastAsia="바탕" w:hAnsi="Courier New"/>
                      <w:noProof/>
                      <w:sz w:val="16"/>
                      <w:highlight w:val="yellow"/>
                      <w:vertAlign w:val="subscript"/>
                      <w:lang w:eastAsia="sv-SE"/>
                    </w:rPr>
                  </w:rPrChange>
                </w:rPr>
                <w:t>NR</w:t>
              </w:r>
              <w:r w:rsidRPr="00582FB9">
                <w:rPr>
                  <w:highlight w:val="cyan"/>
                  <w:rPrChange w:id="8588" w:author="Rapporteur ASN1 SA" w:date="2018-07-14T09:18:00Z">
                    <w:rPr>
                      <w:rFonts w:ascii="Courier New" w:eastAsia="바탕"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58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59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591" w:author="SA R2-1809108" w:date="2018-05-29T23:55:00Z"/>
                <w:highlight w:val="cyan"/>
                <w:lang w:eastAsia="en-GB"/>
              </w:rPr>
            </w:pPr>
            <w:ins w:id="8592"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593" w:author="SA R2-1809108" w:date="2018-05-29T23:55:00Z"/>
                <w:highlight w:val="cyan"/>
                <w:lang w:eastAsia="en-GB"/>
              </w:rPr>
            </w:pPr>
            <w:ins w:id="8594" w:author="SA R2-1809108" w:date="2018-05-29T23:55:00Z">
              <w:r w:rsidRPr="00390CF2">
                <w:rPr>
                  <w:highlight w:val="cyan"/>
                  <w:lang w:eastAsia="en-GB"/>
                </w:rPr>
                <w:t>Explanation</w:t>
              </w:r>
            </w:ins>
          </w:p>
        </w:tc>
      </w:tr>
      <w:tr w:rsidR="000E3D35" w:rsidRPr="00390CF2" w14:paraId="22CA4908" w14:textId="77777777" w:rsidTr="000E3D35">
        <w:trPr>
          <w:cantSplit/>
          <w:ins w:id="85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596" w:author="SA R2-1809108" w:date="2018-05-29T23:55:00Z"/>
                <w:i/>
                <w:noProof/>
                <w:highlight w:val="cyan"/>
                <w:lang w:eastAsia="en-GB"/>
              </w:rPr>
            </w:pPr>
            <w:ins w:id="8597"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598" w:author="SA R2-1809108" w:date="2018-05-29T23:55:00Z"/>
                <w:highlight w:val="cyan"/>
                <w:lang w:eastAsia="en-GB"/>
              </w:rPr>
            </w:pPr>
            <w:ins w:id="8599"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600" w:author="SA R2-1809108" w:date="2018-05-29T23:55:00Z"/>
          <w:highlight w:val="cyan"/>
        </w:rPr>
      </w:pPr>
      <w:bookmarkStart w:id="8601" w:name="_Toc503260355"/>
    </w:p>
    <w:p w14:paraId="21BEE0D9" w14:textId="77777777" w:rsidR="000E3D35" w:rsidRPr="00390CF2" w:rsidRDefault="000E3D35" w:rsidP="000E3D35">
      <w:pPr>
        <w:pStyle w:val="Heading4"/>
        <w:rPr>
          <w:ins w:id="8602" w:author="SA R2-1809108" w:date="2018-05-29T23:55:00Z"/>
          <w:rFonts w:eastAsia="SimSun"/>
          <w:i/>
          <w:noProof/>
          <w:highlight w:val="cyan"/>
        </w:rPr>
      </w:pPr>
      <w:ins w:id="8603" w:author="SA R2-1809108" w:date="2018-05-29T23:55:00Z">
        <w:r w:rsidRPr="00390CF2">
          <w:rPr>
            <w:rFonts w:eastAsia="SimSun"/>
            <w:highlight w:val="cyan"/>
          </w:rPr>
          <w:lastRenderedPageBreak/>
          <w:t>–</w:t>
        </w:r>
        <w:r w:rsidRPr="00390CF2">
          <w:rPr>
            <w:rFonts w:eastAsia="SimSun"/>
            <w:highlight w:val="cyan"/>
          </w:rPr>
          <w:tab/>
        </w:r>
        <w:bookmarkEnd w:id="8601"/>
        <w:r w:rsidRPr="00390CF2">
          <w:rPr>
            <w:rFonts w:eastAsia="SimSun"/>
            <w:i/>
            <w:noProof/>
            <w:highlight w:val="cyan"/>
          </w:rPr>
          <w:t>SIB5</w:t>
        </w:r>
      </w:ins>
    </w:p>
    <w:p w14:paraId="32C4BA40" w14:textId="77777777" w:rsidR="000E3D35" w:rsidRPr="00390CF2" w:rsidRDefault="000E3D35" w:rsidP="000E3D35">
      <w:pPr>
        <w:rPr>
          <w:ins w:id="8604" w:author="SA R2-1809108" w:date="2018-05-29T23:55:00Z"/>
          <w:rFonts w:eastAsia="SimSun"/>
          <w:highlight w:val="cyan"/>
        </w:rPr>
      </w:pPr>
      <w:ins w:id="8605"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606" w:author="SA R2-1809108" w:date="2018-05-29T23:55:00Z"/>
          <w:bCs/>
          <w:i/>
          <w:iCs/>
          <w:highlight w:val="cyan"/>
        </w:rPr>
      </w:pPr>
      <w:ins w:id="8607"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608" w:author="SA R2-1809108" w:date="2018-05-29T23:55:00Z"/>
          <w:color w:val="808080"/>
          <w:highlight w:val="cyan"/>
        </w:rPr>
      </w:pPr>
      <w:ins w:id="860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610" w:author="SA R2-1809108" w:date="2018-05-29T23:55:00Z"/>
          <w:highlight w:val="cyan"/>
        </w:rPr>
      </w:pPr>
      <w:ins w:id="8611" w:author="SA R2-1809108" w:date="2018-05-29T23:55:00Z">
        <w:r w:rsidRPr="00390CF2">
          <w:rPr>
            <w:highlight w:val="cyan"/>
          </w:rPr>
          <w:t>-- TAG-SIB5-START</w:t>
        </w:r>
      </w:ins>
    </w:p>
    <w:p w14:paraId="00198A5A" w14:textId="77777777" w:rsidR="000E3D35" w:rsidRPr="00390CF2" w:rsidRDefault="000E3D35" w:rsidP="000E3D35">
      <w:pPr>
        <w:pStyle w:val="PL"/>
        <w:rPr>
          <w:ins w:id="8612" w:author="SA R2-1809108" w:date="2018-05-29T23:55:00Z"/>
          <w:rFonts w:eastAsia="SimSun"/>
          <w:highlight w:val="cyan"/>
          <w:lang w:eastAsia="en-GB"/>
        </w:rPr>
      </w:pPr>
    </w:p>
    <w:p w14:paraId="6EDD5EC2" w14:textId="77777777" w:rsidR="000E3D35" w:rsidRPr="00390CF2" w:rsidRDefault="000E3D35" w:rsidP="000E3D35">
      <w:pPr>
        <w:pStyle w:val="PL"/>
        <w:rPr>
          <w:ins w:id="8613" w:author="SA R2-1809108" w:date="2018-05-29T23:55:00Z"/>
          <w:highlight w:val="cyan"/>
        </w:rPr>
      </w:pPr>
      <w:ins w:id="8614"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615" w:author="SA R2-1809108" w:date="2018-05-29T23:55:00Z"/>
          <w:highlight w:val="cyan"/>
        </w:rPr>
      </w:pPr>
      <w:ins w:id="8616"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17" w:author="Rapporteur ASN1 SA" w:date="2018-07-09T23:02:00Z">
        <w:r w:rsidRPr="00390CF2">
          <w:rPr>
            <w:color w:val="808080"/>
            <w:highlight w:val="cyan"/>
          </w:rPr>
          <w:t>R</w:t>
        </w:r>
      </w:ins>
    </w:p>
    <w:p w14:paraId="504E18D7" w14:textId="77777777" w:rsidR="000E3D35" w:rsidRPr="00390CF2" w:rsidRDefault="000E3D35" w:rsidP="000E3D35">
      <w:pPr>
        <w:pStyle w:val="PL"/>
        <w:rPr>
          <w:ins w:id="8618" w:author="Rapporteur ASN1 SA" w:date="2018-07-14T09:19:00Z"/>
          <w:highlight w:val="cyan"/>
        </w:rPr>
      </w:pPr>
      <w:ins w:id="8619"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620" w:author="Rapporteur ASN1 SA" w:date="2018-07-09T22:57:00Z"/>
          <w:highlight w:val="cyan"/>
        </w:rPr>
      </w:pPr>
      <w:ins w:id="8621" w:author="Rapporteur ASN1 SA" w:date="2018-07-14T09:20:00Z">
        <w:r w:rsidRPr="00390CF2">
          <w:rPr>
            <w:highlight w:val="cyan"/>
          </w:rPr>
          <w:tab/>
        </w:r>
      </w:ins>
      <w:ins w:id="8622" w:author="Rapporteur ASN1 SA" w:date="2018-07-14T09:19:00Z">
        <w:r w:rsidRPr="00390CF2">
          <w:rPr>
            <w:highlight w:val="cyan"/>
          </w:rPr>
          <w:t>t-ReselectionEUTRA-SF</w:t>
        </w:r>
      </w:ins>
      <w:ins w:id="8623"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624" w:author="Rapporteur ASN1 SA" w:date="2018-07-14T09:19:00Z">
        <w:r w:rsidRPr="00390CF2">
          <w:rPr>
            <w:highlight w:val="cyan"/>
          </w:rPr>
          <w:t>SpeedStateScaleFactors</w:t>
        </w:r>
      </w:ins>
      <w:ins w:id="8625" w:author="Rapporteur ASN1 SA" w:date="2018-07-14T09:20:00Z">
        <w:r w:rsidRPr="00390CF2">
          <w:rPr>
            <w:highlight w:val="cyan"/>
          </w:rPr>
          <w:tab/>
        </w:r>
        <w:r w:rsidRPr="00390CF2">
          <w:rPr>
            <w:highlight w:val="cyan"/>
          </w:rPr>
          <w:tab/>
        </w:r>
        <w:r w:rsidRPr="00390CF2">
          <w:rPr>
            <w:highlight w:val="cyan"/>
          </w:rPr>
          <w:tab/>
        </w:r>
      </w:ins>
      <w:ins w:id="8626" w:author="Rapporteur ASN1 SA" w:date="2018-07-14T09:19:00Z">
        <w:r w:rsidRPr="00390CF2">
          <w:rPr>
            <w:highlight w:val="cyan"/>
          </w:rPr>
          <w:t>OPTIONAL,</w:t>
        </w:r>
      </w:ins>
      <w:ins w:id="8627" w:author="Rapporteur ASN1 SA" w:date="2018-07-14T09:20:00Z">
        <w:r w:rsidRPr="00390CF2">
          <w:rPr>
            <w:highlight w:val="cyan"/>
          </w:rPr>
          <w:tab/>
        </w:r>
        <w:r w:rsidRPr="00390CF2">
          <w:rPr>
            <w:highlight w:val="cyan"/>
          </w:rPr>
          <w:tab/>
        </w:r>
      </w:ins>
      <w:ins w:id="8628"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629" w:author="Rapporteur ASN1 SA" w:date="2018-07-09T22:57:00Z" w:name="move518940402"/>
      <w:moveTo w:id="8630"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631" w:author="Rapporteur ASN1 SA" w:date="2018-07-09T22:58:00Z">
        <w:r w:rsidRPr="00390CF2">
          <w:rPr>
            <w:color w:val="993366"/>
            <w:highlight w:val="cyan"/>
          </w:rPr>
          <w:t>,</w:t>
        </w:r>
      </w:ins>
    </w:p>
    <w:moveToRangeEnd w:id="8629"/>
    <w:p w14:paraId="7076E554" w14:textId="77777777" w:rsidR="000E3D35" w:rsidRPr="00390CF2" w:rsidRDefault="000E3D35" w:rsidP="000E3D35">
      <w:pPr>
        <w:pStyle w:val="PL"/>
        <w:rPr>
          <w:ins w:id="8632" w:author="SA R2-1809108" w:date="2018-05-29T23:55:00Z"/>
          <w:rFonts w:eastAsia="MS Mincho"/>
          <w:highlight w:val="cyan"/>
          <w:lang w:eastAsia="ja-JP"/>
        </w:rPr>
      </w:pPr>
      <w:ins w:id="8633"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634" w:author="SA R2-1809108" w:date="2018-05-29T23:55:00Z"/>
          <w:rFonts w:eastAsia="MS Mincho"/>
          <w:highlight w:val="cyan"/>
          <w:lang w:eastAsia="ja-JP"/>
        </w:rPr>
      </w:pPr>
      <w:moveFromRangeStart w:id="8635" w:author="Rapporteur ASN1 SA" w:date="2018-07-09T22:57:00Z" w:name="move518940402"/>
      <w:moveFrom w:id="8636" w:author="Rapporteur ASN1 SA" w:date="2018-07-09T22:57:00Z">
        <w:ins w:id="863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635"/>
    <w:p w14:paraId="2C3D10F5" w14:textId="77777777" w:rsidR="000E3D35" w:rsidRPr="00390CF2" w:rsidRDefault="000E3D35" w:rsidP="000E3D35">
      <w:pPr>
        <w:pStyle w:val="PL"/>
        <w:rPr>
          <w:ins w:id="8638" w:author="SA R2-1809108" w:date="2018-05-29T23:55:00Z"/>
          <w:highlight w:val="cyan"/>
        </w:rPr>
      </w:pPr>
      <w:ins w:id="8639" w:author="SA R2-1809108" w:date="2018-05-29T23:55:00Z">
        <w:r w:rsidRPr="00390CF2">
          <w:rPr>
            <w:highlight w:val="cyan"/>
          </w:rPr>
          <w:t>}</w:t>
        </w:r>
      </w:ins>
    </w:p>
    <w:p w14:paraId="3DC05C6C" w14:textId="77777777" w:rsidR="000E3D35" w:rsidRPr="00390CF2" w:rsidRDefault="000E3D35" w:rsidP="000E3D35">
      <w:pPr>
        <w:pStyle w:val="PL"/>
        <w:rPr>
          <w:ins w:id="8640" w:author="SA R2-1809108" w:date="2018-05-29T23:55:00Z"/>
          <w:highlight w:val="cyan"/>
        </w:rPr>
      </w:pPr>
    </w:p>
    <w:p w14:paraId="17A677C6" w14:textId="77777777" w:rsidR="000E3D35" w:rsidRPr="00390CF2" w:rsidRDefault="000E3D35" w:rsidP="000E3D35">
      <w:pPr>
        <w:pStyle w:val="PL"/>
        <w:rPr>
          <w:ins w:id="8641" w:author="SA R2-1809108" w:date="2018-05-29T23:55:00Z"/>
          <w:highlight w:val="cyan"/>
        </w:rPr>
      </w:pPr>
      <w:ins w:id="8642"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643" w:author="SA R2-1809108" w:date="2018-05-29T23:55:00Z"/>
          <w:highlight w:val="cyan"/>
        </w:rPr>
      </w:pPr>
    </w:p>
    <w:p w14:paraId="060963DC" w14:textId="77777777" w:rsidR="000E3D35" w:rsidRPr="00390CF2" w:rsidRDefault="000E3D35" w:rsidP="000E3D35">
      <w:pPr>
        <w:pStyle w:val="PL"/>
        <w:rPr>
          <w:ins w:id="8644" w:author="SA R2-1809108" w:date="2018-05-29T23:55:00Z"/>
          <w:highlight w:val="cyan"/>
        </w:rPr>
      </w:pPr>
      <w:ins w:id="8645"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646" w:author="SA R2-1809108" w:date="2018-05-29T23:55:00Z"/>
          <w:highlight w:val="cyan"/>
        </w:rPr>
      </w:pPr>
      <w:ins w:id="8647"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648" w:author="SA R2-1809108" w:date="2018-05-29T23:55:00Z"/>
          <w:color w:val="808080"/>
          <w:highlight w:val="cyan"/>
        </w:rPr>
      </w:pPr>
      <w:ins w:id="8649"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650" w:author="Rapporteur ASN1 SA" w:date="2018-07-09T23:02:00Z">
        <w:r w:rsidRPr="00390CF2">
          <w:rPr>
            <w:color w:val="808080"/>
            <w:highlight w:val="cyan"/>
          </w:rPr>
          <w:t>R</w:t>
        </w:r>
      </w:ins>
    </w:p>
    <w:p w14:paraId="14BBB43B" w14:textId="77777777" w:rsidR="000E3D35" w:rsidRPr="00390CF2" w:rsidRDefault="000E3D35" w:rsidP="000E3D35">
      <w:pPr>
        <w:pStyle w:val="PL"/>
        <w:rPr>
          <w:ins w:id="8651" w:author="SA R2-1809108" w:date="2018-05-29T23:55:00Z"/>
          <w:highlight w:val="cyan"/>
        </w:rPr>
      </w:pPr>
      <w:ins w:id="8652"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53" w:author="Rapporteur ASN1 SA" w:date="2018-07-09T23:03:00Z">
        <w:r w:rsidRPr="00390CF2">
          <w:rPr>
            <w:color w:val="808080"/>
            <w:highlight w:val="cyan"/>
          </w:rPr>
          <w:t>R</w:t>
        </w:r>
      </w:ins>
    </w:p>
    <w:p w14:paraId="7FFDECA8" w14:textId="77777777" w:rsidR="000E3D35" w:rsidRPr="00390CF2" w:rsidRDefault="000E3D35" w:rsidP="000E3D35">
      <w:pPr>
        <w:pStyle w:val="PL"/>
        <w:rPr>
          <w:ins w:id="8654" w:author="SA R2-1809108" w:date="2018-05-29T23:55:00Z"/>
          <w:highlight w:val="cyan"/>
        </w:rPr>
      </w:pPr>
      <w:ins w:id="8655"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656" w:author="Rapporteur ASN1 SA" w:date="2018-07-09T23:03:00Z">
        <w:r w:rsidRPr="00390CF2">
          <w:rPr>
            <w:color w:val="808080"/>
            <w:highlight w:val="cyan"/>
          </w:rPr>
          <w:t>R</w:t>
        </w:r>
      </w:ins>
    </w:p>
    <w:p w14:paraId="4B6CF632" w14:textId="77777777" w:rsidR="000E3D35" w:rsidRPr="00390CF2" w:rsidRDefault="000E3D35" w:rsidP="000E3D35">
      <w:pPr>
        <w:pStyle w:val="PL"/>
        <w:rPr>
          <w:ins w:id="8657" w:author="SA R2-1809108" w:date="2018-05-29T23:55:00Z"/>
          <w:highlight w:val="cyan"/>
        </w:rPr>
      </w:pPr>
      <w:ins w:id="8658"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659" w:author="SA R2-1809108" w:date="2018-05-29T23:55:00Z"/>
          <w:highlight w:val="cyan"/>
        </w:rPr>
      </w:pPr>
      <w:ins w:id="8660"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661" w:author="SA R2-1809108" w:date="2018-05-29T23:55:00Z"/>
          <w:color w:val="808080"/>
          <w:highlight w:val="cyan"/>
        </w:rPr>
      </w:pPr>
      <w:ins w:id="8662"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663" w:author="Rapporteur ASN1 SA" w:date="2018-07-09T23:03:00Z">
        <w:r w:rsidRPr="00390CF2">
          <w:rPr>
            <w:color w:val="808080"/>
            <w:highlight w:val="cyan"/>
          </w:rPr>
          <w:t>R</w:t>
        </w:r>
      </w:ins>
    </w:p>
    <w:p w14:paraId="2C8ADCDA" w14:textId="77777777" w:rsidR="000E3D35" w:rsidRPr="00390CF2" w:rsidRDefault="000E3D35" w:rsidP="000E3D35">
      <w:pPr>
        <w:pStyle w:val="PL"/>
        <w:rPr>
          <w:ins w:id="8664" w:author="SA R2-1809108" w:date="2018-05-29T23:55:00Z"/>
          <w:highlight w:val="cyan"/>
        </w:rPr>
      </w:pPr>
      <w:ins w:id="8665"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666" w:author="SA R2-1809108" w:date="2018-05-29T23:55:00Z"/>
          <w:highlight w:val="cyan"/>
        </w:rPr>
      </w:pPr>
      <w:ins w:id="8667"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668" w:author="SA R2-1809108" w:date="2018-05-29T23:55:00Z"/>
          <w:highlight w:val="cyan"/>
        </w:rPr>
      </w:pPr>
      <w:ins w:id="8669"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670" w:author="SA R2-1809108" w:date="2018-05-29T23:55:00Z"/>
          <w:highlight w:val="cyan"/>
          <w:lang w:val="sv-SE"/>
          <w:rPrChange w:id="8671" w:author="Rapporteur ASN1 SA" w:date="2018-07-13T12:50:00Z">
            <w:rPr>
              <w:ins w:id="8672" w:author="SA R2-1809108" w:date="2018-05-29T23:55:00Z"/>
            </w:rPr>
          </w:rPrChange>
        </w:rPr>
      </w:pPr>
      <w:ins w:id="8673" w:author="SA R2-1809108" w:date="2018-05-29T23:55:00Z">
        <w:r w:rsidRPr="00390CF2">
          <w:rPr>
            <w:highlight w:val="cyan"/>
          </w:rPr>
          <w:tab/>
        </w:r>
        <w:r w:rsidR="00582FB9" w:rsidRPr="00582FB9">
          <w:rPr>
            <w:highlight w:val="cyan"/>
            <w:lang w:val="sv-SE"/>
            <w:rPrChange w:id="8674" w:author="Rapporteur ASN1 SA" w:date="2018-07-13T12:50:00Z">
              <w:rPr/>
            </w:rPrChange>
          </w:rPr>
          <w:t>q-QualMin</w:t>
        </w:r>
        <w:r w:rsidR="00582FB9" w:rsidRPr="00582FB9">
          <w:rPr>
            <w:highlight w:val="cyan"/>
            <w:lang w:val="sv-SE"/>
            <w:rPrChange w:id="8675" w:author="Rapporteur ASN1 SA" w:date="2018-07-13T12:50:00Z">
              <w:rPr/>
            </w:rPrChange>
          </w:rPr>
          <w:tab/>
        </w:r>
        <w:r w:rsidR="00582FB9" w:rsidRPr="00582FB9">
          <w:rPr>
            <w:highlight w:val="cyan"/>
            <w:lang w:val="sv-SE"/>
            <w:rPrChange w:id="8676" w:author="Rapporteur ASN1 SA" w:date="2018-07-13T12:50:00Z">
              <w:rPr/>
            </w:rPrChange>
          </w:rPr>
          <w:tab/>
        </w:r>
        <w:r w:rsidR="00582FB9" w:rsidRPr="00582FB9">
          <w:rPr>
            <w:highlight w:val="cyan"/>
            <w:lang w:val="sv-SE"/>
            <w:rPrChange w:id="8677" w:author="Rapporteur ASN1 SA" w:date="2018-07-13T12:50:00Z">
              <w:rPr/>
            </w:rPrChange>
          </w:rPr>
          <w:tab/>
        </w:r>
        <w:r w:rsidR="00582FB9" w:rsidRPr="00582FB9">
          <w:rPr>
            <w:highlight w:val="cyan"/>
            <w:lang w:val="sv-SE"/>
            <w:rPrChange w:id="8678" w:author="Rapporteur ASN1 SA" w:date="2018-07-13T12:50:00Z">
              <w:rPr/>
            </w:rPrChange>
          </w:rPr>
          <w:tab/>
        </w:r>
        <w:r w:rsidR="00582FB9" w:rsidRPr="00582FB9">
          <w:rPr>
            <w:highlight w:val="cyan"/>
            <w:lang w:val="sv-SE"/>
            <w:rPrChange w:id="8679" w:author="Rapporteur ASN1 SA" w:date="2018-07-13T12:50:00Z">
              <w:rPr/>
            </w:rPrChange>
          </w:rPr>
          <w:tab/>
        </w:r>
        <w:r w:rsidR="00582FB9" w:rsidRPr="00582FB9">
          <w:rPr>
            <w:highlight w:val="cyan"/>
            <w:lang w:val="sv-SE"/>
            <w:rPrChange w:id="8680" w:author="Rapporteur ASN1 SA" w:date="2018-07-13T12:50:00Z">
              <w:rPr/>
            </w:rPrChange>
          </w:rPr>
          <w:tab/>
        </w:r>
        <w:r w:rsidR="00582FB9" w:rsidRPr="00582FB9">
          <w:rPr>
            <w:highlight w:val="cyan"/>
            <w:lang w:val="sv-SE"/>
            <w:rPrChange w:id="8681" w:author="Rapporteur ASN1 SA" w:date="2018-07-13T12:50:00Z">
              <w:rPr/>
            </w:rPrChange>
          </w:rPr>
          <w:tab/>
        </w:r>
        <w:r w:rsidR="00582FB9" w:rsidRPr="00582FB9">
          <w:rPr>
            <w:color w:val="993366"/>
            <w:highlight w:val="cyan"/>
            <w:lang w:val="sv-SE"/>
            <w:rPrChange w:id="8682" w:author="Rapporteur ASN1 SA" w:date="2018-07-13T12:50:00Z">
              <w:rPr>
                <w:color w:val="993366"/>
              </w:rPr>
            </w:rPrChange>
          </w:rPr>
          <w:t>INTEGER</w:t>
        </w:r>
        <w:r w:rsidR="00582FB9" w:rsidRPr="00582FB9">
          <w:rPr>
            <w:highlight w:val="cyan"/>
            <w:lang w:val="sv-SE"/>
            <w:rPrChange w:id="8683" w:author="Rapporteur ASN1 SA" w:date="2018-07-13T12:50:00Z">
              <w:rPr/>
            </w:rPrChange>
          </w:rPr>
          <w:t xml:space="preserve"> (-34..-3), </w:t>
        </w:r>
      </w:ins>
    </w:p>
    <w:p w14:paraId="1970AF07" w14:textId="77777777" w:rsidR="000E3D35" w:rsidRPr="00390CF2" w:rsidRDefault="00582FB9" w:rsidP="000E3D35">
      <w:pPr>
        <w:pStyle w:val="PL"/>
        <w:rPr>
          <w:ins w:id="8684" w:author="SA R2-1809108" w:date="2018-05-29T23:55:00Z"/>
          <w:highlight w:val="cyan"/>
          <w:lang w:val="sv-SE"/>
          <w:rPrChange w:id="8685" w:author="Rapporteur ASN1 SA" w:date="2018-07-13T12:50:00Z">
            <w:rPr>
              <w:ins w:id="8686" w:author="SA R2-1809108" w:date="2018-05-29T23:55:00Z"/>
            </w:rPr>
          </w:rPrChange>
        </w:rPr>
      </w:pPr>
      <w:ins w:id="8687" w:author="SA R2-1809108" w:date="2018-05-29T23:55:00Z">
        <w:r w:rsidRPr="00582FB9">
          <w:rPr>
            <w:highlight w:val="cyan"/>
            <w:lang w:val="sv-SE"/>
            <w:rPrChange w:id="8688" w:author="Rapporteur ASN1 SA" w:date="2018-07-13T12:50:00Z">
              <w:rPr/>
            </w:rPrChange>
          </w:rPr>
          <w:tab/>
          <w:t>p-MaxEUTRA</w:t>
        </w:r>
        <w:r w:rsidRPr="00582FB9">
          <w:rPr>
            <w:highlight w:val="cyan"/>
            <w:lang w:val="sv-SE"/>
            <w:rPrChange w:id="8689" w:author="Rapporteur ASN1 SA" w:date="2018-07-13T12:50:00Z">
              <w:rPr/>
            </w:rPrChange>
          </w:rPr>
          <w:tab/>
        </w:r>
        <w:r w:rsidRPr="00582FB9">
          <w:rPr>
            <w:highlight w:val="cyan"/>
            <w:lang w:val="sv-SE"/>
            <w:rPrChange w:id="8690" w:author="Rapporteur ASN1 SA" w:date="2018-07-13T12:50:00Z">
              <w:rPr/>
            </w:rPrChange>
          </w:rPr>
          <w:tab/>
        </w:r>
        <w:r w:rsidRPr="00582FB9">
          <w:rPr>
            <w:highlight w:val="cyan"/>
            <w:lang w:val="sv-SE"/>
            <w:rPrChange w:id="8691" w:author="Rapporteur ASN1 SA" w:date="2018-07-13T12:50:00Z">
              <w:rPr/>
            </w:rPrChange>
          </w:rPr>
          <w:tab/>
        </w:r>
        <w:r w:rsidRPr="00582FB9">
          <w:rPr>
            <w:highlight w:val="cyan"/>
            <w:lang w:val="sv-SE"/>
            <w:rPrChange w:id="8692" w:author="Rapporteur ASN1 SA" w:date="2018-07-13T12:50:00Z">
              <w:rPr/>
            </w:rPrChange>
          </w:rPr>
          <w:tab/>
        </w:r>
        <w:r w:rsidRPr="00582FB9">
          <w:rPr>
            <w:highlight w:val="cyan"/>
            <w:lang w:val="sv-SE"/>
            <w:rPrChange w:id="8693" w:author="Rapporteur ASN1 SA" w:date="2018-07-13T12:50:00Z">
              <w:rPr/>
            </w:rPrChange>
          </w:rPr>
          <w:tab/>
        </w:r>
        <w:r w:rsidRPr="00582FB9">
          <w:rPr>
            <w:highlight w:val="cyan"/>
            <w:lang w:val="sv-SE"/>
            <w:rPrChange w:id="8694" w:author="Rapporteur ASN1 SA" w:date="2018-07-13T12:50:00Z">
              <w:rPr/>
            </w:rPrChange>
          </w:rPr>
          <w:tab/>
        </w:r>
        <w:r w:rsidRPr="00582FB9">
          <w:rPr>
            <w:highlight w:val="cyan"/>
            <w:lang w:val="sv-SE"/>
            <w:rPrChange w:id="8695" w:author="Rapporteur ASN1 SA" w:date="2018-07-13T12:50:00Z">
              <w:rPr/>
            </w:rPrChange>
          </w:rPr>
          <w:tab/>
        </w:r>
        <w:r w:rsidRPr="00582FB9">
          <w:rPr>
            <w:color w:val="993366"/>
            <w:highlight w:val="cyan"/>
            <w:lang w:val="sv-SE"/>
            <w:rPrChange w:id="8696" w:author="Rapporteur ASN1 SA" w:date="2018-07-13T12:50:00Z">
              <w:rPr>
                <w:color w:val="993366"/>
              </w:rPr>
            </w:rPrChange>
          </w:rPr>
          <w:t>INTEGER</w:t>
        </w:r>
        <w:r w:rsidRPr="00582FB9">
          <w:rPr>
            <w:highlight w:val="cyan"/>
            <w:lang w:val="sv-SE"/>
            <w:rPrChange w:id="8697" w:author="Rapporteur ASN1 SA" w:date="2018-07-13T12:50:00Z">
              <w:rPr/>
            </w:rPrChange>
          </w:rPr>
          <w:t xml:space="preserve"> (-30..33),</w:t>
        </w:r>
      </w:ins>
    </w:p>
    <w:p w14:paraId="12F75E30" w14:textId="77777777" w:rsidR="000E3D35" w:rsidRPr="00390CF2" w:rsidRDefault="00582FB9" w:rsidP="000E3D35">
      <w:pPr>
        <w:pStyle w:val="PL"/>
        <w:rPr>
          <w:ins w:id="8698" w:author="SA R2-1809108" w:date="2018-05-29T23:55:00Z"/>
          <w:highlight w:val="cyan"/>
        </w:rPr>
      </w:pPr>
      <w:ins w:id="8699" w:author="SA R2-1809108" w:date="2018-05-29T23:55:00Z">
        <w:r w:rsidRPr="00582FB9">
          <w:rPr>
            <w:highlight w:val="cyan"/>
            <w:lang w:val="sv-SE"/>
            <w:rPrChange w:id="8700"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701" w:author="SA R2-1809108" w:date="2018-05-29T23:55:00Z"/>
          <w:highlight w:val="cyan"/>
        </w:rPr>
      </w:pPr>
      <w:ins w:id="8702"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703" w:author="SA R2-1809108" w:date="2018-05-29T23:55:00Z"/>
          <w:highlight w:val="cyan"/>
        </w:rPr>
      </w:pPr>
      <w:ins w:id="8704"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705" w:author="SA R2-1809108" w:date="2018-05-29T23:55:00Z"/>
          <w:highlight w:val="cyan"/>
        </w:rPr>
      </w:pPr>
      <w:ins w:id="8706"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707" w:author="SA R2-1809108" w:date="2018-05-29T23:55:00Z"/>
          <w:highlight w:val="cyan"/>
        </w:rPr>
      </w:pPr>
      <w:ins w:id="8708" w:author="SA R2-1809108" w:date="2018-05-29T23:55:00Z">
        <w:r w:rsidRPr="00390CF2">
          <w:rPr>
            <w:highlight w:val="cyan"/>
          </w:rPr>
          <w:t>}</w:t>
        </w:r>
      </w:ins>
    </w:p>
    <w:p w14:paraId="63366DB2" w14:textId="77777777" w:rsidR="000E3D35" w:rsidRPr="00390CF2" w:rsidRDefault="000E3D35" w:rsidP="000E3D35">
      <w:pPr>
        <w:pStyle w:val="PL"/>
        <w:rPr>
          <w:ins w:id="8709" w:author="SA R2-1809108" w:date="2018-05-29T23:55:00Z"/>
          <w:highlight w:val="cyan"/>
        </w:rPr>
      </w:pPr>
    </w:p>
    <w:p w14:paraId="3A1B21C0" w14:textId="77777777" w:rsidR="000E3D35" w:rsidRPr="00390CF2" w:rsidRDefault="000E3D35" w:rsidP="000E3D35">
      <w:pPr>
        <w:pStyle w:val="PL"/>
        <w:rPr>
          <w:ins w:id="8710" w:author="SA R2-1809108" w:date="2018-05-29T23:55:00Z"/>
          <w:highlight w:val="cyan"/>
        </w:rPr>
      </w:pPr>
      <w:ins w:id="8711"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712" w:author="SA R2-1809108" w:date="2018-05-29T23:55:00Z"/>
          <w:highlight w:val="cyan"/>
        </w:rPr>
      </w:pPr>
    </w:p>
    <w:p w14:paraId="6DE1EEE0" w14:textId="77777777" w:rsidR="000E3D35" w:rsidRPr="00390CF2" w:rsidRDefault="000E3D35" w:rsidP="000E3D35">
      <w:pPr>
        <w:pStyle w:val="PL"/>
        <w:rPr>
          <w:ins w:id="8713" w:author="SA R2-1809108" w:date="2018-05-29T23:55:00Z"/>
          <w:highlight w:val="cyan"/>
        </w:rPr>
      </w:pPr>
      <w:ins w:id="8714"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715" w:author="SA R2-1809108" w:date="2018-05-29T23:55:00Z"/>
          <w:highlight w:val="cyan"/>
        </w:rPr>
      </w:pPr>
    </w:p>
    <w:p w14:paraId="099F2B3D" w14:textId="77777777" w:rsidR="000E3D35" w:rsidRPr="00390CF2" w:rsidRDefault="000E3D35" w:rsidP="000E3D35">
      <w:pPr>
        <w:pStyle w:val="PL"/>
        <w:rPr>
          <w:ins w:id="8716" w:author="SA R2-1809108" w:date="2018-05-29T23:55:00Z"/>
          <w:highlight w:val="cyan"/>
        </w:rPr>
      </w:pPr>
      <w:ins w:id="8717"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718" w:author="SA R2-1809108" w:date="2018-05-29T23:55:00Z"/>
          <w:highlight w:val="cyan"/>
        </w:rPr>
      </w:pPr>
      <w:ins w:id="8719"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720" w:author="SA R2-1809108" w:date="2018-05-29T23:55:00Z"/>
          <w:highlight w:val="cyan"/>
        </w:rPr>
      </w:pPr>
      <w:ins w:id="8721"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722" w:author="Rapporteur ASN1 SA" w:date="2018-06-28T15:22:00Z">
        <w:r w:rsidRPr="00390CF2">
          <w:rPr>
            <w:highlight w:val="cyan"/>
          </w:rPr>
          <w:t>EUTRA-</w:t>
        </w:r>
      </w:ins>
      <w:ins w:id="8723" w:author="SA R2-1809108" w:date="2018-05-29T23:55:00Z">
        <w:r w:rsidRPr="00390CF2">
          <w:rPr>
            <w:highlight w:val="cyan"/>
          </w:rPr>
          <w:t>Q-OffsetRange</w:t>
        </w:r>
      </w:ins>
    </w:p>
    <w:p w14:paraId="38D17616" w14:textId="77777777" w:rsidR="000E3D35" w:rsidRPr="00390CF2" w:rsidRDefault="000E3D35" w:rsidP="000E3D35">
      <w:pPr>
        <w:pStyle w:val="PL"/>
        <w:rPr>
          <w:ins w:id="8724" w:author="SA R2-1809108" w:date="2018-05-29T23:55:00Z"/>
          <w:highlight w:val="cyan"/>
        </w:rPr>
      </w:pPr>
      <w:ins w:id="8725" w:author="SA R2-1809108" w:date="2018-05-29T23:55:00Z">
        <w:r w:rsidRPr="00390CF2">
          <w:rPr>
            <w:highlight w:val="cyan"/>
          </w:rPr>
          <w:t>}</w:t>
        </w:r>
      </w:ins>
    </w:p>
    <w:p w14:paraId="56AC093A" w14:textId="77777777" w:rsidR="000E3D35" w:rsidRPr="00390CF2" w:rsidRDefault="000E3D35" w:rsidP="000E3D35">
      <w:pPr>
        <w:pStyle w:val="PL"/>
        <w:rPr>
          <w:ins w:id="8726" w:author="SA R2-1809108" w:date="2018-05-29T23:55:00Z"/>
          <w:highlight w:val="cyan"/>
        </w:rPr>
      </w:pPr>
    </w:p>
    <w:p w14:paraId="20EACABE" w14:textId="77777777" w:rsidR="000E3D35" w:rsidRPr="00390CF2" w:rsidRDefault="000E3D35" w:rsidP="000E3D35">
      <w:pPr>
        <w:pStyle w:val="PL"/>
        <w:rPr>
          <w:ins w:id="8727" w:author="SA R2-1809108" w:date="2018-05-29T23:55:00Z"/>
          <w:highlight w:val="cyan"/>
        </w:rPr>
      </w:pPr>
      <w:ins w:id="8728" w:author="SA R2-1809108" w:date="2018-05-29T23:55:00Z">
        <w:r w:rsidRPr="00390CF2">
          <w:rPr>
            <w:highlight w:val="cyan"/>
          </w:rPr>
          <w:t>-- TAG-SIB5-STOP</w:t>
        </w:r>
      </w:ins>
    </w:p>
    <w:p w14:paraId="6A70983D" w14:textId="77777777" w:rsidR="000E3D35" w:rsidRPr="00390CF2" w:rsidRDefault="000E3D35" w:rsidP="000E3D35">
      <w:pPr>
        <w:pStyle w:val="PL"/>
        <w:rPr>
          <w:ins w:id="8729" w:author="SA R2-1809108" w:date="2018-05-29T23:55:00Z"/>
          <w:rFonts w:eastAsia="SimSun"/>
          <w:color w:val="808080"/>
          <w:highlight w:val="cyan"/>
          <w:lang w:eastAsia="en-GB"/>
        </w:rPr>
      </w:pPr>
      <w:ins w:id="8730" w:author="SA R2-1809108" w:date="2018-05-29T23:55:00Z">
        <w:r w:rsidRPr="00390CF2">
          <w:rPr>
            <w:color w:val="808080"/>
            <w:highlight w:val="cyan"/>
          </w:rPr>
          <w:t>-- ASN1STOP</w:t>
        </w:r>
      </w:ins>
    </w:p>
    <w:p w14:paraId="7C8D455B" w14:textId="77777777" w:rsidR="000E3D35" w:rsidRPr="00390CF2" w:rsidRDefault="000E3D35" w:rsidP="000E3D35">
      <w:pPr>
        <w:rPr>
          <w:ins w:id="873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733" w:author="SA R2-1809108" w:date="2018-05-29T23:55:00Z"/>
                <w:highlight w:val="cyan"/>
                <w:lang w:eastAsia="en-GB"/>
              </w:rPr>
            </w:pPr>
            <w:ins w:id="8734"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736" w:author="SA R2-1809108" w:date="2018-05-29T23:55:00Z"/>
                <w:b/>
                <w:bCs/>
                <w:i/>
                <w:noProof/>
                <w:highlight w:val="cyan"/>
                <w:lang w:eastAsia="en-GB"/>
              </w:rPr>
            </w:pPr>
            <w:ins w:id="8737"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738" w:author="SA R2-1809108" w:date="2018-05-29T23:55:00Z"/>
                <w:highlight w:val="cyan"/>
                <w:lang w:eastAsia="zh-CN"/>
              </w:rPr>
            </w:pPr>
            <w:ins w:id="8739"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741" w:author="SA R2-1809108" w:date="2018-05-29T23:55:00Z"/>
                <w:b/>
                <w:bCs/>
                <w:i/>
                <w:noProof/>
                <w:highlight w:val="cyan"/>
                <w:lang w:eastAsia="en-GB"/>
              </w:rPr>
            </w:pPr>
            <w:ins w:id="8742" w:author="SA MediaTek (Felix)" w:date="2018-06-22T18:32:00Z">
              <w:r w:rsidRPr="00390CF2">
                <w:rPr>
                  <w:b/>
                  <w:bCs/>
                  <w:i/>
                  <w:noProof/>
                  <w:highlight w:val="cyan"/>
                  <w:lang w:val="en-US" w:eastAsia="en-GB"/>
                </w:rPr>
                <w:t>eutra</w:t>
              </w:r>
            </w:ins>
            <w:ins w:id="8743" w:author="SA R2-1809108" w:date="2018-05-29T23:55:00Z">
              <w:del w:id="8744"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745" w:author="SA R2-1809108" w:date="2018-05-29T23:55:00Z"/>
                <w:b/>
                <w:bCs/>
                <w:i/>
                <w:noProof/>
                <w:highlight w:val="cyan"/>
                <w:lang w:eastAsia="en-GB"/>
              </w:rPr>
            </w:pPr>
            <w:ins w:id="8746"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748" w:author="SA R2-1809108" w:date="2018-05-29T23:55:00Z"/>
                <w:b/>
                <w:bCs/>
                <w:i/>
                <w:highlight w:val="cyan"/>
                <w:lang w:eastAsia="en-GB"/>
              </w:rPr>
            </w:pPr>
            <w:ins w:id="8749" w:author="SA MediaTek (Felix)" w:date="2018-06-22T18:32:00Z">
              <w:r w:rsidRPr="00390CF2">
                <w:rPr>
                  <w:b/>
                  <w:bCs/>
                  <w:i/>
                  <w:noProof/>
                  <w:highlight w:val="cyan"/>
                  <w:lang w:val="en-US" w:eastAsia="en-GB"/>
                </w:rPr>
                <w:t>eutra</w:t>
              </w:r>
            </w:ins>
            <w:ins w:id="8750" w:author="SA R2-1809108" w:date="2018-05-29T23:55:00Z">
              <w:del w:id="8751"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752" w:author="SA R2-1809108" w:date="2018-05-29T23:55:00Z"/>
                <w:noProof/>
                <w:highlight w:val="cyan"/>
                <w:lang w:eastAsia="en-GB"/>
              </w:rPr>
            </w:pPr>
            <w:ins w:id="8753" w:author="SA R2-1809108" w:date="2018-05-29T23:55:00Z">
              <w:r w:rsidRPr="00390CF2">
                <w:rPr>
                  <w:iCs/>
                  <w:noProof/>
                  <w:highlight w:val="cyan"/>
                  <w:lang w:eastAsia="en-GB"/>
                </w:rPr>
                <w:t xml:space="preserve">Indicates the list of frequency bands in addition to the band represented by </w:t>
              </w:r>
              <w:del w:id="8754" w:author="SA MediaTek (Felix)" w:date="2018-06-22T18:32:00Z">
                <w:r w:rsidR="00582FB9" w:rsidRPr="00582FB9">
                  <w:rPr>
                    <w:i/>
                    <w:iCs/>
                    <w:noProof/>
                    <w:highlight w:val="cyan"/>
                    <w:lang w:eastAsia="en-GB"/>
                    <w:rPrChange w:id="8755" w:author="SA MediaTek (Felix)" w:date="2018-06-22T18:34:00Z">
                      <w:rPr>
                        <w:rFonts w:ascii="Courier New" w:eastAsia="바탕" w:hAnsi="Courier New"/>
                        <w:iCs/>
                        <w:noProof/>
                        <w:sz w:val="16"/>
                        <w:lang w:eastAsia="en-GB"/>
                      </w:rPr>
                    </w:rPrChange>
                  </w:rPr>
                  <w:delText>C</w:delText>
                </w:r>
              </w:del>
            </w:ins>
            <w:ins w:id="8756" w:author="SA MediaTek (Felix)" w:date="2018-06-22T18:32:00Z">
              <w:r w:rsidR="00582FB9" w:rsidRPr="00582FB9">
                <w:rPr>
                  <w:i/>
                  <w:iCs/>
                  <w:noProof/>
                  <w:highlight w:val="cyan"/>
                  <w:lang w:val="en-US" w:eastAsia="en-GB"/>
                  <w:rPrChange w:id="8757" w:author="SA MediaTek (Felix)" w:date="2018-06-22T18:34:00Z">
                    <w:rPr>
                      <w:rFonts w:ascii="Courier New" w:eastAsia="바탕" w:hAnsi="Courier New"/>
                      <w:iCs/>
                      <w:noProof/>
                      <w:sz w:val="16"/>
                      <w:lang w:val="en-US" w:eastAsia="en-GB"/>
                    </w:rPr>
                  </w:rPrChange>
                </w:rPr>
                <w:t>c</w:t>
              </w:r>
            </w:ins>
            <w:ins w:id="8758" w:author="SA R2-1809108" w:date="2018-05-29T23:55:00Z">
              <w:r w:rsidR="00582FB9" w:rsidRPr="00582FB9">
                <w:rPr>
                  <w:i/>
                  <w:iCs/>
                  <w:noProof/>
                  <w:highlight w:val="cyan"/>
                  <w:lang w:eastAsia="en-GB"/>
                  <w:rPrChange w:id="8759" w:author="SA MediaTek (Felix)" w:date="2018-06-22T18:34:00Z">
                    <w:rPr>
                      <w:rFonts w:ascii="Courier New" w:eastAsia="바탕"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760"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761" w:author="SA MediaTek (Felix)" w:date="2018-06-22T18:36:00Z">
              <w:r w:rsidR="00582FB9" w:rsidRPr="00582FB9">
                <w:rPr>
                  <w:i/>
                  <w:iCs/>
                  <w:noProof/>
                  <w:highlight w:val="cyan"/>
                  <w:lang w:val="en-US" w:eastAsia="en-GB"/>
                  <w:rPrChange w:id="8762" w:author="SA MediaTek (Felix)" w:date="2018-06-22T18:36:00Z">
                    <w:rPr>
                      <w:rFonts w:ascii="Courier New" w:eastAsia="바탕" w:hAnsi="Courier New"/>
                      <w:iCs/>
                      <w:noProof/>
                      <w:sz w:val="16"/>
                      <w:lang w:val="en-US" w:eastAsia="en-GB"/>
                    </w:rPr>
                  </w:rPrChange>
                </w:rPr>
                <w:t>eutra-</w:t>
              </w:r>
            </w:ins>
            <w:ins w:id="8763" w:author="SA R2-1809108" w:date="2018-05-29T23:55:00Z">
              <w:r w:rsidR="00582FB9" w:rsidRPr="00582FB9">
                <w:rPr>
                  <w:i/>
                  <w:iCs/>
                  <w:noProof/>
                  <w:highlight w:val="cyan"/>
                  <w:lang w:eastAsia="en-GB"/>
                  <w:rPrChange w:id="8764" w:author="SA MediaTek (Felix)" w:date="2018-06-22T18:36:00Z">
                    <w:rPr>
                      <w:rFonts w:ascii="Courier New" w:eastAsia="바탕" w:hAnsi="Courier New"/>
                      <w:iCs/>
                      <w:noProof/>
                      <w:sz w:val="16"/>
                      <w:lang w:eastAsia="en-GB"/>
                    </w:rPr>
                  </w:rPrChange>
                </w:rPr>
                <w:t>multiBandInfoList</w:t>
              </w:r>
            </w:ins>
          </w:p>
        </w:tc>
      </w:tr>
      <w:tr w:rsidR="000E3D35" w:rsidRPr="00390CF2" w14:paraId="74C9B28E" w14:textId="77777777" w:rsidTr="000E3D35">
        <w:trPr>
          <w:cantSplit/>
          <w:ins w:id="87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766" w:author="SA R2-1809108" w:date="2018-05-29T23:55:00Z"/>
                <w:b/>
                <w:bCs/>
                <w:i/>
                <w:noProof/>
                <w:highlight w:val="cyan"/>
                <w:lang w:eastAsia="en-GB"/>
              </w:rPr>
            </w:pPr>
            <w:ins w:id="8767"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768" w:author="SA R2-1809108" w:date="2018-05-29T23:55:00Z"/>
                <w:b/>
                <w:bCs/>
                <w:i/>
                <w:noProof/>
                <w:highlight w:val="cyan"/>
                <w:lang w:eastAsia="en-GB"/>
              </w:rPr>
            </w:pPr>
            <w:ins w:id="8769"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7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771" w:author="SA R2-1809108" w:date="2018-05-29T23:55:00Z"/>
                <w:b/>
                <w:bCs/>
                <w:i/>
                <w:noProof/>
                <w:highlight w:val="cyan"/>
                <w:lang w:eastAsia="en-GB"/>
              </w:rPr>
            </w:pPr>
            <w:ins w:id="8772"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773" w:author="SA R2-1809108" w:date="2018-05-29T23:55:00Z"/>
                <w:b/>
                <w:bCs/>
                <w:i/>
                <w:noProof/>
                <w:highlight w:val="cyan"/>
                <w:lang w:eastAsia="en-GB"/>
              </w:rPr>
            </w:pPr>
            <w:ins w:id="8774"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7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776" w:author="SA R2-1809108" w:date="2018-05-29T23:55:00Z"/>
                <w:b/>
                <w:bCs/>
                <w:i/>
                <w:noProof/>
                <w:highlight w:val="cyan"/>
                <w:lang w:eastAsia="en-GB"/>
              </w:rPr>
            </w:pPr>
            <w:ins w:id="8777"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778" w:author="SA R2-1809108" w:date="2018-05-29T23:55:00Z"/>
                <w:b/>
                <w:bCs/>
                <w:i/>
                <w:noProof/>
                <w:highlight w:val="cyan"/>
                <w:lang w:eastAsia="en-GB"/>
              </w:rPr>
            </w:pPr>
            <w:ins w:id="8779"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7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781" w:author="SA R2-1809108" w:date="2018-05-29T23:55:00Z"/>
                <w:b/>
                <w:bCs/>
                <w:i/>
                <w:noProof/>
                <w:highlight w:val="cyan"/>
                <w:lang w:eastAsia="en-GB"/>
              </w:rPr>
            </w:pPr>
            <w:ins w:id="8782"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783" w:author="SA R2-1809108" w:date="2018-05-29T23:55:00Z"/>
                <w:highlight w:val="cyan"/>
                <w:lang w:eastAsia="en-GB"/>
              </w:rPr>
            </w:pPr>
            <w:ins w:id="8784"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7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786" w:author="SA R2-1809108" w:date="2018-05-29T23:55:00Z"/>
                <w:b/>
                <w:bCs/>
                <w:i/>
                <w:noProof/>
                <w:highlight w:val="cyan"/>
                <w:lang w:eastAsia="en-GB"/>
              </w:rPr>
            </w:pPr>
            <w:ins w:id="8787"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788" w:author="SA R2-1809108" w:date="2018-05-29T23:55:00Z"/>
                <w:highlight w:val="cyan"/>
                <w:lang w:eastAsia="en-GB"/>
              </w:rPr>
            </w:pPr>
            <w:ins w:id="8789"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7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791" w:author="SA R2-1809108" w:date="2018-05-29T23:55:00Z"/>
                <w:b/>
                <w:bCs/>
                <w:i/>
                <w:noProof/>
                <w:highlight w:val="cyan"/>
                <w:lang w:eastAsia="en-GB"/>
              </w:rPr>
            </w:pPr>
            <w:ins w:id="8792"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793" w:author="SA R2-1809108" w:date="2018-05-29T23:55:00Z"/>
                <w:b/>
                <w:bCs/>
                <w:i/>
                <w:noProof/>
                <w:highlight w:val="cyan"/>
                <w:lang w:eastAsia="en-GB"/>
              </w:rPr>
            </w:pPr>
            <w:ins w:id="8794"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7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796" w:author="SA R2-1809108" w:date="2018-05-29T23:55:00Z"/>
                <w:b/>
                <w:bCs/>
                <w:i/>
                <w:noProof/>
                <w:highlight w:val="cyan"/>
                <w:lang w:eastAsia="en-GB"/>
              </w:rPr>
            </w:pPr>
            <w:ins w:id="8797"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798" w:author="SA R2-1809108" w:date="2018-05-29T23:55:00Z"/>
                <w:b/>
                <w:bCs/>
                <w:i/>
                <w:noProof/>
                <w:highlight w:val="cyan"/>
                <w:lang w:eastAsia="en-GB"/>
              </w:rPr>
            </w:pPr>
            <w:ins w:id="8799"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8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801" w:author="SA R2-1809108" w:date="2018-05-29T23:55:00Z"/>
                <w:b/>
                <w:bCs/>
                <w:i/>
                <w:noProof/>
                <w:highlight w:val="cyan"/>
                <w:lang w:eastAsia="en-GB"/>
              </w:rPr>
            </w:pPr>
            <w:ins w:id="8802"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803" w:author="SA R2-1809108" w:date="2018-05-29T23:55:00Z"/>
                <w:b/>
                <w:bCs/>
                <w:i/>
                <w:noProof/>
                <w:highlight w:val="cyan"/>
                <w:lang w:eastAsia="en-GB"/>
              </w:rPr>
            </w:pPr>
            <w:ins w:id="8804"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805"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806" w:author="Rapporteur ASN1 SA" w:date="2018-07-14T09:21:00Z"/>
                <w:b/>
                <w:bCs/>
                <w:i/>
                <w:iCs/>
                <w:highlight w:val="cyan"/>
                <w:lang w:eastAsia="en-GB"/>
                <w:rPrChange w:id="8807" w:author="Rapporteur ASN1 SA" w:date="2018-07-14T09:21:00Z">
                  <w:rPr>
                    <w:ins w:id="8808" w:author="Rapporteur ASN1 SA" w:date="2018-07-14T09:21:00Z"/>
                    <w:b/>
                    <w:bCs/>
                    <w:i/>
                    <w:iCs/>
                    <w:highlight w:val="yellow"/>
                    <w:lang w:eastAsia="en-GB"/>
                  </w:rPr>
                </w:rPrChange>
              </w:rPr>
            </w:pPr>
            <w:ins w:id="8809" w:author="Rapporteur ASN1 SA" w:date="2018-07-14T09:21:00Z">
              <w:r w:rsidRPr="00582FB9">
                <w:rPr>
                  <w:b/>
                  <w:bCs/>
                  <w:i/>
                  <w:iCs/>
                  <w:highlight w:val="cyan"/>
                  <w:lang w:eastAsia="en-GB"/>
                  <w:rPrChange w:id="8810" w:author="Rapporteur ASN1 SA" w:date="2018-07-14T09:21:00Z">
                    <w:rPr>
                      <w:rFonts w:ascii="Courier New" w:eastAsia="바탕"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811" w:author="Rapporteur ASN1 SA" w:date="2018-07-14T09:21:00Z"/>
                <w:b/>
                <w:bCs/>
                <w:i/>
                <w:noProof/>
                <w:highlight w:val="cyan"/>
                <w:lang w:eastAsia="en-GB"/>
              </w:rPr>
            </w:pPr>
            <w:ins w:id="8812" w:author="Rapporteur ASN1 SA" w:date="2018-07-14T09:21:00Z">
              <w:r w:rsidRPr="00582FB9">
                <w:rPr>
                  <w:highlight w:val="cyan"/>
                  <w:rPrChange w:id="8813" w:author="Rapporteur ASN1 SA" w:date="2018-07-14T09:21:00Z">
                    <w:rPr>
                      <w:rFonts w:ascii="Courier New" w:eastAsia="바탕" w:hAnsi="Courier New"/>
                      <w:noProof/>
                      <w:sz w:val="16"/>
                      <w:highlight w:val="yellow"/>
                      <w:lang w:eastAsia="sv-SE"/>
                    </w:rPr>
                  </w:rPrChange>
                </w:rPr>
                <w:t>Parameter "Speed dependent ScalingFactor for Treselection</w:t>
              </w:r>
              <w:r w:rsidRPr="00582FB9">
                <w:rPr>
                  <w:highlight w:val="cyan"/>
                  <w:vertAlign w:val="subscript"/>
                  <w:rPrChange w:id="8814" w:author="Rapporteur ASN1 SA" w:date="2018-07-14T09:21:00Z">
                    <w:rPr>
                      <w:rFonts w:ascii="Courier New" w:eastAsia="바탕" w:hAnsi="Courier New"/>
                      <w:noProof/>
                      <w:sz w:val="16"/>
                      <w:highlight w:val="yellow"/>
                      <w:vertAlign w:val="subscript"/>
                      <w:lang w:eastAsia="sv-SE"/>
                    </w:rPr>
                  </w:rPrChange>
                </w:rPr>
                <w:t>EUTRA</w:t>
              </w:r>
              <w:r w:rsidRPr="00582FB9">
                <w:rPr>
                  <w:highlight w:val="cyan"/>
                  <w:rPrChange w:id="8815" w:author="Rapporteur ASN1 SA" w:date="2018-07-14T09:21:00Z">
                    <w:rPr>
                      <w:rFonts w:ascii="Courier New" w:eastAsia="바탕" w:hAnsi="Courier New"/>
                      <w:noProof/>
                      <w:sz w:val="16"/>
                      <w:highlight w:val="yellow"/>
                      <w:lang w:eastAsia="sv-SE"/>
                    </w:rPr>
                  </w:rPrChange>
                </w:rPr>
                <w:t>" in TS 38.304 [4]. If the field is not present, the UE behaviour is specified in TS 38.304 [4]</w:t>
              </w:r>
            </w:ins>
            <w:ins w:id="8816" w:author="Rapporteur ASN1 SA" w:date="2018-07-14T09:22:00Z">
              <w:r w:rsidR="003B7052" w:rsidRPr="00390CF2">
                <w:rPr>
                  <w:highlight w:val="cyan"/>
                </w:rPr>
                <w:t>.</w:t>
              </w:r>
            </w:ins>
          </w:p>
        </w:tc>
      </w:tr>
    </w:tbl>
    <w:p w14:paraId="27576AEB" w14:textId="77777777" w:rsidR="000E3D35" w:rsidRPr="00390CF2" w:rsidRDefault="000E3D35" w:rsidP="000E3D35">
      <w:pPr>
        <w:rPr>
          <w:ins w:id="881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819" w:author="SA R2-1809108" w:date="2018-05-29T23:55:00Z"/>
                <w:highlight w:val="cyan"/>
                <w:lang w:eastAsia="en-GB"/>
              </w:rPr>
            </w:pPr>
            <w:ins w:id="8820"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821" w:author="SA R2-1809108" w:date="2018-05-29T23:55:00Z"/>
                <w:highlight w:val="cyan"/>
                <w:lang w:eastAsia="en-GB"/>
              </w:rPr>
            </w:pPr>
            <w:ins w:id="8822" w:author="SA R2-1809108" w:date="2018-05-29T23:55:00Z">
              <w:r w:rsidRPr="00390CF2">
                <w:rPr>
                  <w:highlight w:val="cyan"/>
                  <w:lang w:eastAsia="en-GB"/>
                </w:rPr>
                <w:t>Explanation</w:t>
              </w:r>
            </w:ins>
          </w:p>
        </w:tc>
      </w:tr>
      <w:tr w:rsidR="000E3D35" w:rsidRPr="00390CF2" w14:paraId="2FF5295F" w14:textId="77777777" w:rsidTr="000E3D35">
        <w:trPr>
          <w:cantSplit/>
          <w:ins w:id="882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824" w:author="SA R2-1809108" w:date="2018-05-29T23:55:00Z"/>
                <w:i/>
                <w:noProof/>
                <w:highlight w:val="cyan"/>
                <w:lang w:eastAsia="en-GB"/>
              </w:rPr>
            </w:pPr>
            <w:ins w:id="882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826" w:author="SA R2-1809108" w:date="2018-05-29T23:55:00Z"/>
                <w:highlight w:val="cyan"/>
                <w:lang w:eastAsia="en-GB"/>
              </w:rPr>
            </w:pPr>
            <w:ins w:id="8827"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828" w:author="SA R2-1809108" w:date="2018-05-29T23:55:00Z"/>
          <w:rFonts w:eastAsia="SimSun"/>
          <w:i/>
          <w:noProof/>
          <w:highlight w:val="cyan"/>
        </w:rPr>
      </w:pPr>
      <w:bookmarkStart w:id="8829" w:name="_Toc503258738"/>
      <w:bookmarkStart w:id="8830" w:name="_Toc503258744"/>
      <w:ins w:id="8831" w:author="SA R2-1809108" w:date="2018-05-29T23:55:00Z">
        <w:r w:rsidRPr="00390CF2">
          <w:rPr>
            <w:rFonts w:eastAsia="SimSun"/>
            <w:i/>
            <w:highlight w:val="cyan"/>
          </w:rPr>
          <w:t>–</w:t>
        </w:r>
        <w:r w:rsidRPr="00390CF2">
          <w:rPr>
            <w:rFonts w:eastAsia="SimSun"/>
            <w:i/>
            <w:highlight w:val="cyan"/>
          </w:rPr>
          <w:tab/>
        </w:r>
        <w:bookmarkEnd w:id="8829"/>
        <w:r w:rsidRPr="00390CF2">
          <w:rPr>
            <w:rFonts w:eastAsia="SimSun"/>
            <w:i/>
            <w:noProof/>
            <w:highlight w:val="cyan"/>
          </w:rPr>
          <w:t>SIB6</w:t>
        </w:r>
      </w:ins>
    </w:p>
    <w:p w14:paraId="34E3B54B" w14:textId="77777777" w:rsidR="000E3D35" w:rsidRPr="00390CF2" w:rsidRDefault="000E3D35" w:rsidP="000E3D35">
      <w:pPr>
        <w:rPr>
          <w:ins w:id="8832" w:author="SA R2-1809108" w:date="2018-05-29T23:55:00Z"/>
          <w:rFonts w:eastAsia="SimSun"/>
          <w:highlight w:val="cyan"/>
        </w:rPr>
      </w:pPr>
      <w:ins w:id="8833"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834" w:author="SA R2-1809108" w:date="2018-05-29T23:55:00Z"/>
          <w:bCs/>
          <w:i/>
          <w:iCs/>
          <w:highlight w:val="cyan"/>
        </w:rPr>
      </w:pPr>
      <w:ins w:id="8835"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836" w:author="SA R2-1809108" w:date="2018-05-29T23:55:00Z"/>
          <w:color w:val="808080"/>
          <w:highlight w:val="cyan"/>
        </w:rPr>
      </w:pPr>
      <w:ins w:id="883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838" w:author="SA R2-1809108" w:date="2018-05-29T23:55:00Z"/>
          <w:highlight w:val="cyan"/>
        </w:rPr>
      </w:pPr>
      <w:ins w:id="8839" w:author="SA R2-1809108" w:date="2018-05-29T23:55:00Z">
        <w:r w:rsidRPr="00390CF2">
          <w:rPr>
            <w:highlight w:val="cyan"/>
          </w:rPr>
          <w:t>-- TAG-SIB6-START</w:t>
        </w:r>
      </w:ins>
    </w:p>
    <w:p w14:paraId="43ACB5D6" w14:textId="77777777" w:rsidR="000E3D35" w:rsidRPr="00390CF2" w:rsidRDefault="000E3D35" w:rsidP="000E3D35">
      <w:pPr>
        <w:pStyle w:val="PL"/>
        <w:rPr>
          <w:ins w:id="8840" w:author="SA R2-1809108" w:date="2018-05-29T23:55:00Z"/>
          <w:rFonts w:eastAsia="SimSun"/>
          <w:highlight w:val="cyan"/>
          <w:lang w:eastAsia="en-GB"/>
        </w:rPr>
      </w:pPr>
    </w:p>
    <w:p w14:paraId="53C8AED5" w14:textId="77777777" w:rsidR="000E3D35" w:rsidRPr="00390CF2" w:rsidRDefault="000E3D35" w:rsidP="000E3D35">
      <w:pPr>
        <w:pStyle w:val="PL"/>
        <w:rPr>
          <w:ins w:id="8841" w:author="SA R2-1809108" w:date="2018-05-29T23:55:00Z"/>
          <w:highlight w:val="cyan"/>
        </w:rPr>
      </w:pPr>
      <w:ins w:id="8842"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843" w:author="SA R2-1809108" w:date="2018-05-29T23:55:00Z"/>
          <w:highlight w:val="cyan"/>
        </w:rPr>
      </w:pPr>
      <w:ins w:id="8844"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845" w:author="SA R2-1809108" w:date="2018-05-29T23:55:00Z"/>
          <w:highlight w:val="cyan"/>
        </w:rPr>
      </w:pPr>
      <w:ins w:id="8846"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847" w:author="SA R2-1809108" w:date="2018-05-29T23:55:00Z"/>
          <w:highlight w:val="cyan"/>
        </w:rPr>
      </w:pPr>
      <w:ins w:id="8848"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849" w:author="Rapporteur ASN1 SA" w:date="2018-07-09T22:58:00Z" w:name="move518940425"/>
      <w:moveTo w:id="8850"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851" w:author="Rapporteur ASN1 SA" w:date="2018-07-09T22:58:00Z">
        <w:r w:rsidRPr="00390CF2">
          <w:rPr>
            <w:color w:val="993366"/>
            <w:highlight w:val="cyan"/>
          </w:rPr>
          <w:t>,</w:t>
        </w:r>
      </w:ins>
    </w:p>
    <w:moveToRangeEnd w:id="8849"/>
    <w:p w14:paraId="5E05446B" w14:textId="77777777" w:rsidR="000E3D35" w:rsidRPr="00390CF2" w:rsidRDefault="000E3D35" w:rsidP="000E3D35">
      <w:pPr>
        <w:pStyle w:val="PL"/>
        <w:rPr>
          <w:ins w:id="8852" w:author="SA R2-1809108" w:date="2018-05-29T23:55:00Z"/>
          <w:highlight w:val="cyan"/>
        </w:rPr>
      </w:pPr>
      <w:ins w:id="8853" w:author="SA R2-1809108" w:date="2018-05-29T23:55:00Z">
        <w:r w:rsidRPr="00390CF2">
          <w:rPr>
            <w:highlight w:val="cyan"/>
          </w:rPr>
          <w:tab/>
          <w:t>...</w:t>
        </w:r>
      </w:ins>
    </w:p>
    <w:p w14:paraId="0B1EB3B6" w14:textId="77777777" w:rsidR="000E3D35" w:rsidRPr="00390CF2" w:rsidDel="008116CC" w:rsidRDefault="000E3D35" w:rsidP="000E3D35">
      <w:pPr>
        <w:pStyle w:val="PL"/>
        <w:rPr>
          <w:ins w:id="8854" w:author="SA R2-1809108" w:date="2018-05-29T23:55:00Z"/>
          <w:highlight w:val="cyan"/>
        </w:rPr>
      </w:pPr>
      <w:moveFromRangeStart w:id="8855" w:author="Rapporteur ASN1 SA" w:date="2018-07-09T22:58:00Z" w:name="move518940425"/>
      <w:moveFrom w:id="8856" w:author="Rapporteur ASN1 SA" w:date="2018-07-09T22:58:00Z">
        <w:ins w:id="885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855"/>
    <w:p w14:paraId="33E103BE" w14:textId="77777777" w:rsidR="000E3D35" w:rsidRPr="00390CF2" w:rsidRDefault="000E3D35" w:rsidP="000E3D35">
      <w:pPr>
        <w:pStyle w:val="PL"/>
        <w:rPr>
          <w:ins w:id="8858" w:author="SA R2-1809108" w:date="2018-05-29T23:55:00Z"/>
          <w:highlight w:val="cyan"/>
        </w:rPr>
      </w:pPr>
      <w:ins w:id="8859" w:author="SA R2-1809108" w:date="2018-05-29T23:55:00Z">
        <w:r w:rsidRPr="00390CF2">
          <w:rPr>
            <w:highlight w:val="cyan"/>
          </w:rPr>
          <w:t>}</w:t>
        </w:r>
      </w:ins>
    </w:p>
    <w:p w14:paraId="5A595375" w14:textId="77777777" w:rsidR="000E3D35" w:rsidRPr="00390CF2" w:rsidRDefault="000E3D35" w:rsidP="000E3D35">
      <w:pPr>
        <w:pStyle w:val="PL"/>
        <w:rPr>
          <w:ins w:id="8860" w:author="SA R2-1809108" w:date="2018-05-29T23:55:00Z"/>
          <w:highlight w:val="cyan"/>
        </w:rPr>
      </w:pPr>
    </w:p>
    <w:p w14:paraId="2FE39BA0" w14:textId="77777777" w:rsidR="000E3D35" w:rsidRPr="00390CF2" w:rsidRDefault="000E3D35" w:rsidP="000E3D35">
      <w:pPr>
        <w:pStyle w:val="PL"/>
        <w:rPr>
          <w:ins w:id="8861" w:author="SA R2-1809108" w:date="2018-05-29T23:55:00Z"/>
          <w:highlight w:val="cyan"/>
        </w:rPr>
      </w:pPr>
      <w:ins w:id="8862" w:author="SA R2-1809108" w:date="2018-05-29T23:55:00Z">
        <w:r w:rsidRPr="00390CF2">
          <w:rPr>
            <w:highlight w:val="cyan"/>
          </w:rPr>
          <w:t>-- TAG-SIB6-STOP</w:t>
        </w:r>
      </w:ins>
    </w:p>
    <w:p w14:paraId="49D62716" w14:textId="77777777" w:rsidR="000E3D35" w:rsidRPr="00390CF2" w:rsidRDefault="000E3D35" w:rsidP="000E3D35">
      <w:pPr>
        <w:pStyle w:val="PL"/>
        <w:rPr>
          <w:ins w:id="8863" w:author="SA R2-1809108" w:date="2018-05-29T23:55:00Z"/>
          <w:rFonts w:eastAsia="SimSun"/>
          <w:color w:val="808080"/>
          <w:highlight w:val="cyan"/>
          <w:lang w:eastAsia="en-GB"/>
        </w:rPr>
      </w:pPr>
      <w:ins w:id="8864" w:author="SA R2-1809108" w:date="2018-05-29T23:55:00Z">
        <w:r w:rsidRPr="00390CF2">
          <w:rPr>
            <w:color w:val="808080"/>
            <w:highlight w:val="cyan"/>
          </w:rPr>
          <w:t>-- ASN1STOP</w:t>
        </w:r>
      </w:ins>
    </w:p>
    <w:p w14:paraId="37A6484A" w14:textId="77777777" w:rsidR="000E3D35" w:rsidRPr="00390CF2" w:rsidRDefault="000E3D35" w:rsidP="000E3D35">
      <w:pPr>
        <w:rPr>
          <w:ins w:id="886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8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867" w:author="SA R2-1809108" w:date="2018-05-29T23:55:00Z"/>
                <w:i/>
                <w:noProof/>
                <w:highlight w:val="cyan"/>
                <w:lang w:eastAsia="en-GB"/>
              </w:rPr>
            </w:pPr>
            <w:ins w:id="8868"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870" w:author="SA R2-1809108" w:date="2018-05-29T23:55:00Z"/>
                <w:b/>
                <w:bCs/>
                <w:i/>
                <w:noProof/>
                <w:kern w:val="2"/>
                <w:highlight w:val="cyan"/>
                <w:lang w:eastAsia="en-GB"/>
              </w:rPr>
            </w:pPr>
            <w:ins w:id="8871"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872" w:author="SA R2-1809108" w:date="2018-05-29T23:55:00Z"/>
                <w:highlight w:val="cyan"/>
              </w:rPr>
            </w:pPr>
            <w:ins w:id="8873"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875" w:author="SA R2-1809108" w:date="2018-05-29T23:55:00Z"/>
                <w:b/>
                <w:i/>
                <w:kern w:val="2"/>
                <w:highlight w:val="cyan"/>
                <w:lang w:eastAsia="en-GB"/>
              </w:rPr>
            </w:pPr>
            <w:ins w:id="8876"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877" w:author="SA R2-1809108" w:date="2018-05-29T23:55:00Z"/>
                <w:highlight w:val="cyan"/>
              </w:rPr>
            </w:pPr>
            <w:ins w:id="8878" w:author="SA R2-1809108" w:date="2018-05-29T23:55:00Z">
              <w:r w:rsidRPr="00390CF2">
                <w:rPr>
                  <w:highlight w:val="cyan"/>
                </w:rPr>
                <w:t>Identifies variations of an ETWS notification.</w:t>
              </w:r>
            </w:ins>
          </w:p>
        </w:tc>
      </w:tr>
      <w:tr w:rsidR="000E3D35" w:rsidRPr="00390CF2" w14:paraId="224DE12E"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880" w:author="SA R2-1809108" w:date="2018-05-29T23:55:00Z"/>
                <w:b/>
                <w:i/>
                <w:kern w:val="2"/>
                <w:highlight w:val="cyan"/>
                <w:lang w:eastAsia="en-GB"/>
              </w:rPr>
            </w:pPr>
            <w:ins w:id="8881"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882" w:author="SA R2-1809108" w:date="2018-05-29T23:55:00Z"/>
                <w:highlight w:val="cyan"/>
              </w:rPr>
            </w:pPr>
            <w:ins w:id="8883"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884" w:author="SA R2-1809108" w:date="2018-05-29T23:55:00Z"/>
          <w:rFonts w:eastAsia="SimSun"/>
          <w:i/>
          <w:noProof/>
          <w:highlight w:val="cyan"/>
        </w:rPr>
      </w:pPr>
      <w:bookmarkStart w:id="8885" w:name="_Toc503258739"/>
      <w:ins w:id="8886"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885"/>
      </w:ins>
    </w:p>
    <w:p w14:paraId="28BF9032" w14:textId="77777777" w:rsidR="000E3D35" w:rsidRPr="00390CF2" w:rsidRDefault="000E3D35" w:rsidP="000E3D35">
      <w:pPr>
        <w:rPr>
          <w:ins w:id="8887" w:author="SA R2-1809108" w:date="2018-05-29T23:55:00Z"/>
          <w:rFonts w:eastAsia="SimSun"/>
          <w:highlight w:val="cyan"/>
        </w:rPr>
      </w:pPr>
      <w:ins w:id="8888"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889" w:author="SA R2-1809108" w:date="2018-05-29T23:55:00Z"/>
          <w:bCs/>
          <w:i/>
          <w:iCs/>
          <w:highlight w:val="cyan"/>
        </w:rPr>
      </w:pPr>
      <w:ins w:id="8890"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891" w:author="SA R2-1809108" w:date="2018-05-29T23:55:00Z"/>
          <w:color w:val="808080"/>
          <w:highlight w:val="cyan"/>
        </w:rPr>
      </w:pPr>
      <w:ins w:id="8892"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893" w:author="SA R2-1809108" w:date="2018-05-29T23:55:00Z"/>
          <w:highlight w:val="cyan"/>
        </w:rPr>
      </w:pPr>
      <w:ins w:id="8894" w:author="SA R2-1809108" w:date="2018-05-29T23:55:00Z">
        <w:r w:rsidRPr="00390CF2">
          <w:rPr>
            <w:highlight w:val="cyan"/>
          </w:rPr>
          <w:t>-- TAG-SIB7-START</w:t>
        </w:r>
      </w:ins>
    </w:p>
    <w:p w14:paraId="05D2520A" w14:textId="77777777" w:rsidR="000E3D35" w:rsidRPr="00390CF2" w:rsidRDefault="000E3D35" w:rsidP="000E3D35">
      <w:pPr>
        <w:pStyle w:val="PL"/>
        <w:rPr>
          <w:ins w:id="8895" w:author="SA R2-1809108" w:date="2018-05-29T23:55:00Z"/>
          <w:rFonts w:eastAsia="SimSun"/>
          <w:highlight w:val="cyan"/>
          <w:lang w:eastAsia="en-GB"/>
        </w:rPr>
      </w:pPr>
    </w:p>
    <w:p w14:paraId="70A1F1B8" w14:textId="77777777" w:rsidR="000E3D35" w:rsidRPr="00390CF2" w:rsidRDefault="000E3D35" w:rsidP="000E3D35">
      <w:pPr>
        <w:pStyle w:val="PL"/>
        <w:rPr>
          <w:ins w:id="8896" w:author="SA R2-1809108" w:date="2018-05-29T23:55:00Z"/>
          <w:highlight w:val="cyan"/>
        </w:rPr>
      </w:pPr>
      <w:ins w:id="8897"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8898" w:author="SA R2-1809108" w:date="2018-05-29T23:55:00Z"/>
          <w:highlight w:val="cyan"/>
        </w:rPr>
      </w:pPr>
      <w:ins w:id="8899"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8900" w:author="SA R2-1809108" w:date="2018-05-29T23:55:00Z"/>
          <w:highlight w:val="cyan"/>
        </w:rPr>
      </w:pPr>
      <w:ins w:id="8901"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8902" w:author="SA R2-1809108" w:date="2018-05-29T23:55:00Z"/>
          <w:highlight w:val="cyan"/>
        </w:rPr>
      </w:pPr>
      <w:ins w:id="8903"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8904" w:author="SA R2-1809108" w:date="2018-05-29T23:55:00Z"/>
          <w:highlight w:val="cyan"/>
        </w:rPr>
      </w:pPr>
      <w:ins w:id="8905"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8906" w:author="SA R2-1809108" w:date="2018-05-29T23:55:00Z"/>
          <w:highlight w:val="cyan"/>
        </w:rPr>
      </w:pPr>
      <w:ins w:id="8907"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8908" w:author="SA R2-1809108" w:date="2018-05-29T23:55:00Z"/>
          <w:highlight w:val="cyan"/>
        </w:rPr>
      </w:pPr>
      <w:ins w:id="8909"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8910" w:author="Rapporteur ASN1 SA" w:date="2018-07-09T22:58:00Z" w:name="move518940439"/>
      <w:moveTo w:id="8911"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12" w:author="Rapporteur ASN1 SA" w:date="2018-07-09T22:58:00Z">
        <w:r w:rsidRPr="00390CF2">
          <w:rPr>
            <w:color w:val="993366"/>
            <w:highlight w:val="cyan"/>
          </w:rPr>
          <w:t>,</w:t>
        </w:r>
      </w:ins>
    </w:p>
    <w:moveToRangeEnd w:id="8910"/>
    <w:p w14:paraId="5337A212" w14:textId="77777777" w:rsidR="000E3D35" w:rsidRPr="00390CF2" w:rsidRDefault="000E3D35" w:rsidP="000E3D35">
      <w:pPr>
        <w:pStyle w:val="PL"/>
        <w:rPr>
          <w:ins w:id="8913" w:author="SA R2-1809108" w:date="2018-05-29T23:55:00Z"/>
          <w:highlight w:val="cyan"/>
        </w:rPr>
      </w:pPr>
      <w:ins w:id="8914" w:author="SA R2-1809108" w:date="2018-05-29T23:55:00Z">
        <w:r w:rsidRPr="00390CF2">
          <w:rPr>
            <w:highlight w:val="cyan"/>
          </w:rPr>
          <w:tab/>
          <w:t>...</w:t>
        </w:r>
      </w:ins>
    </w:p>
    <w:p w14:paraId="18517CEF" w14:textId="77777777" w:rsidR="000E3D35" w:rsidRPr="00390CF2" w:rsidDel="008116CC" w:rsidRDefault="000E3D35" w:rsidP="000E3D35">
      <w:pPr>
        <w:pStyle w:val="PL"/>
        <w:rPr>
          <w:ins w:id="8915" w:author="SA R2-1809108" w:date="2018-05-29T23:55:00Z"/>
          <w:highlight w:val="cyan"/>
        </w:rPr>
      </w:pPr>
      <w:moveFromRangeStart w:id="8916" w:author="Rapporteur ASN1 SA" w:date="2018-07-09T22:58:00Z" w:name="move518940439"/>
      <w:moveFrom w:id="8917" w:author="Rapporteur ASN1 SA" w:date="2018-07-09T22:58:00Z">
        <w:ins w:id="8918"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16"/>
    <w:p w14:paraId="0932A1FD" w14:textId="77777777" w:rsidR="000E3D35" w:rsidRPr="00390CF2" w:rsidRDefault="000E3D35" w:rsidP="000E3D35">
      <w:pPr>
        <w:pStyle w:val="PL"/>
        <w:rPr>
          <w:ins w:id="8919" w:author="SA R2-1809108" w:date="2018-05-29T23:55:00Z"/>
          <w:highlight w:val="cyan"/>
        </w:rPr>
      </w:pPr>
      <w:ins w:id="8920" w:author="SA R2-1809108" w:date="2018-05-29T23:55:00Z">
        <w:r w:rsidRPr="00390CF2">
          <w:rPr>
            <w:highlight w:val="cyan"/>
          </w:rPr>
          <w:t>}</w:t>
        </w:r>
      </w:ins>
    </w:p>
    <w:p w14:paraId="767D0D1F" w14:textId="77777777" w:rsidR="000E3D35" w:rsidRPr="00390CF2" w:rsidRDefault="000E3D35" w:rsidP="000E3D35">
      <w:pPr>
        <w:pStyle w:val="PL"/>
        <w:rPr>
          <w:ins w:id="8921" w:author="SA R2-1809108" w:date="2018-05-29T23:55:00Z"/>
          <w:highlight w:val="cyan"/>
        </w:rPr>
      </w:pPr>
    </w:p>
    <w:p w14:paraId="366D5087" w14:textId="77777777" w:rsidR="000E3D35" w:rsidRPr="00390CF2" w:rsidRDefault="000E3D35" w:rsidP="000E3D35">
      <w:pPr>
        <w:pStyle w:val="PL"/>
        <w:rPr>
          <w:ins w:id="8922" w:author="SA R2-1809108" w:date="2018-05-29T23:55:00Z"/>
          <w:highlight w:val="cyan"/>
        </w:rPr>
      </w:pPr>
      <w:ins w:id="8923" w:author="SA R2-1809108" w:date="2018-05-29T23:55:00Z">
        <w:r w:rsidRPr="00390CF2">
          <w:rPr>
            <w:highlight w:val="cyan"/>
          </w:rPr>
          <w:t>-- TAG-SIB7-STOP</w:t>
        </w:r>
      </w:ins>
    </w:p>
    <w:p w14:paraId="1AB72509" w14:textId="77777777" w:rsidR="000E3D35" w:rsidRPr="00390CF2" w:rsidRDefault="000E3D35" w:rsidP="000E3D35">
      <w:pPr>
        <w:pStyle w:val="PL"/>
        <w:rPr>
          <w:ins w:id="8924" w:author="SA R2-1809108" w:date="2018-05-29T23:55:00Z"/>
          <w:rFonts w:eastAsia="SimSun"/>
          <w:color w:val="808080"/>
          <w:highlight w:val="cyan"/>
          <w:lang w:eastAsia="en-GB"/>
        </w:rPr>
      </w:pPr>
      <w:ins w:id="8925" w:author="SA R2-1809108" w:date="2018-05-29T23:55:00Z">
        <w:r w:rsidRPr="00390CF2">
          <w:rPr>
            <w:color w:val="808080"/>
            <w:highlight w:val="cyan"/>
          </w:rPr>
          <w:t>-- ASN1STOP</w:t>
        </w:r>
      </w:ins>
    </w:p>
    <w:p w14:paraId="7F148383" w14:textId="77777777" w:rsidR="000E3D35" w:rsidRPr="00390CF2" w:rsidRDefault="000E3D35" w:rsidP="000E3D35">
      <w:pPr>
        <w:rPr>
          <w:ins w:id="8926"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89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8928" w:author="SA R2-1809108" w:date="2018-05-29T23:55:00Z"/>
                <w:highlight w:val="cyan"/>
                <w:lang w:eastAsia="en-GB"/>
              </w:rPr>
            </w:pPr>
            <w:ins w:id="8929"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89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8931" w:author="SA R2-1809108" w:date="2018-05-29T23:55:00Z"/>
                <w:b/>
                <w:bCs/>
                <w:i/>
                <w:noProof/>
                <w:kern w:val="2"/>
                <w:highlight w:val="cyan"/>
                <w:lang w:eastAsia="en-GB"/>
              </w:rPr>
            </w:pPr>
            <w:ins w:id="8932"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8933" w:author="SA R2-1809108" w:date="2018-05-29T23:55:00Z"/>
                <w:b/>
                <w:bCs/>
                <w:i/>
                <w:noProof/>
                <w:highlight w:val="cyan"/>
              </w:rPr>
            </w:pPr>
            <w:ins w:id="8934"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89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8936" w:author="SA R2-1809108" w:date="2018-05-29T23:55:00Z"/>
                <w:b/>
                <w:bCs/>
                <w:i/>
                <w:noProof/>
                <w:kern w:val="2"/>
                <w:highlight w:val="cyan"/>
                <w:lang w:eastAsia="en-GB"/>
              </w:rPr>
            </w:pPr>
            <w:ins w:id="8937"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8938" w:author="SA R2-1809108" w:date="2018-05-29T23:55:00Z"/>
                <w:b/>
                <w:i/>
                <w:noProof/>
                <w:highlight w:val="cyan"/>
              </w:rPr>
            </w:pPr>
            <w:ins w:id="8939"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89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8941" w:author="SA R2-1809108" w:date="2018-05-29T23:55:00Z"/>
                <w:b/>
                <w:bCs/>
                <w:i/>
                <w:noProof/>
                <w:kern w:val="2"/>
                <w:highlight w:val="cyan"/>
                <w:lang w:eastAsia="en-GB"/>
              </w:rPr>
            </w:pPr>
            <w:ins w:id="8942"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8943" w:author="SA R2-1809108" w:date="2018-05-29T23:55:00Z"/>
                <w:b/>
                <w:i/>
                <w:noProof/>
                <w:highlight w:val="cyan"/>
              </w:rPr>
            </w:pPr>
            <w:ins w:id="8944"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89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8946" w:author="SA R2-1809108" w:date="2018-05-29T23:55:00Z"/>
                <w:b/>
                <w:bCs/>
                <w:i/>
                <w:noProof/>
                <w:kern w:val="2"/>
                <w:highlight w:val="cyan"/>
                <w:lang w:eastAsia="en-GB"/>
              </w:rPr>
            </w:pPr>
            <w:ins w:id="8947"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8948" w:author="SA R2-1809108" w:date="2018-05-29T23:55:00Z"/>
                <w:highlight w:val="cyan"/>
              </w:rPr>
            </w:pPr>
            <w:ins w:id="8949"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89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8951" w:author="SA R2-1809108" w:date="2018-05-29T23:55:00Z"/>
                <w:b/>
                <w:bCs/>
                <w:i/>
                <w:noProof/>
                <w:kern w:val="2"/>
                <w:highlight w:val="cyan"/>
                <w:lang w:eastAsia="en-GB"/>
              </w:rPr>
            </w:pPr>
            <w:ins w:id="8952"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8953" w:author="SA R2-1809108" w:date="2018-05-29T23:55:00Z"/>
                <w:b/>
                <w:bCs/>
                <w:i/>
                <w:noProof/>
                <w:highlight w:val="cyan"/>
              </w:rPr>
            </w:pPr>
            <w:ins w:id="8954"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89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8956" w:author="SA R2-1809108" w:date="2018-05-29T23:55:00Z"/>
                <w:b/>
                <w:bCs/>
                <w:i/>
                <w:noProof/>
                <w:kern w:val="2"/>
                <w:highlight w:val="cyan"/>
                <w:lang w:eastAsia="en-GB"/>
              </w:rPr>
            </w:pPr>
            <w:ins w:id="8957"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8958" w:author="SA R2-1809108" w:date="2018-05-29T23:55:00Z"/>
                <w:b/>
                <w:bCs/>
                <w:i/>
                <w:noProof/>
                <w:highlight w:val="cyan"/>
              </w:rPr>
            </w:pPr>
            <w:ins w:id="8959"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8960"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8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8962" w:author="SA R2-1809108" w:date="2018-05-29T23:55:00Z"/>
                <w:highlight w:val="cyan"/>
                <w:lang w:eastAsia="en-GB"/>
              </w:rPr>
            </w:pPr>
            <w:ins w:id="8963"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8964" w:author="SA R2-1809108" w:date="2018-05-29T23:55:00Z"/>
                <w:highlight w:val="cyan"/>
                <w:lang w:eastAsia="en-GB"/>
              </w:rPr>
            </w:pPr>
            <w:ins w:id="8965" w:author="SA R2-1809108" w:date="2018-05-29T23:55:00Z">
              <w:r w:rsidRPr="00390CF2">
                <w:rPr>
                  <w:highlight w:val="cyan"/>
                  <w:lang w:eastAsia="en-GB"/>
                </w:rPr>
                <w:t>Explanation</w:t>
              </w:r>
            </w:ins>
          </w:p>
        </w:tc>
      </w:tr>
      <w:tr w:rsidR="000E3D35" w:rsidRPr="00390CF2" w14:paraId="57860479" w14:textId="77777777" w:rsidTr="000E3D35">
        <w:trPr>
          <w:cantSplit/>
          <w:ins w:id="896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8967" w:author="SA R2-1809108" w:date="2018-05-29T23:55:00Z"/>
                <w:i/>
                <w:noProof/>
                <w:highlight w:val="cyan"/>
                <w:lang w:eastAsia="en-GB"/>
              </w:rPr>
            </w:pPr>
            <w:ins w:id="8968"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8969" w:author="SA R2-1809108" w:date="2018-05-29T23:55:00Z"/>
                <w:highlight w:val="cyan"/>
                <w:lang w:eastAsia="en-GB"/>
              </w:rPr>
            </w:pPr>
            <w:ins w:id="8970"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8971" w:author="SA R2-1809108" w:date="2018-05-29T23:55:00Z"/>
          <w:rFonts w:eastAsia="SimSun"/>
          <w:i/>
          <w:noProof/>
          <w:highlight w:val="cyan"/>
        </w:rPr>
      </w:pPr>
      <w:bookmarkStart w:id="8972" w:name="_Toc503258740"/>
      <w:ins w:id="8973"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8972"/>
      </w:ins>
    </w:p>
    <w:p w14:paraId="3543069E" w14:textId="77777777" w:rsidR="000E3D35" w:rsidRPr="00390CF2" w:rsidRDefault="000E3D35" w:rsidP="000E3D35">
      <w:pPr>
        <w:rPr>
          <w:ins w:id="8974" w:author="SA R2-1809108" w:date="2018-05-29T23:55:00Z"/>
          <w:rFonts w:eastAsia="SimSun"/>
          <w:highlight w:val="cyan"/>
        </w:rPr>
      </w:pPr>
      <w:ins w:id="8975"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8976" w:author="SA R2-1809108" w:date="2018-05-29T23:55:00Z"/>
          <w:bCs/>
          <w:i/>
          <w:iCs/>
          <w:highlight w:val="cyan"/>
        </w:rPr>
      </w:pPr>
      <w:ins w:id="8977"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8978" w:author="SA R2-1809108" w:date="2018-05-29T23:55:00Z"/>
          <w:color w:val="808080"/>
          <w:highlight w:val="cyan"/>
        </w:rPr>
      </w:pPr>
      <w:ins w:id="8979"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8980" w:author="SA R2-1809108" w:date="2018-05-29T23:55:00Z"/>
          <w:highlight w:val="cyan"/>
        </w:rPr>
      </w:pPr>
      <w:ins w:id="8981" w:author="SA R2-1809108" w:date="2018-05-29T23:55:00Z">
        <w:r w:rsidRPr="00390CF2">
          <w:rPr>
            <w:highlight w:val="cyan"/>
          </w:rPr>
          <w:t>-- TAG-SIB8-START</w:t>
        </w:r>
      </w:ins>
    </w:p>
    <w:p w14:paraId="07E1F02C" w14:textId="77777777" w:rsidR="000E3D35" w:rsidRPr="00390CF2" w:rsidRDefault="000E3D35" w:rsidP="000E3D35">
      <w:pPr>
        <w:pStyle w:val="PL"/>
        <w:rPr>
          <w:ins w:id="8982" w:author="SA R2-1809108" w:date="2018-05-29T23:55:00Z"/>
          <w:rFonts w:eastAsia="SimSun"/>
          <w:highlight w:val="cyan"/>
          <w:lang w:eastAsia="en-GB"/>
        </w:rPr>
      </w:pPr>
    </w:p>
    <w:p w14:paraId="01C7867B" w14:textId="77777777" w:rsidR="000E3D35" w:rsidRPr="00390CF2" w:rsidRDefault="000E3D35" w:rsidP="000E3D35">
      <w:pPr>
        <w:pStyle w:val="PL"/>
        <w:rPr>
          <w:ins w:id="8983" w:author="SA R2-1809108" w:date="2018-05-29T23:55:00Z"/>
          <w:highlight w:val="cyan"/>
        </w:rPr>
      </w:pPr>
      <w:ins w:id="8984"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8985" w:author="SA R2-1809108" w:date="2018-05-29T23:55:00Z"/>
          <w:highlight w:val="cyan"/>
        </w:rPr>
      </w:pPr>
      <w:ins w:id="8986"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8987" w:author="SA R2-1809108" w:date="2018-05-29T23:55:00Z"/>
          <w:highlight w:val="cyan"/>
        </w:rPr>
      </w:pPr>
      <w:ins w:id="8988"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8989" w:author="SA R2-1809108" w:date="2018-05-29T23:55:00Z"/>
          <w:highlight w:val="cyan"/>
        </w:rPr>
      </w:pPr>
      <w:ins w:id="8990"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8991" w:author="SA R2-1809108" w:date="2018-05-29T23:55:00Z"/>
          <w:highlight w:val="cyan"/>
        </w:rPr>
      </w:pPr>
      <w:ins w:id="8992"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8993" w:author="SA R2-1809108" w:date="2018-05-29T23:55:00Z"/>
          <w:highlight w:val="cyan"/>
        </w:rPr>
      </w:pPr>
      <w:ins w:id="8994"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8995" w:author="SA R2-1809108" w:date="2018-05-29T23:55:00Z"/>
          <w:highlight w:val="cyan"/>
        </w:rPr>
      </w:pPr>
      <w:ins w:id="8996"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8997" w:author="Rapporteur ASN1 SA" w:date="2018-07-09T22:58:00Z" w:name="move518940456"/>
      <w:moveTo w:id="8998"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99" w:author="Rapporteur ASN1 SA" w:date="2018-07-09T22:58:00Z">
        <w:r w:rsidRPr="00390CF2">
          <w:rPr>
            <w:color w:val="993366"/>
            <w:highlight w:val="cyan"/>
          </w:rPr>
          <w:t>,</w:t>
        </w:r>
      </w:ins>
    </w:p>
    <w:moveToRangeEnd w:id="8997"/>
    <w:p w14:paraId="62AB2A31"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ab/>
          <w:t>...</w:t>
        </w:r>
      </w:ins>
    </w:p>
    <w:p w14:paraId="5B7E8698" w14:textId="77777777" w:rsidR="000E3D35" w:rsidRPr="00390CF2" w:rsidDel="008116CC" w:rsidRDefault="000E3D35" w:rsidP="000E3D35">
      <w:pPr>
        <w:pStyle w:val="PL"/>
        <w:rPr>
          <w:ins w:id="9002" w:author="SA R2-1809108" w:date="2018-05-29T23:55:00Z"/>
          <w:highlight w:val="cyan"/>
        </w:rPr>
      </w:pPr>
      <w:moveFromRangeStart w:id="9003" w:author="Rapporteur ASN1 SA" w:date="2018-07-09T22:58:00Z" w:name="move518940456"/>
      <w:moveFrom w:id="9004" w:author="Rapporteur ASN1 SA" w:date="2018-07-09T22:58:00Z">
        <w:ins w:id="9005"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03"/>
    <w:p w14:paraId="1FFE6B88"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w:t>
        </w:r>
      </w:ins>
    </w:p>
    <w:p w14:paraId="7E7012F9" w14:textId="77777777" w:rsidR="000E3D35" w:rsidRPr="00390CF2" w:rsidRDefault="000E3D35" w:rsidP="000E3D35">
      <w:pPr>
        <w:pStyle w:val="PL"/>
        <w:rPr>
          <w:ins w:id="9008" w:author="SA R2-1809108" w:date="2018-05-29T23:55:00Z"/>
          <w:highlight w:val="cyan"/>
        </w:rPr>
      </w:pPr>
    </w:p>
    <w:p w14:paraId="2C94E11B" w14:textId="77777777" w:rsidR="000E3D35" w:rsidRPr="00390CF2" w:rsidRDefault="000E3D35" w:rsidP="000E3D35">
      <w:pPr>
        <w:pStyle w:val="PL"/>
        <w:rPr>
          <w:ins w:id="9009" w:author="SA R2-1809108" w:date="2018-05-29T23:55:00Z"/>
          <w:highlight w:val="cyan"/>
        </w:rPr>
      </w:pPr>
      <w:ins w:id="9010" w:author="SA R2-1809108" w:date="2018-05-29T23:55:00Z">
        <w:r w:rsidRPr="00390CF2">
          <w:rPr>
            <w:highlight w:val="cyan"/>
          </w:rPr>
          <w:t>-- TAG-SIB8-STOP</w:t>
        </w:r>
      </w:ins>
    </w:p>
    <w:p w14:paraId="668C8C04" w14:textId="77777777" w:rsidR="000E3D35" w:rsidRPr="00390CF2" w:rsidRDefault="000E3D35" w:rsidP="000E3D35">
      <w:pPr>
        <w:pStyle w:val="PL"/>
        <w:rPr>
          <w:ins w:id="9011" w:author="SA R2-1809108" w:date="2018-05-29T23:55:00Z"/>
          <w:rFonts w:eastAsia="SimSun"/>
          <w:color w:val="808080"/>
          <w:highlight w:val="cyan"/>
          <w:lang w:eastAsia="en-GB"/>
        </w:rPr>
      </w:pPr>
      <w:ins w:id="9012" w:author="SA R2-1809108" w:date="2018-05-29T23:55:00Z">
        <w:r w:rsidRPr="00390CF2">
          <w:rPr>
            <w:color w:val="808080"/>
            <w:highlight w:val="cyan"/>
          </w:rPr>
          <w:t>-- ASN1STOP</w:t>
        </w:r>
      </w:ins>
    </w:p>
    <w:p w14:paraId="38E47309" w14:textId="77777777" w:rsidR="000E3D35" w:rsidRPr="00390CF2" w:rsidRDefault="000E3D35" w:rsidP="000E3D35">
      <w:pPr>
        <w:rPr>
          <w:ins w:id="9013"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01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015" w:author="SA R2-1809108" w:date="2018-05-29T23:55:00Z"/>
                <w:highlight w:val="cyan"/>
                <w:lang w:eastAsia="en-GB"/>
              </w:rPr>
            </w:pPr>
            <w:ins w:id="9016"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01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018" w:author="SA R2-1809108" w:date="2018-05-29T23:55:00Z"/>
                <w:b/>
                <w:bCs/>
                <w:i/>
                <w:noProof/>
                <w:highlight w:val="cyan"/>
                <w:lang w:eastAsia="en-GB"/>
              </w:rPr>
            </w:pPr>
            <w:ins w:id="9019"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020" w:author="SA R2-1809108" w:date="2018-05-29T23:55:00Z"/>
                <w:b/>
                <w:bCs/>
                <w:i/>
                <w:noProof/>
                <w:highlight w:val="cyan"/>
                <w:lang w:eastAsia="en-GB"/>
              </w:rPr>
            </w:pPr>
            <w:ins w:id="9021"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0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023" w:author="SA R2-1809108" w:date="2018-05-29T23:55:00Z"/>
                <w:b/>
                <w:bCs/>
                <w:i/>
                <w:noProof/>
                <w:highlight w:val="cyan"/>
                <w:lang w:eastAsia="en-GB"/>
              </w:rPr>
            </w:pPr>
            <w:ins w:id="9024"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025" w:author="SA R2-1809108" w:date="2018-05-29T23:55:00Z"/>
                <w:bCs/>
                <w:noProof/>
                <w:highlight w:val="cyan"/>
                <w:lang w:eastAsia="en-GB"/>
              </w:rPr>
            </w:pPr>
            <w:ins w:id="9026"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02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028" w:author="SA R2-1809108" w:date="2018-05-29T23:55:00Z"/>
                <w:b/>
                <w:bCs/>
                <w:i/>
                <w:noProof/>
                <w:highlight w:val="cyan"/>
                <w:lang w:eastAsia="en-GB"/>
              </w:rPr>
            </w:pPr>
            <w:ins w:id="9029"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030" w:author="SA R2-1809108" w:date="2018-05-29T23:55:00Z"/>
                <w:bCs/>
                <w:noProof/>
                <w:highlight w:val="cyan"/>
                <w:lang w:eastAsia="en-GB"/>
              </w:rPr>
            </w:pPr>
            <w:ins w:id="9031"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03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033" w:author="SA R2-1809108" w:date="2018-05-29T23:55:00Z"/>
                <w:b/>
                <w:bCs/>
                <w:i/>
                <w:noProof/>
                <w:highlight w:val="cyan"/>
                <w:lang w:eastAsia="en-GB"/>
              </w:rPr>
            </w:pPr>
            <w:ins w:id="9034"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035" w:author="SA R2-1809108" w:date="2018-05-29T23:55:00Z"/>
                <w:highlight w:val="cyan"/>
                <w:lang w:eastAsia="en-GB"/>
              </w:rPr>
            </w:pPr>
            <w:ins w:id="9036"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0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038" w:author="SA R2-1809108" w:date="2018-05-29T23:55:00Z"/>
                <w:b/>
                <w:bCs/>
                <w:i/>
                <w:noProof/>
                <w:highlight w:val="cyan"/>
                <w:lang w:eastAsia="en-GB"/>
              </w:rPr>
            </w:pPr>
            <w:ins w:id="9039"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040" w:author="SA R2-1809108" w:date="2018-05-29T23:55:00Z"/>
                <w:b/>
                <w:bCs/>
                <w:i/>
                <w:noProof/>
                <w:highlight w:val="cyan"/>
                <w:lang w:eastAsia="en-GB"/>
              </w:rPr>
            </w:pPr>
            <w:ins w:id="9041"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04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043" w:author="SA R2-1809108" w:date="2018-05-29T23:55:00Z"/>
                <w:b/>
                <w:bCs/>
                <w:i/>
                <w:noProof/>
                <w:highlight w:val="cyan"/>
                <w:lang w:eastAsia="en-GB"/>
              </w:rPr>
            </w:pPr>
            <w:ins w:id="9044"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045" w:author="SA R2-1809108" w:date="2018-05-29T23:55:00Z"/>
                <w:b/>
                <w:bCs/>
                <w:i/>
                <w:noProof/>
                <w:highlight w:val="cyan"/>
                <w:lang w:eastAsia="en-GB"/>
              </w:rPr>
            </w:pPr>
            <w:ins w:id="9046"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047"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04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049" w:author="SA R2-1809108" w:date="2018-05-29T23:55:00Z"/>
                <w:highlight w:val="cyan"/>
                <w:lang w:eastAsia="en-GB"/>
              </w:rPr>
            </w:pPr>
            <w:ins w:id="9050"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051" w:author="SA R2-1809108" w:date="2018-05-29T23:55:00Z"/>
                <w:highlight w:val="cyan"/>
                <w:lang w:eastAsia="en-GB"/>
              </w:rPr>
            </w:pPr>
            <w:ins w:id="9052" w:author="SA R2-1809108" w:date="2018-05-29T23:55:00Z">
              <w:r w:rsidRPr="00390CF2">
                <w:rPr>
                  <w:highlight w:val="cyan"/>
                  <w:lang w:eastAsia="en-GB"/>
                </w:rPr>
                <w:t>Explanation</w:t>
              </w:r>
            </w:ins>
          </w:p>
        </w:tc>
      </w:tr>
      <w:tr w:rsidR="000E3D35" w:rsidRPr="00390CF2" w14:paraId="28B9413D" w14:textId="77777777" w:rsidTr="000E3D35">
        <w:trPr>
          <w:cantSplit/>
          <w:ins w:id="905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054" w:author="SA R2-1809108" w:date="2018-05-29T23:55:00Z"/>
                <w:i/>
                <w:noProof/>
                <w:highlight w:val="cyan"/>
                <w:lang w:eastAsia="en-GB"/>
              </w:rPr>
            </w:pPr>
            <w:ins w:id="9055"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056" w:author="SA R2-1809108" w:date="2018-05-29T23:55:00Z"/>
                <w:highlight w:val="cyan"/>
                <w:lang w:eastAsia="en-GB"/>
              </w:rPr>
            </w:pPr>
            <w:ins w:id="9057"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058" w:author="SA R2-1809108" w:date="2018-05-29T23:55:00Z"/>
          <w:rFonts w:eastAsia="SimSun"/>
          <w:i/>
          <w:noProof/>
          <w:highlight w:val="cyan"/>
        </w:rPr>
      </w:pPr>
      <w:ins w:id="9059"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830"/>
      </w:ins>
    </w:p>
    <w:p w14:paraId="7057E163" w14:textId="77777777" w:rsidR="000E3D35" w:rsidRPr="00390CF2" w:rsidRDefault="000E3D35" w:rsidP="000E3D35">
      <w:pPr>
        <w:rPr>
          <w:ins w:id="9060" w:author="SA R2-1809108" w:date="2018-05-29T23:55:00Z"/>
          <w:rFonts w:eastAsia="SimSun"/>
          <w:highlight w:val="cyan"/>
        </w:rPr>
      </w:pPr>
      <w:ins w:id="9061"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062" w:author="SA R2-1809108" w:date="2018-05-29T23:55:00Z"/>
          <w:highlight w:val="cyan"/>
        </w:rPr>
      </w:pPr>
      <w:ins w:id="9063"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064" w:author="SA R2-1809108" w:date="2018-05-29T23:55:00Z"/>
          <w:bCs/>
          <w:i/>
          <w:iCs/>
          <w:highlight w:val="cyan"/>
        </w:rPr>
      </w:pPr>
      <w:ins w:id="9065"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066" w:author="SA R2-1809108" w:date="2018-05-29T23:55:00Z"/>
          <w:color w:val="808080"/>
          <w:highlight w:val="cyan"/>
        </w:rPr>
      </w:pPr>
      <w:ins w:id="906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068" w:author="SA R2-1809108" w:date="2018-05-29T23:55:00Z"/>
          <w:highlight w:val="cyan"/>
        </w:rPr>
      </w:pPr>
      <w:ins w:id="9069" w:author="SA R2-1809108" w:date="2018-05-29T23:55:00Z">
        <w:r w:rsidRPr="00390CF2">
          <w:rPr>
            <w:highlight w:val="cyan"/>
          </w:rPr>
          <w:t>-- TAG-SIB9-START</w:t>
        </w:r>
      </w:ins>
    </w:p>
    <w:p w14:paraId="725EAE0E" w14:textId="77777777" w:rsidR="000E3D35" w:rsidRPr="00390CF2" w:rsidRDefault="000E3D35" w:rsidP="000E3D35">
      <w:pPr>
        <w:pStyle w:val="PL"/>
        <w:rPr>
          <w:ins w:id="9070" w:author="SA R2-1809108" w:date="2018-05-29T23:55:00Z"/>
          <w:rFonts w:eastAsia="SimSun"/>
          <w:highlight w:val="cyan"/>
          <w:lang w:eastAsia="en-GB"/>
        </w:rPr>
      </w:pPr>
    </w:p>
    <w:p w14:paraId="35484F24" w14:textId="77777777" w:rsidR="000E3D35" w:rsidRPr="00390CF2" w:rsidRDefault="000E3D35" w:rsidP="000E3D35">
      <w:pPr>
        <w:pStyle w:val="PL"/>
        <w:rPr>
          <w:ins w:id="9071" w:author="SA R2-1809108" w:date="2018-05-29T23:55:00Z"/>
          <w:highlight w:val="cyan"/>
        </w:rPr>
      </w:pPr>
      <w:ins w:id="9072"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073" w:author="SA R2-1809108" w:date="2018-05-29T23:55:00Z"/>
          <w:highlight w:val="cyan"/>
        </w:rPr>
      </w:pPr>
      <w:ins w:id="9074"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075" w:author="SA R2-1809108" w:date="2018-05-29T23:55:00Z"/>
          <w:highlight w:val="cyan"/>
        </w:rPr>
      </w:pPr>
      <w:ins w:id="9076"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077" w:author="SA R2-1809108" w:date="2018-05-29T23:55:00Z"/>
          <w:color w:val="808080"/>
          <w:highlight w:val="cyan"/>
        </w:rPr>
      </w:pPr>
      <w:ins w:id="9078"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079" w:author="SA R2-1809108" w:date="2018-05-29T23:55:00Z"/>
          <w:highlight w:val="cyan"/>
        </w:rPr>
      </w:pPr>
      <w:ins w:id="9080"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081" w:author="SA R2-1809108" w:date="2018-05-29T23:55:00Z"/>
          <w:highlight w:val="cyan"/>
        </w:rPr>
      </w:pPr>
      <w:ins w:id="9082"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083" w:author="SA R2-1809108" w:date="2018-05-29T23:55:00Z"/>
          <w:highlight w:val="cyan"/>
        </w:rPr>
      </w:pPr>
      <w:ins w:id="908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085" w:author="Rapporteur ASN1 SA" w:date="2018-07-09T22:59:00Z" w:name="move518940470"/>
      <w:moveTo w:id="908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87" w:author="Rapporteur ASN1 SA" w:date="2018-07-09T22:59:00Z">
        <w:r w:rsidRPr="00390CF2">
          <w:rPr>
            <w:color w:val="993366"/>
            <w:highlight w:val="cyan"/>
          </w:rPr>
          <w:t>,</w:t>
        </w:r>
      </w:ins>
    </w:p>
    <w:moveToRangeEnd w:id="9085"/>
    <w:p w14:paraId="147AF34B" w14:textId="77777777" w:rsidR="000E3D35" w:rsidRPr="00390CF2" w:rsidRDefault="000E3D35" w:rsidP="000E3D35">
      <w:pPr>
        <w:pStyle w:val="PL"/>
        <w:rPr>
          <w:ins w:id="9088" w:author="SA R2-1809108" w:date="2018-05-29T23:55:00Z"/>
          <w:highlight w:val="cyan"/>
        </w:rPr>
      </w:pPr>
      <w:ins w:id="9089" w:author="SA R2-1809108" w:date="2018-05-29T23:55:00Z">
        <w:r w:rsidRPr="00390CF2">
          <w:rPr>
            <w:highlight w:val="cyan"/>
          </w:rPr>
          <w:tab/>
          <w:t>...</w:t>
        </w:r>
      </w:ins>
    </w:p>
    <w:p w14:paraId="4BD448CE" w14:textId="77777777" w:rsidR="000E3D35" w:rsidRPr="00390CF2" w:rsidDel="008116CC" w:rsidRDefault="000E3D35" w:rsidP="000E3D35">
      <w:pPr>
        <w:pStyle w:val="PL"/>
        <w:rPr>
          <w:ins w:id="9090" w:author="SA R2-1809108" w:date="2018-05-29T23:55:00Z"/>
          <w:highlight w:val="cyan"/>
        </w:rPr>
      </w:pPr>
      <w:moveFromRangeStart w:id="9091" w:author="Rapporteur ASN1 SA" w:date="2018-07-09T22:59:00Z" w:name="move518940470"/>
      <w:moveFrom w:id="9092" w:author="Rapporteur ASN1 SA" w:date="2018-07-09T22:59:00Z">
        <w:ins w:id="909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91"/>
    <w:p w14:paraId="29F9E865" w14:textId="77777777" w:rsidR="000E3D35" w:rsidRPr="00390CF2" w:rsidRDefault="000E3D35" w:rsidP="000E3D35">
      <w:pPr>
        <w:pStyle w:val="PL"/>
        <w:rPr>
          <w:ins w:id="9094" w:author="SA R2-1809108" w:date="2018-05-29T23:55:00Z"/>
          <w:highlight w:val="cyan"/>
        </w:rPr>
      </w:pPr>
      <w:ins w:id="9095" w:author="SA R2-1809108" w:date="2018-05-29T23:55:00Z">
        <w:r w:rsidRPr="00390CF2">
          <w:rPr>
            <w:highlight w:val="cyan"/>
          </w:rPr>
          <w:t>}</w:t>
        </w:r>
      </w:ins>
    </w:p>
    <w:p w14:paraId="73553132" w14:textId="77777777" w:rsidR="000E3D35" w:rsidRPr="00390CF2" w:rsidRDefault="000E3D35" w:rsidP="000E3D35">
      <w:pPr>
        <w:pStyle w:val="PL"/>
        <w:rPr>
          <w:ins w:id="9096" w:author="SA R2-1809108" w:date="2018-05-29T23:55:00Z"/>
          <w:highlight w:val="cyan"/>
        </w:rPr>
      </w:pPr>
    </w:p>
    <w:p w14:paraId="264D4872"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 TAG-SIB9-STOP</w:t>
        </w:r>
      </w:ins>
    </w:p>
    <w:p w14:paraId="7DE10BDC" w14:textId="77777777" w:rsidR="000E3D35" w:rsidRPr="00390CF2" w:rsidRDefault="000E3D35" w:rsidP="000E3D35">
      <w:pPr>
        <w:pStyle w:val="PL"/>
        <w:rPr>
          <w:ins w:id="9099" w:author="SA R2-1809108" w:date="2018-05-29T23:55:00Z"/>
          <w:rFonts w:eastAsia="SimSun"/>
          <w:color w:val="808080"/>
          <w:highlight w:val="cyan"/>
          <w:lang w:eastAsia="en-GB"/>
        </w:rPr>
      </w:pPr>
      <w:ins w:id="9100" w:author="SA R2-1809108" w:date="2018-05-29T23:55:00Z">
        <w:r w:rsidRPr="00390CF2">
          <w:rPr>
            <w:color w:val="808080"/>
            <w:highlight w:val="cyan"/>
          </w:rPr>
          <w:t>-- ASN1STOP</w:t>
        </w:r>
      </w:ins>
    </w:p>
    <w:p w14:paraId="3D90FDF1" w14:textId="77777777" w:rsidR="000E3D35" w:rsidRPr="00390CF2" w:rsidRDefault="000E3D35" w:rsidP="000E3D35">
      <w:pPr>
        <w:rPr>
          <w:ins w:id="910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1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103" w:author="SA R2-1809108" w:date="2018-05-29T23:55:00Z"/>
                <w:highlight w:val="cyan"/>
                <w:lang w:eastAsia="en-GB"/>
              </w:rPr>
            </w:pPr>
            <w:ins w:id="9104"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106" w:author="SA R2-1809108" w:date="2018-05-29T23:55:00Z"/>
                <w:b/>
                <w:i/>
                <w:highlight w:val="cyan"/>
                <w:lang w:eastAsia="en-US"/>
              </w:rPr>
            </w:pPr>
            <w:ins w:id="9107"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108" w:author="SA R2-1809108" w:date="2018-05-29T23:55:00Z"/>
                <w:bCs/>
                <w:kern w:val="2"/>
                <w:sz w:val="16"/>
                <w:highlight w:val="cyan"/>
                <w:lang w:eastAsia="en-US"/>
              </w:rPr>
            </w:pPr>
            <w:ins w:id="9109"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111" w:author="SA R2-1809108" w:date="2018-05-29T23:55:00Z"/>
                <w:b/>
                <w:i/>
                <w:highlight w:val="cyan"/>
                <w:lang w:eastAsia="en-US"/>
              </w:rPr>
            </w:pPr>
            <w:ins w:id="9112"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113" w:author="SA R2-1809108" w:date="2018-05-29T23:55:00Z"/>
                <w:bCs/>
                <w:kern w:val="2"/>
                <w:highlight w:val="cyan"/>
                <w:lang w:eastAsia="en-US"/>
              </w:rPr>
            </w:pPr>
            <w:ins w:id="9114"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116" w:author="SA R2-1809108" w:date="2018-05-29T23:55:00Z"/>
                <w:b/>
                <w:i/>
                <w:highlight w:val="cyan"/>
                <w:lang w:eastAsia="en-US"/>
              </w:rPr>
            </w:pPr>
            <w:ins w:id="9117"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118" w:author="SA R2-1809108" w:date="2018-05-29T23:55:00Z"/>
                <w:highlight w:val="cyan"/>
                <w:lang w:eastAsia="en-US"/>
              </w:rPr>
            </w:pPr>
            <w:ins w:id="9119"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121" w:author="SA R2-1809108" w:date="2018-05-29T23:55:00Z"/>
                <w:b/>
                <w:i/>
                <w:highlight w:val="cyan"/>
                <w:lang w:eastAsia="en-US"/>
              </w:rPr>
            </w:pPr>
            <w:ins w:id="9122"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123" w:author="SA R2-1809108" w:date="2018-05-29T23:55:00Z"/>
                <w:highlight w:val="cyan"/>
              </w:rPr>
            </w:pPr>
            <w:ins w:id="9124"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125" w:author="SA R2-1809108" w:date="2018-05-29T23:55:00Z"/>
                <w:highlight w:val="cyan"/>
                <w:lang w:eastAsia="en-US"/>
              </w:rPr>
            </w:pPr>
            <w:ins w:id="9126"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127" w:author="SA R2-1809108" w:date="2018-05-29T23:55:00Z"/>
          <w:highlight w:val="cyan"/>
          <w:lang w:eastAsia="en-US"/>
        </w:rPr>
      </w:pPr>
    </w:p>
    <w:p w14:paraId="747D540C" w14:textId="77777777" w:rsidR="000E3D35" w:rsidRPr="00390CF2" w:rsidRDefault="000E3D35" w:rsidP="000E3D35">
      <w:pPr>
        <w:pStyle w:val="NO"/>
        <w:rPr>
          <w:highlight w:val="cyan"/>
        </w:rPr>
      </w:pPr>
      <w:ins w:id="9128"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129" w:name="_Toc510018577"/>
      <w:bookmarkStart w:id="9130" w:name="_Hlk508205408"/>
      <w:r>
        <w:t>6.3.2</w:t>
      </w:r>
      <w:r>
        <w:tab/>
        <w:t xml:space="preserve">Radio resource control information </w:t>
      </w:r>
      <w:commentRangeStart w:id="9131"/>
      <w:r>
        <w:t>elements</w:t>
      </w:r>
      <w:bookmarkEnd w:id="9129"/>
      <w:commentRangeEnd w:id="9131"/>
      <w:r w:rsidR="002052D4">
        <w:rPr>
          <w:rStyle w:val="CommentReference"/>
        </w:rPr>
        <w:commentReference w:id="9131"/>
      </w:r>
    </w:p>
    <w:p w14:paraId="286DCD04" w14:textId="77777777" w:rsidR="005D2A1B" w:rsidRDefault="005D2A1B" w:rsidP="005D2A1B">
      <w:pPr>
        <w:pStyle w:val="Heading4"/>
      </w:pPr>
      <w:bookmarkStart w:id="9132" w:name="_Toc510018578"/>
      <w:r>
        <w:t>–</w:t>
      </w:r>
      <w:r>
        <w:tab/>
      </w:r>
      <w:r>
        <w:rPr>
          <w:i/>
        </w:rPr>
        <w:t>AdditionalSpectrumEmission</w:t>
      </w:r>
      <w:bookmarkEnd w:id="9132"/>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133" w:name="_Toc510018579"/>
      <w:r>
        <w:t>–</w:t>
      </w:r>
      <w:r>
        <w:tab/>
      </w:r>
      <w:r>
        <w:rPr>
          <w:i/>
        </w:rPr>
        <w:t>Alpha</w:t>
      </w:r>
      <w:bookmarkEnd w:id="9133"/>
    </w:p>
    <w:p w14:paraId="1399EEDA" w14:textId="77777777" w:rsidR="005D2A1B" w:rsidRDefault="005D2A1B" w:rsidP="005D2A1B">
      <w:r>
        <w:t xml:space="preserve">The IE Alpha defines possible values for uplink power </w:t>
      </w:r>
      <w:commentRangeStart w:id="9134"/>
      <w:r>
        <w:t>control</w:t>
      </w:r>
      <w:commentRangeEnd w:id="9134"/>
      <w:r w:rsidR="00072C6C">
        <w:rPr>
          <w:rStyle w:val="CommentReference"/>
          <w:rFonts w:ascii="Arial" w:hAnsi="Arial"/>
        </w:rPr>
        <w:commentReference w:id="9134"/>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135" w:author="Rapporteur ASN1 SA" w:date="2018-07-09T14:31:00Z"/>
        </w:rPr>
      </w:pPr>
    </w:p>
    <w:p w14:paraId="3CBC8478" w14:textId="77777777" w:rsidR="005D2A1B" w:rsidRDefault="005D2A1B" w:rsidP="005D2A1B">
      <w:pPr>
        <w:pStyle w:val="Heading4"/>
        <w:rPr>
          <w:ins w:id="9136" w:author="Rapporteur ASN1 SA" w:date="2018-07-09T14:31:00Z"/>
        </w:rPr>
      </w:pPr>
      <w:ins w:id="9137" w:author="Rapporteur ASN1 SA" w:date="2018-07-09T14:31:00Z">
        <w:r>
          <w:t>–</w:t>
        </w:r>
        <w:r>
          <w:tab/>
        </w:r>
        <w:r>
          <w:rPr>
            <w:i/>
          </w:rPr>
          <w:t>AMF-Identifier</w:t>
        </w:r>
      </w:ins>
    </w:p>
    <w:p w14:paraId="2732B68D" w14:textId="77777777" w:rsidR="005D2A1B" w:rsidRDefault="005D2A1B" w:rsidP="005D2A1B">
      <w:pPr>
        <w:rPr>
          <w:ins w:id="9138" w:author="Rapporteur ASN1 SA" w:date="2018-07-09T14:31:00Z"/>
        </w:rPr>
      </w:pPr>
      <w:ins w:id="9139" w:author="Rapporteur ASN1 SA" w:date="2018-07-09T14:46:00Z">
        <w:r>
          <w:rPr>
            <w:rStyle w:val="CommentReference"/>
            <w:rFonts w:ascii="Arial" w:hAnsi="Arial"/>
          </w:rPr>
          <w:commentReference w:id="9140"/>
        </w:r>
      </w:ins>
      <w:ins w:id="9141" w:author="Rapporteur ASN1 SA" w:date="2018-07-09T14:31:00Z">
        <w:r>
          <w:t xml:space="preserve">The IE </w:t>
        </w:r>
        <w:r>
          <w:rPr>
            <w:i/>
          </w:rPr>
          <w:t>AMF-Identifier</w:t>
        </w:r>
      </w:ins>
      <w:ins w:id="9142" w:author="Rapporteur ASN1 SA" w:date="2018-07-09T14:34:00Z">
        <w:r>
          <w:t>(</w:t>
        </w:r>
      </w:ins>
      <w:ins w:id="9143" w:author="Rapporteur ASN1 SA" w:date="2018-07-09T14:33:00Z">
        <w:r w:rsidRPr="00384B77">
          <w:t>AMFI</w:t>
        </w:r>
      </w:ins>
      <w:ins w:id="9144" w:author="Rapporteur ASN1 SA" w:date="2018-07-09T14:34:00Z">
        <w:r>
          <w:t xml:space="preserve">)comprises of an </w:t>
        </w:r>
      </w:ins>
      <w:ins w:id="9145" w:author="Rapporteur ASN1 SA" w:date="2018-07-09T14:33:00Z">
        <w:r w:rsidRPr="00384B77">
          <w:t>AMF Region ID, an AMF Set ID and an AMF Pointer</w:t>
        </w:r>
      </w:ins>
      <w:ins w:id="9146" w:author="Rapporteur ASN1 SA" w:date="2018-07-09T14:34:00Z">
        <w:r>
          <w:t xml:space="preserve"> as specified in 23.003, section 2.10.1</w:t>
        </w:r>
      </w:ins>
      <w:ins w:id="9147" w:author="Rapporteur ASN1 SA" w:date="2018-07-09T14:35:00Z">
        <w:r>
          <w:t>.</w:t>
        </w:r>
      </w:ins>
    </w:p>
    <w:p w14:paraId="5F921996" w14:textId="77777777" w:rsidR="005D2A1B" w:rsidRDefault="005D2A1B" w:rsidP="005D2A1B">
      <w:pPr>
        <w:pStyle w:val="TH"/>
        <w:rPr>
          <w:ins w:id="9148" w:author="Rapporteur ASN1 SA" w:date="2018-07-09T14:31:00Z"/>
        </w:rPr>
      </w:pPr>
      <w:ins w:id="9149" w:author="Rapporteur ASN1 SA" w:date="2018-07-09T14:31:00Z">
        <w:r>
          <w:rPr>
            <w:i/>
          </w:rPr>
          <w:t>AMF-Identifier</w:t>
        </w:r>
        <w:r>
          <w:t xml:space="preserve"> information element</w:t>
        </w:r>
      </w:ins>
    </w:p>
    <w:p w14:paraId="02EC6B95" w14:textId="77777777" w:rsidR="005D2A1B" w:rsidRDefault="005D2A1B" w:rsidP="005D2A1B">
      <w:pPr>
        <w:pStyle w:val="PL"/>
        <w:rPr>
          <w:ins w:id="9150" w:author="Rapporteur ASN1 SA" w:date="2018-07-09T14:31:00Z"/>
        </w:rPr>
      </w:pPr>
      <w:ins w:id="9151" w:author="Rapporteur ASN1 SA" w:date="2018-07-09T14:31:00Z">
        <w:r>
          <w:t>-- ASN1START</w:t>
        </w:r>
      </w:ins>
    </w:p>
    <w:p w14:paraId="42E7EFAC" w14:textId="77777777" w:rsidR="005D2A1B" w:rsidRDefault="005D2A1B" w:rsidP="005D2A1B">
      <w:pPr>
        <w:pStyle w:val="PL"/>
        <w:rPr>
          <w:ins w:id="9152" w:author="Rapporteur ASN1 SA" w:date="2018-07-09T14:31:00Z"/>
        </w:rPr>
      </w:pPr>
      <w:ins w:id="9153" w:author="Rapporteur ASN1 SA" w:date="2018-07-09T14:31:00Z">
        <w:r>
          <w:t>-- TAG-AMF-IDENTIFIER-START</w:t>
        </w:r>
      </w:ins>
    </w:p>
    <w:p w14:paraId="56E26A55" w14:textId="77777777" w:rsidR="005D2A1B" w:rsidRDefault="005D2A1B" w:rsidP="005D2A1B">
      <w:pPr>
        <w:pStyle w:val="PL"/>
        <w:rPr>
          <w:ins w:id="9154" w:author="Rapporteur ASN1 SA" w:date="2018-07-09T14:31:00Z"/>
        </w:rPr>
      </w:pPr>
    </w:p>
    <w:p w14:paraId="47162F59" w14:textId="77777777" w:rsidR="005D2A1B" w:rsidRDefault="005D2A1B" w:rsidP="005D2A1B">
      <w:pPr>
        <w:pStyle w:val="PL"/>
        <w:rPr>
          <w:ins w:id="9155" w:author="Rapporteur ASN1 SA" w:date="2018-07-09T14:32:00Z"/>
        </w:rPr>
      </w:pPr>
      <w:ins w:id="9156"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157" w:author="Rapporteur ASN1 SA" w:date="2018-07-09T14:31:00Z"/>
        </w:rPr>
      </w:pPr>
    </w:p>
    <w:p w14:paraId="16C6B853" w14:textId="77777777" w:rsidR="005D2A1B" w:rsidRDefault="005D2A1B" w:rsidP="005D2A1B">
      <w:pPr>
        <w:pStyle w:val="PL"/>
        <w:rPr>
          <w:ins w:id="9158" w:author="Rapporteur ASN1 SA" w:date="2018-07-09T14:31:00Z"/>
        </w:rPr>
      </w:pPr>
      <w:ins w:id="9159" w:author="Rapporteur ASN1 SA" w:date="2018-07-09T14:31:00Z">
        <w:r>
          <w:t>-- TAG-AMF-IDENTIFIER-STOP</w:t>
        </w:r>
      </w:ins>
    </w:p>
    <w:p w14:paraId="609A146D" w14:textId="77777777" w:rsidR="005D2A1B" w:rsidRPr="00384B77" w:rsidRDefault="005D2A1B" w:rsidP="005D2A1B">
      <w:pPr>
        <w:pStyle w:val="PL"/>
      </w:pPr>
      <w:ins w:id="9160" w:author="Rapporteur ASN1 SA" w:date="2018-07-09T14:31:00Z">
        <w:r>
          <w:t>-- ASN1STOP</w:t>
        </w:r>
      </w:ins>
    </w:p>
    <w:p w14:paraId="120E965B" w14:textId="77777777" w:rsidR="005D2A1B" w:rsidDel="00D57C52" w:rsidRDefault="005D2A1B" w:rsidP="005D2A1B">
      <w:pPr>
        <w:pStyle w:val="Heading4"/>
        <w:rPr>
          <w:ins w:id="9161" w:author="SA R2 -1807910" w:date="2018-05-15T07:44:00Z"/>
          <w:del w:id="9162" w:author="Rapporteur ASN1 SA" w:date="2018-07-09T14:44:00Z"/>
        </w:rPr>
      </w:pPr>
      <w:bookmarkStart w:id="9163" w:name="_Toc510018580"/>
      <w:ins w:id="9164" w:author="SA R2 -1807910" w:date="2018-05-15T07:44:00Z">
        <w:del w:id="9165"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166" w:author="SA R2 -1807910" w:date="2018-05-15T07:44:00Z"/>
          <w:del w:id="9167" w:author="Rapporteur ASN1 SA" w:date="2018-07-09T14:44:00Z"/>
        </w:rPr>
      </w:pPr>
      <w:ins w:id="9168" w:author="SA R2 -1807910" w:date="2018-05-15T07:44:00Z">
        <w:del w:id="9169"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170" w:author="SA R2 -1807910" w:date="2018-05-15T07:44:00Z"/>
          <w:del w:id="9171" w:author="Rapporteur ASN1 SA" w:date="2018-07-09T14:44:00Z"/>
        </w:rPr>
      </w:pPr>
      <w:ins w:id="9172" w:author="SA R2 -1807910" w:date="2018-05-15T07:44:00Z">
        <w:del w:id="9173"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174" w:author="SA R2 -1807910" w:date="2018-05-15T07:44:00Z"/>
          <w:del w:id="9175" w:author="Rapporteur ASN1 SA" w:date="2018-07-09T14:44:00Z"/>
        </w:rPr>
      </w:pPr>
      <w:ins w:id="9176" w:author="SA R2 -1807910" w:date="2018-05-15T07:44:00Z">
        <w:del w:id="9177" w:author="Rapporteur ASN1 SA" w:date="2018-07-09T14:44:00Z">
          <w:r w:rsidDel="00D57C52">
            <w:delText>-- ASN1START</w:delText>
          </w:r>
        </w:del>
      </w:ins>
    </w:p>
    <w:p w14:paraId="655AA716" w14:textId="77777777" w:rsidR="005D2A1B" w:rsidDel="00D57C52" w:rsidRDefault="005D2A1B" w:rsidP="005D2A1B">
      <w:pPr>
        <w:pStyle w:val="PL"/>
        <w:rPr>
          <w:ins w:id="9178" w:author="SA R2 -1807910" w:date="2018-05-15T07:44:00Z"/>
          <w:del w:id="9179" w:author="Rapporteur ASN1 SA" w:date="2018-07-09T14:44:00Z"/>
        </w:rPr>
      </w:pPr>
      <w:ins w:id="9180" w:author="SA R2 -1807910" w:date="2018-05-15T07:44:00Z">
        <w:del w:id="9181" w:author="Rapporteur ASN1 SA" w:date="2018-07-09T14:44:00Z">
          <w:r w:rsidDel="00D57C52">
            <w:delText>-- TAG-AMF-REGION</w:delText>
          </w:r>
        </w:del>
        <w:del w:id="9182" w:author="Rapporteur ASN1 SA" w:date="2018-06-28T16:42:00Z">
          <w:r>
            <w:delText>-</w:delText>
          </w:r>
        </w:del>
        <w:del w:id="9183" w:author="Rapporteur ASN1 SA" w:date="2018-07-09T14:44:00Z">
          <w:r w:rsidDel="00D57C52">
            <w:delText>ID-START</w:delText>
          </w:r>
        </w:del>
      </w:ins>
    </w:p>
    <w:p w14:paraId="61C8DE17" w14:textId="77777777" w:rsidR="005D2A1B" w:rsidDel="00D57C52" w:rsidRDefault="005D2A1B" w:rsidP="005D2A1B">
      <w:pPr>
        <w:pStyle w:val="PL"/>
        <w:rPr>
          <w:ins w:id="9184" w:author="SA R2 -1807910" w:date="2018-05-15T07:44:00Z"/>
          <w:del w:id="9185" w:author="Rapporteur ASN1 SA" w:date="2018-07-09T14:44:00Z"/>
          <w:lang w:val="en-US" w:eastAsia="en-US"/>
        </w:rPr>
      </w:pPr>
    </w:p>
    <w:p w14:paraId="71FD1628" w14:textId="77777777" w:rsidR="005D2A1B" w:rsidDel="00D57C52" w:rsidRDefault="005D2A1B" w:rsidP="005D2A1B">
      <w:pPr>
        <w:pStyle w:val="PL"/>
        <w:rPr>
          <w:ins w:id="9186" w:author="SA R2 -1807910" w:date="2018-05-15T07:44:00Z"/>
          <w:del w:id="9187" w:author="Rapporteur ASN1 SA" w:date="2018-07-09T14:44:00Z"/>
          <w:lang w:val="en-US" w:eastAsia="en-US"/>
        </w:rPr>
      </w:pPr>
      <w:ins w:id="9188" w:author="SA R2 -1807910" w:date="2018-05-15T07:44:00Z">
        <w:del w:id="9189"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190" w:author="Rapporteur ASN1 SA" w:date="2018-06-28T16:50:00Z">
          <w:r>
            <w:rPr>
              <w:lang w:val="en-US" w:eastAsia="en-US"/>
            </w:rPr>
            <w:delText>16</w:delText>
          </w:r>
        </w:del>
        <w:del w:id="9191"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192" w:author="SA R2 -1807910" w:date="2018-05-15T07:44:00Z"/>
          <w:del w:id="9193" w:author="Rapporteur ASN1 SA" w:date="2018-07-09T14:44:00Z"/>
          <w:lang w:val="en-US" w:eastAsia="en-US"/>
        </w:rPr>
      </w:pPr>
    </w:p>
    <w:p w14:paraId="05922BCE" w14:textId="77777777" w:rsidR="005D2A1B" w:rsidDel="00D57C52" w:rsidRDefault="005D2A1B" w:rsidP="005D2A1B">
      <w:pPr>
        <w:pStyle w:val="PL"/>
        <w:rPr>
          <w:ins w:id="9194" w:author="SA R2 -1807910" w:date="2018-05-15T07:44:00Z"/>
          <w:del w:id="9195" w:author="Rapporteur ASN1 SA" w:date="2018-07-09T14:44:00Z"/>
          <w:rFonts w:eastAsia="MS Mincho"/>
        </w:rPr>
      </w:pPr>
      <w:ins w:id="9196" w:author="SA R2 -1807910" w:date="2018-05-15T07:44:00Z">
        <w:del w:id="9197" w:author="Rapporteur ASN1 SA" w:date="2018-07-09T14:44:00Z">
          <w:r w:rsidDel="00D57C52">
            <w:rPr>
              <w:rFonts w:eastAsia="MS Mincho"/>
            </w:rPr>
            <w:delText>-- TAG-AMF-REGION</w:delText>
          </w:r>
        </w:del>
        <w:del w:id="9198" w:author="Rapporteur ASN1 SA" w:date="2018-06-28T16:42:00Z">
          <w:r>
            <w:rPr>
              <w:rFonts w:eastAsia="MS Mincho"/>
            </w:rPr>
            <w:delText>-</w:delText>
          </w:r>
        </w:del>
        <w:del w:id="9199"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200" w:author="SA R2 -1807910" w:date="2018-05-15T07:44:00Z"/>
          <w:del w:id="9201" w:author="Rapporteur ASN1 SA" w:date="2018-07-09T14:44:00Z"/>
        </w:rPr>
      </w:pPr>
      <w:ins w:id="9202" w:author="SA R2 -1807910" w:date="2018-05-15T07:44:00Z">
        <w:del w:id="9203" w:author="Rapporteur ASN1 SA" w:date="2018-07-09T14:44:00Z">
          <w:r w:rsidDel="00D57C52">
            <w:delText>-- ASN1STOP</w:delText>
          </w:r>
        </w:del>
      </w:ins>
    </w:p>
    <w:p w14:paraId="4EA8CC6B" w14:textId="77777777" w:rsidR="005D2A1B" w:rsidDel="00D57C52" w:rsidRDefault="005D2A1B" w:rsidP="005D2A1B">
      <w:pPr>
        <w:pStyle w:val="Heading4"/>
        <w:rPr>
          <w:ins w:id="9204" w:author="SA R2 -1807910" w:date="2018-05-15T07:44:00Z"/>
          <w:del w:id="9205" w:author="Rapporteur ASN1 SA" w:date="2018-07-09T14:44:00Z"/>
        </w:rPr>
      </w:pPr>
      <w:ins w:id="9206" w:author="SA R2 -1807910" w:date="2018-05-15T07:44:00Z">
        <w:del w:id="9207"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208" w:author="SA R2 -1807910" w:date="2018-05-15T07:44:00Z"/>
          <w:del w:id="9209" w:author="Rapporteur ASN1 SA" w:date="2018-07-09T14:44:00Z"/>
        </w:rPr>
      </w:pPr>
      <w:ins w:id="9210" w:author="SA R2 -1807910" w:date="2018-05-15T07:44:00Z">
        <w:del w:id="9211"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212" w:author="SA R2 -1807910" w:date="2018-05-15T07:44:00Z"/>
          <w:del w:id="9213" w:author="Rapporteur ASN1 SA" w:date="2018-07-09T14:44:00Z"/>
        </w:rPr>
      </w:pPr>
      <w:ins w:id="9214" w:author="SA R2 -1807910" w:date="2018-05-15T07:44:00Z">
        <w:del w:id="9215" w:author="Rapporteur ASN1 SA" w:date="2018-07-09T14:44:00Z">
          <w:r w:rsidDel="00D57C52">
            <w:rPr>
              <w:bCs/>
              <w:i/>
              <w:iCs/>
            </w:rPr>
            <w:delText>AMF-SetI</w:delText>
          </w:r>
        </w:del>
      </w:ins>
      <w:ins w:id="9216" w:author="SA R2 -1807910" w:date="2018-05-15T10:15:00Z">
        <w:del w:id="9217" w:author="Rapporteur ASN1 SA" w:date="2018-07-09T14:44:00Z">
          <w:r w:rsidDel="00D57C52">
            <w:rPr>
              <w:bCs/>
              <w:i/>
              <w:iCs/>
            </w:rPr>
            <w:delText>d</w:delText>
          </w:r>
        </w:del>
      </w:ins>
      <w:ins w:id="9218" w:author="SA R2 -1807910" w:date="2018-05-15T07:44:00Z">
        <w:del w:id="9219"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220" w:author="SA R2 -1807910" w:date="2018-05-15T07:44:00Z"/>
          <w:del w:id="9221" w:author="Rapporteur ASN1 SA" w:date="2018-07-09T14:44:00Z"/>
        </w:rPr>
      </w:pPr>
      <w:ins w:id="9222" w:author="SA R2 -1807910" w:date="2018-05-15T07:44:00Z">
        <w:del w:id="9223" w:author="Rapporteur ASN1 SA" w:date="2018-07-09T14:44:00Z">
          <w:r w:rsidDel="00D57C52">
            <w:delText>-- ASN1START</w:delText>
          </w:r>
        </w:del>
      </w:ins>
    </w:p>
    <w:p w14:paraId="7033A522" w14:textId="77777777" w:rsidR="005D2A1B" w:rsidDel="00D57C52" w:rsidRDefault="005D2A1B" w:rsidP="005D2A1B">
      <w:pPr>
        <w:pStyle w:val="PL"/>
        <w:rPr>
          <w:ins w:id="9224" w:author="SA R2 -1807910" w:date="2018-05-15T07:44:00Z"/>
          <w:del w:id="9225" w:author="Rapporteur ASN1 SA" w:date="2018-07-09T14:44:00Z"/>
          <w:rFonts w:eastAsia="MS Mincho"/>
        </w:rPr>
      </w:pPr>
      <w:ins w:id="9226" w:author="SA R2 -1807910" w:date="2018-05-15T07:44:00Z">
        <w:del w:id="9227" w:author="Rapporteur ASN1 SA" w:date="2018-07-09T14:44:00Z">
          <w:r w:rsidDel="00D57C52">
            <w:rPr>
              <w:rFonts w:eastAsia="MS Mincho"/>
            </w:rPr>
            <w:delText>-- TAG-AMF-SET</w:delText>
          </w:r>
        </w:del>
        <w:del w:id="9228" w:author="Rapporteur ASN1 SA" w:date="2018-06-28T16:53:00Z">
          <w:r>
            <w:rPr>
              <w:rFonts w:eastAsia="MS Mincho"/>
            </w:rPr>
            <w:delText>-</w:delText>
          </w:r>
        </w:del>
        <w:del w:id="9229"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230" w:author="SA R2 -1807910" w:date="2018-05-15T07:44:00Z"/>
          <w:del w:id="9231" w:author="Rapporteur ASN1 SA" w:date="2018-07-09T14:44:00Z"/>
          <w:lang w:val="en-US" w:eastAsia="en-US"/>
        </w:rPr>
      </w:pPr>
    </w:p>
    <w:p w14:paraId="73F8C5E3" w14:textId="77777777" w:rsidR="005D2A1B" w:rsidDel="00D57C52" w:rsidRDefault="005D2A1B" w:rsidP="005D2A1B">
      <w:pPr>
        <w:pStyle w:val="PL"/>
        <w:rPr>
          <w:ins w:id="9232" w:author="SA R2 -1807910" w:date="2018-05-15T07:44:00Z"/>
          <w:del w:id="9233" w:author="Rapporteur ASN1 SA" w:date="2018-07-09T14:44:00Z"/>
          <w:lang w:val="en-US" w:eastAsia="en-US"/>
        </w:rPr>
      </w:pPr>
      <w:ins w:id="9234" w:author="SA R2 -1807910" w:date="2018-05-15T07:44:00Z">
        <w:del w:id="9235"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36" w:author="Rapporteur ASN1 SA" w:date="2018-06-28T16:52:00Z">
          <w:r>
            <w:rPr>
              <w:lang w:val="en-US" w:eastAsia="en-US"/>
            </w:rPr>
            <w:delText>4</w:delText>
          </w:r>
        </w:del>
        <w:del w:id="9237"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238" w:author="SA R2 -1807910" w:date="2018-05-15T07:44:00Z"/>
          <w:del w:id="9239" w:author="Rapporteur ASN1 SA" w:date="2018-07-09T14:44:00Z"/>
          <w:lang w:val="en-US" w:eastAsia="en-US"/>
        </w:rPr>
      </w:pPr>
    </w:p>
    <w:p w14:paraId="24B6DF90" w14:textId="77777777" w:rsidR="005D2A1B" w:rsidDel="00D57C52" w:rsidRDefault="005D2A1B" w:rsidP="005D2A1B">
      <w:pPr>
        <w:pStyle w:val="PL"/>
        <w:rPr>
          <w:ins w:id="9240" w:author="SA R2 -1807910" w:date="2018-05-15T07:44:00Z"/>
          <w:del w:id="9241" w:author="Rapporteur ASN1 SA" w:date="2018-07-09T14:44:00Z"/>
          <w:rFonts w:eastAsia="MS Mincho"/>
        </w:rPr>
      </w:pPr>
      <w:ins w:id="9242" w:author="SA R2 -1807910" w:date="2018-05-15T07:44:00Z">
        <w:del w:id="9243" w:author="Rapporteur ASN1 SA" w:date="2018-07-09T14:44:00Z">
          <w:r w:rsidDel="00D57C52">
            <w:rPr>
              <w:rFonts w:eastAsia="MS Mincho"/>
            </w:rPr>
            <w:delText>-- TAG-AMF-SET</w:delText>
          </w:r>
        </w:del>
        <w:del w:id="9244" w:author="Rapporteur ASN1 SA" w:date="2018-06-28T16:53:00Z">
          <w:r>
            <w:rPr>
              <w:rFonts w:eastAsia="MS Mincho"/>
            </w:rPr>
            <w:delText>-</w:delText>
          </w:r>
        </w:del>
        <w:del w:id="9245"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246" w:author="SA R2 -1807910" w:date="2018-05-15T07:44:00Z"/>
          <w:del w:id="9247" w:author="Rapporteur ASN1 SA" w:date="2018-07-09T14:44:00Z"/>
        </w:rPr>
      </w:pPr>
      <w:ins w:id="9248" w:author="SA R2 -1807910" w:date="2018-05-15T07:44:00Z">
        <w:del w:id="9249" w:author="Rapporteur ASN1 SA" w:date="2018-07-09T14:44:00Z">
          <w:r w:rsidDel="00D57C52">
            <w:delText>-- ASN1STOP</w:delText>
          </w:r>
        </w:del>
      </w:ins>
    </w:p>
    <w:p w14:paraId="46BF7DC4" w14:textId="77777777" w:rsidR="005D2A1B" w:rsidDel="00D57C52" w:rsidRDefault="005D2A1B" w:rsidP="005D2A1B">
      <w:pPr>
        <w:pStyle w:val="Heading4"/>
        <w:rPr>
          <w:ins w:id="9250" w:author="SA R2 -1807910" w:date="2018-05-15T07:44:00Z"/>
          <w:del w:id="9251" w:author="Rapporteur ASN1 SA" w:date="2018-07-09T14:44:00Z"/>
        </w:rPr>
      </w:pPr>
      <w:ins w:id="9252" w:author="SA R2 -1807910" w:date="2018-05-15T07:44:00Z">
        <w:del w:id="9253"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254" w:author="SA R2 -1807910" w:date="2018-05-15T07:44:00Z"/>
          <w:del w:id="9255" w:author="Rapporteur ASN1 SA" w:date="2018-07-09T14:44:00Z"/>
        </w:rPr>
      </w:pPr>
      <w:ins w:id="9256" w:author="SA R2 -1807910" w:date="2018-05-15T07:44:00Z">
        <w:del w:id="9257"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258" w:author="SA R2 -1807910" w:date="2018-05-15T07:44:00Z"/>
          <w:del w:id="9259" w:author="Rapporteur ASN1 SA" w:date="2018-07-09T14:44:00Z"/>
        </w:rPr>
      </w:pPr>
      <w:ins w:id="9260" w:author="SA R2 -1807910" w:date="2018-05-15T07:44:00Z">
        <w:del w:id="9261"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262" w:author="SA R2 -1807910" w:date="2018-05-15T07:44:00Z"/>
          <w:del w:id="9263" w:author="Rapporteur ASN1 SA" w:date="2018-07-09T14:44:00Z"/>
        </w:rPr>
      </w:pPr>
      <w:ins w:id="9264" w:author="SA R2 -1807910" w:date="2018-05-15T07:44:00Z">
        <w:del w:id="9265" w:author="Rapporteur ASN1 SA" w:date="2018-07-09T14:44:00Z">
          <w:r w:rsidDel="00D57C52">
            <w:delText>-- ASN1START</w:delText>
          </w:r>
        </w:del>
      </w:ins>
    </w:p>
    <w:p w14:paraId="7071AF6B" w14:textId="77777777" w:rsidR="005D2A1B" w:rsidDel="00D57C52" w:rsidRDefault="005D2A1B" w:rsidP="005D2A1B">
      <w:pPr>
        <w:pStyle w:val="PL"/>
        <w:rPr>
          <w:ins w:id="9266" w:author="SA R2 -1807910" w:date="2018-05-15T07:44:00Z"/>
          <w:del w:id="9267" w:author="Rapporteur ASN1 SA" w:date="2018-07-09T14:44:00Z"/>
          <w:rFonts w:eastAsia="MS Mincho"/>
        </w:rPr>
      </w:pPr>
      <w:ins w:id="9268" w:author="SA R2 -1807910" w:date="2018-05-15T07:44:00Z">
        <w:del w:id="9269"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270" w:author="SA R2 -1807910" w:date="2018-05-15T07:44:00Z"/>
          <w:del w:id="9271" w:author="Rapporteur ASN1 SA" w:date="2018-07-09T14:44:00Z"/>
          <w:lang w:val="en-US" w:eastAsia="en-US"/>
        </w:rPr>
      </w:pPr>
    </w:p>
    <w:p w14:paraId="0B8A00B0" w14:textId="77777777" w:rsidR="005D2A1B" w:rsidDel="00D57C52" w:rsidRDefault="005D2A1B" w:rsidP="005D2A1B">
      <w:pPr>
        <w:pStyle w:val="PL"/>
        <w:rPr>
          <w:ins w:id="9272" w:author="SA R2 -1807910" w:date="2018-05-15T07:44:00Z"/>
          <w:del w:id="9273" w:author="Rapporteur ASN1 SA" w:date="2018-07-09T14:44:00Z"/>
          <w:lang w:val="en-US" w:eastAsia="en-US"/>
        </w:rPr>
      </w:pPr>
      <w:ins w:id="9274" w:author="SA R2 -1807910" w:date="2018-05-15T07:44:00Z">
        <w:del w:id="9275"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76" w:author="Rapporteur ASN1 SA" w:date="2018-06-28T16:52:00Z">
          <w:r>
            <w:rPr>
              <w:lang w:val="en-US" w:eastAsia="en-US"/>
            </w:rPr>
            <w:delText>4</w:delText>
          </w:r>
        </w:del>
        <w:del w:id="9277"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278" w:author="SA R2 -1807910" w:date="2018-05-15T07:44:00Z"/>
          <w:del w:id="9279" w:author="Rapporteur ASN1 SA" w:date="2018-07-09T14:44:00Z"/>
          <w:lang w:val="en-US" w:eastAsia="en-US"/>
        </w:rPr>
      </w:pPr>
    </w:p>
    <w:p w14:paraId="344FD424" w14:textId="77777777" w:rsidR="005D2A1B" w:rsidDel="00D57C52" w:rsidRDefault="005D2A1B" w:rsidP="005D2A1B">
      <w:pPr>
        <w:pStyle w:val="PL"/>
        <w:rPr>
          <w:ins w:id="9280" w:author="SA R2 -1807910" w:date="2018-05-15T07:44:00Z"/>
          <w:del w:id="9281" w:author="Rapporteur ASN1 SA" w:date="2018-07-09T14:44:00Z"/>
          <w:rFonts w:eastAsia="MS Mincho"/>
        </w:rPr>
      </w:pPr>
      <w:ins w:id="9282" w:author="SA R2 -1807910" w:date="2018-05-15T07:44:00Z">
        <w:del w:id="9283"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284" w:author="SA R2 -1807910" w:date="2018-05-15T07:44:00Z"/>
          <w:del w:id="9285" w:author="Rapporteur ASN1 SA" w:date="2018-07-09T14:44:00Z"/>
        </w:rPr>
      </w:pPr>
      <w:ins w:id="9286" w:author="SA R2 -1807910" w:date="2018-05-15T07:44:00Z">
        <w:del w:id="9287" w:author="Rapporteur ASN1 SA" w:date="2018-07-09T14:44:00Z">
          <w:r w:rsidDel="00D57C52">
            <w:delText>-- ASN1STOP</w:delText>
          </w:r>
        </w:del>
      </w:ins>
    </w:p>
    <w:p w14:paraId="529AF589" w14:textId="77777777" w:rsidR="005D2A1B" w:rsidRDefault="005D2A1B" w:rsidP="005D2A1B">
      <w:pPr>
        <w:pStyle w:val="Heading4"/>
        <w:rPr>
          <w:ins w:id="9288" w:author="SA R2 -1807910" w:date="2018-05-15T07:45:00Z"/>
        </w:rPr>
      </w:pPr>
      <w:bookmarkStart w:id="9289" w:name="_Toc503260441"/>
      <w:ins w:id="9290" w:author="SA R2 -1807910" w:date="2018-05-15T07:45:00Z">
        <w:r>
          <w:t>–</w:t>
        </w:r>
        <w:r>
          <w:tab/>
        </w:r>
        <w:r>
          <w:rPr>
            <w:i/>
            <w:noProof/>
          </w:rPr>
          <w:t>ARFCN-ValueEUTRA</w:t>
        </w:r>
      </w:ins>
    </w:p>
    <w:p w14:paraId="1DCA7019" w14:textId="77777777" w:rsidR="005D2A1B" w:rsidRDefault="005D2A1B" w:rsidP="005D2A1B">
      <w:pPr>
        <w:rPr>
          <w:ins w:id="9291" w:author="SA R2 -1807910" w:date="2018-05-15T07:45:00Z"/>
          <w:iCs/>
        </w:rPr>
      </w:pPr>
      <w:ins w:id="9292"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293" w:author="SA R2-1809108" w:date="2018-05-30T00:56:00Z">
        <w:del w:id="9294"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295" w:author="SA R2 -1807910" w:date="2018-05-15T07:45:00Z"/>
        </w:rPr>
      </w:pPr>
      <w:ins w:id="9296"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297" w:author="SA R2 -1807910" w:date="2018-05-15T07:45:00Z"/>
        </w:rPr>
      </w:pPr>
      <w:ins w:id="9298" w:author="SA R2 -1807910" w:date="2018-05-15T07:45:00Z">
        <w:r>
          <w:t>-- ASN1START</w:t>
        </w:r>
      </w:ins>
    </w:p>
    <w:p w14:paraId="70676D38" w14:textId="77777777" w:rsidR="005D2A1B" w:rsidRDefault="005D2A1B" w:rsidP="005D2A1B">
      <w:pPr>
        <w:pStyle w:val="PL"/>
        <w:rPr>
          <w:ins w:id="9299" w:author="SA R2 -1807910" w:date="2018-05-15T07:45:00Z"/>
        </w:rPr>
      </w:pPr>
      <w:ins w:id="9300" w:author="SA R2 -1807910" w:date="2018-05-15T07:45:00Z">
        <w:r>
          <w:t>-- TAG-ARFCN-VALUE</w:t>
        </w:r>
        <w:del w:id="9301" w:author="Rapporteur ASN1 SA" w:date="2018-06-28T16:53:00Z">
          <w:r>
            <w:delText>-</w:delText>
          </w:r>
        </w:del>
        <w:r>
          <w:t>EUTRA-START</w:t>
        </w:r>
      </w:ins>
    </w:p>
    <w:p w14:paraId="4AD5E259" w14:textId="77777777" w:rsidR="005D2A1B" w:rsidRDefault="005D2A1B" w:rsidP="005D2A1B">
      <w:pPr>
        <w:pStyle w:val="PL"/>
        <w:rPr>
          <w:ins w:id="9302" w:author="SA R2 -1807910" w:date="2018-05-15T07:45:00Z"/>
        </w:rPr>
      </w:pPr>
    </w:p>
    <w:p w14:paraId="0A59447B" w14:textId="77777777" w:rsidR="005D2A1B" w:rsidRDefault="005D2A1B" w:rsidP="005D2A1B">
      <w:pPr>
        <w:pStyle w:val="PL"/>
        <w:rPr>
          <w:ins w:id="9303" w:author="SA R2 -1807910" w:date="2018-05-15T07:45:00Z"/>
        </w:rPr>
      </w:pPr>
      <w:ins w:id="9304" w:author="SA R2 -1807910" w:date="2018-05-15T07:45:00Z">
        <w:r>
          <w:t>ARFCN-ValueEUTRA ::=</w:t>
        </w:r>
        <w:r>
          <w:tab/>
        </w:r>
        <w:r>
          <w:tab/>
        </w:r>
        <w:r>
          <w:tab/>
        </w:r>
        <w:r>
          <w:tab/>
          <w:t>INTEGER (0..maxEARFCN)</w:t>
        </w:r>
      </w:ins>
    </w:p>
    <w:p w14:paraId="1DA4D57D" w14:textId="77777777" w:rsidR="005D2A1B" w:rsidRDefault="005D2A1B" w:rsidP="005D2A1B">
      <w:pPr>
        <w:pStyle w:val="PL"/>
        <w:rPr>
          <w:ins w:id="9305" w:author="SA R2 -1807910" w:date="2018-05-15T07:45:00Z"/>
        </w:rPr>
      </w:pPr>
    </w:p>
    <w:p w14:paraId="579ED5BB" w14:textId="77777777" w:rsidR="005D2A1B" w:rsidRDefault="005D2A1B" w:rsidP="005D2A1B">
      <w:pPr>
        <w:pStyle w:val="PL"/>
        <w:rPr>
          <w:ins w:id="9306" w:author="SA R2 -1807910" w:date="2018-05-15T07:45:00Z"/>
        </w:rPr>
      </w:pPr>
      <w:ins w:id="9307" w:author="SA R2 -1807910" w:date="2018-05-15T07:45:00Z">
        <w:r>
          <w:t>-- TAG-ARFCN-VALUE</w:t>
        </w:r>
        <w:del w:id="9308" w:author="Rapporteur ASN1 SA" w:date="2018-06-28T16:53:00Z">
          <w:r>
            <w:delText>-</w:delText>
          </w:r>
        </w:del>
        <w:r>
          <w:t>EUTRA-STOP</w:t>
        </w:r>
      </w:ins>
    </w:p>
    <w:p w14:paraId="037A3F0E" w14:textId="77777777" w:rsidR="005D2A1B" w:rsidRDefault="005D2A1B" w:rsidP="005D2A1B">
      <w:pPr>
        <w:pStyle w:val="PL"/>
        <w:rPr>
          <w:ins w:id="9309" w:author="SA R2 -1807910" w:date="2018-05-15T07:45:00Z"/>
        </w:rPr>
      </w:pPr>
      <w:ins w:id="9310" w:author="SA R2 -1807910" w:date="2018-05-15T07:45:00Z">
        <w:r>
          <w:t>-- ASN1STOP</w:t>
        </w:r>
      </w:ins>
    </w:p>
    <w:bookmarkEnd w:id="9289"/>
    <w:p w14:paraId="03D1A094" w14:textId="77777777" w:rsidR="005D2A1B" w:rsidRDefault="005D2A1B" w:rsidP="005D2A1B">
      <w:pPr>
        <w:pStyle w:val="Heading4"/>
      </w:pPr>
      <w:r>
        <w:t>–</w:t>
      </w:r>
      <w:r>
        <w:tab/>
      </w:r>
      <w:r>
        <w:rPr>
          <w:i/>
        </w:rPr>
        <w:t>ARFCN-ValueNR</w:t>
      </w:r>
      <w:bookmarkEnd w:id="9163"/>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311"/>
      <w:r>
        <w:t>section 5.4.2.</w:t>
      </w:r>
      <w:commentRangeEnd w:id="9311"/>
      <w:r>
        <w:rPr>
          <w:rStyle w:val="CommentReference"/>
          <w:rFonts w:ascii="Arial" w:hAnsi="Arial"/>
        </w:rPr>
        <w:commentReference w:id="9311"/>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312" w:author="Rapporteur ASN1 SA" w:date="2018-07-13T13:48:00Z">
        <w:r w:rsidRPr="00877F8C">
          <w:t>maxNARFCN</w:t>
        </w:r>
      </w:ins>
      <w:del w:id="9313"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314" w:name="_Toc510018581"/>
      <w:r>
        <w:t>–</w:t>
      </w:r>
      <w:r>
        <w:tab/>
      </w:r>
      <w:r>
        <w:rPr>
          <w:i/>
        </w:rPr>
        <w:t>BWP</w:t>
      </w:r>
      <w:bookmarkEnd w:id="9314"/>
    </w:p>
    <w:p w14:paraId="66DE5BB5" w14:textId="77777777" w:rsidR="005D2A1B" w:rsidRDefault="005D2A1B" w:rsidP="005D2A1B">
      <w:r>
        <w:t xml:space="preserve">The </w:t>
      </w:r>
      <w:r>
        <w:rPr>
          <w:i/>
        </w:rPr>
        <w:t xml:space="preserve">BWP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315"/>
      <w:r>
        <w:t>locationAndBandwidth</w:t>
      </w:r>
      <w:commentRangeEnd w:id="9315"/>
      <w:r>
        <w:rPr>
          <w:rStyle w:val="CommentReference"/>
          <w:rFonts w:ascii="Arial" w:eastAsia="Times New Roman" w:hAnsi="Arial"/>
          <w:lang w:eastAsia="ja-JP"/>
        </w:rPr>
        <w:commentReference w:id="9315"/>
      </w:r>
      <w:r>
        <w:tab/>
      </w:r>
      <w:r>
        <w:tab/>
      </w:r>
      <w:r>
        <w:tab/>
      </w:r>
      <w:r>
        <w:tab/>
      </w:r>
      <w:bookmarkStart w:id="9316" w:name="_Hlk508205468"/>
      <w:r>
        <w:rPr>
          <w:color w:val="993366"/>
        </w:rPr>
        <w:t>INTEGER</w:t>
      </w:r>
      <w:r>
        <w:t xml:space="preserve"> (0..37949)</w:t>
      </w:r>
      <w:bookmarkEnd w:id="9316"/>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317"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317"/>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318"/>
      <w:r>
        <w:t xml:space="preserve">BWP-Uplink </w:t>
      </w:r>
      <w:commentRangeEnd w:id="9318"/>
      <w:r w:rsidR="00323070">
        <w:rPr>
          <w:rStyle w:val="CommentReference"/>
          <w:rFonts w:ascii="Arial" w:eastAsia="Times New Roman" w:hAnsi="Arial"/>
          <w:noProof w:val="0"/>
          <w:lang w:eastAsia="ja-JP"/>
        </w:rPr>
        <w:commentReference w:id="9318"/>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19" w:author="Rapporteur" w:date="2018-06-26T10:55:00Z">
        <w:r>
          <w:rPr>
            <w:color w:val="808080"/>
          </w:rPr>
          <w:delText>Need M</w:delText>
        </w:r>
      </w:del>
      <w:ins w:id="9320" w:author="Rapporteur" w:date="2018-06-26T10:55:00Z">
        <w:r>
          <w:rPr>
            <w:color w:val="808080"/>
          </w:rPr>
          <w:t xml:space="preserve">Cond </w:t>
        </w:r>
      </w:ins>
      <w:ins w:id="9321"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322"/>
      <w:r>
        <w:t>SetupRelease { RACH-ConfigCommon }</w:t>
      </w:r>
      <w:commentRangeEnd w:id="9322"/>
      <w:r w:rsidR="00902759">
        <w:rPr>
          <w:rStyle w:val="CommentReference"/>
          <w:rFonts w:ascii="Arial" w:eastAsia="Times New Roman" w:hAnsi="Arial"/>
          <w:noProof w:val="0"/>
          <w:lang w:eastAsia="ja-JP"/>
        </w:rPr>
        <w:commentReference w:id="9322"/>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323"/>
      <w:r>
        <w:t>pusch-Config</w:t>
      </w:r>
      <w:commentRangeEnd w:id="9323"/>
      <w:r>
        <w:rPr>
          <w:rStyle w:val="CommentReference"/>
          <w:rFonts w:ascii="Arial" w:eastAsia="Times New Roman" w:hAnsi="Arial"/>
          <w:lang w:eastAsia="ja-JP"/>
        </w:rPr>
        <w:commentReference w:id="9323"/>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324" w:author="Rapporteur" w:date="2018-06-28T17:37:00Z">
        <w:r>
          <w:rPr>
            <w:color w:val="808080"/>
          </w:rPr>
          <w:t xml:space="preserve">Need M </w:t>
        </w:r>
      </w:ins>
      <w:commentRangeStart w:id="9325"/>
      <w:del w:id="9326" w:author="Rapporteur" w:date="2018-06-28T17:37:00Z">
        <w:r>
          <w:rPr>
            <w:color w:val="808080"/>
          </w:rPr>
          <w:delText>Cond SetupOnly</w:delText>
        </w:r>
        <w:commentRangeEnd w:id="9325"/>
        <w:r>
          <w:rPr>
            <w:rStyle w:val="CommentReference"/>
            <w:rFonts w:ascii="Arial" w:eastAsia="Times New Roman" w:hAnsi="Arial"/>
            <w:lang w:eastAsia="ja-JP"/>
          </w:rPr>
          <w:commentReference w:id="9325"/>
        </w:r>
      </w:del>
    </w:p>
    <w:p w14:paraId="6033886C" w14:textId="77777777" w:rsidR="005D2A1B" w:rsidRDefault="005D2A1B" w:rsidP="005D2A1B">
      <w:pPr>
        <w:pStyle w:val="PL"/>
        <w:rPr>
          <w:color w:val="808080"/>
        </w:rPr>
      </w:pPr>
      <w:r>
        <w:tab/>
      </w:r>
      <w:commentRangeStart w:id="9327"/>
      <w:r>
        <w:t>configuredGrantConfig</w:t>
      </w:r>
      <w:commentRangeEnd w:id="9327"/>
      <w:r>
        <w:rPr>
          <w:rStyle w:val="CommentReference"/>
          <w:rFonts w:ascii="Arial" w:eastAsia="Times New Roman" w:hAnsi="Arial"/>
          <w:lang w:eastAsia="ja-JP"/>
        </w:rPr>
        <w:commentReference w:id="9327"/>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328" w:author="Rapporteur" w:date="2018-06-26T10:55:00Z">
        <w:r>
          <w:rPr>
            <w:color w:val="808080"/>
          </w:rPr>
          <w:delText>Need M</w:delText>
        </w:r>
      </w:del>
      <w:ins w:id="9329" w:author="Rapporteur" w:date="2018-06-26T10:55:00Z">
        <w:r>
          <w:rPr>
            <w:color w:val="808080"/>
          </w:rPr>
          <w:t xml:space="preserve">Cond </w:t>
        </w:r>
      </w:ins>
      <w:ins w:id="9330"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331"/>
      <w:r>
        <w:t>sps-Config</w:t>
      </w:r>
      <w:commentRangeEnd w:id="9331"/>
      <w:r>
        <w:rPr>
          <w:rStyle w:val="CommentReference"/>
          <w:rFonts w:ascii="Arial" w:eastAsia="Times New Roman" w:hAnsi="Arial"/>
          <w:lang w:eastAsia="ja-JP"/>
        </w:rPr>
        <w:commentReference w:id="9331"/>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332"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332"/>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333"/>
            <w:r>
              <w:rPr>
                <w:b/>
                <w:i/>
                <w:szCs w:val="22"/>
              </w:rPr>
              <w:t>loca</w:t>
            </w:r>
            <w:commentRangeEnd w:id="9333"/>
            <w:r w:rsidR="009E63D4">
              <w:rPr>
                <w:rStyle w:val="CommentReference"/>
              </w:rPr>
              <w:commentReference w:id="9333"/>
            </w:r>
            <w:r>
              <w:rPr>
                <w:b/>
                <w:i/>
                <w:szCs w:val="22"/>
              </w:rPr>
              <w:t>tionAndBandwidth</w:t>
            </w:r>
          </w:p>
          <w:p w14:paraId="46EFCB65" w14:textId="77777777" w:rsidR="005D2A1B" w:rsidRDefault="005D2A1B" w:rsidP="00D76B52">
            <w:pPr>
              <w:pStyle w:val="TAL"/>
              <w:rPr>
                <w:szCs w:val="22"/>
              </w:rPr>
            </w:pPr>
            <w:r>
              <w:rPr>
                <w:szCs w:val="22"/>
              </w:rPr>
              <w:t xml:space="preserve">Frequency domain location and bandwidth of this bandwidth part. The value of the field shall be interpreted as resource indicator value (RIV) as defined TS 38.214 with assumptions as described in TS 38.213, section 12, i.e. setting </w:t>
            </w:r>
            <w:r w:rsidRPr="00BE0363">
              <w:rPr>
                <w:position w:val="-10"/>
              </w:rPr>
              <w:object w:dxaOrig="570" w:dyaOrig="435" w14:anchorId="5E826AB4">
                <v:shape id="_x0000_i1092" type="#_x0000_t75" style="width:31pt;height:21pt" o:ole="">
                  <v:imagedata r:id="rId151" o:title=""/>
                </v:shape>
                <o:OLEObject Type="Embed" ProgID="Equation.3" ShapeID="_x0000_i1092" DrawAspect="Content" ObjectID="_1595317020" r:id="rId152"/>
              </w:object>
            </w:r>
            <w:r>
              <w:rPr>
                <w:szCs w:val="22"/>
              </w:rPr>
              <w:t xml:space="preserve">=275. The first PRB is a PRB determined by subcarrierSpacing of this BWP and offsetToCarrier (configured in SCS-SpecificCarrier contained within </w:t>
            </w:r>
            <w:commentRangeStart w:id="9334"/>
            <w:r>
              <w:rPr>
                <w:szCs w:val="22"/>
              </w:rPr>
              <w:t>FrequencyInfoDL</w:t>
            </w:r>
            <w:commentRangeEnd w:id="9334"/>
            <w:r>
              <w:rPr>
                <w:rStyle w:val="CommentReference"/>
              </w:rPr>
              <w:commentReference w:id="9334"/>
            </w:r>
            <w:ins w:id="9335"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336" w:author="Rapporteur" w:date="2018-06-28T17:20:00Z">
              <w:r>
                <w:rPr>
                  <w:szCs w:val="22"/>
                </w:rPr>
                <w:t xml:space="preserve"> For the initial DL BWP </w:t>
              </w:r>
            </w:ins>
            <w:ins w:id="9337" w:author="Rapporteur" w:date="2018-06-28T17:21:00Z">
              <w:r>
                <w:rPr>
                  <w:szCs w:val="22"/>
                </w:rPr>
                <w:t>this field</w:t>
              </w:r>
            </w:ins>
            <w:ins w:id="9338" w:author="Rapporteur" w:date="2018-06-28T17:22:00Z">
              <w:r>
                <w:rPr>
                  <w:szCs w:val="22"/>
                </w:rPr>
                <w:t xml:space="preserve"> has the </w:t>
              </w:r>
            </w:ins>
            <w:ins w:id="9339" w:author="Rapporteur" w:date="2018-06-28T17:21:00Z">
              <w:r>
                <w:rPr>
                  <w:szCs w:val="22"/>
                </w:rPr>
                <w:t xml:space="preserve">same </w:t>
              </w:r>
            </w:ins>
            <w:ins w:id="9340" w:author="Rapporteur" w:date="2018-06-28T17:22:00Z">
              <w:r>
                <w:rPr>
                  <w:szCs w:val="22"/>
                </w:rPr>
                <w:t xml:space="preserve">value </w:t>
              </w:r>
            </w:ins>
            <w:ins w:id="9341" w:author="Rapporteur" w:date="2018-06-28T17:21:00Z">
              <w:r>
                <w:rPr>
                  <w:szCs w:val="22"/>
                </w:rPr>
                <w:t xml:space="preserve">as </w:t>
              </w:r>
            </w:ins>
            <w:ins w:id="9342" w:author="Rapporteur" w:date="2018-06-28T17:22:00Z">
              <w:r>
                <w:rPr>
                  <w:szCs w:val="22"/>
                </w:rPr>
                <w:t xml:space="preserve">the field </w:t>
              </w:r>
            </w:ins>
            <w:ins w:id="9343" w:author="Rapporteur" w:date="2018-06-28T17:20:00Z">
              <w:r>
                <w:rPr>
                  <w:szCs w:val="22"/>
                </w:rPr>
                <w:t>subCarrierSpacingCommon in MIB</w:t>
              </w:r>
            </w:ins>
            <w:ins w:id="9344" w:author="Rapporteur" w:date="2018-06-28T17:22:00Z">
              <w:r>
                <w:rPr>
                  <w:szCs w:val="22"/>
                </w:rPr>
                <w:t xml:space="preserve"> of the same serving cell</w:t>
              </w:r>
            </w:ins>
            <w:ins w:id="9345"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346"/>
            <w:r>
              <w:rPr>
                <w:szCs w:val="22"/>
              </w:rPr>
              <w:t xml:space="preserve">The four code points </w:t>
            </w:r>
            <w:commentRangeEnd w:id="9346"/>
            <w:r w:rsidR="00072C6C">
              <w:rPr>
                <w:rStyle w:val="CommentReference"/>
              </w:rPr>
              <w:commentReference w:id="9346"/>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347" w:author="Rapporteur" w:date="2018-06-26T10:40:00Z">
              <w:r>
                <w:rPr>
                  <w:szCs w:val="22"/>
                </w:rPr>
                <w:delText xml:space="preserve">Corresponds to L1 parameter </w:delText>
              </w:r>
              <w:commentRangeStart w:id="9348"/>
              <w:r>
                <w:rPr>
                  <w:szCs w:val="22"/>
                </w:rPr>
                <w:delText>'DL-BWP-index'</w:delText>
              </w:r>
              <w:commentRangeEnd w:id="9348"/>
              <w:r>
                <w:rPr>
                  <w:rStyle w:val="CommentReference"/>
                </w:rPr>
                <w:commentReference w:id="9348"/>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349"/>
            <w:r>
              <w:rPr>
                <w:b/>
                <w:i/>
                <w:szCs w:val="22"/>
              </w:rPr>
              <w:t>pdcch-Config</w:t>
            </w:r>
            <w:commentRangeEnd w:id="9349"/>
            <w:r>
              <w:rPr>
                <w:rStyle w:val="CommentReference"/>
              </w:rPr>
              <w:commentReference w:id="9349"/>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350"/>
            <w:r>
              <w:rPr>
                <w:b/>
                <w:i/>
                <w:szCs w:val="22"/>
              </w:rPr>
              <w:t>pdsch-Config</w:t>
            </w:r>
            <w:commentRangeEnd w:id="9350"/>
            <w:r>
              <w:rPr>
                <w:rStyle w:val="CommentReference"/>
              </w:rPr>
              <w:commentReference w:id="9350"/>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351"/>
            <w:r>
              <w:rPr>
                <w:b/>
                <w:i/>
                <w:szCs w:val="22"/>
              </w:rPr>
              <w:t>sps-Config</w:t>
            </w:r>
            <w:commentRangeEnd w:id="9351"/>
            <w:r w:rsidR="004C2403">
              <w:rPr>
                <w:rStyle w:val="CommentReference"/>
              </w:rPr>
              <w:commentReference w:id="9351"/>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352"/>
            <w:r>
              <w:rPr>
                <w:i/>
                <w:szCs w:val="22"/>
              </w:rPr>
              <w:t xml:space="preserve">BWP-UplinkCommon </w:t>
            </w:r>
            <w:commentRangeEnd w:id="9352"/>
            <w:r>
              <w:rPr>
                <w:rStyle w:val="CommentReference"/>
              </w:rPr>
              <w:commentReference w:id="9352"/>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353" w:author="Rapporteur" w:date="2018-06-26T10:50:00Z">
              <w:r>
                <w:rPr>
                  <w:szCs w:val="22"/>
                </w:rPr>
                <w:t xml:space="preserve"> of this BWP</w:t>
              </w:r>
            </w:ins>
            <w:ins w:id="9354"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355" w:author="Rapporteur" w:date="2018-06-26T10:50:00Z">
              <w:r>
                <w:rPr>
                  <w:szCs w:val="22"/>
                </w:rPr>
                <w:t xml:space="preserve"> of this BWP</w:t>
              </w:r>
            </w:ins>
            <w:ins w:id="9356"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r>
              <w:rPr>
                <w:b/>
                <w:i/>
                <w:szCs w:val="22"/>
              </w:rPr>
              <w:t>rach-ConfigCommon</w:t>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357"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358"/>
            <w:r>
              <w:rPr>
                <w:b/>
                <w:i/>
                <w:szCs w:val="22"/>
              </w:rPr>
              <w:t>beamFailureRecoveryConfig</w:t>
            </w:r>
            <w:commentRangeEnd w:id="9358"/>
            <w:r w:rsidR="00132F26">
              <w:rPr>
                <w:rStyle w:val="CommentReference"/>
              </w:rPr>
              <w:commentReference w:id="9358"/>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359"/>
            <w:r>
              <w:rPr>
                <w:b/>
                <w:i/>
                <w:szCs w:val="22"/>
              </w:rPr>
              <w:t>configuredGrantConfig</w:t>
            </w:r>
            <w:commentRangeEnd w:id="9359"/>
            <w:r w:rsidR="004C2403">
              <w:rPr>
                <w:rStyle w:val="CommentReference"/>
              </w:rPr>
              <w:commentReference w:id="9359"/>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360"/>
            <w:del w:id="9361" w:author="Rapporteur" w:date="2018-06-26T10:52:00Z">
              <w:r>
                <w:rPr>
                  <w:szCs w:val="22"/>
                </w:rPr>
                <w:delText xml:space="preserve">[FFS also type2] </w:delText>
              </w:r>
              <w:commentRangeEnd w:id="9360"/>
              <w:r>
                <w:rPr>
                  <w:rStyle w:val="CommentReference"/>
                </w:rPr>
                <w:commentReference w:id="9360"/>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362"/>
            <w:r>
              <w:rPr>
                <w:b/>
                <w:i/>
                <w:szCs w:val="22"/>
              </w:rPr>
              <w:t>pucch-Config</w:t>
            </w:r>
            <w:commentRangeEnd w:id="9362"/>
            <w:r>
              <w:rPr>
                <w:rStyle w:val="CommentReference"/>
              </w:rPr>
              <w:commentReference w:id="9362"/>
            </w:r>
          </w:p>
          <w:p w14:paraId="5EA1A434" w14:textId="77777777" w:rsidR="005D2A1B" w:rsidRDefault="005D2A1B" w:rsidP="00D76B52">
            <w:pPr>
              <w:pStyle w:val="TAL"/>
              <w:rPr>
                <w:ins w:id="9363"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364"/>
            <w:r>
              <w:rPr>
                <w:szCs w:val="22"/>
              </w:rPr>
              <w:t>SCell</w:t>
            </w:r>
            <w:commentRangeEnd w:id="9364"/>
            <w:r>
              <w:rPr>
                <w:rStyle w:val="CommentReference"/>
              </w:rPr>
              <w:commentReference w:id="9364"/>
            </w:r>
            <w:r>
              <w:rPr>
                <w:szCs w:val="22"/>
              </w:rPr>
              <w:t>).</w:t>
            </w:r>
          </w:p>
          <w:p w14:paraId="7A254610" w14:textId="77777777" w:rsidR="005D2A1B" w:rsidRDefault="005D2A1B" w:rsidP="00D76B52">
            <w:pPr>
              <w:pStyle w:val="TAL"/>
              <w:rPr>
                <w:ins w:id="9365" w:author="Rapporteur" w:date="2018-06-28T17:40:00Z"/>
                <w:szCs w:val="22"/>
              </w:rPr>
            </w:pPr>
            <w:ins w:id="9366" w:author="Rapporteur" w:date="2018-07-10T09:43:00Z">
              <w:r>
                <w:rPr>
                  <w:szCs w:val="22"/>
                </w:rPr>
                <w:t xml:space="preserve">For </w:t>
              </w:r>
            </w:ins>
            <w:ins w:id="9367" w:author="Rapporteur" w:date="2018-07-10T09:44:00Z">
              <w:r>
                <w:rPr>
                  <w:szCs w:val="22"/>
                </w:rPr>
                <w:t xml:space="preserve">EN-DC, </w:t>
              </w:r>
            </w:ins>
            <w:ins w:id="9368" w:author="Rapporteur" w:date="2018-06-26T11:00:00Z">
              <w:r>
                <w:rPr>
                  <w:szCs w:val="22"/>
                </w:rPr>
                <w:t xml:space="preserve">The NW configures at most one </w:t>
              </w:r>
            </w:ins>
            <w:ins w:id="9369" w:author="Rapporteur" w:date="2018-06-26T11:01:00Z">
              <w:r>
                <w:rPr>
                  <w:szCs w:val="22"/>
                </w:rPr>
                <w:t xml:space="preserve">serving </w:t>
              </w:r>
            </w:ins>
            <w:ins w:id="9370" w:author="Rapporteur" w:date="2018-06-26T11:00:00Z">
              <w:r>
                <w:rPr>
                  <w:szCs w:val="22"/>
                </w:rPr>
                <w:t>cell per frequency range</w:t>
              </w:r>
            </w:ins>
            <w:ins w:id="9371" w:author="Rapporteur" w:date="2018-06-26T11:01:00Z">
              <w:r>
                <w:rPr>
                  <w:szCs w:val="22"/>
                </w:rPr>
                <w:t xml:space="preserve"> with PUCCH</w:t>
              </w:r>
            </w:ins>
            <w:ins w:id="9372" w:author="Rapporteur" w:date="2018-06-26T11:00:00Z">
              <w:r>
                <w:rPr>
                  <w:szCs w:val="22"/>
                </w:rPr>
                <w:t xml:space="preserve">. </w:t>
              </w:r>
            </w:ins>
            <w:ins w:id="9373" w:author="Rapporteur" w:date="2018-07-10T09:44:00Z">
              <w:r>
                <w:rPr>
                  <w:szCs w:val="22"/>
                </w:rPr>
                <w:t>And for EN-DC, i</w:t>
              </w:r>
            </w:ins>
            <w:ins w:id="9374"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375" w:author="R2-1810848 SA" w:date="2018-07-10T13:27:00Z">
                  <w:rPr>
                    <w:szCs w:val="22"/>
                    <w:lang w:val="sv-SE"/>
                  </w:rPr>
                </w:rPrChange>
              </w:rPr>
            </w:pPr>
            <w:ins w:id="9376" w:author="Rapporteur" w:date="2018-06-28T17:40:00Z">
              <w:r>
                <w:rPr>
                  <w:szCs w:val="22"/>
                </w:rPr>
                <w:t xml:space="preserve">The NW configures PUCCH for a BWP only when setting up the </w:t>
              </w:r>
              <w:commentRangeStart w:id="9377"/>
              <w:r>
                <w:rPr>
                  <w:szCs w:val="22"/>
                </w:rPr>
                <w:t>BWP</w:t>
              </w:r>
            </w:ins>
            <w:commentRangeEnd w:id="9377"/>
            <w:r w:rsidR="00AE61CE">
              <w:rPr>
                <w:rStyle w:val="CommentReference"/>
              </w:rPr>
              <w:commentReference w:id="9377"/>
            </w:r>
            <w:ins w:id="9378"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379"/>
            <w:r>
              <w:rPr>
                <w:b/>
                <w:i/>
                <w:szCs w:val="22"/>
              </w:rPr>
              <w:t>pusch-Config</w:t>
            </w:r>
            <w:commentRangeEnd w:id="9379"/>
            <w:r>
              <w:rPr>
                <w:rStyle w:val="CommentReference"/>
              </w:rPr>
              <w:commentReference w:id="9379"/>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380"/>
            <w:r>
              <w:rPr>
                <w:rFonts w:eastAsia="Calibri"/>
                <w:i/>
                <w:szCs w:val="22"/>
              </w:rPr>
              <w:t>SetupOnly</w:t>
            </w:r>
            <w:commentRangeEnd w:id="9380"/>
            <w:r w:rsidR="00FE2F84">
              <w:rPr>
                <w:rStyle w:val="CommentReference"/>
              </w:rPr>
              <w:commentReference w:id="9380"/>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381"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382" w:author="Rapporteur" w:date="2018-06-26T10:53:00Z"/>
                <w:rFonts w:eastAsia="Calibri"/>
                <w:i/>
                <w:szCs w:val="22"/>
              </w:rPr>
            </w:pPr>
            <w:ins w:id="9383" w:author="Rapporteur" w:date="2018-06-26T10:53:00Z">
              <w:r>
                <w:rPr>
                  <w:rFonts w:eastAsia="Calibri"/>
                  <w:i/>
                  <w:szCs w:val="22"/>
                </w:rPr>
                <w:t>Setup</w:t>
              </w:r>
            </w:ins>
            <w:ins w:id="9384"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385" w:author="Rapporteur" w:date="2018-06-26T10:53:00Z"/>
                <w:rFonts w:eastAsia="Calibri"/>
                <w:szCs w:val="22"/>
              </w:rPr>
            </w:pPr>
            <w:ins w:id="9386" w:author="Rapporteur" w:date="2018-06-26T10:53:00Z">
              <w:r>
                <w:rPr>
                  <w:rFonts w:eastAsia="Calibri"/>
                  <w:szCs w:val="22"/>
                </w:rPr>
                <w:t>The field is mandator</w:t>
              </w:r>
            </w:ins>
            <w:ins w:id="9387" w:author="Rapporteur" w:date="2018-06-26T10:54:00Z">
              <w:r>
                <w:rPr>
                  <w:rFonts w:eastAsia="Calibri"/>
                  <w:szCs w:val="22"/>
                </w:rPr>
                <w:t>y</w:t>
              </w:r>
            </w:ins>
            <w:ins w:id="9388" w:author="Rapporteur" w:date="2018-06-26T10:53:00Z">
              <w:r>
                <w:rPr>
                  <w:rFonts w:eastAsia="Calibri"/>
                  <w:szCs w:val="22"/>
                </w:rPr>
                <w:t xml:space="preserve"> present, Need M, upon configuration of a new BWP </w:t>
              </w:r>
            </w:ins>
            <w:ins w:id="9389" w:author="Rapporteur" w:date="2018-06-26T10:54:00Z">
              <w:r>
                <w:rPr>
                  <w:rFonts w:eastAsia="Calibri"/>
                  <w:szCs w:val="22"/>
                </w:rPr>
                <w:t>if the parent IE is included</w:t>
              </w:r>
            </w:ins>
            <w:ins w:id="9390" w:author="Rapporteur" w:date="2018-07-11T15:42:00Z">
              <w:r>
                <w:rPr>
                  <w:rFonts w:eastAsia="Calibri"/>
                  <w:szCs w:val="22"/>
                </w:rPr>
                <w:t xml:space="preserve"> (if configured </w:t>
              </w:r>
            </w:ins>
            <w:ins w:id="9391" w:author="Rapporteur" w:date="2018-07-11T15:43:00Z">
              <w:r>
                <w:rPr>
                  <w:rFonts w:eastAsia="Calibri"/>
                  <w:szCs w:val="22"/>
                </w:rPr>
                <w:t>with UL/DL)</w:t>
              </w:r>
            </w:ins>
            <w:ins w:id="9392" w:author="Rapporteur" w:date="2018-06-26T10:54:00Z">
              <w:r>
                <w:rPr>
                  <w:rFonts w:eastAsia="Calibri"/>
                  <w:szCs w:val="22"/>
                </w:rPr>
                <w:t xml:space="preserve">. The field is </w:t>
              </w:r>
            </w:ins>
            <w:ins w:id="9393" w:author="Rapporteur" w:date="2018-06-26T10:53:00Z">
              <w:r>
                <w:rPr>
                  <w:rFonts w:eastAsia="Calibri"/>
                  <w:szCs w:val="22"/>
                </w:rPr>
                <w:t>optionally present</w:t>
              </w:r>
            </w:ins>
            <w:ins w:id="9394" w:author="Rapporteur" w:date="2018-07-11T15:43:00Z">
              <w:r>
                <w:rPr>
                  <w:rFonts w:eastAsia="Calibri"/>
                  <w:szCs w:val="22"/>
                </w:rPr>
                <w:t>, Need M,</w:t>
              </w:r>
            </w:ins>
            <w:ins w:id="9395" w:author="Rapporteur" w:date="2018-06-26T10:53:00Z">
              <w:r>
                <w:rPr>
                  <w:rFonts w:eastAsia="Calibri"/>
                  <w:szCs w:val="22"/>
                </w:rPr>
                <w:t xml:space="preserve"> otherwise</w:t>
              </w:r>
            </w:ins>
            <w:ins w:id="9396"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397" w:name="_Toc510018582"/>
      <w:r>
        <w:t>–</w:t>
      </w:r>
      <w:r>
        <w:tab/>
      </w:r>
      <w:r>
        <w:rPr>
          <w:i/>
        </w:rPr>
        <w:t>BWP-Id</w:t>
      </w:r>
      <w:bookmarkEnd w:id="9397"/>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398" w:name="_Toc510018583"/>
      <w:r>
        <w:rPr>
          <w:i/>
        </w:rPr>
        <w:lastRenderedPageBreak/>
        <w:t>–</w:t>
      </w:r>
      <w:r>
        <w:rPr>
          <w:i/>
        </w:rPr>
        <w:tab/>
        <w:t>BeamFailureRecoveryConfig</w:t>
      </w:r>
      <w:bookmarkEnd w:id="9398"/>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399"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400"/>
      <w:r>
        <w:t>ssb-perRACH-Occasion</w:t>
      </w:r>
      <w:commentRangeEnd w:id="9400"/>
      <w:r>
        <w:rPr>
          <w:rStyle w:val="CommentReference"/>
          <w:rFonts w:ascii="Arial" w:eastAsia="Times New Roman" w:hAnsi="Arial"/>
          <w:lang w:eastAsia="ja-JP"/>
        </w:rPr>
        <w:commentReference w:id="9400"/>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401"/>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401"/>
      <w:r>
        <w:rPr>
          <w:rStyle w:val="CommentReference"/>
          <w:rFonts w:ascii="Arial" w:eastAsia="Times New Roman" w:hAnsi="Arial"/>
          <w:lang w:eastAsia="ja-JP"/>
        </w:rPr>
        <w:commentReference w:id="9401"/>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402" w:author="R2-1810869" w:date="2018-07-10T16:23:00Z"/>
        </w:rPr>
      </w:pPr>
      <w:r>
        <w:tab/>
        <w:t>...</w:t>
      </w:r>
      <w:ins w:id="9403" w:author="R2-1810869" w:date="2018-07-10T16:23:00Z">
        <w:r>
          <w:t>,</w:t>
        </w:r>
      </w:ins>
    </w:p>
    <w:p w14:paraId="110067EF" w14:textId="77777777" w:rsidR="005D2A1B" w:rsidRDefault="005D2A1B" w:rsidP="005D2A1B">
      <w:pPr>
        <w:pStyle w:val="PL"/>
        <w:rPr>
          <w:ins w:id="9404" w:author="R2-1810869" w:date="2018-07-10T16:23:00Z"/>
        </w:rPr>
      </w:pPr>
      <w:ins w:id="9405" w:author="R2-1810869" w:date="2018-07-10T16:23:00Z">
        <w:r>
          <w:tab/>
          <w:t>[[</w:t>
        </w:r>
      </w:ins>
    </w:p>
    <w:p w14:paraId="579FF54B" w14:textId="77777777" w:rsidR="005D2A1B" w:rsidRDefault="005D2A1B" w:rsidP="005D2A1B">
      <w:pPr>
        <w:pStyle w:val="PL"/>
        <w:rPr>
          <w:ins w:id="9406" w:author="R2-1810869" w:date="2018-07-10T16:23:00Z"/>
        </w:rPr>
      </w:pPr>
      <w:ins w:id="9407" w:author="R2-1810869" w:date="2018-07-10T16:23:00Z">
        <w:r w:rsidRPr="002F0E93">
          <w:tab/>
          <w:t>msg1-SubcarrierSpacing</w:t>
        </w:r>
      </w:ins>
      <w:ins w:id="9408" w:author="R2-1810869" w:date="2018-07-10T16:24:00Z">
        <w:r>
          <w:tab/>
        </w:r>
        <w:r>
          <w:tab/>
        </w:r>
        <w:r>
          <w:tab/>
        </w:r>
        <w:r>
          <w:tab/>
          <w:t>S</w:t>
        </w:r>
      </w:ins>
      <w:ins w:id="9409" w:author="R2-1810869" w:date="2018-07-10T16:23:00Z">
        <w:r w:rsidRPr="002F0E93">
          <w:t>ubcarrierSpacing</w:t>
        </w:r>
      </w:ins>
      <w:ins w:id="9410" w:author="R2-1810869" w:date="2018-07-10T16:24:00Z">
        <w:r>
          <w:tab/>
        </w:r>
        <w:r>
          <w:tab/>
        </w:r>
        <w:r>
          <w:tab/>
        </w:r>
        <w:r>
          <w:tab/>
        </w:r>
        <w:r>
          <w:tab/>
        </w:r>
        <w:r>
          <w:tab/>
        </w:r>
        <w:r>
          <w:tab/>
        </w:r>
        <w:r>
          <w:tab/>
        </w:r>
        <w:r>
          <w:tab/>
        </w:r>
        <w:r>
          <w:tab/>
        </w:r>
        <w:r>
          <w:tab/>
        </w:r>
        <w:r>
          <w:tab/>
        </w:r>
        <w:r>
          <w:tab/>
        </w:r>
        <w:r>
          <w:tab/>
        </w:r>
        <w:r>
          <w:tab/>
        </w:r>
      </w:ins>
      <w:ins w:id="9411" w:author="R2-1810869" w:date="2018-07-10T16:23:00Z">
        <w:r w:rsidRPr="002F0E93">
          <w:t>OPTIONAL</w:t>
        </w:r>
      </w:ins>
      <w:ins w:id="9412" w:author="R2-1810869" w:date="2018-07-10T16:24:00Z">
        <w:r>
          <w:tab/>
        </w:r>
      </w:ins>
      <w:ins w:id="9413" w:author="R2-1810869" w:date="2018-07-10T16:23:00Z">
        <w:r w:rsidRPr="002F0E93">
          <w:t>--Need M</w:t>
        </w:r>
      </w:ins>
    </w:p>
    <w:p w14:paraId="2E92244D" w14:textId="77777777" w:rsidR="005D2A1B" w:rsidRDefault="005D2A1B" w:rsidP="005D2A1B">
      <w:pPr>
        <w:pStyle w:val="PL"/>
      </w:pPr>
      <w:ins w:id="9414"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415" w:name="_Hlk510636638"/>
      <w:r>
        <w:t>ra-OccasionList</w:t>
      </w:r>
      <w:bookmarkEnd w:id="9415"/>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399"/>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41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417"/>
            <w:r>
              <w:rPr>
                <w:b/>
                <w:i/>
                <w:szCs w:val="22"/>
              </w:rPr>
              <w:t>candidateBeamRSList</w:t>
            </w:r>
            <w:commentRangeEnd w:id="9417"/>
            <w:r w:rsidR="00023A72">
              <w:rPr>
                <w:rStyle w:val="CommentReference"/>
              </w:rPr>
              <w:commentReference w:id="9417"/>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418"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419" w:author="R2-1810869" w:date="2018-07-10T16:24:00Z"/>
                <w:b/>
                <w:i/>
                <w:szCs w:val="22"/>
              </w:rPr>
            </w:pPr>
            <w:ins w:id="9420" w:author="R2-1810869" w:date="2018-07-10T16:24:00Z">
              <w:r w:rsidRPr="004E06BC">
                <w:rPr>
                  <w:b/>
                  <w:i/>
                  <w:szCs w:val="22"/>
                </w:rPr>
                <w:t>msg1-SubcarrierSpacing</w:t>
              </w:r>
            </w:ins>
          </w:p>
          <w:p w14:paraId="067583F2" w14:textId="77777777" w:rsidR="005D2A1B" w:rsidRPr="004E06BC" w:rsidRDefault="005D2A1B" w:rsidP="00D76B52">
            <w:pPr>
              <w:pStyle w:val="TAL"/>
              <w:rPr>
                <w:ins w:id="9421" w:author="R2-1810869" w:date="2018-07-10T16:24:00Z"/>
                <w:szCs w:val="22"/>
              </w:rPr>
            </w:pPr>
            <w:ins w:id="9422" w:author="R2-1810869" w:date="2018-07-10T16:24:00Z">
              <w:r w:rsidRPr="004E06BC">
                <w:rPr>
                  <w:szCs w:val="22"/>
                </w:rPr>
                <w:t xml:space="preserve">Subcarrier spacing </w:t>
              </w:r>
            </w:ins>
            <w:ins w:id="9423" w:author="R2-1810869" w:date="2018-07-10T16:25:00Z">
              <w:r>
                <w:rPr>
                  <w:szCs w:val="22"/>
                </w:rPr>
                <w:t>for</w:t>
              </w:r>
              <w:commentRangeStart w:id="9424"/>
              <w:r>
                <w:rPr>
                  <w:szCs w:val="22"/>
                </w:rPr>
                <w:t xml:space="preserve"> contention based- and contention free </w:t>
              </w:r>
            </w:ins>
            <w:ins w:id="9425" w:author="R2-1810869" w:date="2018-07-10T16:24:00Z">
              <w:r w:rsidRPr="004E06BC">
                <w:rPr>
                  <w:szCs w:val="22"/>
                </w:rPr>
                <w:t>beam failure recovery procedure</w:t>
              </w:r>
            </w:ins>
            <w:commentRangeEnd w:id="9424"/>
            <w:r w:rsidR="0048410C">
              <w:rPr>
                <w:rStyle w:val="CommentReference"/>
              </w:rPr>
              <w:commentReference w:id="9424"/>
            </w:r>
            <w:ins w:id="9426"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427" w:author="Huawei (Nathan)" w:date="2018-08-03T13:51:00Z">
              <w:r w:rsidR="00286C93">
                <w:rPr>
                  <w:szCs w:val="22"/>
                </w:rPr>
                <w:t>8</w:t>
              </w:r>
            </w:ins>
            <w:del w:id="9428"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429"/>
            <w:r>
              <w:rPr>
                <w:szCs w:val="22"/>
              </w:rPr>
              <w:t xml:space="preserve">ontention free random access </w:t>
            </w:r>
            <w:commentRangeEnd w:id="9429"/>
            <w:r w:rsidR="00A6408E">
              <w:rPr>
                <w:rStyle w:val="CommentReference"/>
              </w:rPr>
              <w:commentReference w:id="9429"/>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430"/>
            <w:commentRangeStart w:id="9431"/>
            <w:r>
              <w:rPr>
                <w:b/>
                <w:i/>
                <w:szCs w:val="22"/>
              </w:rPr>
              <w:t>recoverySearchSpaceId</w:t>
            </w:r>
            <w:commentRangeEnd w:id="9430"/>
            <w:commentRangeEnd w:id="9431"/>
            <w:r w:rsidR="00023A72">
              <w:rPr>
                <w:rStyle w:val="CommentReference"/>
              </w:rPr>
              <w:commentReference w:id="9430"/>
            </w:r>
            <w:r w:rsidR="002052D4">
              <w:rPr>
                <w:rStyle w:val="CommentReference"/>
              </w:rPr>
              <w:commentReference w:id="9431"/>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432"/>
            <w:r>
              <w:rPr>
                <w:b/>
                <w:i/>
                <w:szCs w:val="22"/>
              </w:rPr>
              <w:t>ra-OccasionList</w:t>
            </w:r>
            <w:commentRangeEnd w:id="9432"/>
            <w:r w:rsidR="00A50E38">
              <w:rPr>
                <w:rStyle w:val="CommentReference"/>
              </w:rPr>
              <w:commentReference w:id="9432"/>
            </w:r>
          </w:p>
          <w:p w14:paraId="116CBF97" w14:textId="77777777" w:rsidR="005D2A1B" w:rsidRDefault="005D2A1B" w:rsidP="00D76B52">
            <w:pPr>
              <w:pStyle w:val="TAL"/>
              <w:rPr>
                <w:szCs w:val="22"/>
              </w:rPr>
            </w:pPr>
            <w:r>
              <w:rPr>
                <w:szCs w:val="22"/>
              </w:rPr>
              <w:t>RA occasions that the UE shall use when performing BFR upon selecting the candidate beam identified by this CSI-RS. If the field is absent the UE uses the RA occasion associated with the SSB that is QCLed with this CSI-RS.</w:t>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433"/>
            <w:r>
              <w:rPr>
                <w:i/>
              </w:rPr>
              <w:t>CF-BFR</w:t>
            </w:r>
            <w:commentRangeEnd w:id="9433"/>
            <w:r>
              <w:rPr>
                <w:rStyle w:val="CommentReference"/>
              </w:rPr>
              <w:commentReference w:id="9433"/>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434" w:author="Rapporteur" w:date="2018-06-28T17:48:00Z">
              <w:r>
                <w:t xml:space="preserve">contention free random access resources for </w:t>
              </w:r>
            </w:ins>
            <w:del w:id="9435" w:author="Rapporteur" w:date="2018-06-28T17:48:00Z">
              <w:r>
                <w:delText>CF-</w:delText>
              </w:r>
            </w:del>
            <w:r>
              <w:t xml:space="preserve">BFR </w:t>
            </w:r>
            <w:del w:id="9436" w:author="Rapporteur" w:date="2018-06-28T17:48:00Z">
              <w:r>
                <w:delText>is</w:delText>
              </w:r>
            </w:del>
            <w:ins w:id="9437"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438" w:author="SA R2-1809108" w:date="2018-05-30T00:59:00Z"/>
          <w:rFonts w:eastAsia="SimSun"/>
          <w:i/>
          <w:noProof/>
        </w:rPr>
      </w:pPr>
      <w:bookmarkStart w:id="9439" w:name="_Hlk515404350"/>
      <w:bookmarkStart w:id="9440" w:name="_Toc510018584"/>
      <w:ins w:id="9441"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442" w:author="SA R2-1809108" w:date="2018-05-30T00:59:00Z"/>
          <w:rFonts w:eastAsia="SimSun"/>
        </w:rPr>
      </w:pPr>
      <w:ins w:id="9443"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444" w:author="SA R2-1809108" w:date="2018-05-30T00:59:00Z"/>
        </w:rPr>
      </w:pPr>
      <w:ins w:id="9445" w:author="SA R2-1809108" w:date="2018-05-30T00:59:00Z">
        <w:r>
          <w:rPr>
            <w:i/>
            <w:noProof/>
          </w:rPr>
          <w:t>CellAccessRelatedInfo</w:t>
        </w:r>
        <w:r>
          <w:t xml:space="preserve"> information element</w:t>
        </w:r>
      </w:ins>
    </w:p>
    <w:p w14:paraId="1C498B1A" w14:textId="77777777" w:rsidR="005D2A1B" w:rsidRDefault="005D2A1B" w:rsidP="005D2A1B">
      <w:pPr>
        <w:pStyle w:val="PL"/>
        <w:rPr>
          <w:ins w:id="9446" w:author="SA R2-1809108" w:date="2018-05-30T00:59:00Z"/>
          <w:color w:val="808080"/>
        </w:rPr>
      </w:pPr>
      <w:ins w:id="9447"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448" w:author="SA R2-1809108" w:date="2018-05-30T00:59:00Z"/>
        </w:rPr>
      </w:pPr>
      <w:ins w:id="9449" w:author="SA R2-1809108" w:date="2018-05-30T00:59:00Z">
        <w:r>
          <w:t>-- TAG-CELL-ACCESS-RELATED-INFO-START</w:t>
        </w:r>
      </w:ins>
    </w:p>
    <w:p w14:paraId="1C91F101" w14:textId="77777777" w:rsidR="005D2A1B" w:rsidRDefault="005D2A1B" w:rsidP="005D2A1B">
      <w:pPr>
        <w:pStyle w:val="PL"/>
        <w:rPr>
          <w:ins w:id="9450" w:author="SA R2-1809108" w:date="2018-05-30T00:59:00Z"/>
          <w:rFonts w:eastAsia="SimSun"/>
          <w:lang w:eastAsia="en-GB"/>
        </w:rPr>
      </w:pPr>
    </w:p>
    <w:p w14:paraId="25D778C0" w14:textId="77777777" w:rsidR="005D2A1B" w:rsidRDefault="005D2A1B" w:rsidP="005D2A1B">
      <w:pPr>
        <w:pStyle w:val="PL"/>
        <w:rPr>
          <w:ins w:id="9451" w:author="SA R2-1809108" w:date="2018-05-30T00:59:00Z"/>
        </w:rPr>
      </w:pPr>
      <w:ins w:id="9452"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453" w:author="SA R2-1809108" w:date="2018-05-30T00:59:00Z"/>
        </w:rPr>
      </w:pPr>
      <w:ins w:id="9454"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455"/>
      <w:ins w:id="9456" w:author="SA R2-1809108" w:date="2018-05-30T00:59:00Z">
        <w:del w:id="9457" w:author="Rapporteur ASN1 SA" w:date="2018-07-11T07:20:00Z">
          <w:r w:rsidDel="00EA7433">
            <w:tab/>
          </w:r>
          <w:commentRangeStart w:id="9458"/>
          <w:r w:rsidDel="00EA7433">
            <w:delText>ranac</w:delText>
          </w:r>
        </w:del>
      </w:ins>
      <w:commentRangeEnd w:id="9458"/>
      <w:del w:id="9459" w:author="Rapporteur ASN1 SA" w:date="2018-07-11T07:20:00Z">
        <w:r w:rsidDel="00EA7433">
          <w:rPr>
            <w:rStyle w:val="CommentReference"/>
            <w:rFonts w:ascii="Arial" w:eastAsia="Times New Roman" w:hAnsi="Arial"/>
            <w:lang w:eastAsia="ja-JP"/>
          </w:rPr>
          <w:commentReference w:id="9458"/>
        </w:r>
      </w:del>
      <w:ins w:id="9461" w:author="SA R2-1809108" w:date="2018-05-30T00:59:00Z">
        <w:del w:id="9462"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463"/>
          <w:r w:rsidDel="00EA7433">
            <w:delText>RANAreaCode</w:delText>
          </w:r>
        </w:del>
      </w:ins>
      <w:commentRangeEnd w:id="9463"/>
      <w:del w:id="9464" w:author="Rapporteur ASN1 SA" w:date="2018-07-11T07:20:00Z">
        <w:r w:rsidDel="00EA7433">
          <w:rPr>
            <w:rStyle w:val="CommentReference"/>
            <w:rFonts w:ascii="Arial" w:eastAsia="Times New Roman" w:hAnsi="Arial"/>
            <w:noProof w:val="0"/>
            <w:lang w:eastAsia="ja-JP"/>
          </w:rPr>
          <w:commentReference w:id="9463"/>
        </w:r>
      </w:del>
      <w:ins w:id="9469" w:author="SA R2-1809108" w:date="2018-05-30T00:59:00Z">
        <w:del w:id="9470"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455"/>
      <w:del w:id="9471" w:author="Rapporteur ASN1 SA" w:date="2018-07-11T07:20:00Z">
        <w:r w:rsidDel="00EA7433">
          <w:rPr>
            <w:rStyle w:val="CommentReference"/>
            <w:rFonts w:ascii="Arial" w:eastAsia="Times New Roman" w:hAnsi="Arial"/>
            <w:lang w:eastAsia="ja-JP"/>
          </w:rPr>
          <w:commentReference w:id="9455"/>
        </w:r>
      </w:del>
    </w:p>
    <w:p w14:paraId="472E1643" w14:textId="77777777" w:rsidR="005D2A1B" w:rsidRDefault="005D2A1B" w:rsidP="005D2A1B">
      <w:pPr>
        <w:pStyle w:val="PL"/>
        <w:rPr>
          <w:ins w:id="9472" w:author="SA R2-1809108" w:date="2018-05-30T00:59:00Z"/>
        </w:rPr>
      </w:pPr>
      <w:r>
        <w:tab/>
      </w:r>
      <w:commentRangeStart w:id="9473"/>
      <w:r>
        <w:t>cellIdentity</w:t>
      </w:r>
      <w:r>
        <w:tab/>
      </w:r>
      <w:r>
        <w:tab/>
      </w:r>
      <w:r>
        <w:tab/>
      </w:r>
      <w:r>
        <w:tab/>
      </w:r>
      <w:r>
        <w:tab/>
      </w:r>
      <w:r>
        <w:tab/>
      </w:r>
      <w:r>
        <w:tab/>
      </w:r>
      <w:r>
        <w:tab/>
        <w:t>CellIdentity</w:t>
      </w:r>
      <w:commentRangeEnd w:id="9473"/>
      <w:r>
        <w:rPr>
          <w:rStyle w:val="CommentReference"/>
          <w:rFonts w:ascii="Arial" w:eastAsia="Times New Roman" w:hAnsi="Arial"/>
          <w:lang w:eastAsia="ja-JP"/>
        </w:rPr>
        <w:commentReference w:id="9473"/>
      </w:r>
      <w:r>
        <w:t>,</w:t>
      </w:r>
    </w:p>
    <w:p w14:paraId="4E18D67D" w14:textId="77777777" w:rsidR="005D2A1B" w:rsidRDefault="005D2A1B" w:rsidP="005D2A1B">
      <w:pPr>
        <w:pStyle w:val="PL"/>
        <w:rPr>
          <w:ins w:id="9474" w:author="SA R2-1809108" w:date="2018-05-30T00:59:00Z"/>
        </w:rPr>
      </w:pPr>
      <w:ins w:id="9475" w:author="SA R2-1809108" w:date="2018-05-30T00:59:00Z">
        <w:r>
          <w:tab/>
        </w:r>
      </w:ins>
      <w:ins w:id="9476" w:author="Rapporteur ASN1 SA" w:date="2018-07-11T07:25:00Z">
        <w:r w:rsidRPr="00F73772">
          <w:t>cellReservedForOtherUse</w:t>
        </w:r>
      </w:ins>
      <w:r>
        <w:rPr>
          <w:rStyle w:val="CommentReference"/>
          <w:rFonts w:ascii="Arial" w:eastAsia="Times New Roman" w:hAnsi="Arial"/>
          <w:lang w:eastAsia="ja-JP"/>
        </w:rPr>
        <w:commentReference w:id="9477"/>
      </w:r>
      <w:ins w:id="9480" w:author="SA R2-1809108" w:date="2018-05-30T00:59:00Z">
        <w:r>
          <w:tab/>
        </w:r>
        <w:r>
          <w:tab/>
        </w:r>
        <w:r>
          <w:rPr>
            <w:color w:val="993366"/>
          </w:rPr>
          <w:t>ENUMERATED</w:t>
        </w:r>
        <w:r>
          <w:t xml:space="preserve"> {true}  </w:t>
        </w:r>
        <w:r>
          <w:rPr>
            <w:color w:val="993366"/>
          </w:rPr>
          <w:t>OPTIONAL</w:t>
        </w:r>
        <w:commentRangeStart w:id="9481"/>
        <w:r>
          <w:t>,</w:t>
        </w:r>
      </w:ins>
      <w:commentRangeEnd w:id="9481"/>
      <w:r w:rsidR="00BC3C51">
        <w:rPr>
          <w:rStyle w:val="CommentReference"/>
          <w:rFonts w:ascii="Arial" w:eastAsia="Times New Roman" w:hAnsi="Arial"/>
          <w:noProof w:val="0"/>
          <w:lang w:eastAsia="ja-JP"/>
        </w:rPr>
        <w:commentReference w:id="9481"/>
      </w:r>
      <w:ins w:id="9482" w:author="Intel SA" w:date="2018-08-07T23:48:00Z">
        <w:r w:rsidR="00BC3C51">
          <w:tab/>
        </w:r>
        <w:r w:rsidR="00BC3C51">
          <w:tab/>
        </w:r>
        <w:r w:rsidR="00BC3C51">
          <w:tab/>
          <w:t>-- Need R</w:t>
        </w:r>
      </w:ins>
      <w:ins w:id="9483" w:author="SA R2-1809108" w:date="2018-05-30T00:59:00Z">
        <w:r>
          <w:t xml:space="preserve"> </w:t>
        </w:r>
      </w:ins>
    </w:p>
    <w:p w14:paraId="29E9648F" w14:textId="77777777" w:rsidR="005D2A1B" w:rsidRDefault="005D2A1B" w:rsidP="005D2A1B">
      <w:pPr>
        <w:pStyle w:val="PL"/>
        <w:rPr>
          <w:ins w:id="9484" w:author="SA R2-1809108" w:date="2018-05-30T00:59:00Z"/>
        </w:rPr>
      </w:pPr>
      <w:ins w:id="9485" w:author="SA R2-1809108" w:date="2018-05-30T00:59:00Z">
        <w:r>
          <w:tab/>
          <w:t>...</w:t>
        </w:r>
      </w:ins>
    </w:p>
    <w:p w14:paraId="79C3920B" w14:textId="77777777" w:rsidR="005D2A1B" w:rsidRDefault="005D2A1B" w:rsidP="005D2A1B">
      <w:pPr>
        <w:pStyle w:val="PL"/>
        <w:rPr>
          <w:ins w:id="9486" w:author="SA R2-1809108" w:date="2018-05-30T00:59:00Z"/>
        </w:rPr>
      </w:pPr>
      <w:ins w:id="9487" w:author="SA R2-1809108" w:date="2018-05-30T00:59:00Z">
        <w:r>
          <w:t>}</w:t>
        </w:r>
      </w:ins>
    </w:p>
    <w:p w14:paraId="5EC6B6DE" w14:textId="77777777" w:rsidR="005D2A1B" w:rsidRDefault="005D2A1B" w:rsidP="005D2A1B">
      <w:pPr>
        <w:pStyle w:val="PL"/>
        <w:rPr>
          <w:ins w:id="9488" w:author="SA R2-1809108" w:date="2018-05-30T00:59:00Z"/>
        </w:rPr>
      </w:pPr>
    </w:p>
    <w:p w14:paraId="08623AB1" w14:textId="77777777" w:rsidR="005D2A1B" w:rsidRDefault="005D2A1B" w:rsidP="005D2A1B">
      <w:pPr>
        <w:pStyle w:val="PL"/>
        <w:rPr>
          <w:ins w:id="9489" w:author="SA R2-1809108" w:date="2018-05-30T00:59:00Z"/>
        </w:rPr>
      </w:pPr>
      <w:ins w:id="9490" w:author="SA R2-1809108" w:date="2018-05-30T00:59:00Z">
        <w:r>
          <w:t>-- TAG- CELL-ACCESS-RELATED-INFO-STOP</w:t>
        </w:r>
      </w:ins>
    </w:p>
    <w:p w14:paraId="3B725C30" w14:textId="77777777" w:rsidR="005D2A1B" w:rsidRDefault="005D2A1B" w:rsidP="005D2A1B">
      <w:pPr>
        <w:pStyle w:val="PL"/>
        <w:rPr>
          <w:ins w:id="9491" w:author="SA R2-1809108" w:date="2018-05-30T00:59:00Z"/>
          <w:rFonts w:eastAsia="SimSun"/>
          <w:color w:val="808080"/>
          <w:lang w:eastAsia="en-GB"/>
        </w:rPr>
      </w:pPr>
      <w:ins w:id="9492" w:author="SA R2-1809108" w:date="2018-05-30T00:59:00Z">
        <w:r>
          <w:rPr>
            <w:color w:val="808080"/>
          </w:rPr>
          <w:t>-- ASN1STOP</w:t>
        </w:r>
      </w:ins>
    </w:p>
    <w:bookmarkEnd w:id="9439"/>
    <w:p w14:paraId="2D4766A5" w14:textId="77777777" w:rsidR="00582FB9" w:rsidRDefault="00582FB9">
      <w:pPr>
        <w:rPr>
          <w:ins w:id="9493" w:author="Rapporteur ASN1 SA" w:date="2018-07-11T07:51:00Z"/>
        </w:rPr>
        <w:pPrChange w:id="9494"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495" w:author="Rapporteur ASN1 SA" w:date="2018-07-11T07:51:00Z"/>
        </w:trPr>
        <w:tc>
          <w:tcPr>
            <w:tcW w:w="14291" w:type="dxa"/>
            <w:shd w:val="clear" w:color="auto" w:fill="auto"/>
          </w:tcPr>
          <w:p w14:paraId="27398D2D" w14:textId="77777777" w:rsidR="005D2A1B" w:rsidRPr="0040018C" w:rsidRDefault="005D2A1B" w:rsidP="00D76B52">
            <w:pPr>
              <w:pStyle w:val="TAH"/>
              <w:rPr>
                <w:ins w:id="9496" w:author="Rapporteur ASN1 SA" w:date="2018-07-11T07:51:00Z"/>
                <w:szCs w:val="22"/>
              </w:rPr>
            </w:pPr>
            <w:ins w:id="9497" w:author="Rapporteur ASN1 SA" w:date="2018-07-12T08:47:00Z">
              <w:r w:rsidRPr="00F72D35">
                <w:rPr>
                  <w:i/>
                  <w:noProof/>
                  <w:lang w:eastAsia="en-GB"/>
                </w:rPr>
                <w:t>CellAccessRelatedInfo</w:t>
              </w:r>
            </w:ins>
            <w:ins w:id="9498" w:author="Rapporteur ASN1 SA" w:date="2018-07-11T07:51:00Z">
              <w:r w:rsidRPr="004436B9">
                <w:rPr>
                  <w:iCs/>
                  <w:noProof/>
                  <w:lang w:eastAsia="en-GB"/>
                </w:rPr>
                <w:t xml:space="preserve"> field descriptions</w:t>
              </w:r>
            </w:ins>
          </w:p>
        </w:tc>
      </w:tr>
      <w:tr w:rsidR="005D2A1B" w14:paraId="14B18082" w14:textId="77777777" w:rsidTr="00D76B52">
        <w:trPr>
          <w:ins w:id="9499" w:author="Rapporteur ASN1 SA" w:date="2018-07-11T07:51:00Z"/>
        </w:trPr>
        <w:tc>
          <w:tcPr>
            <w:tcW w:w="14291" w:type="dxa"/>
            <w:shd w:val="clear" w:color="auto" w:fill="auto"/>
          </w:tcPr>
          <w:p w14:paraId="55197AF9" w14:textId="77777777" w:rsidR="005D2A1B" w:rsidRPr="004436B9" w:rsidRDefault="005D2A1B" w:rsidP="00D76B52">
            <w:pPr>
              <w:pStyle w:val="TAL"/>
              <w:rPr>
                <w:ins w:id="9500" w:author="Rapporteur ASN1 SA" w:date="2018-07-11T07:51:00Z"/>
                <w:b/>
                <w:bCs/>
                <w:i/>
                <w:noProof/>
                <w:lang w:eastAsia="en-GB"/>
              </w:rPr>
            </w:pPr>
            <w:ins w:id="9501" w:author="Rapporteur ASN1 SA" w:date="2018-07-12T08:47:00Z">
              <w:r>
                <w:rPr>
                  <w:b/>
                  <w:bCs/>
                  <w:i/>
                  <w:noProof/>
                  <w:lang w:eastAsia="en-GB"/>
                </w:rPr>
                <w:t>plmn</w:t>
              </w:r>
            </w:ins>
            <w:ins w:id="9502" w:author="Rapporteur ASN1 SA" w:date="2018-07-11T07:51:00Z">
              <w:r>
                <w:rPr>
                  <w:b/>
                  <w:bCs/>
                  <w:i/>
                  <w:noProof/>
                  <w:lang w:eastAsia="en-GB"/>
                </w:rPr>
                <w:t>-IdentityList</w:t>
              </w:r>
            </w:ins>
          </w:p>
          <w:p w14:paraId="4D8F7CBF" w14:textId="77777777" w:rsidR="005D2A1B" w:rsidRPr="0040018C" w:rsidRDefault="005D2A1B" w:rsidP="00D76B52">
            <w:pPr>
              <w:pStyle w:val="TAL"/>
              <w:rPr>
                <w:ins w:id="9503" w:author="Rapporteur ASN1 SA" w:date="2018-07-11T07:51:00Z"/>
                <w:szCs w:val="22"/>
              </w:rPr>
            </w:pPr>
            <w:ins w:id="9504" w:author="Rapporteur ASN1 SA" w:date="2018-07-11T07:51:00Z">
              <w:r>
                <w:rPr>
                  <w:lang w:eastAsia="en-US"/>
                </w:rPr>
                <w:t>The</w:t>
              </w:r>
              <w:r w:rsidR="00582FB9" w:rsidRPr="00582FB9">
                <w:rPr>
                  <w:i/>
                  <w:lang w:eastAsia="en-US"/>
                  <w:rPrChange w:id="9505"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506"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507" w:author="Intel SA" w:date="2018-08-07T23:49:00Z">
                    <w:rPr/>
                  </w:rPrChange>
                </w:rPr>
                <w:t>PLMNIdentitynfoList</w:t>
              </w:r>
            </w:ins>
            <w:ins w:id="9508" w:author="Intel SA" w:date="2018-08-07T23:49:00Z">
              <w:r w:rsidR="00BC3C51">
                <w:t xml:space="preserve"> </w:t>
              </w:r>
            </w:ins>
            <w:ins w:id="9509"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510"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511" w:author="Intel SA" w:date="2018-08-07T23:49:00Z">
                    <w:rPr>
                      <w:lang w:eastAsia="en-GB"/>
                    </w:rPr>
                  </w:rPrChange>
                </w:rPr>
                <w:t>PLMN-Identity</w:t>
              </w:r>
              <w:r>
                <w:rPr>
                  <w:lang w:eastAsia="en-GB"/>
                </w:rPr>
                <w:t xml:space="preserve"> entries in each </w:t>
              </w:r>
              <w:r w:rsidR="00582FB9" w:rsidRPr="00582FB9">
                <w:rPr>
                  <w:i/>
                  <w:lang w:eastAsia="en-GB"/>
                  <w:rPrChange w:id="9512"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513" w:author="Rapporteur ASN1 SA" w:date="2018-07-11T07:51:00Z"/>
        </w:rPr>
        <w:pPrChange w:id="9514"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440"/>
    </w:p>
    <w:bookmarkEnd w:id="9416"/>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515" w:name="_Hlk505373452"/>
      <w:r>
        <w:t>cellGroupId</w:t>
      </w:r>
      <w:bookmarkEnd w:id="9515"/>
      <w:r>
        <w:tab/>
      </w:r>
      <w:r>
        <w:tab/>
      </w:r>
      <w:r>
        <w:tab/>
      </w:r>
      <w:r>
        <w:tab/>
      </w:r>
      <w:r>
        <w:tab/>
      </w:r>
      <w:r>
        <w:tab/>
      </w:r>
      <w:r>
        <w:tab/>
      </w:r>
      <w:r>
        <w:tab/>
      </w:r>
      <w:r>
        <w:tab/>
        <w:t>CellGroupId,</w:t>
      </w:r>
    </w:p>
    <w:p w14:paraId="2639CB58" w14:textId="77777777" w:rsidR="005D2A1B" w:rsidRDefault="005D2A1B" w:rsidP="005D2A1B">
      <w:pPr>
        <w:pStyle w:val="PL"/>
      </w:pPr>
      <w:bookmarkStart w:id="9516"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516"/>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517"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517"/>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518" w:author="R2-1810896" w:date="2018-07-11T16:25:00Z"/>
        </w:rPr>
      </w:pPr>
      <w:r>
        <w:tab/>
        <w:t>...</w:t>
      </w:r>
      <w:ins w:id="9519" w:author="R2-1810896" w:date="2018-07-11T16:25:00Z">
        <w:r>
          <w:t>,</w:t>
        </w:r>
      </w:ins>
    </w:p>
    <w:p w14:paraId="138284E4" w14:textId="77777777" w:rsidR="005D2A1B" w:rsidRDefault="005D2A1B" w:rsidP="005D2A1B">
      <w:pPr>
        <w:pStyle w:val="PL"/>
        <w:rPr>
          <w:ins w:id="9520" w:author="R2-1810896" w:date="2018-07-11T16:25:00Z"/>
        </w:rPr>
      </w:pPr>
      <w:ins w:id="9521" w:author="R2-1810896" w:date="2018-07-11T16:25:00Z">
        <w:r>
          <w:tab/>
          <w:t>[[</w:t>
        </w:r>
      </w:ins>
    </w:p>
    <w:p w14:paraId="1130D89A" w14:textId="77777777" w:rsidR="005D2A1B" w:rsidRDefault="005D2A1B" w:rsidP="005D2A1B">
      <w:pPr>
        <w:pStyle w:val="PL"/>
        <w:rPr>
          <w:ins w:id="9522" w:author="R2-1810896" w:date="2018-07-11T16:25:00Z"/>
        </w:rPr>
      </w:pPr>
      <w:ins w:id="9523" w:author="R2-1810896" w:date="2018-07-11T16:25:00Z">
        <w:r>
          <w:tab/>
        </w:r>
        <w:commentRangeStart w:id="9524"/>
        <w:r>
          <w:t>reportuUplinkTxDirectCurrent</w:t>
        </w:r>
      </w:ins>
      <w:commentRangeEnd w:id="9524"/>
      <w:r w:rsidR="002235B4">
        <w:rPr>
          <w:rStyle w:val="CommentReference"/>
          <w:rFonts w:ascii="Arial" w:eastAsia="Times New Roman" w:hAnsi="Arial"/>
          <w:noProof w:val="0"/>
          <w:lang w:eastAsia="ja-JP"/>
        </w:rPr>
        <w:commentReference w:id="9524"/>
      </w:r>
      <w:ins w:id="9525"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526"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527"/>
      <w:r>
        <w:rPr>
          <w:color w:val="808080"/>
        </w:rPr>
        <w:t>SCG</w:t>
      </w:r>
      <w:commentRangeEnd w:id="9527"/>
      <w:r>
        <w:rPr>
          <w:rStyle w:val="CommentReference"/>
          <w:rFonts w:ascii="Arial" w:eastAsia="Times New Roman" w:hAnsi="Arial"/>
          <w:lang w:eastAsia="ja-JP"/>
        </w:rPr>
        <w:commentReference w:id="9527"/>
      </w:r>
    </w:p>
    <w:p w14:paraId="75CC6CB1" w14:textId="77777777"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528"/>
      <w:commentRangeEnd w:id="9528"/>
      <w:r>
        <w:rPr>
          <w:rStyle w:val="CommentReference"/>
          <w:rFonts w:ascii="Arial" w:eastAsia="Times New Roman" w:hAnsi="Arial"/>
          <w:lang w:eastAsia="ja-JP"/>
        </w:rPr>
        <w:commentReference w:id="9528"/>
      </w:r>
    </w:p>
    <w:p w14:paraId="3E72CB7F" w14:textId="77777777" w:rsidR="005D2A1B" w:rsidRDefault="005D2A1B" w:rsidP="005D2A1B">
      <w:pPr>
        <w:pStyle w:val="PL"/>
        <w:rPr>
          <w:color w:val="808080"/>
        </w:rPr>
      </w:pPr>
      <w:r>
        <w:tab/>
      </w:r>
      <w:commentRangeStart w:id="9529"/>
      <w:r>
        <w:t>rlf-TimersAndConstants</w:t>
      </w:r>
      <w:commentRangeEnd w:id="9529"/>
      <w:r>
        <w:rPr>
          <w:rStyle w:val="CommentReference"/>
          <w:rFonts w:ascii="Arial" w:eastAsia="Times New Roman" w:hAnsi="Arial"/>
          <w:lang w:eastAsia="ja-JP"/>
        </w:rPr>
        <w:commentReference w:id="9529"/>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530"/>
      <w:r>
        <w:t xml:space="preserve">rlmInSyncOutOfSyncThreshold         </w:t>
      </w:r>
      <w:commentRangeEnd w:id="9530"/>
      <w:r w:rsidR="00323070">
        <w:rPr>
          <w:rStyle w:val="CommentReference"/>
          <w:rFonts w:ascii="Arial" w:eastAsia="Times New Roman" w:hAnsi="Arial"/>
          <w:noProof w:val="0"/>
          <w:lang w:eastAsia="ja-JP"/>
        </w:rPr>
        <w:commentReference w:id="9530"/>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531" w:name="_Hlk508859181"/>
      <w:bookmarkStart w:id="9532" w:name="_Hlk508822899"/>
      <w:r>
        <w:t>ReconfigurationWithSync ::=</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531"/>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532"/>
    <w:p w14:paraId="431BA487" w14:textId="77777777" w:rsidR="005D2A1B" w:rsidRDefault="005D2A1B" w:rsidP="005D2A1B">
      <w:pPr>
        <w:pStyle w:val="PL"/>
      </w:pPr>
    </w:p>
    <w:p w14:paraId="1683B0D4" w14:textId="77777777" w:rsidR="005D2A1B" w:rsidRDefault="005D2A1B" w:rsidP="005D2A1B">
      <w:pPr>
        <w:pStyle w:val="PL"/>
      </w:pPr>
      <w:r>
        <w:t>SCellConfig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533"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534"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535"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536" w:author="R2-1810896" w:date="2018-07-11T16:26:00Z"/>
                <w:rFonts w:eastAsia="Calibri"/>
                <w:szCs w:val="22"/>
              </w:rPr>
            </w:pPr>
            <w:ins w:id="9537" w:author="R2-1810896" w:date="2018-07-11T16:26:00Z">
              <w:r>
                <w:rPr>
                  <w:rFonts w:eastAsia="Calibri"/>
                  <w:b/>
                  <w:i/>
                  <w:szCs w:val="22"/>
                </w:rPr>
                <w:t>report</w:t>
              </w:r>
              <w:del w:id="9538"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539" w:author="R2-1810896" w:date="2018-07-11T16:26:00Z"/>
                <w:rFonts w:eastAsia="Calibri"/>
                <w:szCs w:val="22"/>
              </w:rPr>
            </w:pPr>
            <w:ins w:id="9540"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541"/>
            <w:r>
              <w:rPr>
                <w:rFonts w:eastAsia="Calibri"/>
                <w:szCs w:val="22"/>
              </w:rPr>
              <w:t>resets</w:t>
            </w:r>
            <w:commentRangeEnd w:id="9541"/>
            <w:r w:rsidR="00FE2F84">
              <w:rPr>
                <w:rStyle w:val="CommentReference"/>
              </w:rPr>
              <w:commentReference w:id="9541"/>
            </w:r>
            <w:r>
              <w:rPr>
                <w:rFonts w:eastAsia="Calibri"/>
                <w:szCs w:val="22"/>
              </w:rPr>
              <w:t xml:space="preserve"> on-going RLF timers and counter.</w:t>
            </w:r>
            <w:commentRangeStart w:id="9542"/>
            <w:ins w:id="9543" w:author="Qualcomm-Keiichi Kubota" w:date="2018-06-26T00:55:00Z">
              <w:r>
                <w:rPr>
                  <w:rFonts w:eastAsia="Calibri"/>
                  <w:szCs w:val="22"/>
                </w:rPr>
                <w:t xml:space="preserve"> In </w:t>
              </w:r>
              <w:r>
                <w:rPr>
                  <w:rFonts w:cs="Arial"/>
                  <w:noProof/>
                  <w:szCs w:val="16"/>
                </w:rPr>
                <w:t>EN-DC</w:t>
              </w:r>
            </w:ins>
            <w:commentRangeEnd w:id="9542"/>
            <w:r w:rsidR="00FE2F84">
              <w:rPr>
                <w:rStyle w:val="CommentReference"/>
              </w:rPr>
              <w:commentReference w:id="9542"/>
            </w:r>
            <w:ins w:id="9544"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545"/>
            <w:r>
              <w:rPr>
                <w:b/>
                <w:i/>
                <w:szCs w:val="22"/>
              </w:rPr>
              <w:t>reconfigurationWithSync</w:t>
            </w:r>
            <w:commentRangeEnd w:id="9545"/>
            <w:r w:rsidR="00D80D8C">
              <w:rPr>
                <w:rStyle w:val="CommentReference"/>
              </w:rPr>
              <w:commentReference w:id="9545"/>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546"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547" w:author="Rapporteur" w:date="2018-06-29T09:36:00Z"/>
                <w:szCs w:val="22"/>
              </w:rPr>
            </w:pPr>
            <w:ins w:id="9548" w:author="Rapporteur" w:date="2018-06-29T09:36:00Z">
              <w:r>
                <w:rPr>
                  <w:b/>
                  <w:i/>
                  <w:szCs w:val="22"/>
                </w:rPr>
                <w:t>rlf-TimersAndConstants</w:t>
              </w:r>
            </w:ins>
          </w:p>
          <w:p w14:paraId="6ECDB55C" w14:textId="77777777" w:rsidR="005D2A1B" w:rsidRPr="00D7643C" w:rsidRDefault="005D2A1B" w:rsidP="00D76B52">
            <w:pPr>
              <w:pStyle w:val="TAL"/>
              <w:rPr>
                <w:ins w:id="9549" w:author="Rapporteur" w:date="2018-06-29T09:36:00Z"/>
                <w:szCs w:val="22"/>
              </w:rPr>
            </w:pPr>
            <w:ins w:id="9550"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551">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552" w:author="R2-1810896" w:date="2018-07-11T16:27:00Z"/>
        </w:trPr>
        <w:tc>
          <w:tcPr>
            <w:tcW w:w="4027" w:type="dxa"/>
            <w:shd w:val="clear" w:color="auto" w:fill="auto"/>
          </w:tcPr>
          <w:p w14:paraId="09F5B79A" w14:textId="77777777" w:rsidR="005D2A1B" w:rsidRPr="000F464D" w:rsidRDefault="005D2A1B" w:rsidP="00D76B52">
            <w:pPr>
              <w:pStyle w:val="TAL"/>
              <w:rPr>
                <w:ins w:id="9553" w:author="R2-1810896" w:date="2018-07-11T16:27:00Z"/>
                <w:rFonts w:eastAsia="Calibri"/>
                <w:i/>
                <w:szCs w:val="22"/>
              </w:rPr>
            </w:pPr>
            <w:ins w:id="9554"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555" w:author="R2-1810896" w:date="2018-07-11T16:27:00Z"/>
                <w:rFonts w:eastAsia="Calibri"/>
                <w:szCs w:val="22"/>
              </w:rPr>
            </w:pPr>
            <w:ins w:id="9556"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557"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58"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59"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560"/>
            <w:del w:id="9561" w:author="Rapporteur" w:date="2018-07-09T15:13:00Z">
              <w:r w:rsidDel="00451B3F">
                <w:rPr>
                  <w:rFonts w:eastAsia="Calibri"/>
                  <w:i/>
                  <w:szCs w:val="22"/>
                </w:rPr>
                <w:delText>LCH-SetupOnly</w:delText>
              </w:r>
              <w:commentRangeEnd w:id="9560"/>
              <w:r w:rsidDel="00451B3F">
                <w:rPr>
                  <w:rStyle w:val="CommentReference"/>
                </w:rPr>
                <w:commentReference w:id="9560"/>
              </w:r>
            </w:del>
          </w:p>
        </w:tc>
        <w:tc>
          <w:tcPr>
            <w:tcW w:w="10146" w:type="dxa"/>
            <w:tcBorders>
              <w:top w:val="single" w:sz="4" w:space="0" w:color="auto"/>
              <w:left w:val="single" w:sz="4" w:space="0" w:color="auto"/>
              <w:bottom w:val="single" w:sz="4" w:space="0" w:color="auto"/>
              <w:right w:val="single" w:sz="4" w:space="0" w:color="auto"/>
            </w:tcBorders>
            <w:tcPrChange w:id="9562"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563"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56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56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566"/>
            <w:del w:id="9567" w:author="Rapporteur" w:date="2018-07-09T15:13:00Z">
              <w:r w:rsidDel="00451B3F">
                <w:rPr>
                  <w:rFonts w:eastAsia="Calibri"/>
                  <w:i/>
                  <w:szCs w:val="22"/>
                </w:rPr>
                <w:delText>LCH-Setup</w:delText>
              </w:r>
              <w:commentRangeEnd w:id="9566"/>
              <w:r w:rsidDel="00451B3F">
                <w:rPr>
                  <w:rStyle w:val="CommentReference"/>
                </w:rPr>
                <w:commentReference w:id="9566"/>
              </w:r>
            </w:del>
          </w:p>
        </w:tc>
        <w:tc>
          <w:tcPr>
            <w:tcW w:w="10146" w:type="dxa"/>
            <w:tcBorders>
              <w:top w:val="single" w:sz="4" w:space="0" w:color="auto"/>
              <w:left w:val="single" w:sz="4" w:space="0" w:color="auto"/>
              <w:bottom w:val="single" w:sz="4" w:space="0" w:color="auto"/>
              <w:right w:val="single" w:sz="4" w:space="0" w:color="auto"/>
            </w:tcBorders>
            <w:tcPrChange w:id="956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569"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570" w:author="Rapporteur" w:date="2018-06-28T18:04:00Z">
              <w:r>
                <w:rPr>
                  <w:rFonts w:eastAsia="Calibri"/>
                  <w:szCs w:val="22"/>
                </w:rPr>
                <w:t>, PSCell addition</w:t>
              </w:r>
            </w:ins>
            <w:commentRangeStart w:id="9571"/>
            <w:r>
              <w:rPr>
                <w:rFonts w:eastAsia="Calibri"/>
                <w:szCs w:val="22"/>
              </w:rPr>
              <w:t xml:space="preserve">and </w:t>
            </w:r>
            <w:commentRangeEnd w:id="9571"/>
            <w:r>
              <w:rPr>
                <w:rStyle w:val="CommentReference"/>
              </w:rPr>
              <w:commentReference w:id="9571"/>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572"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573" w:author="Rapporteur" w:date="2018-06-28T18:10:00Z"/>
                <w:rFonts w:eastAsia="Calibri"/>
                <w:i/>
                <w:szCs w:val="22"/>
              </w:rPr>
            </w:pPr>
            <w:ins w:id="9574"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575" w:author="Rapporteur" w:date="2018-06-28T18:10:00Z"/>
                <w:rFonts w:eastAsia="Calibri"/>
                <w:szCs w:val="22"/>
              </w:rPr>
            </w:pPr>
            <w:ins w:id="9576" w:author="Rapporteur" w:date="2018-06-28T18:10:00Z">
              <w:r>
                <w:rPr>
                  <w:rFonts w:eastAsia="Calibri"/>
                  <w:szCs w:val="22"/>
                </w:rPr>
                <w:t>The field is mandatory present in an SpCellConfig for t</w:t>
              </w:r>
            </w:ins>
            <w:ins w:id="9577"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578"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579" w:author="SA R2-1809108" w:date="2018-05-30T00:51:00Z"/>
          <w:rFonts w:eastAsia="SimSun"/>
        </w:rPr>
      </w:pPr>
      <w:bookmarkStart w:id="9580" w:name="_Toc503260452"/>
      <w:bookmarkStart w:id="9581" w:name="_Hlk515404283"/>
      <w:ins w:id="9582" w:author="SA R2-1809108" w:date="2018-05-30T00:51:00Z">
        <w:r>
          <w:rPr>
            <w:rFonts w:eastAsia="SimSun"/>
          </w:rPr>
          <w:t>–</w:t>
        </w:r>
        <w:r>
          <w:rPr>
            <w:rFonts w:eastAsia="SimSun"/>
          </w:rPr>
          <w:tab/>
        </w:r>
        <w:r>
          <w:rPr>
            <w:rFonts w:eastAsia="SimSun"/>
            <w:i/>
            <w:noProof/>
          </w:rPr>
          <w:t>CellIdentity</w:t>
        </w:r>
        <w:bookmarkEnd w:id="9580"/>
      </w:ins>
    </w:p>
    <w:p w14:paraId="34F42166" w14:textId="77777777" w:rsidR="005D2A1B" w:rsidRDefault="005D2A1B" w:rsidP="005D2A1B">
      <w:pPr>
        <w:rPr>
          <w:ins w:id="9583" w:author="SA R2-1809108" w:date="2018-05-30T00:51:00Z"/>
          <w:rFonts w:eastAsia="SimSun"/>
        </w:rPr>
      </w:pPr>
      <w:ins w:id="9584"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585" w:author="SA R2-1809108" w:date="2018-05-30T00:51:00Z"/>
        </w:rPr>
      </w:pPr>
      <w:ins w:id="9586"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587" w:author="SA R2-1809108" w:date="2018-05-30T00:51:00Z"/>
        </w:rPr>
      </w:pPr>
      <w:ins w:id="9588"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589" w:author="SA R2-1809108" w:date="2018-05-30T00:51:00Z"/>
        </w:rPr>
      </w:pPr>
    </w:p>
    <w:p w14:paraId="3C44B883" w14:textId="77777777" w:rsidR="005D2A1B" w:rsidRDefault="005D2A1B" w:rsidP="005D2A1B">
      <w:pPr>
        <w:pStyle w:val="PL"/>
        <w:rPr>
          <w:ins w:id="9590" w:author="SA R2-1809108" w:date="2018-05-30T00:51:00Z"/>
        </w:rPr>
      </w:pPr>
      <w:ins w:id="9591" w:author="SA R2-1809108" w:date="2018-05-30T00:51:00Z">
        <w:r>
          <w:t>CellIdentity ::=</w:t>
        </w:r>
        <w:r>
          <w:tab/>
        </w:r>
        <w:r>
          <w:tab/>
        </w:r>
        <w:r>
          <w:tab/>
        </w:r>
        <w:r>
          <w:tab/>
        </w:r>
        <w:r>
          <w:tab/>
        </w:r>
        <w:r>
          <w:rPr>
            <w:rFonts w:eastAsia="MS Mincho"/>
            <w:color w:val="993366"/>
          </w:rPr>
          <w:t>BIT</w:t>
        </w:r>
        <w:commentRangeStart w:id="9592"/>
        <w:r>
          <w:rPr>
            <w:rFonts w:eastAsia="MS Mincho"/>
            <w:color w:val="993366"/>
          </w:rPr>
          <w:t>STRING</w:t>
        </w:r>
      </w:ins>
      <w:commentRangeEnd w:id="9592"/>
      <w:r>
        <w:rPr>
          <w:rStyle w:val="CommentReference"/>
          <w:rFonts w:ascii="Arial" w:eastAsia="Times New Roman" w:hAnsi="Arial"/>
          <w:lang w:eastAsia="ja-JP"/>
        </w:rPr>
        <w:commentReference w:id="9592"/>
      </w:r>
      <w:ins w:id="9593"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594" w:author="SA R2-1809108" w:date="2018-05-30T00:51:00Z"/>
        </w:rPr>
      </w:pPr>
    </w:p>
    <w:p w14:paraId="1C044B23" w14:textId="77777777" w:rsidR="005D2A1B" w:rsidRDefault="005D2A1B" w:rsidP="005D2A1B">
      <w:pPr>
        <w:pStyle w:val="PL"/>
        <w:rPr>
          <w:ins w:id="9595" w:author="SA R2-1809108" w:date="2018-05-30T00:51:00Z"/>
        </w:rPr>
      </w:pPr>
      <w:ins w:id="9596" w:author="SA R2-1809108" w:date="2018-05-30T00:51:00Z">
        <w:r>
          <w:t>-- ASN1STOP</w:t>
        </w:r>
      </w:ins>
    </w:p>
    <w:bookmarkEnd w:id="9581"/>
    <w:p w14:paraId="6BC34B43" w14:textId="77777777" w:rsidR="005D2A1B" w:rsidRDefault="005D2A1B" w:rsidP="005D2A1B">
      <w:pPr>
        <w:rPr>
          <w:iCs/>
        </w:rPr>
      </w:pPr>
    </w:p>
    <w:p w14:paraId="3E2B4978" w14:textId="77777777" w:rsidR="005D2A1B" w:rsidRDefault="005D2A1B" w:rsidP="005D2A1B">
      <w:pPr>
        <w:pStyle w:val="Heading4"/>
        <w:rPr>
          <w:ins w:id="9597" w:author="R2-1809077 SA" w:date="2018-05-31T19:18:00Z"/>
          <w:del w:id="9598" w:author="Rapporteur ASN1 SA" w:date="2018-06-28T18:19:00Z"/>
          <w:rFonts w:eastAsia="SimSun"/>
        </w:rPr>
      </w:pPr>
      <w:ins w:id="9599" w:author="R2-1809077 SA" w:date="2018-05-31T19:18:00Z">
        <w:del w:id="9600"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601" w:author="R2-1809077 SA" w:date="2018-05-31T19:18:00Z"/>
          <w:del w:id="9602" w:author="Rapporteur ASN1 SA" w:date="2018-06-28T18:19:00Z"/>
          <w:rFonts w:eastAsia="SimSun"/>
        </w:rPr>
      </w:pPr>
      <w:ins w:id="9603" w:author="R2-1809077 SA" w:date="2018-05-31T19:18:00Z">
        <w:del w:id="9604"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605" w:author="R2-1809077 SA" w:date="2018-05-31T19:18:00Z"/>
          <w:del w:id="9606" w:author="Rapporteur ASN1 SA" w:date="2018-06-28T18:19:00Z"/>
        </w:rPr>
      </w:pPr>
      <w:ins w:id="9607" w:author="R2-1809077 SA" w:date="2018-05-31T19:18:00Z">
        <w:del w:id="9608"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609" w:author="R2-1809077 SA" w:date="2018-05-31T19:19:00Z"/>
          <w:del w:id="9610" w:author="Rapporteur ASN1 SA" w:date="2018-06-28T18:19:00Z"/>
        </w:rPr>
      </w:pPr>
      <w:ins w:id="9611" w:author="R2-1809077 SA" w:date="2018-05-31T19:18:00Z">
        <w:del w:id="9612" w:author="Rapporteur ASN1 SA" w:date="2018-06-28T18:19:00Z">
          <w:r>
            <w:rPr>
              <w:b/>
            </w:rPr>
            <w:delText>-- ASN1START</w:delText>
          </w:r>
        </w:del>
      </w:ins>
    </w:p>
    <w:p w14:paraId="4B1A0F37" w14:textId="77777777" w:rsidR="005D2A1B" w:rsidRDefault="005D2A1B" w:rsidP="005D2A1B">
      <w:pPr>
        <w:pStyle w:val="PL"/>
        <w:rPr>
          <w:ins w:id="9613" w:author="R2-1809077 SA" w:date="2018-05-31T19:19:00Z"/>
          <w:del w:id="9614" w:author="Rapporteur ASN1 SA" w:date="2018-06-28T18:19:00Z"/>
        </w:rPr>
      </w:pPr>
      <w:ins w:id="9615" w:author="R2-1809077 SA" w:date="2018-05-31T19:19:00Z">
        <w:del w:id="9616" w:author="Rapporteur ASN1 SA" w:date="2018-06-28T18:19:00Z">
          <w:r>
            <w:delText>-- TAG-CI-NR-START</w:delText>
          </w:r>
        </w:del>
      </w:ins>
    </w:p>
    <w:p w14:paraId="41C68A85" w14:textId="77777777" w:rsidR="005D2A1B" w:rsidRDefault="005D2A1B" w:rsidP="005D2A1B">
      <w:pPr>
        <w:pStyle w:val="PL"/>
        <w:rPr>
          <w:ins w:id="9617" w:author="R2-1809077 SA" w:date="2018-05-31T19:18:00Z"/>
          <w:del w:id="9618" w:author="Rapporteur ASN1 SA" w:date="2018-06-28T18:19:00Z"/>
        </w:rPr>
      </w:pPr>
    </w:p>
    <w:p w14:paraId="78BCEC7A" w14:textId="77777777" w:rsidR="005D2A1B" w:rsidRDefault="005D2A1B" w:rsidP="005D2A1B">
      <w:pPr>
        <w:pStyle w:val="PL"/>
        <w:rPr>
          <w:ins w:id="9619" w:author="R2-1809077 SA" w:date="2018-05-31T19:18:00Z"/>
          <w:del w:id="9620" w:author="Rapporteur ASN1 SA" w:date="2018-06-28T18:19:00Z"/>
        </w:rPr>
      </w:pPr>
      <w:commentRangeStart w:id="9621"/>
      <w:ins w:id="9622" w:author="R2-1809077 SA" w:date="2018-05-31T19:18:00Z">
        <w:del w:id="9623" w:author="Rapporteur ASN1 SA" w:date="2018-06-28T18:19:00Z">
          <w:r>
            <w:delText>CellIdentity</w:delText>
          </w:r>
        </w:del>
      </w:ins>
      <w:ins w:id="9624" w:author="R2-1809077 SA" w:date="2018-05-31T19:19:00Z">
        <w:del w:id="9625" w:author="Rapporteur ASN1 SA" w:date="2018-06-28T18:19:00Z">
          <w:r>
            <w:delText>NR</w:delText>
          </w:r>
        </w:del>
      </w:ins>
      <w:ins w:id="9626" w:author="R2-1809077 SA" w:date="2018-05-31T19:18:00Z">
        <w:del w:id="9627" w:author="Rapporteur ASN1 SA" w:date="2018-06-28T18:19:00Z">
          <w:r>
            <w:delText xml:space="preserve"> ::=</w:delText>
          </w:r>
          <w:r>
            <w:tab/>
          </w:r>
          <w:r>
            <w:tab/>
          </w:r>
          <w:r>
            <w:tab/>
          </w:r>
          <w:r>
            <w:tab/>
          </w:r>
          <w:r>
            <w:tab/>
          </w:r>
          <w:r>
            <w:rPr>
              <w:rFonts w:eastAsia="MS Mincho"/>
              <w:color w:val="993366"/>
            </w:rPr>
            <w:delText>BIT</w:delText>
          </w:r>
          <w:commentRangeStart w:id="9628"/>
          <w:r>
            <w:rPr>
              <w:rFonts w:eastAsia="MS Mincho"/>
              <w:color w:val="993366"/>
            </w:rPr>
            <w:delText>STRING</w:delText>
          </w:r>
          <w:r>
            <w:rPr>
              <w:rFonts w:eastAsia="MS Mincho"/>
            </w:rPr>
            <w:delText xml:space="preserve"> (</w:delText>
          </w:r>
          <w:r>
            <w:rPr>
              <w:rFonts w:eastAsia="MS Mincho"/>
              <w:color w:val="993366"/>
            </w:rPr>
            <w:delText>SIZE</w:delText>
          </w:r>
        </w:del>
      </w:ins>
      <w:commentRangeEnd w:id="9628"/>
      <w:r>
        <w:rPr>
          <w:rStyle w:val="CommentReference"/>
          <w:rFonts w:ascii="Arial" w:eastAsia="Times New Roman" w:hAnsi="Arial"/>
          <w:noProof w:val="0"/>
          <w:lang w:eastAsia="ja-JP"/>
        </w:rPr>
        <w:commentReference w:id="9628"/>
      </w:r>
      <w:ins w:id="9629" w:author="R2-1809077 SA" w:date="2018-05-31T19:18:00Z">
        <w:del w:id="9630" w:author="Rapporteur ASN1 SA" w:date="2018-06-28T18:19:00Z">
          <w:r>
            <w:rPr>
              <w:rFonts w:eastAsia="MS Mincho"/>
            </w:rPr>
            <w:delText>(</w:delText>
          </w:r>
        </w:del>
      </w:ins>
      <w:commentRangeStart w:id="9631"/>
      <w:ins w:id="9632" w:author="R2-1809077 SA" w:date="2018-05-31T19:19:00Z">
        <w:del w:id="9633" w:author="Rapporteur ASN1 SA" w:date="2018-06-28T18:19:00Z">
          <w:r>
            <w:delText>28</w:delText>
          </w:r>
        </w:del>
      </w:ins>
      <w:commentRangeEnd w:id="9631"/>
      <w:r>
        <w:rPr>
          <w:rStyle w:val="CommentReference"/>
          <w:rFonts w:ascii="Arial" w:eastAsia="Times New Roman" w:hAnsi="Arial"/>
          <w:noProof w:val="0"/>
          <w:lang w:eastAsia="ja-JP"/>
        </w:rPr>
        <w:commentReference w:id="9631"/>
      </w:r>
      <w:ins w:id="9634" w:author="R2-1809077 SA" w:date="2018-05-31T19:18:00Z">
        <w:del w:id="9635" w:author="Rapporteur ASN1 SA" w:date="2018-06-28T18:19:00Z">
          <w:r>
            <w:delText>))</w:delText>
          </w:r>
        </w:del>
      </w:ins>
      <w:commentRangeEnd w:id="9621"/>
      <w:del w:id="9636" w:author="Rapporteur ASN1 SA" w:date="2018-06-28T18:19:00Z">
        <w:r>
          <w:rPr>
            <w:rStyle w:val="CommentReference"/>
            <w:rFonts w:ascii="Arial" w:eastAsia="Times New Roman" w:hAnsi="Arial"/>
            <w:lang w:eastAsia="ja-JP"/>
          </w:rPr>
          <w:commentReference w:id="9621"/>
        </w:r>
      </w:del>
    </w:p>
    <w:p w14:paraId="02C8EE33" w14:textId="77777777" w:rsidR="005D2A1B" w:rsidRDefault="005D2A1B" w:rsidP="005D2A1B">
      <w:pPr>
        <w:pStyle w:val="PL"/>
        <w:rPr>
          <w:ins w:id="9637" w:author="R2-1809077 SA" w:date="2018-05-31T19:19:00Z"/>
          <w:del w:id="9638" w:author="Rapporteur ASN1 SA" w:date="2018-06-28T18:19:00Z"/>
        </w:rPr>
      </w:pPr>
    </w:p>
    <w:p w14:paraId="7166C0F6" w14:textId="77777777" w:rsidR="005D2A1B" w:rsidRDefault="005D2A1B" w:rsidP="005D2A1B">
      <w:pPr>
        <w:pStyle w:val="PL"/>
        <w:rPr>
          <w:ins w:id="9639" w:author="R2-1809077 SA" w:date="2018-05-31T19:18:00Z"/>
          <w:del w:id="9640" w:author="Rapporteur ASN1 SA" w:date="2018-06-28T18:19:00Z"/>
        </w:rPr>
      </w:pPr>
      <w:ins w:id="9641" w:author="R2-1809077 SA" w:date="2018-05-31T19:19:00Z">
        <w:del w:id="9642"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643" w:author="R2-1809077 SA" w:date="2018-05-31T19:18:00Z"/>
          <w:del w:id="9644" w:author="Rapporteur ASN1 SA" w:date="2018-06-28T18:19:00Z"/>
        </w:rPr>
      </w:pPr>
      <w:ins w:id="9645" w:author="R2-1809077 SA" w:date="2018-05-31T19:18:00Z">
        <w:del w:id="9646" w:author="Rapporteur ASN1 SA" w:date="2018-06-28T18:19:00Z">
          <w:r>
            <w:delText>-- ASN1STOP</w:delText>
          </w:r>
        </w:del>
      </w:ins>
    </w:p>
    <w:p w14:paraId="098626C4" w14:textId="77777777" w:rsidR="005D2A1B" w:rsidRDefault="005D2A1B" w:rsidP="005D2A1B">
      <w:pPr>
        <w:pStyle w:val="Heading4"/>
        <w:rPr>
          <w:ins w:id="9647" w:author="R2-1809077 SA" w:date="2018-05-31T19:21:00Z"/>
          <w:rFonts w:eastAsia="SimSun"/>
        </w:rPr>
      </w:pPr>
      <w:bookmarkStart w:id="9648" w:name="_Hlk519006141"/>
      <w:ins w:id="9649" w:author="R2-1809077 SA" w:date="2018-05-31T19:21:00Z">
        <w:r>
          <w:rPr>
            <w:rFonts w:eastAsia="SimSun"/>
          </w:rPr>
          <w:t>–</w:t>
        </w:r>
        <w:r>
          <w:rPr>
            <w:rFonts w:eastAsia="SimSun"/>
          </w:rPr>
          <w:tab/>
        </w:r>
        <w:commentRangeStart w:id="9650"/>
        <w:r>
          <w:rPr>
            <w:rFonts w:eastAsia="SimSun"/>
            <w:i/>
          </w:rPr>
          <w:t>CellG</w:t>
        </w:r>
      </w:ins>
      <w:ins w:id="9651" w:author="R2-1809077 SA" w:date="2018-05-31T19:22:00Z">
        <w:r>
          <w:rPr>
            <w:rFonts w:eastAsia="SimSun"/>
            <w:i/>
          </w:rPr>
          <w:t>lobal</w:t>
        </w:r>
      </w:ins>
      <w:ins w:id="9652" w:author="R2-1809077 SA" w:date="2018-05-31T19:21:00Z">
        <w:r>
          <w:rPr>
            <w:rFonts w:eastAsia="SimSun"/>
            <w:i/>
          </w:rPr>
          <w:t>I</w:t>
        </w:r>
      </w:ins>
      <w:ins w:id="9653" w:author="R2-1809077 SA" w:date="2018-05-31T19:22:00Z">
        <w:r>
          <w:rPr>
            <w:rFonts w:eastAsia="SimSun"/>
            <w:i/>
          </w:rPr>
          <w:t>d</w:t>
        </w:r>
      </w:ins>
      <w:ins w:id="9654" w:author="R2-1809077 SA" w:date="2018-05-31T19:21:00Z">
        <w:r>
          <w:rPr>
            <w:rFonts w:eastAsia="SimSun"/>
            <w:i/>
          </w:rPr>
          <w:t>NR</w:t>
        </w:r>
      </w:ins>
      <w:commentRangeEnd w:id="9650"/>
      <w:r w:rsidR="00286C93">
        <w:rPr>
          <w:rStyle w:val="CommentReference"/>
        </w:rPr>
        <w:commentReference w:id="9650"/>
      </w:r>
    </w:p>
    <w:p w14:paraId="7A89DE81" w14:textId="77777777" w:rsidR="005D2A1B" w:rsidRDefault="005D2A1B" w:rsidP="005D2A1B">
      <w:pPr>
        <w:rPr>
          <w:ins w:id="9655" w:author="R2-1809077 SA" w:date="2018-05-31T19:21:00Z"/>
          <w:rFonts w:eastAsia="SimSun"/>
        </w:rPr>
      </w:pPr>
      <w:ins w:id="9656"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657" w:author="R2-1809077 SA" w:date="2018-05-31T19:21:00Z"/>
        </w:rPr>
      </w:pPr>
      <w:ins w:id="9658" w:author="R2-1809077 SA" w:date="2018-05-31T19:22:00Z">
        <w:r w:rsidRPr="00582FB9">
          <w:rPr>
            <w:bCs/>
            <w:i/>
            <w:iCs/>
            <w:lang w:val="en-US"/>
            <w:rPrChange w:id="9659" w:author="R2-1810848 SA" w:date="2018-07-10T13:27:00Z">
              <w:rPr>
                <w:b w:val="0"/>
                <w:bCs/>
                <w:i/>
                <w:iCs/>
                <w:sz w:val="24"/>
                <w:lang w:val="sv-SE"/>
              </w:rPr>
            </w:rPrChange>
          </w:rPr>
          <w:t>CellGlobalIdNR</w:t>
        </w:r>
      </w:ins>
      <w:smartTag w:uri="urn:schemas-microsoft-com:office:smarttags" w:element="PersonName">
        <w:ins w:id="9660" w:author="R2-1809077 SA" w:date="2018-05-31T19:21:00Z">
          <w:r w:rsidR="005D2A1B">
            <w:t>info</w:t>
          </w:r>
        </w:ins>
      </w:smartTag>
      <w:ins w:id="9661" w:author="R2-1809077 SA" w:date="2018-05-31T19:21:00Z">
        <w:r w:rsidR="005D2A1B">
          <w:t>rmation element</w:t>
        </w:r>
      </w:ins>
    </w:p>
    <w:p w14:paraId="60CE6CBC" w14:textId="77777777" w:rsidR="005D2A1B" w:rsidRDefault="005D2A1B" w:rsidP="005D2A1B">
      <w:pPr>
        <w:pStyle w:val="PL"/>
        <w:rPr>
          <w:ins w:id="9662" w:author="R2-1809077 SA" w:date="2018-05-31T19:23:00Z"/>
        </w:rPr>
      </w:pPr>
      <w:ins w:id="9663" w:author="R2-1809077 SA" w:date="2018-05-31T19:21:00Z">
        <w:r>
          <w:t>-- ASN1START</w:t>
        </w:r>
      </w:ins>
    </w:p>
    <w:p w14:paraId="6A2E58FD" w14:textId="77777777" w:rsidR="005D2A1B" w:rsidRDefault="005D2A1B" w:rsidP="005D2A1B">
      <w:pPr>
        <w:pStyle w:val="PL"/>
        <w:rPr>
          <w:ins w:id="9664" w:author="R2-1809077 SA" w:date="2018-05-31T19:21:00Z"/>
        </w:rPr>
      </w:pPr>
      <w:ins w:id="9665" w:author="R2-1809077 SA" w:date="2018-05-31T19:23:00Z">
        <w:r>
          <w:t>-- TAG-CGI-NR-START</w:t>
        </w:r>
      </w:ins>
    </w:p>
    <w:p w14:paraId="0F18C2F2" w14:textId="77777777" w:rsidR="005D2A1B" w:rsidRDefault="005D2A1B" w:rsidP="005D2A1B">
      <w:pPr>
        <w:pStyle w:val="PL"/>
        <w:rPr>
          <w:ins w:id="9666" w:author="R2-1809077 SA" w:date="2018-05-31T19:21:00Z"/>
        </w:rPr>
      </w:pPr>
    </w:p>
    <w:p w14:paraId="43FB7A02" w14:textId="77777777" w:rsidR="005D2A1B" w:rsidRDefault="005D2A1B" w:rsidP="005D2A1B">
      <w:pPr>
        <w:pStyle w:val="PL"/>
        <w:rPr>
          <w:ins w:id="9667" w:author="R2-1809077 SA" w:date="2018-05-31T19:23:00Z"/>
        </w:rPr>
      </w:pPr>
      <w:ins w:id="9668" w:author="R2-1809077 SA" w:date="2018-05-31T19:23:00Z">
        <w:r>
          <w:t>CellGlobalIdNR ::=</w:t>
        </w:r>
        <w:r>
          <w:tab/>
        </w:r>
        <w:r>
          <w:tab/>
        </w:r>
        <w:r>
          <w:tab/>
        </w:r>
        <w:r>
          <w:tab/>
        </w:r>
        <w:r>
          <w:tab/>
          <w:t>SEQUENCE {</w:t>
        </w:r>
      </w:ins>
    </w:p>
    <w:p w14:paraId="21846C21" w14:textId="77777777" w:rsidR="005D2A1B" w:rsidRDefault="005D2A1B" w:rsidP="005D2A1B">
      <w:pPr>
        <w:pStyle w:val="PL"/>
        <w:rPr>
          <w:ins w:id="9669" w:author="R2-1809077 SA" w:date="2018-05-31T19:23:00Z"/>
        </w:rPr>
      </w:pPr>
      <w:ins w:id="9670"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671" w:author="R2-1809077 SA" w:date="2018-05-31T19:23:00Z"/>
        </w:rPr>
      </w:pPr>
      <w:ins w:id="9672" w:author="R2-1809077 SA" w:date="2018-05-31T19:23:00Z">
        <w:r>
          <w:tab/>
          <w:t>cellIdentityNR</w:t>
        </w:r>
        <w:r>
          <w:tab/>
        </w:r>
        <w:r>
          <w:tab/>
        </w:r>
        <w:r>
          <w:tab/>
        </w:r>
        <w:r>
          <w:tab/>
        </w:r>
        <w:r>
          <w:tab/>
        </w:r>
        <w:r>
          <w:tab/>
        </w:r>
        <w:r>
          <w:tab/>
        </w:r>
        <w:commentRangeStart w:id="9673"/>
        <w:r>
          <w:t>CellIdentity</w:t>
        </w:r>
        <w:del w:id="9674" w:author="Rapporteur ASN1 SA" w:date="2018-06-28T18:20:00Z">
          <w:r>
            <w:delText>NR</w:delText>
          </w:r>
        </w:del>
      </w:ins>
      <w:commentRangeEnd w:id="9673"/>
      <w:r>
        <w:rPr>
          <w:rStyle w:val="CommentReference"/>
          <w:rFonts w:ascii="Arial" w:eastAsia="Times New Roman" w:hAnsi="Arial"/>
          <w:lang w:eastAsia="ja-JP"/>
        </w:rPr>
        <w:commentReference w:id="9673"/>
      </w:r>
    </w:p>
    <w:p w14:paraId="3B6099DF" w14:textId="77777777" w:rsidR="005D2A1B" w:rsidRDefault="005D2A1B" w:rsidP="005D2A1B">
      <w:pPr>
        <w:pStyle w:val="PL"/>
        <w:rPr>
          <w:ins w:id="9675" w:author="R2-1809077 SA" w:date="2018-05-31T19:23:00Z"/>
        </w:rPr>
      </w:pPr>
      <w:ins w:id="9676" w:author="R2-1809077 SA" w:date="2018-05-31T19:23:00Z">
        <w:r>
          <w:t>}</w:t>
        </w:r>
      </w:ins>
    </w:p>
    <w:p w14:paraId="03FBDCDA" w14:textId="77777777" w:rsidR="005D2A1B" w:rsidRDefault="005D2A1B" w:rsidP="005D2A1B">
      <w:pPr>
        <w:pStyle w:val="PL"/>
        <w:rPr>
          <w:ins w:id="9677" w:author="R2-1809077 SA" w:date="2018-05-31T19:21:00Z"/>
        </w:rPr>
      </w:pPr>
    </w:p>
    <w:p w14:paraId="70544CB1" w14:textId="77777777" w:rsidR="005D2A1B" w:rsidRDefault="005D2A1B" w:rsidP="005D2A1B">
      <w:pPr>
        <w:pStyle w:val="PL"/>
        <w:rPr>
          <w:ins w:id="9678" w:author="R2-1809077 SA" w:date="2018-05-31T19:21:00Z"/>
        </w:rPr>
      </w:pPr>
      <w:ins w:id="9679" w:author="R2-1809077 SA" w:date="2018-05-31T19:21:00Z">
        <w:r>
          <w:rPr>
            <w:rFonts w:cs="Courier New"/>
            <w:color w:val="808080"/>
            <w:lang w:val="en-US" w:eastAsia="zh-CN"/>
          </w:rPr>
          <w:t>-- TAG-C</w:t>
        </w:r>
      </w:ins>
      <w:ins w:id="9680" w:author="R2-1809077 SA" w:date="2018-05-31T19:25:00Z">
        <w:r>
          <w:rPr>
            <w:rFonts w:cs="Courier New"/>
            <w:color w:val="808080"/>
            <w:lang w:val="en-US" w:eastAsia="zh-CN"/>
          </w:rPr>
          <w:t>G</w:t>
        </w:r>
      </w:ins>
      <w:ins w:id="9681" w:author="R2-1809077 SA" w:date="2018-05-31T19:21:00Z">
        <w:r>
          <w:rPr>
            <w:rFonts w:cs="Courier New"/>
            <w:color w:val="808080"/>
            <w:lang w:val="en-US" w:eastAsia="zh-CN"/>
          </w:rPr>
          <w:t>I-NR-STOP</w:t>
        </w:r>
      </w:ins>
    </w:p>
    <w:p w14:paraId="6D0F16A9" w14:textId="77777777" w:rsidR="005D2A1B" w:rsidRDefault="005D2A1B" w:rsidP="005D2A1B">
      <w:pPr>
        <w:pStyle w:val="PL"/>
        <w:rPr>
          <w:ins w:id="9682" w:author="R2-1809077 SA" w:date="2018-05-31T19:21:00Z"/>
        </w:rPr>
      </w:pPr>
      <w:ins w:id="9683" w:author="R2-1809077 SA" w:date="2018-05-31T19:21:00Z">
        <w:r>
          <w:t>-- ASN1STOP</w:t>
        </w:r>
      </w:ins>
    </w:p>
    <w:p w14:paraId="76E5550A" w14:textId="77777777" w:rsidR="005D2A1B" w:rsidRDefault="005D2A1B" w:rsidP="005D2A1B">
      <w:pPr>
        <w:pStyle w:val="Heading4"/>
        <w:rPr>
          <w:ins w:id="9684" w:author="SA R2 -1807910" w:date="2018-05-15T07:46:00Z"/>
          <w:noProof/>
        </w:rPr>
      </w:pPr>
      <w:ins w:id="9685" w:author="SA R2 -1807910" w:date="2018-05-15T07:46:00Z">
        <w:r>
          <w:t>–</w:t>
        </w:r>
        <w:r>
          <w:tab/>
        </w:r>
        <w:r>
          <w:rPr>
            <w:i/>
            <w:noProof/>
          </w:rPr>
          <w:t>CellReselectionPriority</w:t>
        </w:r>
      </w:ins>
    </w:p>
    <w:p w14:paraId="56FC6661" w14:textId="77777777" w:rsidR="005D2A1B" w:rsidRDefault="005D2A1B" w:rsidP="005D2A1B">
      <w:pPr>
        <w:rPr>
          <w:ins w:id="9686" w:author="SA R2 -1807910" w:date="2018-05-15T07:46:00Z"/>
        </w:rPr>
      </w:pPr>
      <w:ins w:id="9687"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688" w:author="SA R2 -1807910" w:date="2018-05-15T07:46:00Z"/>
        </w:rPr>
      </w:pPr>
      <w:ins w:id="9689"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690" w:author="SA R2 -1807910" w:date="2018-05-15T07:46:00Z"/>
        </w:rPr>
        <w:pPrChange w:id="9691" w:author="SA R2 -1807910" w:date="2018-05-15T10:11:00Z">
          <w:pPr/>
        </w:pPrChange>
      </w:pPr>
      <w:ins w:id="9692" w:author="SA R2 -1807910" w:date="2018-05-15T07:46:00Z">
        <w:r>
          <w:rPr>
            <w:noProof w:val="0"/>
          </w:rPr>
          <w:t>-- ASN1START</w:t>
        </w:r>
      </w:ins>
    </w:p>
    <w:p w14:paraId="6F79E8AC" w14:textId="77777777" w:rsidR="00582FB9" w:rsidRDefault="005D2A1B">
      <w:pPr>
        <w:pStyle w:val="PL"/>
        <w:rPr>
          <w:ins w:id="9693" w:author="SA R2 -1807910" w:date="2018-05-15T07:46:00Z"/>
        </w:rPr>
        <w:pPrChange w:id="9694" w:author="SA R2 -1807910" w:date="2018-05-15T10:11:00Z">
          <w:pPr/>
        </w:pPrChange>
      </w:pPr>
      <w:ins w:id="9695" w:author="SA R2 -1807910" w:date="2018-05-15T07:46:00Z">
        <w:r>
          <w:rPr>
            <w:noProof w:val="0"/>
          </w:rPr>
          <w:t>-- TAG-CELLRESELECTIONPRIORITY-START</w:t>
        </w:r>
      </w:ins>
    </w:p>
    <w:p w14:paraId="32E008EB" w14:textId="77777777" w:rsidR="00582FB9" w:rsidRDefault="00582FB9">
      <w:pPr>
        <w:pStyle w:val="PL"/>
        <w:rPr>
          <w:ins w:id="9696" w:author="SA R2 -1807910" w:date="2018-05-15T07:46:00Z"/>
          <w:lang w:val="en-US" w:eastAsia="en-US"/>
        </w:rPr>
        <w:pPrChange w:id="9697"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698" w:author="SA R2 -1807910" w:date="2018-05-15T07:46:00Z"/>
          <w:lang w:val="en-US" w:eastAsia="en-US"/>
        </w:rPr>
        <w:pPrChange w:id="9699"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700"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701"/>
        <w:r>
          <w:rPr>
            <w:noProof w:val="0"/>
            <w:color w:val="FF0000"/>
            <w:lang w:val="en-US" w:eastAsia="en-US"/>
          </w:rPr>
          <w:t>ffsValue</w:t>
        </w:r>
      </w:ins>
      <w:commentRangeEnd w:id="9701"/>
      <w:r>
        <w:rPr>
          <w:rStyle w:val="CommentReference"/>
          <w:rFonts w:ascii="Arial" w:eastAsia="Times New Roman" w:hAnsi="Arial"/>
          <w:lang w:eastAsia="ja-JP"/>
        </w:rPr>
        <w:commentReference w:id="9701"/>
      </w:r>
      <w:ins w:id="9703" w:author="SA R2 -1807910" w:date="2018-05-15T07:46:00Z">
        <w:r>
          <w:rPr>
            <w:noProof w:val="0"/>
            <w:lang w:val="en-US" w:eastAsia="en-US"/>
          </w:rPr>
          <w:t>)</w:t>
        </w:r>
      </w:ins>
    </w:p>
    <w:p w14:paraId="6CBFEB38" w14:textId="77777777" w:rsidR="00582FB9" w:rsidRDefault="00582FB9">
      <w:pPr>
        <w:pStyle w:val="PL"/>
        <w:rPr>
          <w:ins w:id="9704" w:author="SA R2 -1807910" w:date="2018-05-15T07:46:00Z"/>
          <w:lang w:val="en-US" w:eastAsia="en-US"/>
        </w:rPr>
        <w:pPrChange w:id="970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706" w:author="SA R2 -1807910" w:date="2018-05-15T07:46:00Z"/>
        </w:rPr>
        <w:pPrChange w:id="9707" w:author="SA R2 -1807910" w:date="2018-05-15T10:11:00Z">
          <w:pPr/>
        </w:pPrChange>
      </w:pPr>
      <w:ins w:id="9708" w:author="SA R2 -1807910" w:date="2018-05-15T07:46:00Z">
        <w:r>
          <w:rPr>
            <w:noProof w:val="0"/>
          </w:rPr>
          <w:t xml:space="preserve">-- TAG-CELLRESELECTIONPRIORITY-STOP </w:t>
        </w:r>
      </w:ins>
    </w:p>
    <w:p w14:paraId="0560F575" w14:textId="77777777" w:rsidR="00582FB9" w:rsidRDefault="005D2A1B">
      <w:pPr>
        <w:pStyle w:val="PL"/>
        <w:rPr>
          <w:ins w:id="9709" w:author="SA R2 -1807910" w:date="2018-05-15T07:46:00Z"/>
        </w:rPr>
        <w:pPrChange w:id="9710" w:author="SA R2 -1807910" w:date="2018-05-15T10:11:00Z">
          <w:pPr/>
        </w:pPrChange>
      </w:pPr>
      <w:ins w:id="9711" w:author="SA R2 -1807910" w:date="2018-05-15T07:46:00Z">
        <w:r>
          <w:rPr>
            <w:noProof w:val="0"/>
          </w:rPr>
          <w:t>-- ASN1STOP</w:t>
        </w:r>
      </w:ins>
    </w:p>
    <w:p w14:paraId="73B53CC1" w14:textId="77777777" w:rsidR="00582FB9" w:rsidRDefault="00582FB9">
      <w:pPr>
        <w:rPr>
          <w:ins w:id="9712" w:author="SA R2 -1807910" w:date="2018-05-15T10:11:00Z"/>
        </w:rPr>
        <w:pPrChange w:id="9713" w:author="SA R2 -1807910" w:date="2018-05-15T10:11:00Z">
          <w:pPr>
            <w:pStyle w:val="EditorsNote"/>
          </w:pPr>
        </w:pPrChange>
      </w:pPr>
    </w:p>
    <w:p w14:paraId="0AE89B3F" w14:textId="77777777" w:rsidR="005D2A1B" w:rsidRDefault="005D2A1B" w:rsidP="005D2A1B">
      <w:pPr>
        <w:pStyle w:val="EditorsNote"/>
        <w:rPr>
          <w:ins w:id="9714" w:author="SA R2 -1807910" w:date="2018-05-15T07:47:00Z"/>
        </w:rPr>
      </w:pPr>
      <w:ins w:id="9715" w:author="SA R2 -1807910" w:date="2018-05-15T07:46:00Z">
        <w:r>
          <w:t xml:space="preserve">Editor’s Note: </w:t>
        </w:r>
        <w:r>
          <w:rPr>
            <w:lang w:val="en-US"/>
          </w:rPr>
          <w:t xml:space="preserve">FFS Maximum number of cell reselection priorities and whether sub-priorities are necessary. </w:t>
        </w:r>
      </w:ins>
    </w:p>
    <w:bookmarkEnd w:id="9648"/>
    <w:p w14:paraId="18987F5B" w14:textId="77777777" w:rsidR="005D2A1B" w:rsidRDefault="005D2A1B" w:rsidP="005D2A1B">
      <w:pPr>
        <w:pStyle w:val="Heading4"/>
      </w:pPr>
      <w:r>
        <w:t>–</w:t>
      </w:r>
      <w:r>
        <w:tab/>
      </w:r>
      <w:r>
        <w:rPr>
          <w:i/>
        </w:rPr>
        <w:t>CodebookConfig</w:t>
      </w:r>
      <w:bookmarkEnd w:id="9578"/>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716"/>
      <w:r>
        <w:rPr>
          <w:color w:val="993366"/>
        </w:rPr>
        <w:t>OPTIONAL</w:t>
      </w:r>
      <w:commentRangeEnd w:id="9716"/>
      <w:r>
        <w:rPr>
          <w:rStyle w:val="CommentReference"/>
          <w:rFonts w:ascii="Arial" w:eastAsia="Times New Roman" w:hAnsi="Arial"/>
          <w:lang w:eastAsia="ja-JP"/>
        </w:rPr>
        <w:commentReference w:id="9716"/>
      </w:r>
      <w:ins w:id="9717"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718"/>
      <w:r>
        <w:rPr>
          <w:color w:val="993366"/>
        </w:rPr>
        <w:t>OPTIONAL</w:t>
      </w:r>
      <w:r>
        <w:t>,</w:t>
      </w:r>
      <w:r>
        <w:tab/>
      </w:r>
      <w:r>
        <w:tab/>
      </w:r>
      <w:r>
        <w:rPr>
          <w:color w:val="808080"/>
        </w:rPr>
        <w:t xml:space="preserve">-- </w:t>
      </w:r>
      <w:del w:id="9719" w:author="Rapporteur" w:date="2018-06-28T18:23:00Z">
        <w:r>
          <w:rPr>
            <w:color w:val="808080"/>
          </w:rPr>
          <w:delText>Cond TypeII-PortSelection</w:delText>
        </w:r>
      </w:del>
      <w:commentRangeEnd w:id="9718"/>
      <w:r>
        <w:rPr>
          <w:rStyle w:val="CommentReference"/>
          <w:rFonts w:ascii="Arial" w:eastAsia="Times New Roman" w:hAnsi="Arial"/>
          <w:lang w:eastAsia="ja-JP"/>
        </w:rPr>
        <w:commentReference w:id="9718"/>
      </w:r>
      <w:ins w:id="9720" w:author="Rapporteur" w:date="2018-06-28T18:23:00Z">
        <w:r>
          <w:rPr>
            <w:color w:val="808080"/>
          </w:rPr>
          <w:t>Need</w:t>
        </w:r>
        <w:commentRangeStart w:id="9721"/>
        <w:r>
          <w:rPr>
            <w:color w:val="808080"/>
          </w:rPr>
          <w:t xml:space="preserve"> M</w:t>
        </w:r>
      </w:ins>
      <w:commentRangeEnd w:id="9721"/>
      <w:r w:rsidR="0081605F">
        <w:rPr>
          <w:rStyle w:val="CommentReference"/>
          <w:rFonts w:ascii="Arial" w:eastAsia="Times New Roman" w:hAnsi="Arial"/>
          <w:noProof w:val="0"/>
          <w:lang w:eastAsia="ja-JP"/>
        </w:rPr>
        <w:commentReference w:id="9721"/>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722"/>
      <w:r>
        <w:rPr>
          <w:color w:val="993366"/>
        </w:rPr>
        <w:t>BOOLEAN</w:t>
      </w:r>
      <w:commentRangeEnd w:id="9722"/>
      <w:r>
        <w:rPr>
          <w:rStyle w:val="CommentReference"/>
          <w:rFonts w:ascii="Arial" w:eastAsia="Times New Roman" w:hAnsi="Arial"/>
          <w:lang w:eastAsia="ja-JP"/>
        </w:rPr>
        <w:commentReference w:id="9722"/>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723" w:name="_Toc510018586"/>
      <w:r>
        <w:t>–</w:t>
      </w:r>
      <w:r>
        <w:tab/>
      </w:r>
      <w:r>
        <w:rPr>
          <w:i/>
        </w:rPr>
        <w:t>ConfiguredGrantConfig</w:t>
      </w:r>
      <w:bookmarkEnd w:id="9723"/>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724" w:name="OLE_LINK15"/>
      <w:r>
        <w:tab/>
        <w:t>frequencyHopping</w:t>
      </w:r>
      <w:r>
        <w:tab/>
      </w:r>
      <w:r>
        <w:tab/>
      </w:r>
      <w:r>
        <w:tab/>
      </w:r>
      <w:r>
        <w:tab/>
      </w:r>
      <w:r>
        <w:tab/>
      </w:r>
      <w:r>
        <w:tab/>
      </w:r>
      <w:r>
        <w:rPr>
          <w:color w:val="993366"/>
        </w:rPr>
        <w:t>ENUMERATED</w:t>
      </w:r>
      <w:r>
        <w:t xml:space="preserve"> {</w:t>
      </w:r>
      <w:del w:id="9725" w:author="Rapporteur" w:date="2018-07-11T15:31:00Z">
        <w:r w:rsidDel="007F06B4">
          <w:delText>mode1</w:delText>
        </w:r>
      </w:del>
      <w:ins w:id="9726" w:author="Rapporteur" w:date="2018-07-11T15:31:00Z">
        <w:r>
          <w:t>intraSlot</w:t>
        </w:r>
      </w:ins>
      <w:r>
        <w:t xml:space="preserve">, </w:t>
      </w:r>
      <w:del w:id="9727" w:author="Rapporteur" w:date="2018-07-11T15:31:00Z">
        <w:r w:rsidDel="007F06B4">
          <w:delText>mode2</w:delText>
        </w:r>
      </w:del>
      <w:ins w:id="9728" w:author="Rapporteur" w:date="2018-07-11T15:31:00Z">
        <w:r>
          <w:t>interSlot</w:t>
        </w:r>
      </w:ins>
      <w:r>
        <w:t xml:space="preserve">} </w:t>
      </w:r>
      <w:r>
        <w:tab/>
      </w:r>
      <w:r>
        <w:tab/>
      </w:r>
      <w:r>
        <w:tab/>
      </w:r>
      <w:r>
        <w:tab/>
      </w:r>
      <w:r>
        <w:tab/>
      </w:r>
      <w:r>
        <w:tab/>
      </w:r>
      <w:r>
        <w:tab/>
      </w:r>
      <w:r>
        <w:tab/>
      </w:r>
      <w:r>
        <w:tab/>
        <w:t>OPTIONAL,</w:t>
      </w:r>
      <w:r>
        <w:tab/>
        <w:t>-- Need S,</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729"/>
      <w:r>
        <w:t>mcs-Table</w:t>
      </w:r>
      <w:r>
        <w:tab/>
      </w:r>
      <w:r>
        <w:tab/>
      </w:r>
      <w:r>
        <w:tab/>
      </w:r>
      <w:r>
        <w:tab/>
      </w:r>
      <w:r>
        <w:tab/>
      </w:r>
      <w:r>
        <w:tab/>
      </w:r>
      <w:r>
        <w:tab/>
      </w:r>
      <w:r>
        <w:rPr>
          <w:color w:val="993366"/>
        </w:rPr>
        <w:t>ENUMERATED</w:t>
      </w:r>
      <w:r>
        <w:t xml:space="preserve"> {qam256, </w:t>
      </w:r>
      <w:commentRangeStart w:id="9730"/>
      <w:del w:id="9731" w:author="R1-1807866 URLLC L1 Param" w:date="2018-06-26T11:17:00Z">
        <w:r>
          <w:delText>spare1</w:delText>
        </w:r>
        <w:commentRangeEnd w:id="9730"/>
        <w:r>
          <w:rPr>
            <w:rStyle w:val="CommentReference"/>
            <w:rFonts w:ascii="Arial" w:eastAsia="Times New Roman" w:hAnsi="Arial"/>
            <w:lang w:eastAsia="ja-JP"/>
          </w:rPr>
          <w:commentReference w:id="9730"/>
        </w:r>
      </w:del>
      <w:ins w:id="9732"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733" w:author="R1-1807866 URLLC L1 Param" w:date="2018-06-26T11:17:00Z">
        <w:r>
          <w:t>qam64LowSE</w:t>
        </w:r>
      </w:ins>
      <w:del w:id="9734" w:author="R1-1807866 URLLC L1 Param" w:date="2018-06-26T11:17:00Z">
        <w:r>
          <w:delText>spare1</w:delText>
        </w:r>
      </w:del>
      <w:r>
        <w:t>}</w:t>
      </w:r>
      <w:commentRangeEnd w:id="9729"/>
      <w:del w:id="9735" w:author="R1-1807866 URLLC L1 Param" w:date="2018-06-26T11:17:00Z">
        <w:r>
          <w:rPr>
            <w:rStyle w:val="CommentReference"/>
            <w:rFonts w:ascii="Arial" w:eastAsia="Times New Roman" w:hAnsi="Arial"/>
            <w:lang w:eastAsia="ja-JP"/>
          </w:rPr>
          <w:commentReference w:id="9729"/>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736"/>
      <w:r>
        <w:t xml:space="preserve">SetupRelease </w:t>
      </w:r>
      <w:commentRangeEnd w:id="9736"/>
      <w:r>
        <w:rPr>
          <w:rStyle w:val="CommentReference"/>
          <w:rFonts w:ascii="Arial" w:eastAsia="Times New Roman" w:hAnsi="Arial"/>
          <w:lang w:eastAsia="ja-JP"/>
        </w:rPr>
        <w:commentReference w:id="9736"/>
      </w:r>
      <w:r>
        <w:t>{ CG-UCI-OnPUSCH }</w:t>
      </w:r>
      <w:ins w:id="9737" w:author="Rapporteur" w:date="2018-07-09T15:20:00Z">
        <w:r>
          <w:tab/>
        </w:r>
        <w:r>
          <w:tab/>
        </w:r>
        <w:r>
          <w:tab/>
        </w:r>
        <w:r>
          <w:tab/>
        </w:r>
        <w:r>
          <w:tab/>
        </w:r>
        <w:r>
          <w:tab/>
        </w:r>
        <w:r>
          <w:tab/>
        </w:r>
        <w:r>
          <w:tab/>
        </w:r>
        <w:r>
          <w:tab/>
        </w:r>
        <w:r>
          <w:tab/>
        </w:r>
        <w:r>
          <w:tab/>
          <w:t>OPTIONAL</w:t>
        </w:r>
      </w:ins>
      <w:r>
        <w:t>,</w:t>
      </w:r>
      <w:ins w:id="9738"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724"/>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739" w:name="OLE_LINK10"/>
      <w:r>
        <w:tab/>
        <w:t>p0-PUSCH-Alpha</w:t>
      </w:r>
      <w:r>
        <w:tab/>
      </w:r>
      <w:r>
        <w:tab/>
      </w:r>
      <w:r>
        <w:tab/>
      </w:r>
      <w:r>
        <w:tab/>
      </w:r>
      <w:r>
        <w:tab/>
      </w:r>
      <w:r>
        <w:tab/>
        <w:t>P0-PUSCH-AlphaSetId,</w:t>
      </w:r>
    </w:p>
    <w:bookmarkEnd w:id="9739"/>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740"/>
      <w:r>
        <w:t>enabled</w:t>
      </w:r>
      <w:commentRangeEnd w:id="9740"/>
      <w:r w:rsidR="004C2403">
        <w:rPr>
          <w:rStyle w:val="CommentReference"/>
          <w:rFonts w:ascii="Arial" w:eastAsia="Times New Roman" w:hAnsi="Arial"/>
          <w:noProof w:val="0"/>
          <w:lang w:eastAsia="ja-JP"/>
        </w:rPr>
        <w:commentReference w:id="9740"/>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741" w:author="R2-1810848 SA" w:date="2018-07-10T13:27:00Z">
            <w:rPr/>
          </w:rPrChange>
        </w:rPr>
      </w:pPr>
      <w:bookmarkStart w:id="9742" w:name="OLE_LINK17"/>
      <w:r>
        <w:tab/>
      </w:r>
      <w:r w:rsidR="00582FB9" w:rsidRPr="00582FB9">
        <w:rPr>
          <w:lang w:val="sv-SE"/>
          <w:rPrChange w:id="9743"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74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7"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8"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49"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750"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751"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752"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753" w:author="R2-1810848 SA" w:date="2018-07-10T13:27:00Z">
            <w:rPr/>
          </w:rPrChange>
        </w:rPr>
      </w:pPr>
      <w:bookmarkStart w:id="9754" w:name="OLE_LINK13"/>
      <w:r w:rsidRPr="00582FB9">
        <w:rPr>
          <w:lang w:val="sv-SE"/>
          <w:rPrChange w:id="9755" w:author="R2-1810848 SA" w:date="2018-07-10T13:27:00Z">
            <w:rPr>
              <w:rFonts w:ascii="Times New Roman" w:eastAsia="Times New Roman" w:hAnsi="Times New Roman"/>
              <w:noProof w:val="0"/>
              <w:color w:val="FF0000"/>
              <w:sz w:val="20"/>
              <w:lang w:eastAsia="ja-JP"/>
            </w:rPr>
          </w:rPrChange>
        </w:rPr>
        <w:tab/>
      </w:r>
      <w:r w:rsidRPr="00582FB9">
        <w:rPr>
          <w:lang w:val="sv-SE"/>
          <w:rPrChange w:id="9756" w:author="R2-1810848 SA" w:date="2018-07-10T13:27:00Z">
            <w:rPr>
              <w:rFonts w:ascii="Times New Roman" w:eastAsia="Times New Roman" w:hAnsi="Times New Roman"/>
              <w:noProof w:val="0"/>
              <w:color w:val="FF0000"/>
              <w:sz w:val="20"/>
              <w:lang w:eastAsia="ja-JP"/>
            </w:rPr>
          </w:rPrChange>
        </w:rPr>
        <w:tab/>
      </w:r>
      <w:r w:rsidRPr="00582FB9">
        <w:rPr>
          <w:lang w:val="sv-SE"/>
          <w:rPrChange w:id="9757" w:author="R2-1810848 SA" w:date="2018-07-10T13:27:00Z">
            <w:rPr>
              <w:rFonts w:ascii="Times New Roman" w:eastAsia="Times New Roman" w:hAnsi="Times New Roman"/>
              <w:noProof w:val="0"/>
              <w:color w:val="FF0000"/>
              <w:sz w:val="20"/>
              <w:lang w:eastAsia="ja-JP"/>
            </w:rPr>
          </w:rPrChange>
        </w:rPr>
        <w:tab/>
      </w:r>
      <w:r w:rsidRPr="00582FB9">
        <w:rPr>
          <w:lang w:val="sv-SE"/>
          <w:rPrChange w:id="9758" w:author="R2-1810848 SA" w:date="2018-07-10T13:27:00Z">
            <w:rPr>
              <w:rFonts w:ascii="Times New Roman" w:eastAsia="Times New Roman" w:hAnsi="Times New Roman"/>
              <w:noProof w:val="0"/>
              <w:color w:val="FF0000"/>
              <w:sz w:val="20"/>
              <w:lang w:eastAsia="ja-JP"/>
            </w:rPr>
          </w:rPrChange>
        </w:rPr>
        <w:tab/>
      </w:r>
      <w:r w:rsidRPr="00582FB9">
        <w:rPr>
          <w:lang w:val="sv-SE"/>
          <w:rPrChange w:id="9759" w:author="R2-1810848 SA" w:date="2018-07-10T13:27:00Z">
            <w:rPr>
              <w:rFonts w:ascii="Times New Roman" w:eastAsia="Times New Roman" w:hAnsi="Times New Roman"/>
              <w:noProof w:val="0"/>
              <w:color w:val="FF0000"/>
              <w:sz w:val="20"/>
              <w:lang w:eastAsia="ja-JP"/>
            </w:rPr>
          </w:rPrChange>
        </w:rPr>
        <w:tab/>
      </w:r>
      <w:r w:rsidRPr="00582FB9">
        <w:rPr>
          <w:lang w:val="sv-SE"/>
          <w:rPrChange w:id="9760" w:author="R2-1810848 SA" w:date="2018-07-10T13:27:00Z">
            <w:rPr>
              <w:rFonts w:ascii="Times New Roman" w:eastAsia="Times New Roman" w:hAnsi="Times New Roman"/>
              <w:noProof w:val="0"/>
              <w:color w:val="FF0000"/>
              <w:sz w:val="20"/>
              <w:lang w:eastAsia="ja-JP"/>
            </w:rPr>
          </w:rPrChange>
        </w:rPr>
        <w:tab/>
      </w:r>
      <w:r w:rsidRPr="00582FB9">
        <w:rPr>
          <w:lang w:val="sv-SE"/>
          <w:rPrChange w:id="9761" w:author="R2-1810848 SA" w:date="2018-07-10T13:27:00Z">
            <w:rPr>
              <w:rFonts w:ascii="Times New Roman" w:eastAsia="Times New Roman" w:hAnsi="Times New Roman"/>
              <w:noProof w:val="0"/>
              <w:color w:val="FF0000"/>
              <w:sz w:val="20"/>
              <w:lang w:eastAsia="ja-JP"/>
            </w:rPr>
          </w:rPrChange>
        </w:rPr>
        <w:tab/>
      </w:r>
      <w:r w:rsidRPr="00582FB9">
        <w:rPr>
          <w:lang w:val="sv-SE"/>
          <w:rPrChange w:id="9762" w:author="R2-1810848 SA" w:date="2018-07-10T13:27:00Z">
            <w:rPr>
              <w:rFonts w:ascii="Times New Roman" w:eastAsia="Times New Roman" w:hAnsi="Times New Roman"/>
              <w:noProof w:val="0"/>
              <w:color w:val="FF0000"/>
              <w:sz w:val="20"/>
              <w:lang w:eastAsia="ja-JP"/>
            </w:rPr>
          </w:rPrChange>
        </w:rPr>
        <w:tab/>
      </w:r>
      <w:r w:rsidRPr="00582FB9">
        <w:rPr>
          <w:lang w:val="sv-SE"/>
          <w:rPrChange w:id="9763" w:author="R2-1810848 SA" w:date="2018-07-10T13:27:00Z">
            <w:rPr>
              <w:rFonts w:ascii="Times New Roman" w:eastAsia="Times New Roman" w:hAnsi="Times New Roman"/>
              <w:noProof w:val="0"/>
              <w:color w:val="FF0000"/>
              <w:sz w:val="20"/>
              <w:lang w:eastAsia="ja-JP"/>
            </w:rPr>
          </w:rPrChange>
        </w:rPr>
        <w:tab/>
      </w:r>
      <w:r w:rsidRPr="00582FB9">
        <w:rPr>
          <w:lang w:val="sv-SE"/>
          <w:rPrChange w:id="9764" w:author="R2-1810848 SA" w:date="2018-07-10T13:27:00Z">
            <w:rPr>
              <w:rFonts w:ascii="Times New Roman" w:eastAsia="Times New Roman" w:hAnsi="Times New Roman"/>
              <w:noProof w:val="0"/>
              <w:color w:val="FF0000"/>
              <w:sz w:val="20"/>
              <w:lang w:eastAsia="ja-JP"/>
            </w:rPr>
          </w:rPrChange>
        </w:rPr>
        <w:tab/>
      </w:r>
      <w:r w:rsidRPr="00582FB9">
        <w:rPr>
          <w:lang w:val="sv-SE"/>
          <w:rPrChange w:id="9765" w:author="R2-1810848 SA" w:date="2018-07-10T13:27:00Z">
            <w:rPr>
              <w:rFonts w:ascii="Times New Roman" w:eastAsia="Times New Roman" w:hAnsi="Times New Roman"/>
              <w:noProof w:val="0"/>
              <w:color w:val="FF0000"/>
              <w:sz w:val="20"/>
              <w:lang w:eastAsia="ja-JP"/>
            </w:rPr>
          </w:rPrChange>
        </w:rPr>
        <w:tab/>
      </w:r>
      <w:r w:rsidRPr="00582FB9">
        <w:rPr>
          <w:lang w:val="sv-SE"/>
          <w:rPrChange w:id="9766"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767" w:author="R2-1810848 SA" w:date="2018-07-10T13:27:00Z">
            <w:rPr/>
          </w:rPrChange>
        </w:rPr>
      </w:pPr>
      <w:r w:rsidRPr="00582FB9">
        <w:rPr>
          <w:lang w:val="sv-SE"/>
          <w:rPrChange w:id="9768" w:author="R2-1810848 SA" w:date="2018-07-10T13:27:00Z">
            <w:rPr>
              <w:rFonts w:ascii="Times New Roman" w:eastAsia="Times New Roman" w:hAnsi="Times New Roman"/>
              <w:noProof w:val="0"/>
              <w:color w:val="FF0000"/>
              <w:sz w:val="20"/>
              <w:lang w:eastAsia="ja-JP"/>
            </w:rPr>
          </w:rPrChange>
        </w:rPr>
        <w:tab/>
      </w:r>
      <w:r w:rsidRPr="00582FB9">
        <w:rPr>
          <w:lang w:val="sv-SE"/>
          <w:rPrChange w:id="9769" w:author="R2-1810848 SA" w:date="2018-07-10T13:27:00Z">
            <w:rPr>
              <w:rFonts w:ascii="Times New Roman" w:eastAsia="Times New Roman" w:hAnsi="Times New Roman"/>
              <w:noProof w:val="0"/>
              <w:color w:val="FF0000"/>
              <w:sz w:val="20"/>
              <w:lang w:eastAsia="ja-JP"/>
            </w:rPr>
          </w:rPrChange>
        </w:rPr>
        <w:tab/>
      </w:r>
      <w:r w:rsidRPr="00582FB9">
        <w:rPr>
          <w:lang w:val="sv-SE"/>
          <w:rPrChange w:id="9770" w:author="R2-1810848 SA" w:date="2018-07-10T13:27:00Z">
            <w:rPr>
              <w:rFonts w:ascii="Times New Roman" w:eastAsia="Times New Roman" w:hAnsi="Times New Roman"/>
              <w:noProof w:val="0"/>
              <w:color w:val="FF0000"/>
              <w:sz w:val="20"/>
              <w:lang w:eastAsia="ja-JP"/>
            </w:rPr>
          </w:rPrChange>
        </w:rPr>
        <w:tab/>
      </w:r>
      <w:r w:rsidRPr="00582FB9">
        <w:rPr>
          <w:lang w:val="sv-SE"/>
          <w:rPrChange w:id="9771" w:author="R2-1810848 SA" w:date="2018-07-10T13:27:00Z">
            <w:rPr>
              <w:rFonts w:ascii="Times New Roman" w:eastAsia="Times New Roman" w:hAnsi="Times New Roman"/>
              <w:noProof w:val="0"/>
              <w:color w:val="FF0000"/>
              <w:sz w:val="20"/>
              <w:lang w:eastAsia="ja-JP"/>
            </w:rPr>
          </w:rPrChange>
        </w:rPr>
        <w:tab/>
      </w:r>
      <w:r w:rsidRPr="00582FB9">
        <w:rPr>
          <w:lang w:val="sv-SE"/>
          <w:rPrChange w:id="9772" w:author="R2-1810848 SA" w:date="2018-07-10T13:27:00Z">
            <w:rPr>
              <w:rFonts w:ascii="Times New Roman" w:eastAsia="Times New Roman" w:hAnsi="Times New Roman"/>
              <w:noProof w:val="0"/>
              <w:color w:val="FF0000"/>
              <w:sz w:val="20"/>
              <w:lang w:eastAsia="ja-JP"/>
            </w:rPr>
          </w:rPrChange>
        </w:rPr>
        <w:tab/>
      </w:r>
      <w:r w:rsidRPr="00582FB9">
        <w:rPr>
          <w:lang w:val="sv-SE"/>
          <w:rPrChange w:id="9773" w:author="R2-1810848 SA" w:date="2018-07-10T13:27:00Z">
            <w:rPr>
              <w:rFonts w:ascii="Times New Roman" w:eastAsia="Times New Roman" w:hAnsi="Times New Roman"/>
              <w:noProof w:val="0"/>
              <w:color w:val="FF0000"/>
              <w:sz w:val="20"/>
              <w:lang w:eastAsia="ja-JP"/>
            </w:rPr>
          </w:rPrChange>
        </w:rPr>
        <w:tab/>
      </w:r>
      <w:r w:rsidRPr="00582FB9">
        <w:rPr>
          <w:lang w:val="sv-SE"/>
          <w:rPrChange w:id="9774" w:author="R2-1810848 SA" w:date="2018-07-10T13:27:00Z">
            <w:rPr>
              <w:rFonts w:ascii="Times New Roman" w:eastAsia="Times New Roman" w:hAnsi="Times New Roman"/>
              <w:noProof w:val="0"/>
              <w:color w:val="FF0000"/>
              <w:sz w:val="20"/>
              <w:lang w:eastAsia="ja-JP"/>
            </w:rPr>
          </w:rPrChange>
        </w:rPr>
        <w:tab/>
      </w:r>
      <w:r w:rsidRPr="00582FB9">
        <w:rPr>
          <w:lang w:val="sv-SE"/>
          <w:rPrChange w:id="9775" w:author="R2-1810848 SA" w:date="2018-07-10T13:27:00Z">
            <w:rPr>
              <w:rFonts w:ascii="Times New Roman" w:eastAsia="Times New Roman" w:hAnsi="Times New Roman"/>
              <w:noProof w:val="0"/>
              <w:color w:val="FF0000"/>
              <w:sz w:val="20"/>
              <w:lang w:eastAsia="ja-JP"/>
            </w:rPr>
          </w:rPrChange>
        </w:rPr>
        <w:tab/>
      </w:r>
      <w:r w:rsidRPr="00582FB9">
        <w:rPr>
          <w:lang w:val="sv-SE"/>
          <w:rPrChange w:id="9776" w:author="R2-1810848 SA" w:date="2018-07-10T13:27:00Z">
            <w:rPr>
              <w:rFonts w:ascii="Times New Roman" w:eastAsia="Times New Roman" w:hAnsi="Times New Roman"/>
              <w:noProof w:val="0"/>
              <w:color w:val="FF0000"/>
              <w:sz w:val="20"/>
              <w:lang w:eastAsia="ja-JP"/>
            </w:rPr>
          </w:rPrChange>
        </w:rPr>
        <w:tab/>
      </w:r>
      <w:r w:rsidRPr="00582FB9">
        <w:rPr>
          <w:lang w:val="sv-SE"/>
          <w:rPrChange w:id="9777" w:author="R2-1810848 SA" w:date="2018-07-10T13:27:00Z">
            <w:rPr>
              <w:rFonts w:ascii="Times New Roman" w:eastAsia="Times New Roman" w:hAnsi="Times New Roman"/>
              <w:noProof w:val="0"/>
              <w:color w:val="FF0000"/>
              <w:sz w:val="20"/>
              <w:lang w:eastAsia="ja-JP"/>
            </w:rPr>
          </w:rPrChange>
        </w:rPr>
        <w:tab/>
      </w:r>
      <w:r w:rsidRPr="00582FB9">
        <w:rPr>
          <w:lang w:val="sv-SE"/>
          <w:rPrChange w:id="9778" w:author="R2-1810848 SA" w:date="2018-07-10T13:27:00Z">
            <w:rPr>
              <w:rFonts w:ascii="Times New Roman" w:eastAsia="Times New Roman" w:hAnsi="Times New Roman"/>
              <w:noProof w:val="0"/>
              <w:color w:val="FF0000"/>
              <w:sz w:val="20"/>
              <w:lang w:eastAsia="ja-JP"/>
            </w:rPr>
          </w:rPrChange>
        </w:rPr>
        <w:tab/>
      </w:r>
      <w:r w:rsidRPr="00582FB9">
        <w:rPr>
          <w:lang w:val="sv-SE"/>
          <w:rPrChange w:id="9779"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780" w:author="R2-1810848 SA" w:date="2018-07-10T13:27:00Z">
            <w:rPr/>
          </w:rPrChange>
        </w:rPr>
      </w:pPr>
      <w:r w:rsidRPr="00582FB9">
        <w:rPr>
          <w:lang w:val="sv-SE"/>
          <w:rPrChange w:id="9781" w:author="R2-1810848 SA" w:date="2018-07-10T13:27:00Z">
            <w:rPr>
              <w:rFonts w:ascii="Times New Roman" w:eastAsia="Times New Roman" w:hAnsi="Times New Roman"/>
              <w:noProof w:val="0"/>
              <w:color w:val="FF0000"/>
              <w:sz w:val="20"/>
              <w:lang w:eastAsia="ja-JP"/>
            </w:rPr>
          </w:rPrChange>
        </w:rPr>
        <w:tab/>
      </w:r>
      <w:r w:rsidRPr="00582FB9">
        <w:rPr>
          <w:lang w:val="sv-SE"/>
          <w:rPrChange w:id="9782" w:author="R2-1810848 SA" w:date="2018-07-10T13:27:00Z">
            <w:rPr>
              <w:rFonts w:ascii="Times New Roman" w:eastAsia="Times New Roman" w:hAnsi="Times New Roman"/>
              <w:noProof w:val="0"/>
              <w:color w:val="FF0000"/>
              <w:sz w:val="20"/>
              <w:lang w:eastAsia="ja-JP"/>
            </w:rPr>
          </w:rPrChange>
        </w:rPr>
        <w:tab/>
      </w:r>
      <w:r w:rsidRPr="00582FB9">
        <w:rPr>
          <w:lang w:val="sv-SE"/>
          <w:rPrChange w:id="9783" w:author="R2-1810848 SA" w:date="2018-07-10T13:27:00Z">
            <w:rPr>
              <w:rFonts w:ascii="Times New Roman" w:eastAsia="Times New Roman" w:hAnsi="Times New Roman"/>
              <w:noProof w:val="0"/>
              <w:color w:val="FF0000"/>
              <w:sz w:val="20"/>
              <w:lang w:eastAsia="ja-JP"/>
            </w:rPr>
          </w:rPrChange>
        </w:rPr>
        <w:tab/>
      </w:r>
      <w:r w:rsidRPr="00582FB9">
        <w:rPr>
          <w:lang w:val="sv-SE"/>
          <w:rPrChange w:id="9784" w:author="R2-1810848 SA" w:date="2018-07-10T13:27:00Z">
            <w:rPr>
              <w:rFonts w:ascii="Times New Roman" w:eastAsia="Times New Roman" w:hAnsi="Times New Roman"/>
              <w:noProof w:val="0"/>
              <w:color w:val="FF0000"/>
              <w:sz w:val="20"/>
              <w:lang w:eastAsia="ja-JP"/>
            </w:rPr>
          </w:rPrChange>
        </w:rPr>
        <w:tab/>
      </w:r>
      <w:r w:rsidRPr="00582FB9">
        <w:rPr>
          <w:lang w:val="sv-SE"/>
          <w:rPrChange w:id="9785" w:author="R2-1810848 SA" w:date="2018-07-10T13:27:00Z">
            <w:rPr>
              <w:rFonts w:ascii="Times New Roman" w:eastAsia="Times New Roman" w:hAnsi="Times New Roman"/>
              <w:noProof w:val="0"/>
              <w:color w:val="FF0000"/>
              <w:sz w:val="20"/>
              <w:lang w:eastAsia="ja-JP"/>
            </w:rPr>
          </w:rPrChange>
        </w:rPr>
        <w:tab/>
      </w:r>
      <w:r w:rsidRPr="00582FB9">
        <w:rPr>
          <w:lang w:val="sv-SE"/>
          <w:rPrChange w:id="9786" w:author="R2-1810848 SA" w:date="2018-07-10T13:27:00Z">
            <w:rPr>
              <w:rFonts w:ascii="Times New Roman" w:eastAsia="Times New Roman" w:hAnsi="Times New Roman"/>
              <w:noProof w:val="0"/>
              <w:color w:val="FF0000"/>
              <w:sz w:val="20"/>
              <w:lang w:eastAsia="ja-JP"/>
            </w:rPr>
          </w:rPrChange>
        </w:rPr>
        <w:tab/>
      </w:r>
      <w:r w:rsidRPr="00582FB9">
        <w:rPr>
          <w:lang w:val="sv-SE"/>
          <w:rPrChange w:id="9787" w:author="R2-1810848 SA" w:date="2018-07-10T13:27:00Z">
            <w:rPr>
              <w:rFonts w:ascii="Times New Roman" w:eastAsia="Times New Roman" w:hAnsi="Times New Roman"/>
              <w:noProof w:val="0"/>
              <w:color w:val="FF0000"/>
              <w:sz w:val="20"/>
              <w:lang w:eastAsia="ja-JP"/>
            </w:rPr>
          </w:rPrChange>
        </w:rPr>
        <w:tab/>
      </w:r>
      <w:r w:rsidRPr="00582FB9">
        <w:rPr>
          <w:lang w:val="sv-SE"/>
          <w:rPrChange w:id="9788" w:author="R2-1810848 SA" w:date="2018-07-10T13:27:00Z">
            <w:rPr>
              <w:rFonts w:ascii="Times New Roman" w:eastAsia="Times New Roman" w:hAnsi="Times New Roman"/>
              <w:noProof w:val="0"/>
              <w:color w:val="FF0000"/>
              <w:sz w:val="20"/>
              <w:lang w:eastAsia="ja-JP"/>
            </w:rPr>
          </w:rPrChange>
        </w:rPr>
        <w:tab/>
      </w:r>
      <w:r w:rsidRPr="00582FB9">
        <w:rPr>
          <w:lang w:val="sv-SE"/>
          <w:rPrChange w:id="9789" w:author="R2-1810848 SA" w:date="2018-07-10T13:27:00Z">
            <w:rPr>
              <w:rFonts w:ascii="Times New Roman" w:eastAsia="Times New Roman" w:hAnsi="Times New Roman"/>
              <w:noProof w:val="0"/>
              <w:color w:val="FF0000"/>
              <w:sz w:val="20"/>
              <w:lang w:eastAsia="ja-JP"/>
            </w:rPr>
          </w:rPrChange>
        </w:rPr>
        <w:tab/>
      </w:r>
      <w:r w:rsidRPr="00582FB9">
        <w:rPr>
          <w:lang w:val="sv-SE"/>
          <w:rPrChange w:id="9790" w:author="R2-1810848 SA" w:date="2018-07-10T13:27:00Z">
            <w:rPr>
              <w:rFonts w:ascii="Times New Roman" w:eastAsia="Times New Roman" w:hAnsi="Times New Roman"/>
              <w:noProof w:val="0"/>
              <w:color w:val="FF0000"/>
              <w:sz w:val="20"/>
              <w:lang w:eastAsia="ja-JP"/>
            </w:rPr>
          </w:rPrChange>
        </w:rPr>
        <w:tab/>
      </w:r>
      <w:r w:rsidRPr="00582FB9">
        <w:rPr>
          <w:lang w:val="sv-SE"/>
          <w:rPrChange w:id="9791" w:author="R2-1810848 SA" w:date="2018-07-10T13:27:00Z">
            <w:rPr>
              <w:rFonts w:ascii="Times New Roman" w:eastAsia="Times New Roman" w:hAnsi="Times New Roman"/>
              <w:noProof w:val="0"/>
              <w:color w:val="FF0000"/>
              <w:sz w:val="20"/>
              <w:lang w:eastAsia="ja-JP"/>
            </w:rPr>
          </w:rPrChange>
        </w:rPr>
        <w:tab/>
      </w:r>
      <w:r w:rsidRPr="00582FB9">
        <w:rPr>
          <w:lang w:val="sv-SE"/>
          <w:rPrChange w:id="9792"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793" w:author="R2-1810848 SA" w:date="2018-07-10T13:27:00Z">
            <w:rPr/>
          </w:rPrChange>
        </w:rPr>
      </w:pPr>
      <w:r w:rsidRPr="00582FB9">
        <w:rPr>
          <w:lang w:val="sv-SE"/>
          <w:rPrChange w:id="9794" w:author="R2-1810848 SA" w:date="2018-07-10T13:27:00Z">
            <w:rPr>
              <w:rFonts w:ascii="Times New Roman" w:eastAsia="Times New Roman" w:hAnsi="Times New Roman"/>
              <w:noProof w:val="0"/>
              <w:color w:val="FF0000"/>
              <w:sz w:val="20"/>
              <w:lang w:eastAsia="ja-JP"/>
            </w:rPr>
          </w:rPrChange>
        </w:rPr>
        <w:tab/>
      </w:r>
      <w:r w:rsidRPr="00582FB9">
        <w:rPr>
          <w:lang w:val="sv-SE"/>
          <w:rPrChange w:id="9795" w:author="R2-1810848 SA" w:date="2018-07-10T13:27:00Z">
            <w:rPr>
              <w:rFonts w:ascii="Times New Roman" w:eastAsia="Times New Roman" w:hAnsi="Times New Roman"/>
              <w:noProof w:val="0"/>
              <w:color w:val="FF0000"/>
              <w:sz w:val="20"/>
              <w:lang w:eastAsia="ja-JP"/>
            </w:rPr>
          </w:rPrChange>
        </w:rPr>
        <w:tab/>
      </w:r>
      <w:r w:rsidRPr="00582FB9">
        <w:rPr>
          <w:lang w:val="sv-SE"/>
          <w:rPrChange w:id="9796" w:author="R2-1810848 SA" w:date="2018-07-10T13:27:00Z">
            <w:rPr>
              <w:rFonts w:ascii="Times New Roman" w:eastAsia="Times New Roman" w:hAnsi="Times New Roman"/>
              <w:noProof w:val="0"/>
              <w:color w:val="FF0000"/>
              <w:sz w:val="20"/>
              <w:lang w:eastAsia="ja-JP"/>
            </w:rPr>
          </w:rPrChange>
        </w:rPr>
        <w:tab/>
      </w:r>
      <w:r w:rsidRPr="00582FB9">
        <w:rPr>
          <w:lang w:val="sv-SE"/>
          <w:rPrChange w:id="9797" w:author="R2-1810848 SA" w:date="2018-07-10T13:27:00Z">
            <w:rPr>
              <w:rFonts w:ascii="Times New Roman" w:eastAsia="Times New Roman" w:hAnsi="Times New Roman"/>
              <w:noProof w:val="0"/>
              <w:color w:val="FF0000"/>
              <w:sz w:val="20"/>
              <w:lang w:eastAsia="ja-JP"/>
            </w:rPr>
          </w:rPrChange>
        </w:rPr>
        <w:tab/>
      </w:r>
      <w:r w:rsidRPr="00582FB9">
        <w:rPr>
          <w:lang w:val="sv-SE"/>
          <w:rPrChange w:id="9798" w:author="R2-1810848 SA" w:date="2018-07-10T13:27:00Z">
            <w:rPr>
              <w:rFonts w:ascii="Times New Roman" w:eastAsia="Times New Roman" w:hAnsi="Times New Roman"/>
              <w:noProof w:val="0"/>
              <w:color w:val="FF0000"/>
              <w:sz w:val="20"/>
              <w:lang w:eastAsia="ja-JP"/>
            </w:rPr>
          </w:rPrChange>
        </w:rPr>
        <w:tab/>
      </w:r>
      <w:r w:rsidRPr="00582FB9">
        <w:rPr>
          <w:lang w:val="sv-SE"/>
          <w:rPrChange w:id="9799" w:author="R2-1810848 SA" w:date="2018-07-10T13:27:00Z">
            <w:rPr>
              <w:rFonts w:ascii="Times New Roman" w:eastAsia="Times New Roman" w:hAnsi="Times New Roman"/>
              <w:noProof w:val="0"/>
              <w:color w:val="FF0000"/>
              <w:sz w:val="20"/>
              <w:lang w:eastAsia="ja-JP"/>
            </w:rPr>
          </w:rPrChange>
        </w:rPr>
        <w:tab/>
      </w:r>
      <w:r w:rsidRPr="00582FB9">
        <w:rPr>
          <w:lang w:val="sv-SE"/>
          <w:rPrChange w:id="9800" w:author="R2-1810848 SA" w:date="2018-07-10T13:27:00Z">
            <w:rPr>
              <w:rFonts w:ascii="Times New Roman" w:eastAsia="Times New Roman" w:hAnsi="Times New Roman"/>
              <w:noProof w:val="0"/>
              <w:color w:val="FF0000"/>
              <w:sz w:val="20"/>
              <w:lang w:eastAsia="ja-JP"/>
            </w:rPr>
          </w:rPrChange>
        </w:rPr>
        <w:tab/>
      </w:r>
      <w:r w:rsidRPr="00582FB9">
        <w:rPr>
          <w:lang w:val="sv-SE"/>
          <w:rPrChange w:id="9801" w:author="R2-1810848 SA" w:date="2018-07-10T13:27:00Z">
            <w:rPr>
              <w:rFonts w:ascii="Times New Roman" w:eastAsia="Times New Roman" w:hAnsi="Times New Roman"/>
              <w:noProof w:val="0"/>
              <w:color w:val="FF0000"/>
              <w:sz w:val="20"/>
              <w:lang w:eastAsia="ja-JP"/>
            </w:rPr>
          </w:rPrChange>
        </w:rPr>
        <w:tab/>
      </w:r>
      <w:r w:rsidRPr="00582FB9">
        <w:rPr>
          <w:lang w:val="sv-SE"/>
          <w:rPrChange w:id="9802" w:author="R2-1810848 SA" w:date="2018-07-10T13:27:00Z">
            <w:rPr>
              <w:rFonts w:ascii="Times New Roman" w:eastAsia="Times New Roman" w:hAnsi="Times New Roman"/>
              <w:noProof w:val="0"/>
              <w:color w:val="FF0000"/>
              <w:sz w:val="20"/>
              <w:lang w:eastAsia="ja-JP"/>
            </w:rPr>
          </w:rPrChange>
        </w:rPr>
        <w:tab/>
      </w:r>
      <w:r w:rsidRPr="00582FB9">
        <w:rPr>
          <w:lang w:val="sv-SE"/>
          <w:rPrChange w:id="9803" w:author="R2-1810848 SA" w:date="2018-07-10T13:27:00Z">
            <w:rPr>
              <w:rFonts w:ascii="Times New Roman" w:eastAsia="Times New Roman" w:hAnsi="Times New Roman"/>
              <w:noProof w:val="0"/>
              <w:color w:val="FF0000"/>
              <w:sz w:val="20"/>
              <w:lang w:eastAsia="ja-JP"/>
            </w:rPr>
          </w:rPrChange>
        </w:rPr>
        <w:tab/>
      </w:r>
      <w:r w:rsidRPr="00582FB9">
        <w:rPr>
          <w:lang w:val="sv-SE"/>
          <w:rPrChange w:id="9804" w:author="R2-1810848 SA" w:date="2018-07-10T13:27:00Z">
            <w:rPr>
              <w:rFonts w:ascii="Times New Roman" w:eastAsia="Times New Roman" w:hAnsi="Times New Roman"/>
              <w:noProof w:val="0"/>
              <w:color w:val="FF0000"/>
              <w:sz w:val="20"/>
              <w:lang w:eastAsia="ja-JP"/>
            </w:rPr>
          </w:rPrChange>
        </w:rPr>
        <w:tab/>
      </w:r>
      <w:r w:rsidRPr="00582FB9">
        <w:rPr>
          <w:lang w:val="sv-SE"/>
          <w:rPrChange w:id="9805"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806" w:author="R2-1810848 SA" w:date="2018-07-10T13:27:00Z">
            <w:rPr/>
          </w:rPrChange>
        </w:rPr>
      </w:pPr>
      <w:r w:rsidRPr="00582FB9">
        <w:rPr>
          <w:lang w:val="sv-SE"/>
          <w:rPrChange w:id="9807" w:author="R2-1810848 SA" w:date="2018-07-10T13:27:00Z">
            <w:rPr>
              <w:rFonts w:ascii="Times New Roman" w:eastAsia="Times New Roman" w:hAnsi="Times New Roman"/>
              <w:noProof w:val="0"/>
              <w:color w:val="FF0000"/>
              <w:sz w:val="20"/>
              <w:lang w:eastAsia="ja-JP"/>
            </w:rPr>
          </w:rPrChange>
        </w:rPr>
        <w:tab/>
      </w:r>
      <w:r w:rsidRPr="00582FB9">
        <w:rPr>
          <w:lang w:val="sv-SE"/>
          <w:rPrChange w:id="9808" w:author="R2-1810848 SA" w:date="2018-07-10T13:27:00Z">
            <w:rPr>
              <w:rFonts w:ascii="Times New Roman" w:eastAsia="Times New Roman" w:hAnsi="Times New Roman"/>
              <w:noProof w:val="0"/>
              <w:color w:val="FF0000"/>
              <w:sz w:val="20"/>
              <w:lang w:eastAsia="ja-JP"/>
            </w:rPr>
          </w:rPrChange>
        </w:rPr>
        <w:tab/>
      </w:r>
      <w:r w:rsidRPr="00582FB9">
        <w:rPr>
          <w:lang w:val="sv-SE"/>
          <w:rPrChange w:id="9809" w:author="R2-1810848 SA" w:date="2018-07-10T13:27:00Z">
            <w:rPr>
              <w:rFonts w:ascii="Times New Roman" w:eastAsia="Times New Roman" w:hAnsi="Times New Roman"/>
              <w:noProof w:val="0"/>
              <w:color w:val="FF0000"/>
              <w:sz w:val="20"/>
              <w:lang w:eastAsia="ja-JP"/>
            </w:rPr>
          </w:rPrChange>
        </w:rPr>
        <w:tab/>
      </w:r>
      <w:r w:rsidRPr="00582FB9">
        <w:rPr>
          <w:lang w:val="sv-SE"/>
          <w:rPrChange w:id="9810" w:author="R2-1810848 SA" w:date="2018-07-10T13:27:00Z">
            <w:rPr>
              <w:rFonts w:ascii="Times New Roman" w:eastAsia="Times New Roman" w:hAnsi="Times New Roman"/>
              <w:noProof w:val="0"/>
              <w:color w:val="FF0000"/>
              <w:sz w:val="20"/>
              <w:lang w:eastAsia="ja-JP"/>
            </w:rPr>
          </w:rPrChange>
        </w:rPr>
        <w:tab/>
      </w:r>
      <w:r w:rsidRPr="00582FB9">
        <w:rPr>
          <w:lang w:val="sv-SE"/>
          <w:rPrChange w:id="9811" w:author="R2-1810848 SA" w:date="2018-07-10T13:27:00Z">
            <w:rPr>
              <w:rFonts w:ascii="Times New Roman" w:eastAsia="Times New Roman" w:hAnsi="Times New Roman"/>
              <w:noProof w:val="0"/>
              <w:color w:val="FF0000"/>
              <w:sz w:val="20"/>
              <w:lang w:eastAsia="ja-JP"/>
            </w:rPr>
          </w:rPrChange>
        </w:rPr>
        <w:tab/>
      </w:r>
      <w:r w:rsidRPr="00582FB9">
        <w:rPr>
          <w:lang w:val="sv-SE"/>
          <w:rPrChange w:id="9812" w:author="R2-1810848 SA" w:date="2018-07-10T13:27:00Z">
            <w:rPr>
              <w:rFonts w:ascii="Times New Roman" w:eastAsia="Times New Roman" w:hAnsi="Times New Roman"/>
              <w:noProof w:val="0"/>
              <w:color w:val="FF0000"/>
              <w:sz w:val="20"/>
              <w:lang w:eastAsia="ja-JP"/>
            </w:rPr>
          </w:rPrChange>
        </w:rPr>
        <w:tab/>
      </w:r>
      <w:r w:rsidRPr="00582FB9">
        <w:rPr>
          <w:lang w:val="sv-SE"/>
          <w:rPrChange w:id="9813" w:author="R2-1810848 SA" w:date="2018-07-10T13:27:00Z">
            <w:rPr>
              <w:rFonts w:ascii="Times New Roman" w:eastAsia="Times New Roman" w:hAnsi="Times New Roman"/>
              <w:noProof w:val="0"/>
              <w:color w:val="FF0000"/>
              <w:sz w:val="20"/>
              <w:lang w:eastAsia="ja-JP"/>
            </w:rPr>
          </w:rPrChange>
        </w:rPr>
        <w:tab/>
      </w:r>
      <w:r w:rsidRPr="00582FB9">
        <w:rPr>
          <w:lang w:val="sv-SE"/>
          <w:rPrChange w:id="9814" w:author="R2-1810848 SA" w:date="2018-07-10T13:27:00Z">
            <w:rPr>
              <w:rFonts w:ascii="Times New Roman" w:eastAsia="Times New Roman" w:hAnsi="Times New Roman"/>
              <w:noProof w:val="0"/>
              <w:color w:val="FF0000"/>
              <w:sz w:val="20"/>
              <w:lang w:eastAsia="ja-JP"/>
            </w:rPr>
          </w:rPrChange>
        </w:rPr>
        <w:tab/>
      </w:r>
      <w:r w:rsidRPr="00582FB9">
        <w:rPr>
          <w:lang w:val="sv-SE"/>
          <w:rPrChange w:id="9815" w:author="R2-1810848 SA" w:date="2018-07-10T13:27:00Z">
            <w:rPr>
              <w:rFonts w:ascii="Times New Roman" w:eastAsia="Times New Roman" w:hAnsi="Times New Roman"/>
              <w:noProof w:val="0"/>
              <w:color w:val="FF0000"/>
              <w:sz w:val="20"/>
              <w:lang w:eastAsia="ja-JP"/>
            </w:rPr>
          </w:rPrChange>
        </w:rPr>
        <w:tab/>
      </w:r>
      <w:r w:rsidRPr="00582FB9">
        <w:rPr>
          <w:lang w:val="sv-SE"/>
          <w:rPrChange w:id="9816" w:author="R2-1810848 SA" w:date="2018-07-10T13:27:00Z">
            <w:rPr>
              <w:rFonts w:ascii="Times New Roman" w:eastAsia="Times New Roman" w:hAnsi="Times New Roman"/>
              <w:noProof w:val="0"/>
              <w:color w:val="FF0000"/>
              <w:sz w:val="20"/>
              <w:lang w:eastAsia="ja-JP"/>
            </w:rPr>
          </w:rPrChange>
        </w:rPr>
        <w:tab/>
      </w:r>
      <w:r w:rsidRPr="00582FB9">
        <w:rPr>
          <w:lang w:val="sv-SE"/>
          <w:rPrChange w:id="9817" w:author="R2-1810848 SA" w:date="2018-07-10T13:27:00Z">
            <w:rPr>
              <w:rFonts w:ascii="Times New Roman" w:eastAsia="Times New Roman" w:hAnsi="Times New Roman"/>
              <w:noProof w:val="0"/>
              <w:color w:val="FF0000"/>
              <w:sz w:val="20"/>
              <w:lang w:eastAsia="ja-JP"/>
            </w:rPr>
          </w:rPrChange>
        </w:rPr>
        <w:tab/>
      </w:r>
      <w:r w:rsidRPr="00582FB9">
        <w:rPr>
          <w:lang w:val="sv-SE"/>
          <w:rPrChange w:id="9818"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819" w:author="R2-1810848 SA" w:date="2018-07-10T13:27:00Z">
            <w:rPr>
              <w:rFonts w:ascii="Times New Roman" w:eastAsia="Times New Roman" w:hAnsi="Times New Roman"/>
              <w:noProof w:val="0"/>
              <w:color w:val="FF0000"/>
              <w:sz w:val="20"/>
              <w:lang w:eastAsia="ja-JP"/>
            </w:rPr>
          </w:rPrChange>
        </w:rPr>
        <w:tab/>
      </w:r>
      <w:r w:rsidRPr="00582FB9">
        <w:rPr>
          <w:lang w:val="sv-SE"/>
          <w:rPrChange w:id="9820" w:author="R2-1810848 SA" w:date="2018-07-10T13:27:00Z">
            <w:rPr>
              <w:rFonts w:ascii="Times New Roman" w:eastAsia="Times New Roman" w:hAnsi="Times New Roman"/>
              <w:noProof w:val="0"/>
              <w:color w:val="FF0000"/>
              <w:sz w:val="20"/>
              <w:lang w:eastAsia="ja-JP"/>
            </w:rPr>
          </w:rPrChange>
        </w:rPr>
        <w:tab/>
      </w:r>
      <w:r w:rsidRPr="00582FB9">
        <w:rPr>
          <w:lang w:val="sv-SE"/>
          <w:rPrChange w:id="9821" w:author="R2-1810848 SA" w:date="2018-07-10T13:27:00Z">
            <w:rPr>
              <w:rFonts w:ascii="Times New Roman" w:eastAsia="Times New Roman" w:hAnsi="Times New Roman"/>
              <w:noProof w:val="0"/>
              <w:color w:val="FF0000"/>
              <w:sz w:val="20"/>
              <w:lang w:eastAsia="ja-JP"/>
            </w:rPr>
          </w:rPrChange>
        </w:rPr>
        <w:tab/>
      </w:r>
      <w:r w:rsidRPr="00582FB9">
        <w:rPr>
          <w:lang w:val="sv-SE"/>
          <w:rPrChange w:id="9822" w:author="R2-1810848 SA" w:date="2018-07-10T13:27:00Z">
            <w:rPr>
              <w:rFonts w:ascii="Times New Roman" w:eastAsia="Times New Roman" w:hAnsi="Times New Roman"/>
              <w:noProof w:val="0"/>
              <w:color w:val="FF0000"/>
              <w:sz w:val="20"/>
              <w:lang w:eastAsia="ja-JP"/>
            </w:rPr>
          </w:rPrChange>
        </w:rPr>
        <w:tab/>
      </w:r>
      <w:r w:rsidRPr="00582FB9">
        <w:rPr>
          <w:lang w:val="sv-SE"/>
          <w:rPrChange w:id="9823" w:author="R2-1810848 SA" w:date="2018-07-10T13:27:00Z">
            <w:rPr>
              <w:rFonts w:ascii="Times New Roman" w:eastAsia="Times New Roman" w:hAnsi="Times New Roman"/>
              <w:noProof w:val="0"/>
              <w:color w:val="FF0000"/>
              <w:sz w:val="20"/>
              <w:lang w:eastAsia="ja-JP"/>
            </w:rPr>
          </w:rPrChange>
        </w:rPr>
        <w:tab/>
      </w:r>
      <w:r w:rsidRPr="00582FB9">
        <w:rPr>
          <w:lang w:val="sv-SE"/>
          <w:rPrChange w:id="9824" w:author="R2-1810848 SA" w:date="2018-07-10T13:27:00Z">
            <w:rPr>
              <w:rFonts w:ascii="Times New Roman" w:eastAsia="Times New Roman" w:hAnsi="Times New Roman"/>
              <w:noProof w:val="0"/>
              <w:color w:val="FF0000"/>
              <w:sz w:val="20"/>
              <w:lang w:eastAsia="ja-JP"/>
            </w:rPr>
          </w:rPrChange>
        </w:rPr>
        <w:tab/>
      </w:r>
      <w:r w:rsidRPr="00582FB9">
        <w:rPr>
          <w:lang w:val="sv-SE"/>
          <w:rPrChange w:id="9825" w:author="R2-1810848 SA" w:date="2018-07-10T13:27:00Z">
            <w:rPr>
              <w:rFonts w:ascii="Times New Roman" w:eastAsia="Times New Roman" w:hAnsi="Times New Roman"/>
              <w:noProof w:val="0"/>
              <w:color w:val="FF0000"/>
              <w:sz w:val="20"/>
              <w:lang w:eastAsia="ja-JP"/>
            </w:rPr>
          </w:rPrChange>
        </w:rPr>
        <w:tab/>
      </w:r>
      <w:r w:rsidRPr="00582FB9">
        <w:rPr>
          <w:lang w:val="sv-SE"/>
          <w:rPrChange w:id="9826" w:author="R2-1810848 SA" w:date="2018-07-10T13:27:00Z">
            <w:rPr>
              <w:rFonts w:ascii="Times New Roman" w:eastAsia="Times New Roman" w:hAnsi="Times New Roman"/>
              <w:noProof w:val="0"/>
              <w:color w:val="FF0000"/>
              <w:sz w:val="20"/>
              <w:lang w:eastAsia="ja-JP"/>
            </w:rPr>
          </w:rPrChange>
        </w:rPr>
        <w:tab/>
      </w:r>
      <w:r w:rsidRPr="00582FB9">
        <w:rPr>
          <w:lang w:val="sv-SE"/>
          <w:rPrChange w:id="9827" w:author="R2-1810848 SA" w:date="2018-07-10T13:27:00Z">
            <w:rPr>
              <w:rFonts w:ascii="Times New Roman" w:eastAsia="Times New Roman" w:hAnsi="Times New Roman"/>
              <w:noProof w:val="0"/>
              <w:color w:val="FF0000"/>
              <w:sz w:val="20"/>
              <w:lang w:eastAsia="ja-JP"/>
            </w:rPr>
          </w:rPrChange>
        </w:rPr>
        <w:tab/>
      </w:r>
      <w:r w:rsidRPr="00582FB9">
        <w:rPr>
          <w:lang w:val="sv-SE"/>
          <w:rPrChange w:id="9828" w:author="R2-1810848 SA" w:date="2018-07-10T13:27:00Z">
            <w:rPr>
              <w:rFonts w:ascii="Times New Roman" w:eastAsia="Times New Roman" w:hAnsi="Times New Roman"/>
              <w:noProof w:val="0"/>
              <w:color w:val="FF0000"/>
              <w:sz w:val="20"/>
              <w:lang w:eastAsia="ja-JP"/>
            </w:rPr>
          </w:rPrChange>
        </w:rPr>
        <w:tab/>
      </w:r>
      <w:r w:rsidRPr="00582FB9">
        <w:rPr>
          <w:lang w:val="sv-SE"/>
          <w:rPrChange w:id="9829" w:author="R2-1810848 SA" w:date="2018-07-10T13:27:00Z">
            <w:rPr>
              <w:rFonts w:ascii="Times New Roman" w:eastAsia="Times New Roman" w:hAnsi="Times New Roman"/>
              <w:noProof w:val="0"/>
              <w:color w:val="FF0000"/>
              <w:sz w:val="20"/>
              <w:lang w:eastAsia="ja-JP"/>
            </w:rPr>
          </w:rPrChange>
        </w:rPr>
        <w:tab/>
      </w:r>
      <w:r w:rsidRPr="00582FB9">
        <w:rPr>
          <w:lang w:val="sv-SE"/>
          <w:rPrChange w:id="9830"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754"/>
    <w:p w14:paraId="2F186C33" w14:textId="77777777" w:rsidR="005D2A1B" w:rsidRDefault="005D2A1B" w:rsidP="005D2A1B">
      <w:pPr>
        <w:pStyle w:val="PL"/>
      </w:pPr>
      <w:r>
        <w:tab/>
        <w:t>},</w:t>
      </w:r>
    </w:p>
    <w:bookmarkEnd w:id="9742"/>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831" w:name="OLE_LINK195"/>
      <w:bookmarkStart w:id="9832" w:name="OLE_LINK194"/>
      <w:bookmarkStart w:id="9833" w:name="OLE_LINK193"/>
      <w:r>
        <w:tab/>
      </w:r>
      <w:r>
        <w:tab/>
      </w:r>
      <w:r>
        <w:rPr>
          <w:color w:val="993366"/>
          <w:lang w:eastAsia="zh-CN"/>
        </w:rPr>
        <w:t>INTEGER</w:t>
      </w:r>
      <w:r>
        <w:rPr>
          <w:lang w:eastAsia="zh-CN"/>
        </w:rPr>
        <w:t xml:space="preserve"> (0</w:t>
      </w:r>
      <w:bookmarkStart w:id="9834" w:name="OLE_LINK192"/>
      <w:bookmarkStart w:id="9835" w:name="OLE_LINK191"/>
      <w:bookmarkStart w:id="9836" w:name="OLE_LINK190"/>
      <w:r>
        <w:rPr>
          <w:lang w:eastAsia="zh-CN"/>
        </w:rPr>
        <w:t>..</w:t>
      </w:r>
      <w:bookmarkEnd w:id="9834"/>
      <w:bookmarkEnd w:id="9835"/>
      <w:bookmarkEnd w:id="9836"/>
      <w:r>
        <w:rPr>
          <w:lang w:eastAsia="zh-CN"/>
        </w:rPr>
        <w:t>5119)</w:t>
      </w:r>
      <w:bookmarkEnd w:id="9831"/>
      <w:bookmarkEnd w:id="9832"/>
      <w:bookmarkEnd w:id="9833"/>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837"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838"/>
      <w:r>
        <w:rPr>
          <w:color w:val="808080"/>
        </w:rPr>
        <w:t>NoTransformPrecoder</w:t>
      </w:r>
      <w:commentRangeEnd w:id="9838"/>
      <w:r>
        <w:rPr>
          <w:rStyle w:val="CommentReference"/>
          <w:rFonts w:ascii="Arial" w:eastAsia="Times New Roman" w:hAnsi="Arial"/>
          <w:lang w:eastAsia="ja-JP"/>
        </w:rPr>
        <w:commentReference w:id="9838"/>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839"/>
      <w:r>
        <w:tab/>
      </w:r>
      <w:r>
        <w:tab/>
        <w:t>srs-ResourceIndicator</w:t>
      </w:r>
      <w:r>
        <w:tab/>
      </w:r>
      <w:r>
        <w:tab/>
      </w:r>
      <w:r>
        <w:tab/>
      </w:r>
      <w:r>
        <w:tab/>
      </w:r>
      <w:r>
        <w:tab/>
      </w:r>
      <w:r>
        <w:rPr>
          <w:color w:val="993366"/>
        </w:rPr>
        <w:t>INTEGER</w:t>
      </w:r>
      <w:r>
        <w:t xml:space="preserve"> (0..15),</w:t>
      </w:r>
      <w:commentRangeEnd w:id="9839"/>
      <w:r>
        <w:rPr>
          <w:rStyle w:val="CommentReference"/>
          <w:rFonts w:ascii="Arial" w:eastAsia="Times New Roman" w:hAnsi="Arial"/>
          <w:lang w:eastAsia="ja-JP"/>
        </w:rPr>
        <w:commentReference w:id="9839"/>
      </w:r>
    </w:p>
    <w:p w14:paraId="05324B87" w14:textId="77777777" w:rsidR="005D2A1B" w:rsidRDefault="005D2A1B" w:rsidP="005D2A1B">
      <w:pPr>
        <w:pStyle w:val="PL"/>
      </w:pPr>
      <w:r>
        <w:tab/>
      </w:r>
      <w:r>
        <w:tab/>
      </w:r>
      <w:commentRangeStart w:id="9840"/>
      <w:r>
        <w:t>mcsAndTBS</w:t>
      </w:r>
      <w:commentRangeEnd w:id="9840"/>
      <w:r w:rsidR="00D80D8C">
        <w:rPr>
          <w:rStyle w:val="CommentReference"/>
          <w:rFonts w:ascii="Arial" w:eastAsia="Times New Roman" w:hAnsi="Arial"/>
          <w:noProof w:val="0"/>
          <w:lang w:eastAsia="ja-JP"/>
        </w:rPr>
        <w:commentReference w:id="9840"/>
      </w:r>
      <w:r>
        <w:tab/>
      </w:r>
      <w:r>
        <w:tab/>
      </w:r>
      <w:r>
        <w:tab/>
      </w:r>
      <w:r>
        <w:tab/>
      </w:r>
      <w:r>
        <w:tab/>
      </w:r>
      <w:r>
        <w:tab/>
      </w:r>
      <w:r>
        <w:tab/>
      </w:r>
      <w:r>
        <w:tab/>
      </w:r>
      <w:r>
        <w:rPr>
          <w:color w:val="993366"/>
        </w:rPr>
        <w:t>INTEGER</w:t>
      </w:r>
      <w:r>
        <w:t xml:space="preserve"> (0..31),</w:t>
      </w:r>
    </w:p>
    <w:bookmarkEnd w:id="9837"/>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841"/>
      <w:r>
        <w:t>M</w:t>
      </w:r>
      <w:commentRangeEnd w:id="9841"/>
      <w:r w:rsidR="00974169">
        <w:rPr>
          <w:rStyle w:val="CommentReference"/>
          <w:rFonts w:ascii="Arial" w:eastAsia="Times New Roman" w:hAnsi="Arial"/>
          <w:noProof w:val="0"/>
          <w:lang w:eastAsia="ja-JP"/>
        </w:rPr>
        <w:commentReference w:id="9841"/>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842"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843"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844"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845"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846"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847"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848"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49"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50"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51"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852"/>
            <w:r>
              <w:rPr>
                <w:b/>
                <w:i/>
                <w:szCs w:val="22"/>
              </w:rPr>
              <w:t>frequencyHopping</w:t>
            </w:r>
            <w:commentRangeEnd w:id="9852"/>
            <w:r>
              <w:rPr>
                <w:rStyle w:val="CommentReference"/>
              </w:rPr>
              <w:commentReference w:id="9852"/>
            </w:r>
          </w:p>
          <w:p w14:paraId="02FFEBFF" w14:textId="77777777" w:rsidR="005D2A1B" w:rsidRDefault="005D2A1B" w:rsidP="00D76B52">
            <w:pPr>
              <w:pStyle w:val="TAL"/>
              <w:rPr>
                <w:szCs w:val="22"/>
              </w:rPr>
            </w:pPr>
            <w:del w:id="9853" w:author="Rapporteur" w:date="2018-06-28T18:36:00Z">
              <w:r>
                <w:rPr>
                  <w:szCs w:val="22"/>
                </w:rPr>
                <w:delText>Frequency hopping</w:delText>
              </w:r>
            </w:del>
            <w:ins w:id="9854" w:author="Rapporteur" w:date="2018-06-28T18:36:00Z">
              <w:r>
                <w:rPr>
                  <w:szCs w:val="22"/>
                </w:rPr>
                <w:t xml:space="preserve">The value </w:t>
              </w:r>
            </w:ins>
            <w:ins w:id="9855" w:author="Rapporteur" w:date="2018-07-11T15:32:00Z">
              <w:r>
                <w:rPr>
                  <w:i/>
                  <w:szCs w:val="22"/>
                </w:rPr>
                <w:t xml:space="preserve">intraSlot </w:t>
              </w:r>
            </w:ins>
            <w:ins w:id="9856" w:author="Rapporteur" w:date="2018-06-28T18:36:00Z">
              <w:r>
                <w:rPr>
                  <w:szCs w:val="22"/>
                </w:rPr>
                <w:t xml:space="preserve">enables ‘Intra-slot frequency hopping’ and the </w:t>
              </w:r>
            </w:ins>
            <w:ins w:id="9857" w:author="Rapporteur" w:date="2018-07-11T15:32:00Z">
              <w:r>
                <w:rPr>
                  <w:szCs w:val="22"/>
                </w:rPr>
                <w:t xml:space="preserve">value </w:t>
              </w:r>
              <w:r>
                <w:rPr>
                  <w:i/>
                  <w:szCs w:val="22"/>
                </w:rPr>
                <w:t xml:space="preserve">interSlot </w:t>
              </w:r>
            </w:ins>
            <w:ins w:id="9858" w:author="Rapporteur" w:date="2018-06-28T18:36:00Z">
              <w:r>
                <w:rPr>
                  <w:szCs w:val="22"/>
                </w:rPr>
                <w:t xml:space="preserve"> enables ‘Inter-slot frequency hopping’</w:t>
              </w:r>
            </w:ins>
            <w:r w:rsidR="00582FB9" w:rsidRPr="00582FB9">
              <w:rPr>
                <w:szCs w:val="22"/>
                <w:lang w:val="en-US"/>
                <w:rPrChange w:id="9859" w:author="R2-1810848 SA" w:date="2018-07-10T13:27:00Z">
                  <w:rPr>
                    <w:rFonts w:ascii="Times New Roman" w:hAnsi="Times New Roman"/>
                    <w:color w:val="FF0000"/>
                    <w:sz w:val="20"/>
                    <w:szCs w:val="22"/>
                    <w:lang w:val="sv-SE"/>
                  </w:rPr>
                </w:rPrChange>
              </w:rPr>
              <w:t xml:space="preserve">. </w:t>
            </w:r>
            <w:r>
              <w:rPr>
                <w:szCs w:val="22"/>
              </w:rPr>
              <w:t xml:space="preserve">If </w:t>
            </w:r>
            <w:ins w:id="9860" w:author="Rapporteur" w:date="2018-06-28T18:36:00Z">
              <w:r>
                <w:rPr>
                  <w:szCs w:val="22"/>
                </w:rPr>
                <w:t>the field is absent</w:t>
              </w:r>
            </w:ins>
            <w:del w:id="9861" w:author="Rapporteur" w:date="2018-06-28T18:36:00Z">
              <w:r>
                <w:rPr>
                  <w:szCs w:val="22"/>
                </w:rPr>
                <w:delText>not configured</w:delText>
              </w:r>
            </w:del>
            <w:r>
              <w:rPr>
                <w:szCs w:val="22"/>
              </w:rPr>
              <w:t>, frequency hopping is not configured</w:t>
            </w:r>
            <w:r w:rsidR="00582FB9" w:rsidRPr="00582FB9">
              <w:rPr>
                <w:szCs w:val="22"/>
                <w:lang w:val="en-US"/>
                <w:rPrChange w:id="9862"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863"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864"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865"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866"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867"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868"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869"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870"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871"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872"/>
            <w:r>
              <w:rPr>
                <w:b/>
                <w:i/>
                <w:szCs w:val="22"/>
              </w:rPr>
              <w:t>mcsAndTBS</w:t>
            </w:r>
            <w:commentRangeEnd w:id="9872"/>
            <w:r w:rsidR="004C2403">
              <w:rPr>
                <w:rStyle w:val="CommentReference"/>
              </w:rPr>
              <w:commentReference w:id="9872"/>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873"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874"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875"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876"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877"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878"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879"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880"/>
            <w:r>
              <w:rPr>
                <w:b/>
                <w:i/>
                <w:szCs w:val="22"/>
              </w:rPr>
              <w:t>rbg-Size</w:t>
            </w:r>
            <w:commentRangeEnd w:id="9880"/>
            <w:r w:rsidR="00E76949">
              <w:rPr>
                <w:rStyle w:val="CommentReference"/>
              </w:rPr>
              <w:commentReference w:id="9880"/>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t>resourceAllocation</w:t>
            </w:r>
          </w:p>
          <w:p w14:paraId="04C0D098" w14:textId="77777777" w:rsidR="005D2A1B" w:rsidRDefault="005D2A1B" w:rsidP="00D76B52">
            <w:pPr>
              <w:pStyle w:val="TAL"/>
              <w:rPr>
                <w:szCs w:val="22"/>
              </w:rPr>
            </w:pPr>
            <w:r>
              <w:rPr>
                <w:szCs w:val="22"/>
              </w:rPr>
              <w:t xml:space="preserve">Configuration of resource allocation type 0 and resource allocation type 1. For Type 1 UL data transmission without grant, "resourceAllocation" should be </w:t>
            </w:r>
            <w:r>
              <w:rPr>
                <w:szCs w:val="22"/>
              </w:rPr>
              <w:lastRenderedPageBreak/>
              <w:t>resourceAllocationType0 or resourceAllocationType1</w:t>
            </w:r>
            <w:r w:rsidR="00582FB9" w:rsidRPr="00582FB9">
              <w:rPr>
                <w:szCs w:val="22"/>
                <w:lang w:val="en-US"/>
                <w:rPrChange w:id="9881"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lastRenderedPageBreak/>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882"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9883"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9884" w:author="R2-1810039" w:date="2018-07-11T15:25:00Z"/>
                <w:szCs w:val="22"/>
              </w:rPr>
            </w:pPr>
            <w:ins w:id="9885"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9886" w:author="R2-1810039" w:date="2018-07-11T15:25:00Z"/>
                <w:szCs w:val="22"/>
                <w:rPrChange w:id="9887" w:author="R2-1810039" w:date="2018-07-11T15:25:00Z">
                  <w:rPr>
                    <w:ins w:id="9888" w:author="R2-1810039" w:date="2018-07-11T15:25:00Z"/>
                    <w:b/>
                    <w:i/>
                    <w:szCs w:val="22"/>
                  </w:rPr>
                </w:rPrChange>
              </w:rPr>
            </w:pPr>
            <w:ins w:id="9889"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9890"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891"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892"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893"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9894"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9895" w:author="Rapporteur" w:date="2018-06-29T09:48:00Z">
              <w:r>
                <w:rPr>
                  <w:szCs w:val="22"/>
                </w:rPr>
                <w:t>s</w:t>
              </w:r>
            </w:ins>
            <w:r>
              <w:rPr>
                <w:szCs w:val="22"/>
              </w:rPr>
              <w:t xml:space="preserve"> transformer precoder for type1 and type2. If the field is absent, the UE</w:t>
            </w:r>
            <w:ins w:id="9896" w:author="Rapporteur" w:date="2018-06-29T09:48:00Z">
              <w:r>
                <w:rPr>
                  <w:szCs w:val="22"/>
                </w:rPr>
                <w:t xml:space="preserve">enables or disables </w:t>
              </w:r>
            </w:ins>
            <w:del w:id="9897" w:author="Rapporteur" w:date="2018-06-29T09:48:00Z">
              <w:r>
                <w:rPr>
                  <w:szCs w:val="22"/>
                </w:rPr>
                <w:delText xml:space="preserve">considers the </w:delText>
              </w:r>
            </w:del>
            <w:r>
              <w:rPr>
                <w:szCs w:val="22"/>
              </w:rPr>
              <w:t xml:space="preserve">transformer precoder </w:t>
            </w:r>
            <w:ins w:id="9898" w:author="Rapporteur" w:date="2018-06-29T09:48:00Z">
              <w:r>
                <w:rPr>
                  <w:szCs w:val="22"/>
                </w:rPr>
                <w:t xml:space="preserve">in accordance with </w:t>
              </w:r>
            </w:ins>
            <w:ins w:id="9899" w:author="Rapporteur" w:date="2018-06-29T09:49:00Z">
              <w:r>
                <w:rPr>
                  <w:szCs w:val="22"/>
                </w:rPr>
                <w:t xml:space="preserve">the field msg3-transformPrecoder </w:t>
              </w:r>
            </w:ins>
            <w:ins w:id="9900" w:author="Rapporteur" w:date="2018-06-29T09:51:00Z">
              <w:r>
                <w:rPr>
                  <w:szCs w:val="22"/>
                </w:rPr>
                <w:t>in RACH-ConfigCommon</w:t>
              </w:r>
            </w:ins>
            <w:del w:id="9901" w:author="Rapporteur" w:date="2018-06-29T09:51:00Z">
              <w:r>
                <w:rPr>
                  <w:szCs w:val="22"/>
                </w:rPr>
                <w:delText xml:space="preserve">is </w:delText>
              </w:r>
              <w:commentRangeStart w:id="9902"/>
              <w:r>
                <w:rPr>
                  <w:szCs w:val="22"/>
                </w:rPr>
                <w:delText>disabled</w:delText>
              </w:r>
              <w:commentRangeEnd w:id="9902"/>
              <w:r>
                <w:rPr>
                  <w:rStyle w:val="CommentReference"/>
                </w:rPr>
                <w:commentReference w:id="9902"/>
              </w:r>
            </w:del>
            <w:r w:rsidR="00582FB9" w:rsidRPr="00582FB9">
              <w:rPr>
                <w:szCs w:val="22"/>
                <w:lang w:val="en-US"/>
                <w:rPrChange w:id="9903"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9904"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9905"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9906"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9907"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9908"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9909"/>
            <w:r>
              <w:rPr>
                <w:i/>
              </w:rPr>
              <w:t>n1</w:t>
            </w:r>
            <w:r>
              <w:t>.</w:t>
            </w:r>
            <w:commentRangeEnd w:id="9909"/>
            <w:r w:rsidR="00974169">
              <w:rPr>
                <w:rStyle w:val="CommentReference"/>
              </w:rPr>
              <w:commentReference w:id="9909"/>
            </w:r>
          </w:p>
        </w:tc>
      </w:tr>
      <w:tr w:rsidR="005D2A1B" w14:paraId="14FC9C54" w14:textId="77777777" w:rsidTr="00D76B52">
        <w:trPr>
          <w:ins w:id="9910"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9911" w:author="Rapporteur" w:date="2018-06-28T18:32:00Z"/>
                <w:i/>
                <w:iCs/>
              </w:rPr>
            </w:pPr>
            <w:ins w:id="9912"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9913" w:author="Rapporteur" w:date="2018-06-28T18:32:00Z"/>
              </w:rPr>
            </w:pPr>
            <w:ins w:id="9914" w:author="Rapporteur" w:date="2018-06-28T18:32:00Z">
              <w:r>
                <w:t xml:space="preserve">The field is mandatory present if transformPrecoder is disabled. It is absent </w:t>
              </w:r>
              <w:commentRangeStart w:id="9915"/>
              <w:r>
                <w:t>otherwise</w:t>
              </w:r>
            </w:ins>
            <w:commentRangeEnd w:id="9915"/>
            <w:r w:rsidR="00974169">
              <w:rPr>
                <w:rStyle w:val="CommentReference"/>
              </w:rPr>
              <w:commentReference w:id="9915"/>
            </w:r>
            <w:ins w:id="9916" w:author="Rapporteur" w:date="2018-06-28T18:32:00Z">
              <w:r>
                <w:t>.</w:t>
              </w:r>
            </w:ins>
          </w:p>
        </w:tc>
      </w:tr>
    </w:tbl>
    <w:p w14:paraId="3A06026E" w14:textId="77777777" w:rsidR="005D2A1B" w:rsidRDefault="005D2A1B" w:rsidP="005D2A1B">
      <w:pPr>
        <w:rPr>
          <w:ins w:id="9917" w:author="SA R2-1809108" w:date="2018-05-30T17:58:00Z"/>
        </w:rPr>
      </w:pPr>
    </w:p>
    <w:p w14:paraId="13980D7B" w14:textId="77777777" w:rsidR="005D2A1B" w:rsidRDefault="005D2A1B" w:rsidP="005D2A1B">
      <w:pPr>
        <w:pStyle w:val="Heading4"/>
        <w:rPr>
          <w:ins w:id="9918" w:author="SA R2-1809108" w:date="2018-05-30T17:58:00Z"/>
        </w:rPr>
      </w:pPr>
      <w:ins w:id="9919" w:author="SA R2-1809108" w:date="2018-05-30T17:58:00Z">
        <w:r>
          <w:t>–</w:t>
        </w:r>
        <w:r>
          <w:tab/>
        </w:r>
        <w:r>
          <w:rPr>
            <w:i/>
          </w:rPr>
          <w:t>Conn</w:t>
        </w:r>
        <w:del w:id="9920" w:author="Rapporteur ASN1 SA" w:date="2018-06-29T10:00:00Z">
          <w:r>
            <w:rPr>
              <w:i/>
            </w:rPr>
            <w:delText>ection</w:delText>
          </w:r>
        </w:del>
        <w:r>
          <w:rPr>
            <w:i/>
          </w:rPr>
          <w:t>Est</w:t>
        </w:r>
        <w:del w:id="9921" w:author="Rapporteur ASN1 SA" w:date="2018-06-29T10:00:00Z">
          <w:r>
            <w:rPr>
              <w:i/>
            </w:rPr>
            <w:delText>ablishment</w:delText>
          </w:r>
        </w:del>
        <w:r>
          <w:rPr>
            <w:i/>
          </w:rPr>
          <w:t>FailureControl</w:t>
        </w:r>
      </w:ins>
    </w:p>
    <w:p w14:paraId="4B49E127" w14:textId="77777777" w:rsidR="005D2A1B" w:rsidRDefault="005D2A1B" w:rsidP="005D2A1B">
      <w:pPr>
        <w:rPr>
          <w:ins w:id="9922" w:author="SA R2-1809108" w:date="2018-05-30T17:58:00Z"/>
        </w:rPr>
      </w:pPr>
      <w:ins w:id="9923" w:author="SA R2-1809108" w:date="2018-05-30T17:58:00Z">
        <w:r>
          <w:t xml:space="preserve">The IE </w:t>
        </w:r>
        <w:r>
          <w:rPr>
            <w:i/>
          </w:rPr>
          <w:t>Conn</w:t>
        </w:r>
        <w:del w:id="9924" w:author="Rapporteur ASN1 SA" w:date="2018-06-29T10:01:00Z">
          <w:r>
            <w:rPr>
              <w:i/>
            </w:rPr>
            <w:delText>ection</w:delText>
          </w:r>
        </w:del>
        <w:r>
          <w:rPr>
            <w:i/>
          </w:rPr>
          <w:t>Est</w:t>
        </w:r>
        <w:del w:id="9925" w:author="Rapporteur ASN1 SA" w:date="2018-06-29T10:01:00Z">
          <w:r>
            <w:rPr>
              <w:i/>
            </w:rPr>
            <w:delText>ablishment</w:delText>
          </w:r>
        </w:del>
        <w:r>
          <w:rPr>
            <w:i/>
          </w:rPr>
          <w:t>FailureControl</w:t>
        </w:r>
        <w:r>
          <w:t xml:space="preserve"> is used to configure </w:t>
        </w:r>
      </w:ins>
      <w:ins w:id="9926" w:author="SA R2-1809108" w:date="2018-05-30T18:00:00Z">
        <w:r>
          <w:t xml:space="preserve">parameters for connection establishment failure control. </w:t>
        </w:r>
      </w:ins>
    </w:p>
    <w:p w14:paraId="6C4F7B38" w14:textId="77777777" w:rsidR="005D2A1B" w:rsidRDefault="005D2A1B" w:rsidP="005D2A1B">
      <w:pPr>
        <w:pStyle w:val="TH"/>
        <w:rPr>
          <w:ins w:id="9927" w:author="SA R2-1809108" w:date="2018-05-30T17:58:00Z"/>
        </w:rPr>
      </w:pPr>
      <w:ins w:id="9928" w:author="SA R2-1809108" w:date="2018-05-30T17:58:00Z">
        <w:r>
          <w:rPr>
            <w:i/>
          </w:rPr>
          <w:t>Conn</w:t>
        </w:r>
        <w:del w:id="9929" w:author="Rapporteur ASN1 SA" w:date="2018-06-29T10:01:00Z">
          <w:r>
            <w:rPr>
              <w:i/>
            </w:rPr>
            <w:delText>ection</w:delText>
          </w:r>
        </w:del>
        <w:r>
          <w:rPr>
            <w:i/>
          </w:rPr>
          <w:t>Est</w:t>
        </w:r>
        <w:del w:id="9930"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9931" w:author="SA R2-1809108" w:date="2018-05-30T17:58:00Z"/>
        </w:rPr>
      </w:pPr>
      <w:ins w:id="9932" w:author="SA R2-1809108" w:date="2018-05-30T17:58:00Z">
        <w:r>
          <w:t>-- ASN1START</w:t>
        </w:r>
      </w:ins>
    </w:p>
    <w:p w14:paraId="187A9BB3" w14:textId="77777777" w:rsidR="005D2A1B" w:rsidRDefault="005D2A1B" w:rsidP="005D2A1B">
      <w:pPr>
        <w:pStyle w:val="PL"/>
        <w:rPr>
          <w:ins w:id="9933" w:author="SA R2-1809108" w:date="2018-05-30T17:58:00Z"/>
        </w:rPr>
      </w:pPr>
      <w:ins w:id="9934" w:author="SA R2-1809108" w:date="2018-05-30T17:58:00Z">
        <w:r>
          <w:t>-- TAG-CONN</w:t>
        </w:r>
        <w:del w:id="9935" w:author="Rapporteur ASN1 SA" w:date="2018-06-29T10:00:00Z">
          <w:r>
            <w:delText>ECTION</w:delText>
          </w:r>
        </w:del>
        <w:r>
          <w:t>EST</w:t>
        </w:r>
        <w:del w:id="9936" w:author="Rapporteur ASN1 SA" w:date="2018-06-29T10:00:00Z">
          <w:r>
            <w:delText>ABLISHMENT</w:delText>
          </w:r>
        </w:del>
        <w:r>
          <w:t>FAILURECONTROL-START</w:t>
        </w:r>
      </w:ins>
    </w:p>
    <w:p w14:paraId="32B3E790" w14:textId="77777777" w:rsidR="005D2A1B" w:rsidRDefault="005D2A1B" w:rsidP="005D2A1B">
      <w:pPr>
        <w:pStyle w:val="PL"/>
        <w:rPr>
          <w:ins w:id="9937" w:author="SA R2-1809108" w:date="2018-05-30T17:58:00Z"/>
        </w:rPr>
      </w:pPr>
    </w:p>
    <w:p w14:paraId="3AC7485E" w14:textId="77777777" w:rsidR="005D2A1B" w:rsidRDefault="005D2A1B" w:rsidP="005D2A1B">
      <w:pPr>
        <w:pStyle w:val="PL"/>
        <w:rPr>
          <w:ins w:id="9938" w:author="SA R2-1809108" w:date="2018-05-30T17:58:00Z"/>
          <w:lang w:eastAsia="en-GB"/>
        </w:rPr>
      </w:pPr>
      <w:commentRangeStart w:id="9939"/>
      <w:ins w:id="9940" w:author="SA R2-1809108" w:date="2018-05-30T17:58:00Z">
        <w:r>
          <w:t>Conn</w:t>
        </w:r>
        <w:del w:id="9941" w:author="Rapporteur ASN1 SA" w:date="2018-06-29T10:00:00Z">
          <w:r>
            <w:delText>ection</w:delText>
          </w:r>
        </w:del>
        <w:r>
          <w:t>Est</w:t>
        </w:r>
        <w:del w:id="9942" w:author="Rapporteur ASN1 SA" w:date="2018-06-29T10:00:00Z">
          <w:r>
            <w:delText>ablishment</w:delText>
          </w:r>
        </w:del>
        <w:r>
          <w:t xml:space="preserve">FailureControl </w:t>
        </w:r>
      </w:ins>
      <w:commentRangeEnd w:id="9939"/>
      <w:r>
        <w:rPr>
          <w:rStyle w:val="CommentReference"/>
          <w:rFonts w:ascii="Arial" w:eastAsia="Times New Roman" w:hAnsi="Arial"/>
          <w:lang w:eastAsia="ja-JP"/>
        </w:rPr>
        <w:commentReference w:id="9939"/>
      </w:r>
      <w:ins w:id="9943"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9944" w:author="SA R2-1809108" w:date="2018-05-30T17:58:00Z"/>
        </w:rPr>
      </w:pPr>
      <w:ins w:id="9945"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9946" w:author="SA R2-1809108" w:date="2018-05-30T17:58:00Z"/>
        </w:rPr>
      </w:pPr>
      <w:ins w:id="9947"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9948" w:author="SA R2-1809108" w:date="2018-05-30T17:58:00Z"/>
          <w:color w:val="808080"/>
        </w:rPr>
      </w:pPr>
      <w:ins w:id="9949"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9950" w:author="SA R2-1809108" w:date="2018-05-30T17:58:00Z"/>
        </w:rPr>
      </w:pPr>
      <w:ins w:id="9951" w:author="SA R2-1809108" w:date="2018-05-30T17:58:00Z">
        <w:r>
          <w:t>}</w:t>
        </w:r>
      </w:ins>
    </w:p>
    <w:p w14:paraId="53699711" w14:textId="77777777" w:rsidR="005D2A1B" w:rsidRDefault="005D2A1B" w:rsidP="005D2A1B">
      <w:pPr>
        <w:pStyle w:val="PL"/>
        <w:rPr>
          <w:ins w:id="9952" w:author="SA R2-1809108" w:date="2018-05-30T17:58:00Z"/>
        </w:rPr>
      </w:pPr>
    </w:p>
    <w:p w14:paraId="14D54A75" w14:textId="77777777" w:rsidR="005D2A1B" w:rsidRDefault="005D2A1B" w:rsidP="005D2A1B">
      <w:pPr>
        <w:pStyle w:val="PL"/>
        <w:rPr>
          <w:ins w:id="9953" w:author="SA R2-1809108" w:date="2018-05-30T17:58:00Z"/>
        </w:rPr>
      </w:pPr>
      <w:ins w:id="9954" w:author="SA R2-1809108" w:date="2018-05-30T17:58:00Z">
        <w:r>
          <w:t>-- TAG-CONN</w:t>
        </w:r>
        <w:del w:id="9955" w:author="Rapporteur ASN1 SA" w:date="2018-06-29T10:01:00Z">
          <w:r>
            <w:delText>ECTION</w:delText>
          </w:r>
        </w:del>
        <w:r>
          <w:t>EST</w:t>
        </w:r>
        <w:del w:id="9956" w:author="Rapporteur ASN1 SA" w:date="2018-06-29T10:01:00Z">
          <w:r>
            <w:delText>ABLISHMENT</w:delText>
          </w:r>
        </w:del>
        <w:r>
          <w:t>FAILURECONTROL-STOP</w:t>
        </w:r>
      </w:ins>
    </w:p>
    <w:p w14:paraId="559637D4" w14:textId="77777777" w:rsidR="00582FB9" w:rsidRDefault="005D2A1B">
      <w:pPr>
        <w:pStyle w:val="PL"/>
        <w:pPrChange w:id="9957" w:author="SA R2-1809108" w:date="2018-05-30T17:58:00Z">
          <w:pPr>
            <w:tabs>
              <w:tab w:val="left" w:pos="720"/>
            </w:tabs>
          </w:pPr>
        </w:pPrChange>
      </w:pPr>
      <w:ins w:id="9958" w:author="SA R2-1809108" w:date="2018-05-30T17:58:00Z">
        <w:r>
          <w:rPr>
            <w:noProof w:val="0"/>
          </w:rPr>
          <w:t>-- ASN1STOP</w:t>
        </w:r>
      </w:ins>
    </w:p>
    <w:p w14:paraId="7EE8AB3C" w14:textId="77777777" w:rsidR="005D2A1B" w:rsidRDefault="005D2A1B" w:rsidP="005D2A1B">
      <w:pPr>
        <w:rPr>
          <w:ins w:id="9959" w:author="SA R2-1809108" w:date="2018-05-30T17:59:00Z"/>
        </w:rPr>
      </w:pPr>
      <w:bookmarkStart w:id="9960"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996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9962" w:author="SA R2-1809108" w:date="2018-05-30T17:59:00Z"/>
              </w:rPr>
            </w:pPr>
            <w:ins w:id="9963" w:author="SA R2-1809108" w:date="2018-05-30T17:59:00Z">
              <w:r>
                <w:rPr>
                  <w:i/>
                </w:rPr>
                <w:lastRenderedPageBreak/>
                <w:t>Conn</w:t>
              </w:r>
              <w:del w:id="9964" w:author="Rapporteur ASN1 SA" w:date="2018-06-29T10:01:00Z">
                <w:r>
                  <w:rPr>
                    <w:i/>
                  </w:rPr>
                  <w:delText>ection</w:delText>
                </w:r>
              </w:del>
              <w:r>
                <w:rPr>
                  <w:i/>
                </w:rPr>
                <w:t>Est</w:t>
              </w:r>
              <w:del w:id="9965" w:author="Rapporteur ASN1 SA" w:date="2018-06-29T10:01:00Z">
                <w:r>
                  <w:rPr>
                    <w:i/>
                  </w:rPr>
                  <w:delText>ablishment</w:delText>
                </w:r>
              </w:del>
              <w:r>
                <w:rPr>
                  <w:i/>
                </w:rPr>
                <w:t>FailureControl field descriptions</w:t>
              </w:r>
            </w:ins>
          </w:p>
        </w:tc>
      </w:tr>
      <w:tr w:rsidR="005D2A1B" w14:paraId="7CCE7B72" w14:textId="77777777" w:rsidTr="00D76B52">
        <w:trPr>
          <w:ins w:id="996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9967" w:author="SA R2-1809108" w:date="2018-05-30T17:59:00Z"/>
                <w:b/>
                <w:i/>
                <w:noProof/>
                <w:lang w:eastAsia="en-GB"/>
              </w:rPr>
            </w:pPr>
            <w:ins w:id="9968" w:author="SA R2-1809108" w:date="2018-05-30T17:59:00Z">
              <w:r>
                <w:rPr>
                  <w:b/>
                  <w:i/>
                  <w:noProof/>
                  <w:lang w:eastAsia="en-GB"/>
                </w:rPr>
                <w:t>connEstFailCount</w:t>
              </w:r>
            </w:ins>
          </w:p>
          <w:p w14:paraId="615108E1" w14:textId="77777777" w:rsidR="005D2A1B" w:rsidRDefault="005D2A1B" w:rsidP="00D76B52">
            <w:pPr>
              <w:pStyle w:val="TAL"/>
              <w:rPr>
                <w:ins w:id="9969" w:author="SA R2-1809108" w:date="2018-05-30T17:59:00Z"/>
                <w:b/>
                <w:i/>
              </w:rPr>
            </w:pPr>
            <w:ins w:id="9970"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9971"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9972" w:author="SA R2-1809108" w:date="2018-05-30T17:59:00Z"/>
                <w:b/>
                <w:i/>
                <w:lang w:eastAsia="en-GB"/>
              </w:rPr>
            </w:pPr>
            <w:ins w:id="9973"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9974" w:author="SA R2-1809108" w:date="2018-05-30T17:59:00Z"/>
                <w:b/>
                <w:i/>
              </w:rPr>
            </w:pPr>
            <w:ins w:id="9975"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9976"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9977" w:author="SA R2-1809108" w:date="2018-05-30T17:59:00Z"/>
                <w:b/>
                <w:i/>
                <w:noProof/>
                <w:lang w:eastAsia="en-GB"/>
              </w:rPr>
            </w:pPr>
            <w:ins w:id="9978" w:author="SA R2-1809108" w:date="2018-05-30T17:59:00Z">
              <w:r>
                <w:rPr>
                  <w:b/>
                  <w:i/>
                  <w:noProof/>
                  <w:lang w:eastAsia="en-GB"/>
                </w:rPr>
                <w:t>connEstFailOffsetValidity</w:t>
              </w:r>
            </w:ins>
          </w:p>
          <w:p w14:paraId="55AC0BE2" w14:textId="77777777" w:rsidR="005D2A1B" w:rsidRDefault="005D2A1B" w:rsidP="00D76B52">
            <w:pPr>
              <w:pStyle w:val="TAL"/>
              <w:rPr>
                <w:ins w:id="9979" w:author="SA R2-1809108" w:date="2018-05-30T17:59:00Z"/>
                <w:b/>
                <w:i/>
              </w:rPr>
            </w:pPr>
            <w:ins w:id="9980"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9981" w:author="SA R2-1809108" w:date="2018-05-30T17:59:00Z"/>
        </w:rPr>
        <w:pPrChange w:id="9982"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9960"/>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9983" w:name="_Hlk504372411"/>
      <w:r>
        <w:t>frequencyDomainResources</w:t>
      </w:r>
      <w:bookmarkEnd w:id="9983"/>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9984" w:name="_Hlk505255952"/>
      <w:r>
        <w:tab/>
      </w:r>
      <w:r>
        <w:tab/>
        <w:t>interleaved</w:t>
      </w:r>
      <w:r>
        <w:tab/>
      </w:r>
      <w:r>
        <w:tab/>
      </w:r>
      <w:r>
        <w:tab/>
      </w:r>
      <w:r>
        <w:tab/>
      </w:r>
      <w:r>
        <w:tab/>
      </w:r>
      <w:r>
        <w:tab/>
      </w:r>
      <w:r>
        <w:tab/>
      </w:r>
      <w:r>
        <w:tab/>
      </w:r>
      <w:r>
        <w:rPr>
          <w:color w:val="993366"/>
        </w:rPr>
        <w:t>SEQUENCE</w:t>
      </w:r>
      <w:r>
        <w:t xml:space="preserve"> {</w:t>
      </w:r>
    </w:p>
    <w:bookmarkEnd w:id="9984"/>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9985"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9985"/>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9986"/>
      <w:r>
        <w:t>tci-StatesPDCCH-ToAddList</w:t>
      </w:r>
      <w:r>
        <w:tab/>
      </w:r>
      <w:commentRangeEnd w:id="9986"/>
      <w:r>
        <w:rPr>
          <w:rStyle w:val="CommentReference"/>
          <w:rFonts w:ascii="Arial" w:eastAsia="Times New Roman" w:hAnsi="Arial"/>
          <w:lang w:eastAsia="ja-JP"/>
        </w:rPr>
        <w:commentReference w:id="9986"/>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9987"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9988"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9989"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9990"/>
            <w:r>
              <w:rPr>
                <w:szCs w:val="22"/>
              </w:rPr>
              <w:t xml:space="preserve">Value 0 </w:t>
            </w:r>
            <w:commentRangeEnd w:id="9990"/>
            <w:r>
              <w:rPr>
                <w:rStyle w:val="CommentReference"/>
              </w:rPr>
              <w:commentReference w:id="9990"/>
            </w:r>
            <w:r>
              <w:rPr>
                <w:szCs w:val="22"/>
              </w:rPr>
              <w:t xml:space="preserve"> identifies the common CORESET configured in MIB and in ServingCellConfigCommon</w:t>
            </w:r>
            <w:ins w:id="9991" w:author="Rapporteur" w:date="2018-06-29T10:13:00Z">
              <w:r>
                <w:rPr>
                  <w:szCs w:val="22"/>
                </w:rPr>
                <w:t xml:space="preserve"> (controlResourceSetZero) and </w:t>
              </w:r>
            </w:ins>
            <w:ins w:id="9992" w:author="Rapporteur" w:date="2018-06-29T10:16:00Z">
              <w:r>
                <w:rPr>
                  <w:szCs w:val="22"/>
                </w:rPr>
                <w:t xml:space="preserve">is </w:t>
              </w:r>
            </w:ins>
            <w:ins w:id="9993" w:author="Rapporteur" w:date="2018-06-29T10:13:00Z">
              <w:r>
                <w:rPr>
                  <w:szCs w:val="22"/>
                </w:rPr>
                <w:t xml:space="preserve">hence not used </w:t>
              </w:r>
            </w:ins>
            <w:ins w:id="9994" w:author="Rapporteur" w:date="2018-06-29T10:16:00Z">
              <w:r>
                <w:rPr>
                  <w:szCs w:val="22"/>
                </w:rPr>
                <w:t xml:space="preserve">here </w:t>
              </w:r>
            </w:ins>
            <w:ins w:id="9995" w:author="Rapporteur" w:date="2018-06-29T10:14:00Z">
              <w:r>
                <w:rPr>
                  <w:szCs w:val="22"/>
                </w:rPr>
                <w:t>in the Contr</w:t>
              </w:r>
            </w:ins>
            <w:ins w:id="9996" w:author="Rapporteur" w:date="2018-06-29T10:15:00Z">
              <w:r>
                <w:rPr>
                  <w:szCs w:val="22"/>
                </w:rPr>
                <w:t>olResourceSet IE</w:t>
              </w:r>
            </w:ins>
            <w:r>
              <w:rPr>
                <w:szCs w:val="22"/>
              </w:rPr>
              <w:t xml:space="preserve">. Values 1..maxNrofControlResourceSets-1 identify CORESETs configured </w:t>
            </w:r>
            <w:commentRangeStart w:id="9997"/>
            <w:r>
              <w:rPr>
                <w:szCs w:val="22"/>
              </w:rPr>
              <w:t>by dedicated signalling</w:t>
            </w:r>
            <w:commentRangeEnd w:id="9997"/>
            <w:r w:rsidR="00FE2F84">
              <w:rPr>
                <w:rStyle w:val="CommentReference"/>
              </w:rPr>
              <w:commentReference w:id="9997"/>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9998"/>
            <w:r>
              <w:rPr>
                <w:b/>
                <w:i/>
                <w:szCs w:val="22"/>
              </w:rPr>
              <w:t>frequencyDomainResources</w:t>
            </w:r>
            <w:commentRangeEnd w:id="9998"/>
            <w:r>
              <w:rPr>
                <w:rStyle w:val="CommentReference"/>
              </w:rPr>
              <w:commentReference w:id="9998"/>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9999" w:author="Rapporteur" w:date="2018-06-29T10:18:00Z">
              <w:r>
                <w:rPr>
                  <w:szCs w:val="22"/>
                </w:rPr>
                <w:delText xml:space="preserve">PRB </w:delText>
              </w:r>
            </w:del>
            <w:commentRangeStart w:id="10000"/>
            <w:ins w:id="10001" w:author="Rapporteur" w:date="2018-06-29T10:22:00Z">
              <w:r>
                <w:rPr>
                  <w:szCs w:val="22"/>
                </w:rPr>
                <w:t>C</w:t>
              </w:r>
            </w:ins>
            <w:ins w:id="10002" w:author="Rapporteur" w:date="2018-06-29T10:18:00Z">
              <w:r>
                <w:rPr>
                  <w:szCs w:val="22"/>
                </w:rPr>
                <w:t>RB</w:t>
              </w:r>
            </w:ins>
            <w:ins w:id="10003" w:author="Rapporteur" w:date="2018-06-29T10:24:00Z">
              <w:r>
                <w:rPr>
                  <w:szCs w:val="22"/>
                </w:rPr>
                <w:t>#</w:t>
              </w:r>
            </w:ins>
            <w:r>
              <w:rPr>
                <w:szCs w:val="22"/>
              </w:rPr>
              <w:t>0</w:t>
            </w:r>
            <w:commentRangeEnd w:id="10000"/>
            <w:r w:rsidR="00103460">
              <w:rPr>
                <w:rStyle w:val="CommentReference"/>
              </w:rPr>
              <w:commentReference w:id="10000"/>
            </w:r>
            <w:ins w:id="10004" w:author="Rapporteur" w:date="2018-06-29T10:22:00Z">
              <w:r>
                <w:rPr>
                  <w:szCs w:val="22"/>
                </w:rPr>
                <w:t>.</w:t>
              </w:r>
            </w:ins>
            <w:del w:id="10005" w:author="Rapporteur" w:date="2018-06-29T10:22:00Z">
              <w:r>
                <w:rPr>
                  <w:szCs w:val="22"/>
                </w:rPr>
                <w:delText>, which is fully contained in the bandwidth part within which the CORESET is configured</w:delText>
              </w:r>
            </w:del>
            <w:r>
              <w:rPr>
                <w:szCs w:val="22"/>
              </w:rPr>
              <w:t xml:space="preserve">. The </w:t>
            </w:r>
            <w:ins w:id="10006" w:author="Rapporteur" w:date="2018-06-29T10:23:00Z">
              <w:r>
                <w:rPr>
                  <w:szCs w:val="22"/>
                </w:rPr>
                <w:t xml:space="preserve">first (left-most / </w:t>
              </w:r>
            </w:ins>
            <w:r>
              <w:rPr>
                <w:szCs w:val="22"/>
              </w:rPr>
              <w:t>most significant</w:t>
            </w:r>
            <w:ins w:id="10007" w:author="Rapporteur" w:date="2018-06-29T10:23:00Z">
              <w:r>
                <w:rPr>
                  <w:szCs w:val="22"/>
                </w:rPr>
                <w:t>)</w:t>
              </w:r>
            </w:ins>
            <w:r>
              <w:rPr>
                <w:szCs w:val="22"/>
              </w:rPr>
              <w:t xml:space="preserve"> bit corresponds to </w:t>
            </w:r>
            <w:ins w:id="10008" w:author="Rapporteur" w:date="2018-06-29T10:24:00Z">
              <w:r>
                <w:rPr>
                  <w:szCs w:val="22"/>
                </w:rPr>
                <w:t>CRB#0</w:t>
              </w:r>
            </w:ins>
            <w:ins w:id="10009" w:author="Rapporteur" w:date="2018-06-29T10:25:00Z">
              <w:r>
                <w:rPr>
                  <w:szCs w:val="22"/>
                </w:rPr>
                <w:t>, and so on</w:t>
              </w:r>
            </w:ins>
            <w:ins w:id="10010" w:author="Rapporteur" w:date="2018-06-29T10:24:00Z">
              <w:r>
                <w:rPr>
                  <w:szCs w:val="22"/>
                </w:rPr>
                <w:t>.</w:t>
              </w:r>
            </w:ins>
            <w:del w:id="10011" w:author="Rapporteur" w:date="2018-06-29T10:28:00Z">
              <w:r>
                <w:rPr>
                  <w:szCs w:val="22"/>
                </w:rPr>
                <w:delText xml:space="preserve">the group of lowest frequency which is fully contained in the bandwidth part </w:delText>
              </w:r>
            </w:del>
            <w:del w:id="10012"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013" w:author="Rapporteur" w:date="2018-06-29T10:25:00Z">
              <w:r>
                <w:rPr>
                  <w:szCs w:val="22"/>
                </w:rPr>
                <w:t xml:space="preserve">A bit that is set to 1 indicates that this RB group belongs to the frequency domain resource of this </w:t>
              </w:r>
            </w:ins>
            <w:ins w:id="10014" w:author="Rapporteur" w:date="2018-06-29T10:26:00Z">
              <w:r>
                <w:rPr>
                  <w:szCs w:val="22"/>
                </w:rPr>
                <w:t>CORESET</w:t>
              </w:r>
            </w:ins>
            <w:ins w:id="10015" w:author="Rapporteur" w:date="2018-06-29T10:25:00Z">
              <w:r>
                <w:rPr>
                  <w:szCs w:val="22"/>
                </w:rPr>
                <w:t xml:space="preserve">. </w:t>
              </w:r>
            </w:ins>
            <w:r>
              <w:rPr>
                <w:szCs w:val="22"/>
              </w:rPr>
              <w:t xml:space="preserve">Bits corresponding to a group </w:t>
            </w:r>
            <w:ins w:id="10016" w:author="Rapporteur" w:date="2018-06-29T10:26:00Z">
              <w:r>
                <w:rPr>
                  <w:szCs w:val="22"/>
                </w:rPr>
                <w:t xml:space="preserve">of RBs </w:t>
              </w:r>
            </w:ins>
            <w:r>
              <w:rPr>
                <w:szCs w:val="22"/>
              </w:rPr>
              <w:t xml:space="preserve">not fully contained </w:t>
            </w:r>
            <w:del w:id="10017"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018"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019"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020" w:author="R2-1810848 SA" w:date="2018-07-10T13:27:00Z">
                  <w:rPr>
                    <w:sz w:val="24"/>
                    <w:szCs w:val="22"/>
                    <w:lang w:val="sv-SE"/>
                  </w:rPr>
                </w:rPrChange>
              </w:rPr>
              <w:t>1</w:t>
            </w:r>
            <w:r>
              <w:rPr>
                <w:szCs w:val="22"/>
              </w:rPr>
              <w:t xml:space="preserve">, section </w:t>
            </w:r>
            <w:r w:rsidR="00582FB9" w:rsidRPr="00582FB9">
              <w:rPr>
                <w:szCs w:val="22"/>
                <w:lang w:val="en-US"/>
                <w:rPrChange w:id="10021"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022"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023"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024"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025"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026"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027"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028"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029"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030"/>
            <w:r>
              <w:rPr>
                <w:szCs w:val="22"/>
              </w:rPr>
              <w:t>38</w:t>
            </w:r>
            <w:ins w:id="10031" w:author="Huawei (Nathan)" w:date="2018-08-03T10:52:00Z">
              <w:r w:rsidR="005E1896">
                <w:rPr>
                  <w:szCs w:val="22"/>
                </w:rPr>
                <w:t>.</w:t>
              </w:r>
            </w:ins>
            <w:del w:id="10032" w:author="Huawei (Nathan)" w:date="2018-08-03T10:52:00Z">
              <w:r w:rsidDel="005E1896">
                <w:rPr>
                  <w:szCs w:val="22"/>
                </w:rPr>
                <w:delText>,</w:delText>
              </w:r>
            </w:del>
            <w:r>
              <w:rPr>
                <w:szCs w:val="22"/>
              </w:rPr>
              <w:t>213</w:t>
            </w:r>
            <w:commentRangeEnd w:id="10030"/>
            <w:r w:rsidR="006A1E49">
              <w:rPr>
                <w:rStyle w:val="CommentReference"/>
              </w:rPr>
              <w:commentReference w:id="10030"/>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033"/>
            <w:commentRangeStart w:id="10034"/>
            <w:r>
              <w:rPr>
                <w:b/>
                <w:i/>
                <w:szCs w:val="22"/>
              </w:rPr>
              <w:t>tci-StatesPDCCH-ToAddList</w:t>
            </w:r>
            <w:commentRangeEnd w:id="10033"/>
            <w:commentRangeEnd w:id="10034"/>
            <w:r w:rsidR="006A1E49">
              <w:rPr>
                <w:rStyle w:val="CommentReference"/>
              </w:rPr>
              <w:commentReference w:id="10033"/>
            </w:r>
            <w:r>
              <w:rPr>
                <w:rStyle w:val="CommentReference"/>
              </w:rPr>
              <w:commentReference w:id="10034"/>
            </w:r>
            <w:r>
              <w:rPr>
                <w:b/>
                <w:i/>
                <w:szCs w:val="22"/>
                <w:lang w:val="en-US"/>
              </w:rPr>
              <w:t>, tci-StatesPDCCH-ToReleaseList</w:t>
            </w:r>
          </w:p>
          <w:p w14:paraId="5F0BF1B0" w14:textId="77777777" w:rsidR="005D2A1B" w:rsidRPr="00327B6B" w:rsidRDefault="005D2A1B" w:rsidP="00D76B52">
            <w:pPr>
              <w:pStyle w:val="TAL"/>
              <w:rPr>
                <w:szCs w:val="22"/>
                <w:lang w:val="en-US"/>
                <w:rPrChange w:id="10035"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036" w:author="R2-1810848 SA" w:date="2018-07-10T13:27:00Z">
                  <w:rPr>
                    <w:sz w:val="24"/>
                    <w:szCs w:val="22"/>
                    <w:lang w:val="sv-SE"/>
                  </w:rPr>
                </w:rPrChange>
              </w:rPr>
              <w:t>3</w:t>
            </w:r>
            <w:r>
              <w:rPr>
                <w:szCs w:val="22"/>
              </w:rPr>
              <w:t>, section</w:t>
            </w:r>
            <w:r w:rsidR="00582FB9" w:rsidRPr="00582FB9">
              <w:rPr>
                <w:szCs w:val="22"/>
                <w:lang w:val="en-US"/>
                <w:rPrChange w:id="10037" w:author="R2-1810848 SA" w:date="2018-07-10T13:27:00Z">
                  <w:rPr>
                    <w:sz w:val="24"/>
                    <w:szCs w:val="22"/>
                    <w:lang w:val="sv-SE"/>
                  </w:rPr>
                </w:rPrChange>
              </w:rPr>
              <w:t>10.</w:t>
            </w:r>
            <w:r>
              <w:rPr>
                <w:szCs w:val="22"/>
              </w:rPr>
              <w:t>)</w:t>
            </w:r>
            <w:r w:rsidR="00582FB9" w:rsidRPr="00582FB9">
              <w:rPr>
                <w:szCs w:val="22"/>
                <w:lang w:val="en-US"/>
                <w:rPrChange w:id="10038"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039" w:name="_Toc510018588"/>
      <w:r>
        <w:t>–</w:t>
      </w:r>
      <w:r>
        <w:tab/>
      </w:r>
      <w:r>
        <w:rPr>
          <w:i/>
        </w:rPr>
        <w:t>ControlResourceSetId</w:t>
      </w:r>
      <w:bookmarkEnd w:id="10039"/>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040" w:author="Rapporteur" w:date="2018-06-29T10:35:00Z">
        <w:r>
          <w:t>#0</w:t>
        </w:r>
      </w:ins>
      <w:r>
        <w:t xml:space="preserve"> configured via PBCH (MIB)</w:t>
      </w:r>
      <w:commentRangeStart w:id="10041"/>
      <w:r>
        <w:t xml:space="preserve"> and in </w:t>
      </w:r>
      <w:ins w:id="10042" w:author="Rapporteur" w:date="2018-06-29T10:33:00Z">
        <w:r>
          <w:t xml:space="preserve">controlResourceSetZero </w:t>
        </w:r>
      </w:ins>
      <w:ins w:id="10043" w:author="Rapporteur" w:date="2018-06-29T10:34:00Z">
        <w:r>
          <w:t>(</w:t>
        </w:r>
      </w:ins>
      <w:r>
        <w:t>ServingCellConfigCommon</w:t>
      </w:r>
      <w:commentRangeEnd w:id="10041"/>
      <w:r>
        <w:rPr>
          <w:rStyle w:val="CommentReference"/>
          <w:rFonts w:ascii="Arial" w:hAnsi="Arial"/>
        </w:rPr>
        <w:commentReference w:id="10041"/>
      </w:r>
      <w:ins w:id="10044" w:author="Rapporteur" w:date="2018-06-29T10:34:00Z">
        <w:r>
          <w:t>)</w:t>
        </w:r>
      </w:ins>
      <w:r>
        <w:t xml:space="preserve">. The ID space is used across the BWPs of a Serving Cell. The number of CORESETs per BWP is limited to 3 (including the </w:t>
      </w:r>
      <w:commentRangeStart w:id="10045"/>
      <w:r>
        <w:t xml:space="preserve">initial </w:t>
      </w:r>
      <w:commentRangeEnd w:id="10045"/>
      <w:r w:rsidR="00EE7A1C">
        <w:rPr>
          <w:rStyle w:val="CommentReference"/>
          <w:rFonts w:ascii="Arial" w:hAnsi="Arial"/>
        </w:rPr>
        <w:commentReference w:id="10045"/>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046" w:author="R2-1810036" w:date="2018-07-11T17:25:00Z"/>
        </w:rPr>
      </w:pPr>
    </w:p>
    <w:p w14:paraId="1E50F61C" w14:textId="77777777" w:rsidR="005D2A1B" w:rsidRDefault="005D2A1B" w:rsidP="005D2A1B">
      <w:pPr>
        <w:pStyle w:val="Heading4"/>
        <w:rPr>
          <w:ins w:id="10047" w:author="R2-1810036" w:date="2018-07-11T17:25:00Z"/>
        </w:rPr>
      </w:pPr>
      <w:ins w:id="10048" w:author="R2-1810036" w:date="2018-07-11T17:25:00Z">
        <w:r>
          <w:t>–</w:t>
        </w:r>
        <w:r>
          <w:tab/>
        </w:r>
        <w:r>
          <w:rPr>
            <w:i/>
          </w:rPr>
          <w:t>ControlResourceSetZero</w:t>
        </w:r>
      </w:ins>
    </w:p>
    <w:p w14:paraId="22FE4A18" w14:textId="77777777" w:rsidR="005D2A1B" w:rsidRDefault="005D2A1B" w:rsidP="005D2A1B">
      <w:pPr>
        <w:rPr>
          <w:ins w:id="10049" w:author="R2-1810036" w:date="2018-07-11T17:25:00Z"/>
        </w:rPr>
      </w:pPr>
      <w:ins w:id="10050"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051" w:author="R2-1810036" w:date="2018-07-11T17:25:00Z"/>
        </w:rPr>
      </w:pPr>
      <w:ins w:id="10052" w:author="R2-1810036" w:date="2018-07-11T17:25:00Z">
        <w:r>
          <w:rPr>
            <w:i/>
          </w:rPr>
          <w:t>ControlResourceSetZero</w:t>
        </w:r>
        <w:r>
          <w:t xml:space="preserve"> information element</w:t>
        </w:r>
      </w:ins>
    </w:p>
    <w:p w14:paraId="49EACACE" w14:textId="77777777" w:rsidR="005D2A1B" w:rsidRDefault="005D2A1B" w:rsidP="005D2A1B">
      <w:pPr>
        <w:pStyle w:val="PL"/>
        <w:rPr>
          <w:ins w:id="10053" w:author="R2-1810036" w:date="2018-07-11T17:25:00Z"/>
        </w:rPr>
      </w:pPr>
      <w:ins w:id="10054" w:author="R2-1810036" w:date="2018-07-11T17:25:00Z">
        <w:r>
          <w:t>-- ASN1START</w:t>
        </w:r>
      </w:ins>
    </w:p>
    <w:p w14:paraId="4F732F48" w14:textId="77777777" w:rsidR="005D2A1B" w:rsidRDefault="005D2A1B" w:rsidP="005D2A1B">
      <w:pPr>
        <w:pStyle w:val="PL"/>
        <w:rPr>
          <w:ins w:id="10055" w:author="R2-1810036" w:date="2018-07-11T17:25:00Z"/>
        </w:rPr>
      </w:pPr>
      <w:ins w:id="10056" w:author="R2-1810036" w:date="2018-07-11T17:25:00Z">
        <w:r>
          <w:t>-- TAG-CONTROLRESOURCESETZERO-START</w:t>
        </w:r>
      </w:ins>
    </w:p>
    <w:p w14:paraId="10E9ACF5" w14:textId="77777777" w:rsidR="005D2A1B" w:rsidRDefault="005D2A1B" w:rsidP="005D2A1B">
      <w:pPr>
        <w:pStyle w:val="PL"/>
        <w:rPr>
          <w:ins w:id="10057" w:author="R2-1810036" w:date="2018-07-11T17:25:00Z"/>
        </w:rPr>
      </w:pPr>
    </w:p>
    <w:p w14:paraId="6F9CF7A3" w14:textId="77777777" w:rsidR="005D2A1B" w:rsidRDefault="005D2A1B" w:rsidP="005D2A1B">
      <w:pPr>
        <w:pStyle w:val="PL"/>
        <w:rPr>
          <w:ins w:id="10058" w:author="R2-1810036" w:date="2018-07-11T17:25:00Z"/>
        </w:rPr>
      </w:pPr>
      <w:ins w:id="10059"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060" w:author="R2-1810036" w:date="2018-07-11T17:25:00Z"/>
        </w:rPr>
      </w:pPr>
    </w:p>
    <w:p w14:paraId="4FF00B7C" w14:textId="77777777" w:rsidR="005D2A1B" w:rsidRDefault="005D2A1B" w:rsidP="005D2A1B">
      <w:pPr>
        <w:pStyle w:val="PL"/>
        <w:rPr>
          <w:ins w:id="10061" w:author="R2-1810036" w:date="2018-07-11T17:25:00Z"/>
        </w:rPr>
      </w:pPr>
      <w:ins w:id="10062" w:author="R2-1810036" w:date="2018-07-11T17:25:00Z">
        <w:r>
          <w:t>-- TAG-CONTROLRESOURCESETZERO-STOP</w:t>
        </w:r>
      </w:ins>
    </w:p>
    <w:p w14:paraId="46F57262" w14:textId="77777777" w:rsidR="00582FB9" w:rsidRDefault="005D2A1B">
      <w:pPr>
        <w:pStyle w:val="PL"/>
        <w:pPrChange w:id="10063" w:author="R2-1810036" w:date="2018-07-11T17:25:00Z">
          <w:pPr/>
        </w:pPrChange>
      </w:pPr>
      <w:ins w:id="10064" w:author="R2-1810036" w:date="2018-07-11T17:25:00Z">
        <w:r>
          <w:t>-- ASN1STOP</w:t>
        </w:r>
      </w:ins>
    </w:p>
    <w:p w14:paraId="5131E760" w14:textId="77777777" w:rsidR="005D2A1B" w:rsidRDefault="005D2A1B" w:rsidP="005D2A1B">
      <w:pPr>
        <w:pStyle w:val="Heading4"/>
      </w:pPr>
      <w:bookmarkStart w:id="10065" w:name="_Toc510018589"/>
      <w:r>
        <w:t>–</w:t>
      </w:r>
      <w:r>
        <w:tab/>
      </w:r>
      <w:r>
        <w:rPr>
          <w:i/>
          <w:noProof/>
        </w:rPr>
        <w:t>CrossCarrierSchedulingConfig</w:t>
      </w:r>
      <w:bookmarkEnd w:id="10065"/>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066" w:name="TCrossCarrierSchedulingConfigr10"/>
      <w:bookmarkStart w:id="10067" w:name="_Hlk508822961"/>
      <w:r>
        <w:t>CrossCarrierSchedulingConfig</w:t>
      </w:r>
      <w:bookmarkEnd w:id="10066"/>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068"/>
      <w:r>
        <w:rPr>
          <w:color w:val="808080"/>
        </w:rPr>
        <w:t>Cond SCellOnly</w:t>
      </w:r>
      <w:commentRangeEnd w:id="10068"/>
      <w:r w:rsidR="00D23E02">
        <w:rPr>
          <w:rStyle w:val="CommentReference"/>
          <w:rFonts w:ascii="Arial" w:eastAsia="Times New Roman" w:hAnsi="Arial"/>
          <w:noProof w:val="0"/>
          <w:lang w:eastAsia="ja-JP"/>
        </w:rPr>
        <w:commentReference w:id="10068"/>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067"/>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069"/>
            <w:r>
              <w:rPr>
                <w:lang w:eastAsia="en-GB"/>
              </w:rPr>
              <w:t>/EPDCCH</w:t>
            </w:r>
            <w:commentRangeEnd w:id="10069"/>
            <w:r w:rsidR="00172BAB">
              <w:rPr>
                <w:rStyle w:val="CommentReference"/>
              </w:rPr>
              <w:commentReference w:id="10069"/>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070"/>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070"/>
            <w:r w:rsidR="00391DC5">
              <w:rPr>
                <w:rStyle w:val="CommentReference"/>
              </w:rPr>
              <w:commentReference w:id="10070"/>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071" w:name="_Toc510018590"/>
      <w:r>
        <w:t>–</w:t>
      </w:r>
      <w:r>
        <w:tab/>
      </w:r>
      <w:r>
        <w:rPr>
          <w:i/>
        </w:rPr>
        <w:t>CSI-AperiodicTriggerStateList</w:t>
      </w:r>
      <w:bookmarkEnd w:id="10071"/>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aperiodic 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072"/>
      <w:r>
        <w:t>Resources</w:t>
      </w:r>
      <w:del w:id="10073" w:author="Rapporteur" w:date="2018-06-18T17:26:00Z">
        <w:r>
          <w:delText>f</w:delText>
        </w:r>
      </w:del>
      <w:ins w:id="10074" w:author="Rapporteur" w:date="2018-06-18T17:26:00Z">
        <w:r>
          <w:t>F</w:t>
        </w:r>
      </w:ins>
      <w:r>
        <w:t>orInte</w:t>
      </w:r>
      <w:ins w:id="10075" w:author="Rapporteur" w:date="2018-06-18T17:26:00Z">
        <w:r>
          <w:t>r</w:t>
        </w:r>
      </w:ins>
      <w:r>
        <w:t>ference</w:t>
      </w:r>
      <w:commentRangeEnd w:id="10072"/>
      <w:r>
        <w:rPr>
          <w:rStyle w:val="CommentReference"/>
          <w:rFonts w:ascii="Arial" w:eastAsia="Times New Roman" w:hAnsi="Arial"/>
          <w:lang w:eastAsia="ja-JP"/>
        </w:rPr>
        <w:commentReference w:id="10072"/>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076" w:author="Rapporteur" w:date="2018-06-18T17:26:00Z">
        <w:r>
          <w:rPr>
            <w:color w:val="808080"/>
          </w:rPr>
          <w:delText>f</w:delText>
        </w:r>
      </w:del>
      <w:ins w:id="10077"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078"/>
      <w:r>
        <w:t>nzp-CSI-RS-ResourcesforInterference</w:t>
      </w:r>
      <w:commentRangeEnd w:id="10078"/>
      <w:r w:rsidR="00AE43B9">
        <w:rPr>
          <w:rStyle w:val="CommentReference"/>
          <w:rFonts w:ascii="Arial" w:eastAsia="Times New Roman" w:hAnsi="Arial"/>
          <w:noProof w:val="0"/>
          <w:lang w:eastAsia="ja-JP"/>
        </w:rPr>
        <w:commentReference w:id="10078"/>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079" w:author="Rapporteur" w:date="2018-06-18T17:26:00Z">
        <w:r>
          <w:rPr>
            <w:color w:val="808080"/>
          </w:rPr>
          <w:delText>f</w:delText>
        </w:r>
      </w:del>
      <w:ins w:id="10080"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081" w:author="Rapporteur" w:date="2018-06-18T17:27:00Z">
              <w:r>
                <w:rPr>
                  <w:b/>
                  <w:i/>
                  <w:szCs w:val="22"/>
                </w:rPr>
                <w:delText>f</w:delText>
              </w:r>
            </w:del>
            <w:ins w:id="10082" w:author="Rapporteur" w:date="2018-06-18T17:27:00Z">
              <w:r>
                <w:rPr>
                  <w:b/>
                  <w:i/>
                  <w:szCs w:val="22"/>
                </w:rPr>
                <w:t>F</w:t>
              </w:r>
            </w:ins>
            <w:r>
              <w:rPr>
                <w:b/>
                <w:i/>
                <w:szCs w:val="22"/>
              </w:rPr>
              <w:t>orInte</w:t>
            </w:r>
            <w:ins w:id="10083"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084"/>
            <w:del w:id="10085" w:author="Rapporteur" w:date="2018-06-29T10:40:00Z">
              <w:r>
                <w:rPr>
                  <w:szCs w:val="22"/>
                </w:rPr>
                <w:delText xml:space="preserve">The </w:delText>
              </w:r>
              <w:commentRangeEnd w:id="10084"/>
              <w:r>
                <w:rPr>
                  <w:rStyle w:val="CommentReference"/>
                </w:rPr>
                <w:commentReference w:id="10084"/>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086" w:author="Rapporteur" w:date="2018-06-18T17:26:00Z">
              <w:r>
                <w:rPr>
                  <w:i/>
                </w:rPr>
                <w:delText>f</w:delText>
              </w:r>
            </w:del>
            <w:ins w:id="1008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088" w:author="Rapporteur" w:date="2018-06-18T17:26:00Z">
              <w:r>
                <w:rPr>
                  <w:i/>
                </w:rPr>
                <w:delText>f</w:delText>
              </w:r>
            </w:del>
            <w:ins w:id="10089"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090" w:name="_Toc510018591"/>
      <w:r>
        <w:t>–</w:t>
      </w:r>
      <w:r>
        <w:tab/>
      </w:r>
      <w:r>
        <w:rPr>
          <w:i/>
        </w:rPr>
        <w:t>CSI-FrequencyOccupation</w:t>
      </w:r>
      <w:bookmarkEnd w:id="10090"/>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091"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092"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093" w:name="_Toc510018592"/>
      <w:r>
        <w:t>–</w:t>
      </w:r>
      <w:r>
        <w:tab/>
      </w:r>
      <w:r>
        <w:rPr>
          <w:i/>
        </w:rPr>
        <w:t>CSI-IM-Resource</w:t>
      </w:r>
      <w:bookmarkEnd w:id="10093"/>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094"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094"/>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095" w:name="_Hlk513554549"/>
            <w:r>
              <w:rPr>
                <w:lang w:val="en-US"/>
              </w:rPr>
              <w:t>The field is mandatory present, Need M, for periodic and semi-persistent CSI-IM-Resources (as indicated in CSI-ResourceConfig). The field is absent otherwise</w:t>
            </w:r>
            <w:bookmarkEnd w:id="10095"/>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096" w:name="_Toc510018593"/>
      <w:r>
        <w:t>–</w:t>
      </w:r>
      <w:r>
        <w:tab/>
      </w:r>
      <w:r>
        <w:rPr>
          <w:i/>
        </w:rPr>
        <w:t>CSI-IM-ResourceId</w:t>
      </w:r>
      <w:bookmarkEnd w:id="10096"/>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097" w:name="_Toc510018594"/>
      <w:r>
        <w:t>–</w:t>
      </w:r>
      <w:r>
        <w:tab/>
      </w:r>
      <w:r>
        <w:rPr>
          <w:i/>
        </w:rPr>
        <w:t>CSI-IM-ResourceSet</w:t>
      </w:r>
      <w:bookmarkEnd w:id="10097"/>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098" w:name="_Toc510018595"/>
      <w:r>
        <w:t>–</w:t>
      </w:r>
      <w:r>
        <w:tab/>
      </w:r>
      <w:r>
        <w:rPr>
          <w:i/>
        </w:rPr>
        <w:t>CSI-IM-ResourceSetId</w:t>
      </w:r>
      <w:bookmarkEnd w:id="10098"/>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099" w:name="_Toc510018596"/>
      <w:r>
        <w:t>–</w:t>
      </w:r>
      <w:r>
        <w:tab/>
      </w:r>
      <w:r>
        <w:rPr>
          <w:i/>
        </w:rPr>
        <w:t>CSI-MeasConfig</w:t>
      </w:r>
      <w:bookmarkEnd w:id="10099"/>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100"/>
      <w:r>
        <w:rPr>
          <w:color w:val="993366"/>
        </w:rPr>
        <w:t>OPTIONAL</w:t>
      </w:r>
      <w:r>
        <w:t>,</w:t>
      </w:r>
      <w:commentRangeEnd w:id="10100"/>
      <w:r>
        <w:rPr>
          <w:rStyle w:val="CommentReference"/>
          <w:rFonts w:ascii="Arial" w:eastAsia="Times New Roman" w:hAnsi="Arial"/>
          <w:lang w:eastAsia="ja-JP"/>
        </w:rPr>
        <w:commentReference w:id="10100"/>
      </w:r>
      <w:ins w:id="10101"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102" w:name="_Toc510018597"/>
      <w:r>
        <w:lastRenderedPageBreak/>
        <w:t>–</w:t>
      </w:r>
      <w:r>
        <w:tab/>
      </w:r>
      <w:r>
        <w:rPr>
          <w:i/>
        </w:rPr>
        <w:t>CSI-ReportConfig</w:t>
      </w:r>
      <w:bookmarkEnd w:id="10102"/>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t>reportSlotConfig</w:t>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103"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103"/>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104"/>
      <w:r>
        <w:rPr>
          <w:color w:val="993366"/>
        </w:rPr>
        <w:t>OPTIONAL</w:t>
      </w:r>
      <w:commentRangeEnd w:id="10104"/>
      <w:del w:id="10105" w:author="Rapporteur" w:date="2018-06-26T11:26:00Z">
        <w:r>
          <w:rPr>
            <w:rStyle w:val="CommentReference"/>
            <w:rFonts w:ascii="Arial" w:eastAsia="Times New Roman" w:hAnsi="Arial"/>
            <w:lang w:eastAsia="ja-JP"/>
          </w:rPr>
          <w:commentReference w:id="10104"/>
        </w:r>
      </w:del>
      <w:ins w:id="10106"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107"/>
      <w:r>
        <w:t>csi-ReportingBand</w:t>
      </w:r>
      <w:commentRangeEnd w:id="10107"/>
      <w:r>
        <w:rPr>
          <w:rStyle w:val="CommentReference"/>
          <w:rFonts w:ascii="Arial" w:eastAsia="Times New Roman" w:hAnsi="Arial"/>
          <w:lang w:eastAsia="ja-JP"/>
        </w:rPr>
        <w:commentReference w:id="10107"/>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108" w:author="R2-1810889" w:date="2018-07-09T15:48:00Z"/>
        </w:rPr>
      </w:pPr>
      <w:r>
        <w:tab/>
      </w:r>
      <w:r>
        <w:tab/>
      </w:r>
      <w:r>
        <w:tab/>
        <w:t>...</w:t>
      </w:r>
      <w:ins w:id="10109" w:author="R2-1810889" w:date="2018-07-09T15:48:00Z">
        <w:r>
          <w:t>,</w:t>
        </w:r>
      </w:ins>
    </w:p>
    <w:p w14:paraId="41C69D5D" w14:textId="77777777" w:rsidR="005D2A1B" w:rsidRDefault="005D2A1B" w:rsidP="005D2A1B">
      <w:pPr>
        <w:pStyle w:val="PL"/>
        <w:rPr>
          <w:ins w:id="10110" w:author="R2-1810889" w:date="2018-07-09T15:48:00Z"/>
        </w:rPr>
      </w:pPr>
      <w:ins w:id="10111" w:author="R2-1810889" w:date="2018-07-09T15:48:00Z">
        <w:r>
          <w:tab/>
        </w:r>
        <w:r>
          <w:tab/>
        </w:r>
        <w:r>
          <w:tab/>
          <w:t xml:space="preserve">[[ </w:t>
        </w:r>
      </w:ins>
    </w:p>
    <w:p w14:paraId="7B8FC8BB" w14:textId="77777777" w:rsidR="005D2A1B" w:rsidRDefault="005D2A1B" w:rsidP="005D2A1B">
      <w:pPr>
        <w:pStyle w:val="PL"/>
        <w:rPr>
          <w:ins w:id="10112" w:author="R2-1810889" w:date="2018-07-09T15:48:00Z"/>
        </w:rPr>
      </w:pPr>
      <w:ins w:id="10113" w:author="R2-1810889" w:date="2018-07-09T15:48:00Z">
        <w:r>
          <w:tab/>
        </w:r>
        <w:r>
          <w:tab/>
        </w:r>
        <w:r>
          <w:tab/>
          <w:t>subbands19-v15xy</w:t>
        </w:r>
        <w:r>
          <w:tab/>
        </w:r>
        <w:r>
          <w:tab/>
        </w:r>
        <w:r>
          <w:tab/>
        </w:r>
        <w:r>
          <w:tab/>
        </w:r>
        <w:r>
          <w:tab/>
        </w:r>
        <w:r>
          <w:tab/>
          <w:t>BIT STRING(SIZE(19)</w:t>
        </w:r>
        <w:commentRangeStart w:id="10114"/>
        <w:r>
          <w:t>)</w:t>
        </w:r>
      </w:ins>
      <w:commentRangeEnd w:id="10114"/>
      <w:r w:rsidR="00790FCC">
        <w:rPr>
          <w:rStyle w:val="CommentReference"/>
          <w:rFonts w:ascii="Arial" w:eastAsia="Times New Roman" w:hAnsi="Arial"/>
          <w:noProof w:val="0"/>
          <w:lang w:eastAsia="ja-JP"/>
        </w:rPr>
        <w:commentReference w:id="10114"/>
      </w:r>
    </w:p>
    <w:p w14:paraId="5614A6DE" w14:textId="77777777" w:rsidR="005D2A1B" w:rsidRDefault="005D2A1B" w:rsidP="005D2A1B">
      <w:pPr>
        <w:pStyle w:val="PL"/>
      </w:pPr>
      <w:ins w:id="10115"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116" w:author="R1-1807866 URLLC L1 Param" w:date="2018-06-26T11:19:00Z">
        <w:r>
          <w:t>table3</w:t>
        </w:r>
      </w:ins>
      <w:commentRangeStart w:id="10117"/>
      <w:del w:id="10118" w:author="R1-1807866 URLLC L1 Param" w:date="2018-06-26T11:19:00Z">
        <w:r>
          <w:delText>spare2</w:delText>
        </w:r>
        <w:commentRangeEnd w:id="10117"/>
        <w:r>
          <w:rPr>
            <w:rStyle w:val="CommentReference"/>
            <w:rFonts w:ascii="Arial" w:eastAsia="Times New Roman" w:hAnsi="Arial"/>
            <w:lang w:eastAsia="ja-JP"/>
          </w:rPr>
          <w:commentReference w:id="10117"/>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119" w:author="R2-1810848 SA" w:date="2018-07-10T13:27:00Z">
            <w:rPr/>
          </w:rPrChange>
        </w:rPr>
      </w:pPr>
      <w:r>
        <w:tab/>
      </w:r>
      <w:r w:rsidR="00582FB9" w:rsidRPr="00582FB9">
        <w:rPr>
          <w:lang w:val="sv-SE"/>
          <w:rPrChange w:id="10120" w:author="R2-1810848 SA" w:date="2018-07-10T13:27:00Z">
            <w:rPr>
              <w:rFonts w:ascii="Times New Roman" w:eastAsia="Times New Roman" w:hAnsi="Times New Roman"/>
              <w:noProof w:val="0"/>
              <w:sz w:val="20"/>
              <w:lang w:eastAsia="ja-JP"/>
            </w:rPr>
          </w:rPrChange>
        </w:rPr>
        <w:t>slots5</w:t>
      </w:r>
      <w:r w:rsidR="00582FB9" w:rsidRPr="00582FB9">
        <w:rPr>
          <w:lang w:val="sv-SE"/>
          <w:rPrChange w:id="10121" w:author="R2-1810848 SA" w:date="2018-07-10T13:27:00Z">
            <w:rPr>
              <w:rFonts w:ascii="Times New Roman" w:eastAsia="Times New Roman" w:hAnsi="Times New Roman"/>
              <w:noProof w:val="0"/>
              <w:sz w:val="20"/>
              <w:lang w:eastAsia="ja-JP"/>
            </w:rPr>
          </w:rPrChange>
        </w:rPr>
        <w:tab/>
      </w:r>
      <w:r w:rsidR="00582FB9" w:rsidRPr="00582FB9">
        <w:rPr>
          <w:lang w:val="sv-SE"/>
          <w:rPrChange w:id="10122" w:author="R2-1810848 SA" w:date="2018-07-10T13:27:00Z">
            <w:rPr>
              <w:rFonts w:ascii="Times New Roman" w:eastAsia="Times New Roman" w:hAnsi="Times New Roman"/>
              <w:noProof w:val="0"/>
              <w:sz w:val="20"/>
              <w:lang w:eastAsia="ja-JP"/>
            </w:rPr>
          </w:rPrChange>
        </w:rPr>
        <w:tab/>
      </w:r>
      <w:r w:rsidR="00582FB9" w:rsidRPr="00582FB9">
        <w:rPr>
          <w:lang w:val="sv-SE"/>
          <w:rPrChange w:id="10123" w:author="R2-1810848 SA" w:date="2018-07-10T13:27:00Z">
            <w:rPr>
              <w:rFonts w:ascii="Times New Roman" w:eastAsia="Times New Roman" w:hAnsi="Times New Roman"/>
              <w:noProof w:val="0"/>
              <w:sz w:val="20"/>
              <w:lang w:eastAsia="ja-JP"/>
            </w:rPr>
          </w:rPrChange>
        </w:rPr>
        <w:tab/>
      </w:r>
      <w:r w:rsidR="00582FB9" w:rsidRPr="00582FB9">
        <w:rPr>
          <w:lang w:val="sv-SE"/>
          <w:rPrChange w:id="10124" w:author="R2-1810848 SA" w:date="2018-07-10T13:27:00Z">
            <w:rPr>
              <w:rFonts w:ascii="Times New Roman" w:eastAsia="Times New Roman" w:hAnsi="Times New Roman"/>
              <w:noProof w:val="0"/>
              <w:sz w:val="20"/>
              <w:lang w:eastAsia="ja-JP"/>
            </w:rPr>
          </w:rPrChange>
        </w:rPr>
        <w:tab/>
      </w:r>
      <w:r w:rsidR="00582FB9" w:rsidRPr="00582FB9">
        <w:rPr>
          <w:lang w:val="sv-SE"/>
          <w:rPrChange w:id="10125" w:author="R2-1810848 SA" w:date="2018-07-10T13:27:00Z">
            <w:rPr>
              <w:rFonts w:ascii="Times New Roman" w:eastAsia="Times New Roman" w:hAnsi="Times New Roman"/>
              <w:noProof w:val="0"/>
              <w:sz w:val="20"/>
              <w:lang w:eastAsia="ja-JP"/>
            </w:rPr>
          </w:rPrChange>
        </w:rPr>
        <w:tab/>
      </w:r>
      <w:r w:rsidR="00582FB9" w:rsidRPr="00582FB9">
        <w:rPr>
          <w:lang w:val="sv-SE"/>
          <w:rPrChange w:id="10126" w:author="R2-1810848 SA" w:date="2018-07-10T13:27:00Z">
            <w:rPr>
              <w:rFonts w:ascii="Times New Roman" w:eastAsia="Times New Roman" w:hAnsi="Times New Roman"/>
              <w:noProof w:val="0"/>
              <w:sz w:val="20"/>
              <w:lang w:eastAsia="ja-JP"/>
            </w:rPr>
          </w:rPrChange>
        </w:rPr>
        <w:tab/>
      </w:r>
      <w:r w:rsidR="00582FB9" w:rsidRPr="00582FB9">
        <w:rPr>
          <w:lang w:val="sv-SE"/>
          <w:rPrChange w:id="10127" w:author="R2-1810848 SA" w:date="2018-07-10T13:27:00Z">
            <w:rPr>
              <w:rFonts w:ascii="Times New Roman" w:eastAsia="Times New Roman" w:hAnsi="Times New Roman"/>
              <w:noProof w:val="0"/>
              <w:sz w:val="20"/>
              <w:lang w:eastAsia="ja-JP"/>
            </w:rPr>
          </w:rPrChange>
        </w:rPr>
        <w:tab/>
      </w:r>
      <w:r w:rsidR="00582FB9" w:rsidRPr="00582FB9">
        <w:rPr>
          <w:lang w:val="sv-SE"/>
          <w:rPrChange w:id="10128"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129"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130"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131" w:author="R2-1810848 SA" w:date="2018-07-10T13:27:00Z">
            <w:rPr/>
          </w:rPrChange>
        </w:rPr>
      </w:pPr>
      <w:r w:rsidRPr="00582FB9">
        <w:rPr>
          <w:lang w:val="sv-SE"/>
          <w:rPrChange w:id="10132" w:author="R2-1810848 SA" w:date="2018-07-10T13:27:00Z">
            <w:rPr>
              <w:rFonts w:ascii="Times New Roman" w:eastAsia="Times New Roman" w:hAnsi="Times New Roman"/>
              <w:noProof w:val="0"/>
              <w:sz w:val="20"/>
              <w:lang w:eastAsia="ja-JP"/>
            </w:rPr>
          </w:rPrChange>
        </w:rPr>
        <w:tab/>
        <w:t>slots8</w:t>
      </w:r>
      <w:r w:rsidRPr="00582FB9">
        <w:rPr>
          <w:lang w:val="sv-SE"/>
          <w:rPrChange w:id="10133" w:author="R2-1810848 SA" w:date="2018-07-10T13:27:00Z">
            <w:rPr>
              <w:rFonts w:ascii="Times New Roman" w:eastAsia="Times New Roman" w:hAnsi="Times New Roman"/>
              <w:noProof w:val="0"/>
              <w:sz w:val="20"/>
              <w:lang w:eastAsia="ja-JP"/>
            </w:rPr>
          </w:rPrChange>
        </w:rPr>
        <w:tab/>
      </w:r>
      <w:r w:rsidRPr="00582FB9">
        <w:rPr>
          <w:lang w:val="sv-SE"/>
          <w:rPrChange w:id="10134" w:author="R2-1810848 SA" w:date="2018-07-10T13:27:00Z">
            <w:rPr>
              <w:rFonts w:ascii="Times New Roman" w:eastAsia="Times New Roman" w:hAnsi="Times New Roman"/>
              <w:noProof w:val="0"/>
              <w:sz w:val="20"/>
              <w:lang w:eastAsia="ja-JP"/>
            </w:rPr>
          </w:rPrChange>
        </w:rPr>
        <w:tab/>
      </w:r>
      <w:r w:rsidRPr="00582FB9">
        <w:rPr>
          <w:lang w:val="sv-SE"/>
          <w:rPrChange w:id="10135" w:author="R2-1810848 SA" w:date="2018-07-10T13:27:00Z">
            <w:rPr>
              <w:rFonts w:ascii="Times New Roman" w:eastAsia="Times New Roman" w:hAnsi="Times New Roman"/>
              <w:noProof w:val="0"/>
              <w:sz w:val="20"/>
              <w:lang w:eastAsia="ja-JP"/>
            </w:rPr>
          </w:rPrChange>
        </w:rPr>
        <w:tab/>
      </w:r>
      <w:r w:rsidRPr="00582FB9">
        <w:rPr>
          <w:lang w:val="sv-SE"/>
          <w:rPrChange w:id="10136" w:author="R2-1810848 SA" w:date="2018-07-10T13:27:00Z">
            <w:rPr>
              <w:rFonts w:ascii="Times New Roman" w:eastAsia="Times New Roman" w:hAnsi="Times New Roman"/>
              <w:noProof w:val="0"/>
              <w:sz w:val="20"/>
              <w:lang w:eastAsia="ja-JP"/>
            </w:rPr>
          </w:rPrChange>
        </w:rPr>
        <w:tab/>
      </w:r>
      <w:r w:rsidRPr="00582FB9">
        <w:rPr>
          <w:lang w:val="sv-SE"/>
          <w:rPrChange w:id="10137" w:author="R2-1810848 SA" w:date="2018-07-10T13:27:00Z">
            <w:rPr>
              <w:rFonts w:ascii="Times New Roman" w:eastAsia="Times New Roman" w:hAnsi="Times New Roman"/>
              <w:noProof w:val="0"/>
              <w:sz w:val="20"/>
              <w:lang w:eastAsia="ja-JP"/>
            </w:rPr>
          </w:rPrChange>
        </w:rPr>
        <w:tab/>
      </w:r>
      <w:r w:rsidRPr="00582FB9">
        <w:rPr>
          <w:lang w:val="sv-SE"/>
          <w:rPrChange w:id="10138" w:author="R2-1810848 SA" w:date="2018-07-10T13:27:00Z">
            <w:rPr>
              <w:rFonts w:ascii="Times New Roman" w:eastAsia="Times New Roman" w:hAnsi="Times New Roman"/>
              <w:noProof w:val="0"/>
              <w:sz w:val="20"/>
              <w:lang w:eastAsia="ja-JP"/>
            </w:rPr>
          </w:rPrChange>
        </w:rPr>
        <w:tab/>
      </w:r>
      <w:r w:rsidRPr="00582FB9">
        <w:rPr>
          <w:lang w:val="sv-SE"/>
          <w:rPrChange w:id="10139" w:author="R2-1810848 SA" w:date="2018-07-10T13:27:00Z">
            <w:rPr>
              <w:rFonts w:ascii="Times New Roman" w:eastAsia="Times New Roman" w:hAnsi="Times New Roman"/>
              <w:noProof w:val="0"/>
              <w:sz w:val="20"/>
              <w:lang w:eastAsia="ja-JP"/>
            </w:rPr>
          </w:rPrChange>
        </w:rPr>
        <w:tab/>
      </w:r>
      <w:r w:rsidRPr="00582FB9">
        <w:rPr>
          <w:lang w:val="sv-SE"/>
          <w:rPrChange w:id="10140" w:author="R2-1810848 SA" w:date="2018-07-10T13:27:00Z">
            <w:rPr>
              <w:rFonts w:ascii="Times New Roman" w:eastAsia="Times New Roman" w:hAnsi="Times New Roman"/>
              <w:noProof w:val="0"/>
              <w:sz w:val="20"/>
              <w:lang w:eastAsia="ja-JP"/>
            </w:rPr>
          </w:rPrChange>
        </w:rPr>
        <w:tab/>
      </w:r>
      <w:r w:rsidRPr="00582FB9">
        <w:rPr>
          <w:color w:val="993366"/>
          <w:lang w:val="sv-SE"/>
          <w:rPrChange w:id="1014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42"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143" w:author="R2-1810848 SA" w:date="2018-07-10T13:27:00Z">
            <w:rPr/>
          </w:rPrChange>
        </w:rPr>
      </w:pPr>
      <w:r w:rsidRPr="00582FB9">
        <w:rPr>
          <w:lang w:val="sv-SE"/>
          <w:rPrChange w:id="10144" w:author="R2-1810848 SA" w:date="2018-07-10T13:27:00Z">
            <w:rPr>
              <w:rFonts w:ascii="Times New Roman" w:eastAsia="Times New Roman" w:hAnsi="Times New Roman"/>
              <w:noProof w:val="0"/>
              <w:sz w:val="20"/>
              <w:lang w:eastAsia="ja-JP"/>
            </w:rPr>
          </w:rPrChange>
        </w:rPr>
        <w:tab/>
        <w:t>slots10</w:t>
      </w:r>
      <w:r w:rsidRPr="00582FB9">
        <w:rPr>
          <w:lang w:val="sv-SE"/>
          <w:rPrChange w:id="10145" w:author="R2-1810848 SA" w:date="2018-07-10T13:27:00Z">
            <w:rPr>
              <w:rFonts w:ascii="Times New Roman" w:eastAsia="Times New Roman" w:hAnsi="Times New Roman"/>
              <w:noProof w:val="0"/>
              <w:sz w:val="20"/>
              <w:lang w:eastAsia="ja-JP"/>
            </w:rPr>
          </w:rPrChange>
        </w:rPr>
        <w:tab/>
      </w:r>
      <w:r w:rsidRPr="00582FB9">
        <w:rPr>
          <w:lang w:val="sv-SE"/>
          <w:rPrChange w:id="10146" w:author="R2-1810848 SA" w:date="2018-07-10T13:27:00Z">
            <w:rPr>
              <w:rFonts w:ascii="Times New Roman" w:eastAsia="Times New Roman" w:hAnsi="Times New Roman"/>
              <w:noProof w:val="0"/>
              <w:sz w:val="20"/>
              <w:lang w:eastAsia="ja-JP"/>
            </w:rPr>
          </w:rPrChange>
        </w:rPr>
        <w:tab/>
      </w:r>
      <w:r w:rsidRPr="00582FB9">
        <w:rPr>
          <w:lang w:val="sv-SE"/>
          <w:rPrChange w:id="10147" w:author="R2-1810848 SA" w:date="2018-07-10T13:27:00Z">
            <w:rPr>
              <w:rFonts w:ascii="Times New Roman" w:eastAsia="Times New Roman" w:hAnsi="Times New Roman"/>
              <w:noProof w:val="0"/>
              <w:sz w:val="20"/>
              <w:lang w:eastAsia="ja-JP"/>
            </w:rPr>
          </w:rPrChange>
        </w:rPr>
        <w:tab/>
      </w:r>
      <w:r w:rsidRPr="00582FB9">
        <w:rPr>
          <w:lang w:val="sv-SE"/>
          <w:rPrChange w:id="10148" w:author="R2-1810848 SA" w:date="2018-07-10T13:27:00Z">
            <w:rPr>
              <w:rFonts w:ascii="Times New Roman" w:eastAsia="Times New Roman" w:hAnsi="Times New Roman"/>
              <w:noProof w:val="0"/>
              <w:sz w:val="20"/>
              <w:lang w:eastAsia="ja-JP"/>
            </w:rPr>
          </w:rPrChange>
        </w:rPr>
        <w:tab/>
      </w:r>
      <w:r w:rsidRPr="00582FB9">
        <w:rPr>
          <w:lang w:val="sv-SE"/>
          <w:rPrChange w:id="10149" w:author="R2-1810848 SA" w:date="2018-07-10T13:27:00Z">
            <w:rPr>
              <w:rFonts w:ascii="Times New Roman" w:eastAsia="Times New Roman" w:hAnsi="Times New Roman"/>
              <w:noProof w:val="0"/>
              <w:sz w:val="20"/>
              <w:lang w:eastAsia="ja-JP"/>
            </w:rPr>
          </w:rPrChange>
        </w:rPr>
        <w:tab/>
      </w:r>
      <w:r w:rsidRPr="00582FB9">
        <w:rPr>
          <w:lang w:val="sv-SE"/>
          <w:rPrChange w:id="10150" w:author="R2-1810848 SA" w:date="2018-07-10T13:27:00Z">
            <w:rPr>
              <w:rFonts w:ascii="Times New Roman" w:eastAsia="Times New Roman" w:hAnsi="Times New Roman"/>
              <w:noProof w:val="0"/>
              <w:sz w:val="20"/>
              <w:lang w:eastAsia="ja-JP"/>
            </w:rPr>
          </w:rPrChange>
        </w:rPr>
        <w:tab/>
      </w:r>
      <w:r w:rsidRPr="00582FB9">
        <w:rPr>
          <w:lang w:val="sv-SE"/>
          <w:rPrChange w:id="10151" w:author="R2-1810848 SA" w:date="2018-07-10T13:27:00Z">
            <w:rPr>
              <w:rFonts w:ascii="Times New Roman" w:eastAsia="Times New Roman" w:hAnsi="Times New Roman"/>
              <w:noProof w:val="0"/>
              <w:sz w:val="20"/>
              <w:lang w:eastAsia="ja-JP"/>
            </w:rPr>
          </w:rPrChange>
        </w:rPr>
        <w:tab/>
      </w:r>
      <w:r w:rsidRPr="00582FB9">
        <w:rPr>
          <w:lang w:val="sv-SE"/>
          <w:rPrChange w:id="10152" w:author="R2-1810848 SA" w:date="2018-07-10T13:27:00Z">
            <w:rPr>
              <w:rFonts w:ascii="Times New Roman" w:eastAsia="Times New Roman" w:hAnsi="Times New Roman"/>
              <w:noProof w:val="0"/>
              <w:sz w:val="20"/>
              <w:lang w:eastAsia="ja-JP"/>
            </w:rPr>
          </w:rPrChange>
        </w:rPr>
        <w:tab/>
      </w:r>
      <w:r w:rsidRPr="00582FB9">
        <w:rPr>
          <w:color w:val="993366"/>
          <w:lang w:val="sv-SE"/>
          <w:rPrChange w:id="1015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54"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155" w:author="R2-1810848 SA" w:date="2018-07-10T13:27:00Z">
            <w:rPr/>
          </w:rPrChange>
        </w:rPr>
      </w:pPr>
      <w:r w:rsidRPr="00582FB9">
        <w:rPr>
          <w:lang w:val="sv-SE"/>
          <w:rPrChange w:id="10156" w:author="R2-1810848 SA" w:date="2018-07-10T13:27:00Z">
            <w:rPr>
              <w:rFonts w:ascii="Times New Roman" w:eastAsia="Times New Roman" w:hAnsi="Times New Roman"/>
              <w:noProof w:val="0"/>
              <w:sz w:val="20"/>
              <w:lang w:eastAsia="ja-JP"/>
            </w:rPr>
          </w:rPrChange>
        </w:rPr>
        <w:tab/>
        <w:t>slots16</w:t>
      </w:r>
      <w:r w:rsidRPr="00582FB9">
        <w:rPr>
          <w:lang w:val="sv-SE"/>
          <w:rPrChange w:id="10157" w:author="R2-1810848 SA" w:date="2018-07-10T13:27:00Z">
            <w:rPr>
              <w:rFonts w:ascii="Times New Roman" w:eastAsia="Times New Roman" w:hAnsi="Times New Roman"/>
              <w:noProof w:val="0"/>
              <w:sz w:val="20"/>
              <w:lang w:eastAsia="ja-JP"/>
            </w:rPr>
          </w:rPrChange>
        </w:rPr>
        <w:tab/>
      </w:r>
      <w:r w:rsidRPr="00582FB9">
        <w:rPr>
          <w:lang w:val="sv-SE"/>
          <w:rPrChange w:id="10158" w:author="R2-1810848 SA" w:date="2018-07-10T13:27:00Z">
            <w:rPr>
              <w:rFonts w:ascii="Times New Roman" w:eastAsia="Times New Roman" w:hAnsi="Times New Roman"/>
              <w:noProof w:val="0"/>
              <w:sz w:val="20"/>
              <w:lang w:eastAsia="ja-JP"/>
            </w:rPr>
          </w:rPrChange>
        </w:rPr>
        <w:tab/>
      </w:r>
      <w:r w:rsidRPr="00582FB9">
        <w:rPr>
          <w:lang w:val="sv-SE"/>
          <w:rPrChange w:id="10159" w:author="R2-1810848 SA" w:date="2018-07-10T13:27:00Z">
            <w:rPr>
              <w:rFonts w:ascii="Times New Roman" w:eastAsia="Times New Roman" w:hAnsi="Times New Roman"/>
              <w:noProof w:val="0"/>
              <w:sz w:val="20"/>
              <w:lang w:eastAsia="ja-JP"/>
            </w:rPr>
          </w:rPrChange>
        </w:rPr>
        <w:tab/>
      </w:r>
      <w:r w:rsidRPr="00582FB9">
        <w:rPr>
          <w:lang w:val="sv-SE"/>
          <w:rPrChange w:id="10160" w:author="R2-1810848 SA" w:date="2018-07-10T13:27:00Z">
            <w:rPr>
              <w:rFonts w:ascii="Times New Roman" w:eastAsia="Times New Roman" w:hAnsi="Times New Roman"/>
              <w:noProof w:val="0"/>
              <w:sz w:val="20"/>
              <w:lang w:eastAsia="ja-JP"/>
            </w:rPr>
          </w:rPrChange>
        </w:rPr>
        <w:tab/>
      </w:r>
      <w:r w:rsidRPr="00582FB9">
        <w:rPr>
          <w:lang w:val="sv-SE"/>
          <w:rPrChange w:id="10161" w:author="R2-1810848 SA" w:date="2018-07-10T13:27:00Z">
            <w:rPr>
              <w:rFonts w:ascii="Times New Roman" w:eastAsia="Times New Roman" w:hAnsi="Times New Roman"/>
              <w:noProof w:val="0"/>
              <w:sz w:val="20"/>
              <w:lang w:eastAsia="ja-JP"/>
            </w:rPr>
          </w:rPrChange>
        </w:rPr>
        <w:tab/>
      </w:r>
      <w:r w:rsidRPr="00582FB9">
        <w:rPr>
          <w:lang w:val="sv-SE"/>
          <w:rPrChange w:id="10162" w:author="R2-1810848 SA" w:date="2018-07-10T13:27:00Z">
            <w:rPr>
              <w:rFonts w:ascii="Times New Roman" w:eastAsia="Times New Roman" w:hAnsi="Times New Roman"/>
              <w:noProof w:val="0"/>
              <w:sz w:val="20"/>
              <w:lang w:eastAsia="ja-JP"/>
            </w:rPr>
          </w:rPrChange>
        </w:rPr>
        <w:tab/>
      </w:r>
      <w:r w:rsidRPr="00582FB9">
        <w:rPr>
          <w:lang w:val="sv-SE"/>
          <w:rPrChange w:id="10163" w:author="R2-1810848 SA" w:date="2018-07-10T13:27:00Z">
            <w:rPr>
              <w:rFonts w:ascii="Times New Roman" w:eastAsia="Times New Roman" w:hAnsi="Times New Roman"/>
              <w:noProof w:val="0"/>
              <w:sz w:val="20"/>
              <w:lang w:eastAsia="ja-JP"/>
            </w:rPr>
          </w:rPrChange>
        </w:rPr>
        <w:tab/>
      </w:r>
      <w:r w:rsidRPr="00582FB9">
        <w:rPr>
          <w:lang w:val="sv-SE"/>
          <w:rPrChange w:id="10164" w:author="R2-1810848 SA" w:date="2018-07-10T13:27:00Z">
            <w:rPr>
              <w:rFonts w:ascii="Times New Roman" w:eastAsia="Times New Roman" w:hAnsi="Times New Roman"/>
              <w:noProof w:val="0"/>
              <w:sz w:val="20"/>
              <w:lang w:eastAsia="ja-JP"/>
            </w:rPr>
          </w:rPrChange>
        </w:rPr>
        <w:tab/>
      </w:r>
      <w:r w:rsidRPr="00582FB9">
        <w:rPr>
          <w:color w:val="993366"/>
          <w:lang w:val="sv-SE"/>
          <w:rPrChange w:id="1016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66"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167" w:author="R2-1810848 SA" w:date="2018-07-10T13:27:00Z">
            <w:rPr/>
          </w:rPrChange>
        </w:rPr>
      </w:pPr>
      <w:r w:rsidRPr="00582FB9">
        <w:rPr>
          <w:lang w:val="sv-SE"/>
          <w:rPrChange w:id="10168" w:author="R2-1810848 SA" w:date="2018-07-10T13:27:00Z">
            <w:rPr>
              <w:rFonts w:ascii="Times New Roman" w:eastAsia="Times New Roman" w:hAnsi="Times New Roman"/>
              <w:noProof w:val="0"/>
              <w:sz w:val="20"/>
              <w:lang w:eastAsia="ja-JP"/>
            </w:rPr>
          </w:rPrChange>
        </w:rPr>
        <w:tab/>
        <w:t>slots20</w:t>
      </w:r>
      <w:r w:rsidRPr="00582FB9">
        <w:rPr>
          <w:lang w:val="sv-SE"/>
          <w:rPrChange w:id="10169" w:author="R2-1810848 SA" w:date="2018-07-10T13:27:00Z">
            <w:rPr>
              <w:rFonts w:ascii="Times New Roman" w:eastAsia="Times New Roman" w:hAnsi="Times New Roman"/>
              <w:noProof w:val="0"/>
              <w:sz w:val="20"/>
              <w:lang w:eastAsia="ja-JP"/>
            </w:rPr>
          </w:rPrChange>
        </w:rPr>
        <w:tab/>
      </w:r>
      <w:r w:rsidRPr="00582FB9">
        <w:rPr>
          <w:lang w:val="sv-SE"/>
          <w:rPrChange w:id="10170" w:author="R2-1810848 SA" w:date="2018-07-10T13:27:00Z">
            <w:rPr>
              <w:rFonts w:ascii="Times New Roman" w:eastAsia="Times New Roman" w:hAnsi="Times New Roman"/>
              <w:noProof w:val="0"/>
              <w:sz w:val="20"/>
              <w:lang w:eastAsia="ja-JP"/>
            </w:rPr>
          </w:rPrChange>
        </w:rPr>
        <w:tab/>
      </w:r>
      <w:r w:rsidRPr="00582FB9">
        <w:rPr>
          <w:lang w:val="sv-SE"/>
          <w:rPrChange w:id="10171" w:author="R2-1810848 SA" w:date="2018-07-10T13:27:00Z">
            <w:rPr>
              <w:rFonts w:ascii="Times New Roman" w:eastAsia="Times New Roman" w:hAnsi="Times New Roman"/>
              <w:noProof w:val="0"/>
              <w:sz w:val="20"/>
              <w:lang w:eastAsia="ja-JP"/>
            </w:rPr>
          </w:rPrChange>
        </w:rPr>
        <w:tab/>
      </w:r>
      <w:r w:rsidRPr="00582FB9">
        <w:rPr>
          <w:lang w:val="sv-SE"/>
          <w:rPrChange w:id="10172" w:author="R2-1810848 SA" w:date="2018-07-10T13:27:00Z">
            <w:rPr>
              <w:rFonts w:ascii="Times New Roman" w:eastAsia="Times New Roman" w:hAnsi="Times New Roman"/>
              <w:noProof w:val="0"/>
              <w:sz w:val="20"/>
              <w:lang w:eastAsia="ja-JP"/>
            </w:rPr>
          </w:rPrChange>
        </w:rPr>
        <w:tab/>
      </w:r>
      <w:r w:rsidRPr="00582FB9">
        <w:rPr>
          <w:lang w:val="sv-SE"/>
          <w:rPrChange w:id="10173" w:author="R2-1810848 SA" w:date="2018-07-10T13:27:00Z">
            <w:rPr>
              <w:rFonts w:ascii="Times New Roman" w:eastAsia="Times New Roman" w:hAnsi="Times New Roman"/>
              <w:noProof w:val="0"/>
              <w:sz w:val="20"/>
              <w:lang w:eastAsia="ja-JP"/>
            </w:rPr>
          </w:rPrChange>
        </w:rPr>
        <w:tab/>
      </w:r>
      <w:r w:rsidRPr="00582FB9">
        <w:rPr>
          <w:lang w:val="sv-SE"/>
          <w:rPrChange w:id="10174" w:author="R2-1810848 SA" w:date="2018-07-10T13:27:00Z">
            <w:rPr>
              <w:rFonts w:ascii="Times New Roman" w:eastAsia="Times New Roman" w:hAnsi="Times New Roman"/>
              <w:noProof w:val="0"/>
              <w:sz w:val="20"/>
              <w:lang w:eastAsia="ja-JP"/>
            </w:rPr>
          </w:rPrChange>
        </w:rPr>
        <w:tab/>
      </w:r>
      <w:r w:rsidRPr="00582FB9">
        <w:rPr>
          <w:lang w:val="sv-SE"/>
          <w:rPrChange w:id="10175" w:author="R2-1810848 SA" w:date="2018-07-10T13:27:00Z">
            <w:rPr>
              <w:rFonts w:ascii="Times New Roman" w:eastAsia="Times New Roman" w:hAnsi="Times New Roman"/>
              <w:noProof w:val="0"/>
              <w:sz w:val="20"/>
              <w:lang w:eastAsia="ja-JP"/>
            </w:rPr>
          </w:rPrChange>
        </w:rPr>
        <w:tab/>
      </w:r>
      <w:r w:rsidRPr="00582FB9">
        <w:rPr>
          <w:lang w:val="sv-SE"/>
          <w:rPrChange w:id="10176" w:author="R2-1810848 SA" w:date="2018-07-10T13:27:00Z">
            <w:rPr>
              <w:rFonts w:ascii="Times New Roman" w:eastAsia="Times New Roman" w:hAnsi="Times New Roman"/>
              <w:noProof w:val="0"/>
              <w:sz w:val="20"/>
              <w:lang w:eastAsia="ja-JP"/>
            </w:rPr>
          </w:rPrChange>
        </w:rPr>
        <w:tab/>
      </w:r>
      <w:r w:rsidRPr="00582FB9">
        <w:rPr>
          <w:color w:val="993366"/>
          <w:lang w:val="sv-SE"/>
          <w:rPrChange w:id="1017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78"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179" w:author="R2-1810848 SA" w:date="2018-07-10T13:27:00Z">
            <w:rPr/>
          </w:rPrChange>
        </w:rPr>
      </w:pPr>
      <w:r w:rsidRPr="00582FB9">
        <w:rPr>
          <w:lang w:val="sv-SE"/>
          <w:rPrChange w:id="10180" w:author="R2-1810848 SA" w:date="2018-07-10T13:27:00Z">
            <w:rPr>
              <w:rFonts w:ascii="Times New Roman" w:eastAsia="Times New Roman" w:hAnsi="Times New Roman"/>
              <w:noProof w:val="0"/>
              <w:sz w:val="20"/>
              <w:lang w:eastAsia="ja-JP"/>
            </w:rPr>
          </w:rPrChange>
        </w:rPr>
        <w:tab/>
        <w:t>slots40</w:t>
      </w:r>
      <w:r w:rsidRPr="00582FB9">
        <w:rPr>
          <w:lang w:val="sv-SE"/>
          <w:rPrChange w:id="10181" w:author="R2-1810848 SA" w:date="2018-07-10T13:27:00Z">
            <w:rPr>
              <w:rFonts w:ascii="Times New Roman" w:eastAsia="Times New Roman" w:hAnsi="Times New Roman"/>
              <w:noProof w:val="0"/>
              <w:sz w:val="20"/>
              <w:lang w:eastAsia="ja-JP"/>
            </w:rPr>
          </w:rPrChange>
        </w:rPr>
        <w:tab/>
      </w:r>
      <w:r w:rsidRPr="00582FB9">
        <w:rPr>
          <w:lang w:val="sv-SE"/>
          <w:rPrChange w:id="10182" w:author="R2-1810848 SA" w:date="2018-07-10T13:27:00Z">
            <w:rPr>
              <w:rFonts w:ascii="Times New Roman" w:eastAsia="Times New Roman" w:hAnsi="Times New Roman"/>
              <w:noProof w:val="0"/>
              <w:sz w:val="20"/>
              <w:lang w:eastAsia="ja-JP"/>
            </w:rPr>
          </w:rPrChange>
        </w:rPr>
        <w:tab/>
      </w:r>
      <w:r w:rsidRPr="00582FB9">
        <w:rPr>
          <w:lang w:val="sv-SE"/>
          <w:rPrChange w:id="10183" w:author="R2-1810848 SA" w:date="2018-07-10T13:27:00Z">
            <w:rPr>
              <w:rFonts w:ascii="Times New Roman" w:eastAsia="Times New Roman" w:hAnsi="Times New Roman"/>
              <w:noProof w:val="0"/>
              <w:sz w:val="20"/>
              <w:lang w:eastAsia="ja-JP"/>
            </w:rPr>
          </w:rPrChange>
        </w:rPr>
        <w:tab/>
      </w:r>
      <w:r w:rsidRPr="00582FB9">
        <w:rPr>
          <w:lang w:val="sv-SE"/>
          <w:rPrChange w:id="10184" w:author="R2-1810848 SA" w:date="2018-07-10T13:27:00Z">
            <w:rPr>
              <w:rFonts w:ascii="Times New Roman" w:eastAsia="Times New Roman" w:hAnsi="Times New Roman"/>
              <w:noProof w:val="0"/>
              <w:sz w:val="20"/>
              <w:lang w:eastAsia="ja-JP"/>
            </w:rPr>
          </w:rPrChange>
        </w:rPr>
        <w:tab/>
      </w:r>
      <w:r w:rsidRPr="00582FB9">
        <w:rPr>
          <w:lang w:val="sv-SE"/>
          <w:rPrChange w:id="10185" w:author="R2-1810848 SA" w:date="2018-07-10T13:27:00Z">
            <w:rPr>
              <w:rFonts w:ascii="Times New Roman" w:eastAsia="Times New Roman" w:hAnsi="Times New Roman"/>
              <w:noProof w:val="0"/>
              <w:sz w:val="20"/>
              <w:lang w:eastAsia="ja-JP"/>
            </w:rPr>
          </w:rPrChange>
        </w:rPr>
        <w:tab/>
      </w:r>
      <w:r w:rsidRPr="00582FB9">
        <w:rPr>
          <w:lang w:val="sv-SE"/>
          <w:rPrChange w:id="10186" w:author="R2-1810848 SA" w:date="2018-07-10T13:27:00Z">
            <w:rPr>
              <w:rFonts w:ascii="Times New Roman" w:eastAsia="Times New Roman" w:hAnsi="Times New Roman"/>
              <w:noProof w:val="0"/>
              <w:sz w:val="20"/>
              <w:lang w:eastAsia="ja-JP"/>
            </w:rPr>
          </w:rPrChange>
        </w:rPr>
        <w:tab/>
      </w:r>
      <w:r w:rsidRPr="00582FB9">
        <w:rPr>
          <w:lang w:val="sv-SE"/>
          <w:rPrChange w:id="10187" w:author="R2-1810848 SA" w:date="2018-07-10T13:27:00Z">
            <w:rPr>
              <w:rFonts w:ascii="Times New Roman" w:eastAsia="Times New Roman" w:hAnsi="Times New Roman"/>
              <w:noProof w:val="0"/>
              <w:sz w:val="20"/>
              <w:lang w:eastAsia="ja-JP"/>
            </w:rPr>
          </w:rPrChange>
        </w:rPr>
        <w:tab/>
      </w:r>
      <w:r w:rsidRPr="00582FB9">
        <w:rPr>
          <w:lang w:val="sv-SE"/>
          <w:rPrChange w:id="10188" w:author="R2-1810848 SA" w:date="2018-07-10T13:27:00Z">
            <w:rPr>
              <w:rFonts w:ascii="Times New Roman" w:eastAsia="Times New Roman" w:hAnsi="Times New Roman"/>
              <w:noProof w:val="0"/>
              <w:sz w:val="20"/>
              <w:lang w:eastAsia="ja-JP"/>
            </w:rPr>
          </w:rPrChange>
        </w:rPr>
        <w:tab/>
      </w:r>
      <w:r w:rsidRPr="00582FB9">
        <w:rPr>
          <w:color w:val="993366"/>
          <w:lang w:val="sv-SE"/>
          <w:rPrChange w:id="1018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190"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191" w:author="R2-1810848 SA" w:date="2018-07-10T13:27:00Z">
            <w:rPr/>
          </w:rPrChange>
        </w:rPr>
      </w:pPr>
      <w:r w:rsidRPr="00582FB9">
        <w:rPr>
          <w:lang w:val="sv-SE"/>
          <w:rPrChange w:id="10192" w:author="R2-1810848 SA" w:date="2018-07-10T13:27:00Z">
            <w:rPr>
              <w:rFonts w:ascii="Times New Roman" w:eastAsia="Times New Roman" w:hAnsi="Times New Roman"/>
              <w:noProof w:val="0"/>
              <w:sz w:val="20"/>
              <w:lang w:eastAsia="ja-JP"/>
            </w:rPr>
          </w:rPrChange>
        </w:rPr>
        <w:tab/>
        <w:t>slots80</w:t>
      </w:r>
      <w:r w:rsidRPr="00582FB9">
        <w:rPr>
          <w:lang w:val="sv-SE"/>
          <w:rPrChange w:id="10193" w:author="R2-1810848 SA" w:date="2018-07-10T13:27:00Z">
            <w:rPr>
              <w:rFonts w:ascii="Times New Roman" w:eastAsia="Times New Roman" w:hAnsi="Times New Roman"/>
              <w:noProof w:val="0"/>
              <w:sz w:val="20"/>
              <w:lang w:eastAsia="ja-JP"/>
            </w:rPr>
          </w:rPrChange>
        </w:rPr>
        <w:tab/>
      </w:r>
      <w:r w:rsidRPr="00582FB9">
        <w:rPr>
          <w:lang w:val="sv-SE"/>
          <w:rPrChange w:id="10194" w:author="R2-1810848 SA" w:date="2018-07-10T13:27:00Z">
            <w:rPr>
              <w:rFonts w:ascii="Times New Roman" w:eastAsia="Times New Roman" w:hAnsi="Times New Roman"/>
              <w:noProof w:val="0"/>
              <w:sz w:val="20"/>
              <w:lang w:eastAsia="ja-JP"/>
            </w:rPr>
          </w:rPrChange>
        </w:rPr>
        <w:tab/>
      </w:r>
      <w:r w:rsidRPr="00582FB9">
        <w:rPr>
          <w:lang w:val="sv-SE"/>
          <w:rPrChange w:id="10195" w:author="R2-1810848 SA" w:date="2018-07-10T13:27:00Z">
            <w:rPr>
              <w:rFonts w:ascii="Times New Roman" w:eastAsia="Times New Roman" w:hAnsi="Times New Roman"/>
              <w:noProof w:val="0"/>
              <w:sz w:val="20"/>
              <w:lang w:eastAsia="ja-JP"/>
            </w:rPr>
          </w:rPrChange>
        </w:rPr>
        <w:tab/>
      </w:r>
      <w:r w:rsidRPr="00582FB9">
        <w:rPr>
          <w:lang w:val="sv-SE"/>
          <w:rPrChange w:id="10196" w:author="R2-1810848 SA" w:date="2018-07-10T13:27:00Z">
            <w:rPr>
              <w:rFonts w:ascii="Times New Roman" w:eastAsia="Times New Roman" w:hAnsi="Times New Roman"/>
              <w:noProof w:val="0"/>
              <w:sz w:val="20"/>
              <w:lang w:eastAsia="ja-JP"/>
            </w:rPr>
          </w:rPrChange>
        </w:rPr>
        <w:tab/>
      </w:r>
      <w:r w:rsidRPr="00582FB9">
        <w:rPr>
          <w:lang w:val="sv-SE"/>
          <w:rPrChange w:id="10197" w:author="R2-1810848 SA" w:date="2018-07-10T13:27:00Z">
            <w:rPr>
              <w:rFonts w:ascii="Times New Roman" w:eastAsia="Times New Roman" w:hAnsi="Times New Roman"/>
              <w:noProof w:val="0"/>
              <w:sz w:val="20"/>
              <w:lang w:eastAsia="ja-JP"/>
            </w:rPr>
          </w:rPrChange>
        </w:rPr>
        <w:tab/>
      </w:r>
      <w:r w:rsidRPr="00582FB9">
        <w:rPr>
          <w:lang w:val="sv-SE"/>
          <w:rPrChange w:id="10198" w:author="R2-1810848 SA" w:date="2018-07-10T13:27:00Z">
            <w:rPr>
              <w:rFonts w:ascii="Times New Roman" w:eastAsia="Times New Roman" w:hAnsi="Times New Roman"/>
              <w:noProof w:val="0"/>
              <w:sz w:val="20"/>
              <w:lang w:eastAsia="ja-JP"/>
            </w:rPr>
          </w:rPrChange>
        </w:rPr>
        <w:tab/>
      </w:r>
      <w:r w:rsidRPr="00582FB9">
        <w:rPr>
          <w:lang w:val="sv-SE"/>
          <w:rPrChange w:id="10199" w:author="R2-1810848 SA" w:date="2018-07-10T13:27:00Z">
            <w:rPr>
              <w:rFonts w:ascii="Times New Roman" w:eastAsia="Times New Roman" w:hAnsi="Times New Roman"/>
              <w:noProof w:val="0"/>
              <w:sz w:val="20"/>
              <w:lang w:eastAsia="ja-JP"/>
            </w:rPr>
          </w:rPrChange>
        </w:rPr>
        <w:tab/>
      </w:r>
      <w:r w:rsidRPr="00582FB9">
        <w:rPr>
          <w:lang w:val="sv-SE"/>
          <w:rPrChange w:id="10200" w:author="R2-1810848 SA" w:date="2018-07-10T13:27:00Z">
            <w:rPr>
              <w:rFonts w:ascii="Times New Roman" w:eastAsia="Times New Roman" w:hAnsi="Times New Roman"/>
              <w:noProof w:val="0"/>
              <w:sz w:val="20"/>
              <w:lang w:eastAsia="ja-JP"/>
            </w:rPr>
          </w:rPrChange>
        </w:rPr>
        <w:tab/>
      </w:r>
      <w:r w:rsidRPr="00582FB9">
        <w:rPr>
          <w:color w:val="993366"/>
          <w:lang w:val="sv-SE"/>
          <w:rPrChange w:id="1020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02"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203" w:author="R2-1810848 SA" w:date="2018-07-10T13:27:00Z">
            <w:rPr/>
          </w:rPrChange>
        </w:rPr>
      </w:pPr>
      <w:r w:rsidRPr="00582FB9">
        <w:rPr>
          <w:lang w:val="sv-SE"/>
          <w:rPrChange w:id="10204" w:author="R2-1810848 SA" w:date="2018-07-10T13:27:00Z">
            <w:rPr>
              <w:rFonts w:ascii="Times New Roman" w:eastAsia="Times New Roman" w:hAnsi="Times New Roman"/>
              <w:noProof w:val="0"/>
              <w:sz w:val="20"/>
              <w:lang w:eastAsia="ja-JP"/>
            </w:rPr>
          </w:rPrChange>
        </w:rPr>
        <w:tab/>
        <w:t>slots160</w:t>
      </w:r>
      <w:r w:rsidRPr="00582FB9">
        <w:rPr>
          <w:lang w:val="sv-SE"/>
          <w:rPrChange w:id="10205" w:author="R2-1810848 SA" w:date="2018-07-10T13:27:00Z">
            <w:rPr>
              <w:rFonts w:ascii="Times New Roman" w:eastAsia="Times New Roman" w:hAnsi="Times New Roman"/>
              <w:noProof w:val="0"/>
              <w:sz w:val="20"/>
              <w:lang w:eastAsia="ja-JP"/>
            </w:rPr>
          </w:rPrChange>
        </w:rPr>
        <w:tab/>
      </w:r>
      <w:r w:rsidRPr="00582FB9">
        <w:rPr>
          <w:lang w:val="sv-SE"/>
          <w:rPrChange w:id="10206" w:author="R2-1810848 SA" w:date="2018-07-10T13:27:00Z">
            <w:rPr>
              <w:rFonts w:ascii="Times New Roman" w:eastAsia="Times New Roman" w:hAnsi="Times New Roman"/>
              <w:noProof w:val="0"/>
              <w:sz w:val="20"/>
              <w:lang w:eastAsia="ja-JP"/>
            </w:rPr>
          </w:rPrChange>
        </w:rPr>
        <w:tab/>
      </w:r>
      <w:r w:rsidRPr="00582FB9">
        <w:rPr>
          <w:lang w:val="sv-SE"/>
          <w:rPrChange w:id="10207" w:author="R2-1810848 SA" w:date="2018-07-10T13:27:00Z">
            <w:rPr>
              <w:rFonts w:ascii="Times New Roman" w:eastAsia="Times New Roman" w:hAnsi="Times New Roman"/>
              <w:noProof w:val="0"/>
              <w:sz w:val="20"/>
              <w:lang w:eastAsia="ja-JP"/>
            </w:rPr>
          </w:rPrChange>
        </w:rPr>
        <w:tab/>
      </w:r>
      <w:r w:rsidRPr="00582FB9">
        <w:rPr>
          <w:lang w:val="sv-SE"/>
          <w:rPrChange w:id="10208" w:author="R2-1810848 SA" w:date="2018-07-10T13:27:00Z">
            <w:rPr>
              <w:rFonts w:ascii="Times New Roman" w:eastAsia="Times New Roman" w:hAnsi="Times New Roman"/>
              <w:noProof w:val="0"/>
              <w:sz w:val="20"/>
              <w:lang w:eastAsia="ja-JP"/>
            </w:rPr>
          </w:rPrChange>
        </w:rPr>
        <w:tab/>
      </w:r>
      <w:r w:rsidRPr="00582FB9">
        <w:rPr>
          <w:lang w:val="sv-SE"/>
          <w:rPrChange w:id="10209" w:author="R2-1810848 SA" w:date="2018-07-10T13:27:00Z">
            <w:rPr>
              <w:rFonts w:ascii="Times New Roman" w:eastAsia="Times New Roman" w:hAnsi="Times New Roman"/>
              <w:noProof w:val="0"/>
              <w:sz w:val="20"/>
              <w:lang w:eastAsia="ja-JP"/>
            </w:rPr>
          </w:rPrChange>
        </w:rPr>
        <w:tab/>
      </w:r>
      <w:r w:rsidRPr="00582FB9">
        <w:rPr>
          <w:lang w:val="sv-SE"/>
          <w:rPrChange w:id="10210" w:author="R2-1810848 SA" w:date="2018-07-10T13:27:00Z">
            <w:rPr>
              <w:rFonts w:ascii="Times New Roman" w:eastAsia="Times New Roman" w:hAnsi="Times New Roman"/>
              <w:noProof w:val="0"/>
              <w:sz w:val="20"/>
              <w:lang w:eastAsia="ja-JP"/>
            </w:rPr>
          </w:rPrChange>
        </w:rPr>
        <w:tab/>
      </w:r>
      <w:r w:rsidRPr="00582FB9">
        <w:rPr>
          <w:lang w:val="sv-SE"/>
          <w:rPrChange w:id="10211" w:author="R2-1810848 SA" w:date="2018-07-10T13:27:00Z">
            <w:rPr>
              <w:rFonts w:ascii="Times New Roman" w:eastAsia="Times New Roman" w:hAnsi="Times New Roman"/>
              <w:noProof w:val="0"/>
              <w:sz w:val="20"/>
              <w:lang w:eastAsia="ja-JP"/>
            </w:rPr>
          </w:rPrChange>
        </w:rPr>
        <w:tab/>
      </w:r>
      <w:r w:rsidRPr="00582FB9">
        <w:rPr>
          <w:color w:val="993366"/>
          <w:lang w:val="sv-SE"/>
          <w:rPrChange w:id="1021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13"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214" w:author="R2-1810848 SA" w:date="2018-07-10T13:27:00Z">
            <w:rPr/>
          </w:rPrChange>
        </w:rPr>
      </w:pPr>
      <w:r w:rsidRPr="00582FB9">
        <w:rPr>
          <w:lang w:val="sv-SE"/>
          <w:rPrChange w:id="10215" w:author="R2-1810848 SA" w:date="2018-07-10T13:27:00Z">
            <w:rPr>
              <w:rFonts w:ascii="Times New Roman" w:eastAsia="Times New Roman" w:hAnsi="Times New Roman"/>
              <w:noProof w:val="0"/>
              <w:sz w:val="20"/>
              <w:lang w:eastAsia="ja-JP"/>
            </w:rPr>
          </w:rPrChange>
        </w:rPr>
        <w:tab/>
        <w:t>slots320</w:t>
      </w:r>
      <w:r w:rsidRPr="00582FB9">
        <w:rPr>
          <w:lang w:val="sv-SE"/>
          <w:rPrChange w:id="10216" w:author="R2-1810848 SA" w:date="2018-07-10T13:27:00Z">
            <w:rPr>
              <w:rFonts w:ascii="Times New Roman" w:eastAsia="Times New Roman" w:hAnsi="Times New Roman"/>
              <w:noProof w:val="0"/>
              <w:sz w:val="20"/>
              <w:lang w:eastAsia="ja-JP"/>
            </w:rPr>
          </w:rPrChange>
        </w:rPr>
        <w:tab/>
      </w:r>
      <w:r w:rsidRPr="00582FB9">
        <w:rPr>
          <w:lang w:val="sv-SE"/>
          <w:rPrChange w:id="10217" w:author="R2-1810848 SA" w:date="2018-07-10T13:27:00Z">
            <w:rPr>
              <w:rFonts w:ascii="Times New Roman" w:eastAsia="Times New Roman" w:hAnsi="Times New Roman"/>
              <w:noProof w:val="0"/>
              <w:sz w:val="20"/>
              <w:lang w:eastAsia="ja-JP"/>
            </w:rPr>
          </w:rPrChange>
        </w:rPr>
        <w:tab/>
      </w:r>
      <w:r w:rsidRPr="00582FB9">
        <w:rPr>
          <w:lang w:val="sv-SE"/>
          <w:rPrChange w:id="10218" w:author="R2-1810848 SA" w:date="2018-07-10T13:27:00Z">
            <w:rPr>
              <w:rFonts w:ascii="Times New Roman" w:eastAsia="Times New Roman" w:hAnsi="Times New Roman"/>
              <w:noProof w:val="0"/>
              <w:sz w:val="20"/>
              <w:lang w:eastAsia="ja-JP"/>
            </w:rPr>
          </w:rPrChange>
        </w:rPr>
        <w:tab/>
      </w:r>
      <w:r w:rsidRPr="00582FB9">
        <w:rPr>
          <w:lang w:val="sv-SE"/>
          <w:rPrChange w:id="10219" w:author="R2-1810848 SA" w:date="2018-07-10T13:27:00Z">
            <w:rPr>
              <w:rFonts w:ascii="Times New Roman" w:eastAsia="Times New Roman" w:hAnsi="Times New Roman"/>
              <w:noProof w:val="0"/>
              <w:sz w:val="20"/>
              <w:lang w:eastAsia="ja-JP"/>
            </w:rPr>
          </w:rPrChange>
        </w:rPr>
        <w:tab/>
      </w:r>
      <w:r w:rsidRPr="00582FB9">
        <w:rPr>
          <w:lang w:val="sv-SE"/>
          <w:rPrChange w:id="10220" w:author="R2-1810848 SA" w:date="2018-07-10T13:27:00Z">
            <w:rPr>
              <w:rFonts w:ascii="Times New Roman" w:eastAsia="Times New Roman" w:hAnsi="Times New Roman"/>
              <w:noProof w:val="0"/>
              <w:sz w:val="20"/>
              <w:lang w:eastAsia="ja-JP"/>
            </w:rPr>
          </w:rPrChange>
        </w:rPr>
        <w:tab/>
      </w:r>
      <w:r w:rsidRPr="00582FB9">
        <w:rPr>
          <w:lang w:val="sv-SE"/>
          <w:rPrChange w:id="10221" w:author="R2-1810848 SA" w:date="2018-07-10T13:27:00Z">
            <w:rPr>
              <w:rFonts w:ascii="Times New Roman" w:eastAsia="Times New Roman" w:hAnsi="Times New Roman"/>
              <w:noProof w:val="0"/>
              <w:sz w:val="20"/>
              <w:lang w:eastAsia="ja-JP"/>
            </w:rPr>
          </w:rPrChange>
        </w:rPr>
        <w:tab/>
      </w:r>
      <w:r w:rsidRPr="00582FB9">
        <w:rPr>
          <w:lang w:val="sv-SE"/>
          <w:rPrChange w:id="10222" w:author="R2-1810848 SA" w:date="2018-07-10T13:27:00Z">
            <w:rPr>
              <w:rFonts w:ascii="Times New Roman" w:eastAsia="Times New Roman" w:hAnsi="Times New Roman"/>
              <w:noProof w:val="0"/>
              <w:sz w:val="20"/>
              <w:lang w:eastAsia="ja-JP"/>
            </w:rPr>
          </w:rPrChange>
        </w:rPr>
        <w:tab/>
      </w:r>
      <w:r w:rsidRPr="00582FB9">
        <w:rPr>
          <w:color w:val="993366"/>
          <w:lang w:val="sv-SE"/>
          <w:rPrChange w:id="1022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24"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225"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226" w:author="R2-1810848 SA" w:date="2018-07-10T13:27:00Z">
            <w:rPr>
              <w:rFonts w:eastAsia="DengXian"/>
            </w:rPr>
          </w:rPrChange>
        </w:rPr>
      </w:pPr>
      <w:r>
        <w:rPr>
          <w:rFonts w:eastAsia="DengXian"/>
        </w:rPr>
        <w:tab/>
      </w:r>
      <w:r w:rsidR="00582FB9" w:rsidRPr="00582FB9">
        <w:rPr>
          <w:rFonts w:eastAsia="DengXian"/>
          <w:lang w:val="sv-SE"/>
          <w:rPrChange w:id="10227"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228" w:author="R2-1810848 SA" w:date="2018-07-10T13:27:00Z">
            <w:rPr>
              <w:rFonts w:eastAsia="DengXian"/>
            </w:rPr>
          </w:rPrChange>
        </w:rPr>
      </w:pPr>
      <w:r w:rsidRPr="00582FB9">
        <w:rPr>
          <w:rFonts w:eastAsia="DengXian"/>
          <w:lang w:val="sv-SE"/>
          <w:rPrChange w:id="10229"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230" w:author="R2-1810848 SA" w:date="2018-07-10T13:27:00Z">
            <w:rPr>
              <w:rFonts w:ascii="Times New Roman" w:eastAsia="DengXian" w:hAnsi="Times New Roman"/>
              <w:noProof w:val="0"/>
              <w:sz w:val="20"/>
              <w:lang w:eastAsia="ja-JP"/>
            </w:rPr>
          </w:rPrChange>
        </w:rPr>
        <w:tab/>
      </w:r>
      <w:r w:rsidRPr="00582FB9">
        <w:rPr>
          <w:rFonts w:eastAsia="DengXian"/>
          <w:lang w:val="sv-SE"/>
          <w:rPrChange w:id="10231" w:author="R2-1810848 SA" w:date="2018-07-10T13:27:00Z">
            <w:rPr>
              <w:rFonts w:ascii="Times New Roman" w:eastAsia="DengXian" w:hAnsi="Times New Roman"/>
              <w:noProof w:val="0"/>
              <w:sz w:val="20"/>
              <w:lang w:eastAsia="ja-JP"/>
            </w:rPr>
          </w:rPrChange>
        </w:rPr>
        <w:tab/>
      </w:r>
      <w:r w:rsidRPr="00582FB9">
        <w:rPr>
          <w:rFonts w:eastAsia="DengXian"/>
          <w:lang w:val="sv-SE"/>
          <w:rPrChange w:id="10232" w:author="R2-1810848 SA" w:date="2018-07-10T13:27:00Z">
            <w:rPr>
              <w:rFonts w:ascii="Times New Roman" w:eastAsia="DengXian" w:hAnsi="Times New Roman"/>
              <w:noProof w:val="0"/>
              <w:sz w:val="20"/>
              <w:lang w:eastAsia="ja-JP"/>
            </w:rPr>
          </w:rPrChange>
        </w:rPr>
        <w:tab/>
      </w:r>
      <w:r w:rsidRPr="00582FB9">
        <w:rPr>
          <w:rFonts w:eastAsia="DengXian"/>
          <w:lang w:val="sv-SE"/>
          <w:rPrChange w:id="10233" w:author="R2-1810848 SA" w:date="2018-07-10T13:27:00Z">
            <w:rPr>
              <w:rFonts w:ascii="Times New Roman" w:eastAsia="DengXian" w:hAnsi="Times New Roman"/>
              <w:noProof w:val="0"/>
              <w:sz w:val="20"/>
              <w:lang w:eastAsia="ja-JP"/>
            </w:rPr>
          </w:rPrChange>
        </w:rPr>
        <w:tab/>
      </w:r>
      <w:r w:rsidRPr="00582FB9">
        <w:rPr>
          <w:rFonts w:eastAsia="DengXian"/>
          <w:lang w:val="sv-SE"/>
          <w:rPrChange w:id="10234" w:author="R2-1810848 SA" w:date="2018-07-10T13:27:00Z">
            <w:rPr>
              <w:rFonts w:ascii="Times New Roman" w:eastAsia="DengXian" w:hAnsi="Times New Roman"/>
              <w:noProof w:val="0"/>
              <w:sz w:val="20"/>
              <w:lang w:eastAsia="ja-JP"/>
            </w:rPr>
          </w:rPrChange>
        </w:rPr>
        <w:tab/>
      </w:r>
      <w:r w:rsidRPr="00582FB9">
        <w:rPr>
          <w:rFonts w:eastAsia="DengXian"/>
          <w:lang w:val="sv-SE"/>
          <w:rPrChange w:id="10235" w:author="R2-1810848 SA" w:date="2018-07-10T13:27:00Z">
            <w:rPr>
              <w:rFonts w:ascii="Times New Roman" w:eastAsia="DengXian" w:hAnsi="Times New Roman"/>
              <w:noProof w:val="0"/>
              <w:sz w:val="20"/>
              <w:lang w:eastAsia="ja-JP"/>
            </w:rPr>
          </w:rPrChange>
        </w:rPr>
        <w:tab/>
      </w:r>
      <w:r w:rsidRPr="00582FB9">
        <w:rPr>
          <w:rFonts w:eastAsia="DengXian"/>
          <w:lang w:val="sv-SE"/>
          <w:rPrChange w:id="10236"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237"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238" w:author="R2-1810848 SA" w:date="2018-07-10T13:27:00Z">
            <w:rPr>
              <w:rFonts w:eastAsia="DengXian"/>
            </w:rPr>
          </w:rPrChange>
        </w:rPr>
      </w:pPr>
      <w:r w:rsidRPr="00582FB9">
        <w:rPr>
          <w:rFonts w:eastAsia="DengXian"/>
          <w:lang w:val="sv-SE"/>
          <w:rPrChange w:id="10239" w:author="R2-1810848 SA" w:date="2018-07-10T13:27:00Z">
            <w:rPr>
              <w:rFonts w:ascii="Times New Roman" w:eastAsia="DengXian" w:hAnsi="Times New Roman"/>
              <w:noProof w:val="0"/>
              <w:sz w:val="20"/>
              <w:lang w:eastAsia="ja-JP"/>
            </w:rPr>
          </w:rPrChange>
        </w:rPr>
        <w:t>}</w:t>
      </w:r>
    </w:p>
    <w:bookmarkEnd w:id="10225"/>
    <w:p w14:paraId="0BC9B222" w14:textId="77777777" w:rsidR="005D2A1B" w:rsidRPr="00327B6B" w:rsidRDefault="005D2A1B" w:rsidP="005D2A1B">
      <w:pPr>
        <w:pStyle w:val="PL"/>
        <w:rPr>
          <w:rFonts w:eastAsia="DengXian"/>
          <w:lang w:val="sv-SE"/>
          <w:rPrChange w:id="10240" w:author="R2-1810848 SA" w:date="2018-07-10T13:27:00Z">
            <w:rPr>
              <w:rFonts w:eastAsia="DengXian"/>
            </w:rPr>
          </w:rPrChange>
        </w:rPr>
      </w:pPr>
    </w:p>
    <w:p w14:paraId="53C38A0F" w14:textId="77777777" w:rsidR="005D2A1B" w:rsidRPr="00327B6B" w:rsidRDefault="00582FB9" w:rsidP="005D2A1B">
      <w:pPr>
        <w:pStyle w:val="PL"/>
        <w:rPr>
          <w:lang w:val="sv-SE"/>
          <w:rPrChange w:id="10241" w:author="R2-1810848 SA" w:date="2018-07-10T13:27:00Z">
            <w:rPr/>
          </w:rPrChange>
        </w:rPr>
      </w:pPr>
      <w:r w:rsidRPr="00582FB9">
        <w:rPr>
          <w:lang w:val="sv-SE"/>
          <w:rPrChange w:id="10242" w:author="R2-1810848 SA" w:date="2018-07-10T13:27:00Z">
            <w:rPr>
              <w:rFonts w:ascii="Times New Roman" w:eastAsia="Times New Roman" w:hAnsi="Times New Roman"/>
              <w:noProof w:val="0"/>
              <w:sz w:val="20"/>
              <w:lang w:eastAsia="ja-JP"/>
            </w:rPr>
          </w:rPrChange>
        </w:rPr>
        <w:t>PortIndex8::=</w:t>
      </w:r>
      <w:r w:rsidRPr="00582FB9">
        <w:rPr>
          <w:lang w:val="sv-SE"/>
          <w:rPrChange w:id="10243" w:author="R2-1810848 SA" w:date="2018-07-10T13:27:00Z">
            <w:rPr>
              <w:rFonts w:ascii="Times New Roman" w:eastAsia="Times New Roman" w:hAnsi="Times New Roman"/>
              <w:noProof w:val="0"/>
              <w:sz w:val="20"/>
              <w:lang w:eastAsia="ja-JP"/>
            </w:rPr>
          </w:rPrChange>
        </w:rPr>
        <w:tab/>
      </w:r>
      <w:r w:rsidRPr="00582FB9">
        <w:rPr>
          <w:lang w:val="sv-SE"/>
          <w:rPrChange w:id="10244" w:author="R2-1810848 SA" w:date="2018-07-10T13:27:00Z">
            <w:rPr>
              <w:rFonts w:ascii="Times New Roman" w:eastAsia="Times New Roman" w:hAnsi="Times New Roman"/>
              <w:noProof w:val="0"/>
              <w:sz w:val="20"/>
              <w:lang w:eastAsia="ja-JP"/>
            </w:rPr>
          </w:rPrChange>
        </w:rPr>
        <w:tab/>
      </w:r>
      <w:r w:rsidRPr="00582FB9">
        <w:rPr>
          <w:lang w:val="sv-SE"/>
          <w:rPrChange w:id="10245" w:author="R2-1810848 SA" w:date="2018-07-10T13:27:00Z">
            <w:rPr>
              <w:rFonts w:ascii="Times New Roman" w:eastAsia="Times New Roman" w:hAnsi="Times New Roman"/>
              <w:noProof w:val="0"/>
              <w:sz w:val="20"/>
              <w:lang w:eastAsia="ja-JP"/>
            </w:rPr>
          </w:rPrChange>
        </w:rPr>
        <w:tab/>
      </w:r>
      <w:r w:rsidRPr="00582FB9">
        <w:rPr>
          <w:lang w:val="sv-SE"/>
          <w:rPrChange w:id="10246" w:author="R2-1810848 SA" w:date="2018-07-10T13:27:00Z">
            <w:rPr>
              <w:rFonts w:ascii="Times New Roman" w:eastAsia="Times New Roman" w:hAnsi="Times New Roman"/>
              <w:noProof w:val="0"/>
              <w:sz w:val="20"/>
              <w:lang w:eastAsia="ja-JP"/>
            </w:rPr>
          </w:rPrChange>
        </w:rPr>
        <w:tab/>
      </w:r>
      <w:r w:rsidRPr="00582FB9">
        <w:rPr>
          <w:lang w:val="sv-SE"/>
          <w:rPrChange w:id="10247" w:author="R2-1810848 SA" w:date="2018-07-10T13:27:00Z">
            <w:rPr>
              <w:rFonts w:ascii="Times New Roman" w:eastAsia="Times New Roman" w:hAnsi="Times New Roman"/>
              <w:noProof w:val="0"/>
              <w:sz w:val="20"/>
              <w:lang w:eastAsia="ja-JP"/>
            </w:rPr>
          </w:rPrChange>
        </w:rPr>
        <w:tab/>
      </w:r>
      <w:r w:rsidRPr="00582FB9">
        <w:rPr>
          <w:lang w:val="sv-SE"/>
          <w:rPrChange w:id="10248" w:author="R2-1810848 SA" w:date="2018-07-10T13:27:00Z">
            <w:rPr>
              <w:rFonts w:ascii="Times New Roman" w:eastAsia="Times New Roman" w:hAnsi="Times New Roman"/>
              <w:noProof w:val="0"/>
              <w:sz w:val="20"/>
              <w:lang w:eastAsia="ja-JP"/>
            </w:rPr>
          </w:rPrChange>
        </w:rPr>
        <w:tab/>
      </w:r>
      <w:r w:rsidRPr="00582FB9">
        <w:rPr>
          <w:color w:val="993366"/>
          <w:lang w:val="sv-SE"/>
          <w:rPrChange w:id="1024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50"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251" w:author="R2-1810848 SA" w:date="2018-07-10T13:27:00Z">
            <w:rPr/>
          </w:rPrChange>
        </w:rPr>
      </w:pPr>
      <w:r w:rsidRPr="00582FB9">
        <w:rPr>
          <w:lang w:val="sv-SE"/>
          <w:rPrChange w:id="10252" w:author="R2-1810848 SA" w:date="2018-07-10T13:27:00Z">
            <w:rPr>
              <w:rFonts w:ascii="Times New Roman" w:eastAsia="Times New Roman" w:hAnsi="Times New Roman"/>
              <w:noProof w:val="0"/>
              <w:sz w:val="20"/>
              <w:lang w:eastAsia="ja-JP"/>
            </w:rPr>
          </w:rPrChange>
        </w:rPr>
        <w:t>PortIndex4::=</w:t>
      </w:r>
      <w:r w:rsidRPr="00582FB9">
        <w:rPr>
          <w:lang w:val="sv-SE"/>
          <w:rPrChange w:id="10253" w:author="R2-1810848 SA" w:date="2018-07-10T13:27:00Z">
            <w:rPr>
              <w:rFonts w:ascii="Times New Roman" w:eastAsia="Times New Roman" w:hAnsi="Times New Roman"/>
              <w:noProof w:val="0"/>
              <w:sz w:val="20"/>
              <w:lang w:eastAsia="ja-JP"/>
            </w:rPr>
          </w:rPrChange>
        </w:rPr>
        <w:tab/>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color w:val="993366"/>
          <w:lang w:val="sv-SE"/>
          <w:rPrChange w:id="1025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0"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261" w:author="R2-1810848 SA" w:date="2018-07-10T13:27:00Z">
            <w:rPr/>
          </w:rPrChange>
        </w:rPr>
      </w:pPr>
      <w:r w:rsidRPr="00582FB9">
        <w:rPr>
          <w:lang w:val="sv-SE"/>
          <w:rPrChange w:id="10262" w:author="R2-1810848 SA" w:date="2018-07-10T13:27:00Z">
            <w:rPr>
              <w:rFonts w:ascii="Times New Roman" w:eastAsia="Times New Roman" w:hAnsi="Times New Roman"/>
              <w:noProof w:val="0"/>
              <w:sz w:val="20"/>
              <w:lang w:eastAsia="ja-JP"/>
            </w:rPr>
          </w:rPrChange>
        </w:rPr>
        <w:t>PortIndex2::=</w:t>
      </w:r>
      <w:r w:rsidRPr="00582FB9">
        <w:rPr>
          <w:lang w:val="sv-SE"/>
          <w:rPrChange w:id="10263" w:author="R2-1810848 SA" w:date="2018-07-10T13:27:00Z">
            <w:rPr>
              <w:rFonts w:ascii="Times New Roman" w:eastAsia="Times New Roman" w:hAnsi="Times New Roman"/>
              <w:noProof w:val="0"/>
              <w:sz w:val="20"/>
              <w:lang w:eastAsia="ja-JP"/>
            </w:rPr>
          </w:rPrChange>
        </w:rPr>
        <w:tab/>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color w:val="993366"/>
          <w:lang w:val="sv-SE"/>
          <w:rPrChange w:id="1026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0"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271"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272"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273"/>
            <w:r>
              <w:rPr>
                <w:b/>
                <w:i/>
                <w:szCs w:val="22"/>
              </w:rPr>
              <w:t>csi-IM-ResourcesForInterference</w:t>
            </w:r>
            <w:commentRangeEnd w:id="10273"/>
            <w:r>
              <w:rPr>
                <w:rStyle w:val="CommentReference"/>
              </w:rPr>
              <w:commentReference w:id="10273"/>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275" w:author="Rapporteur" w:date="2018-06-29T10:57:00Z">
              <w:r>
                <w:rPr>
                  <w:szCs w:val="22"/>
                </w:rPr>
                <w:t>The CSI-ResourceConfig indicated here contain</w:t>
              </w:r>
            </w:ins>
            <w:ins w:id="10276" w:author="Rapporteur" w:date="2018-06-29T10:59:00Z">
              <w:r>
                <w:rPr>
                  <w:szCs w:val="22"/>
                </w:rPr>
                <w:t>s</w:t>
              </w:r>
            </w:ins>
            <w:ins w:id="10277" w:author="Rapporteur" w:date="2018-06-29T10:57:00Z">
              <w:r>
                <w:rPr>
                  <w:szCs w:val="22"/>
                </w:rPr>
                <w:t xml:space="preserve"> only CSI-IM resources. </w:t>
              </w:r>
            </w:ins>
            <w:r>
              <w:rPr>
                <w:szCs w:val="22"/>
              </w:rPr>
              <w:t>The bwp-Id in that CSI-ResourceConfig</w:t>
            </w:r>
            <w:del w:id="10278"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279"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280" w:author="R2-1810889" w:date="2018-07-09T15:49:00Z">
              <w:r w:rsidDel="0043229F">
                <w:rPr>
                  <w:szCs w:val="22"/>
                </w:rPr>
                <w:delText xml:space="preserve"> The number of subbands is determined according to 38.214 section 5.2.1.4</w:delText>
              </w:r>
            </w:del>
            <w:r>
              <w:rPr>
                <w:szCs w:val="22"/>
              </w:rPr>
              <w:t xml:space="preserve">. </w:t>
            </w:r>
            <w:del w:id="10281" w:author="R2-1810889" w:date="2018-07-09T15:49:00Z">
              <w:r w:rsidDel="0043229F">
                <w:rPr>
                  <w:szCs w:val="22"/>
                </w:rPr>
                <w:delText xml:space="preserve">It </w:delText>
              </w:r>
            </w:del>
            <w:ins w:id="10282"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Default="005D2A1B" w:rsidP="00D76B52">
            <w:pPr>
              <w:pStyle w:val="TAL"/>
              <w:rPr>
                <w:szCs w:val="22"/>
              </w:rPr>
            </w:pPr>
            <w:bookmarkStart w:id="10283" w:name="_Hlk514840811"/>
            <w:r>
              <w:rPr>
                <w:b/>
                <w:i/>
                <w:szCs w:val="22"/>
              </w:rPr>
              <w:t>non-PMI-PortIndication</w:t>
            </w:r>
          </w:p>
          <w:p w14:paraId="7F2015DD" w14:textId="77777777" w:rsidR="005D2A1B" w:rsidRDefault="005D2A1B" w:rsidP="00D76B52">
            <w:pPr>
              <w:pStyle w:val="TAL"/>
              <w:rPr>
                <w:szCs w:val="22"/>
              </w:rPr>
            </w:pPr>
            <w:r>
              <w:rPr>
                <w:szCs w:val="22"/>
              </w:rPr>
              <w:t xml:space="preserve">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283"/>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284"/>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284"/>
            <w:r>
              <w:rPr>
                <w:rStyle w:val="CommentReference"/>
              </w:rPr>
              <w:commentReference w:id="10284"/>
            </w:r>
            <w:r>
              <w:rPr>
                <w:szCs w:val="22"/>
              </w:rPr>
              <w:t>measurement. csi-ResourceConfigId of a CSI-ResourceConfig</w:t>
            </w:r>
            <w:del w:id="10285" w:author="Rapporteur" w:date="2018-06-29T10:59:00Z">
              <w:r>
                <w:rPr>
                  <w:szCs w:val="22"/>
                </w:rPr>
                <w:delText>ToAddMod</w:delText>
              </w:r>
            </w:del>
            <w:r>
              <w:rPr>
                <w:szCs w:val="22"/>
              </w:rPr>
              <w:t xml:space="preserve"> included in the configuration of the serving cell indicated with the field "carrier" above. </w:t>
            </w:r>
            <w:ins w:id="10286" w:author="Rapporteur" w:date="2018-06-29T10:59:00Z">
              <w:r>
                <w:rPr>
                  <w:szCs w:val="22"/>
                </w:rPr>
                <w:t xml:space="preserve">The CSI-ResourceConfig indicated here contains only NZP-CSI-RS resources. </w:t>
              </w:r>
            </w:ins>
            <w:r>
              <w:rPr>
                <w:szCs w:val="22"/>
              </w:rPr>
              <w:t>The bwp-Id in that CSI-ResourceConfig</w:t>
            </w:r>
            <w:del w:id="10287" w:author="Rapporteur" w:date="2018-06-26T11:28:00Z">
              <w:r>
                <w:rPr>
                  <w:szCs w:val="22"/>
                </w:rPr>
                <w:delText>ToAddMod</w:delText>
              </w:r>
            </w:del>
            <w:r>
              <w:rPr>
                <w:szCs w:val="22"/>
              </w:rPr>
              <w:t xml:space="preserve"> is the same value like the bwp-Id in the CSI-ResourceConfig</w:t>
            </w:r>
            <w:del w:id="10288"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289" w:author="Rapporteur" w:date="2018-06-26T11:25:00Z">
              <w:r>
                <w:rPr>
                  <w:szCs w:val="22"/>
                </w:rPr>
                <w:t>If the</w:t>
              </w:r>
            </w:ins>
            <w:ins w:id="10290"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291"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292"/>
            <w:r>
              <w:rPr>
                <w:b/>
                <w:i/>
                <w:szCs w:val="22"/>
              </w:rPr>
              <w:t>resourcesForChannelMeasurement</w:t>
            </w:r>
            <w:commentRangeEnd w:id="10292"/>
            <w:r>
              <w:rPr>
                <w:rStyle w:val="CommentReference"/>
              </w:rPr>
              <w:commentReference w:id="10292"/>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293"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294" w:name="_Toc510018598"/>
      <w:r>
        <w:t>–</w:t>
      </w:r>
      <w:r>
        <w:tab/>
      </w:r>
      <w:r>
        <w:rPr>
          <w:i/>
        </w:rPr>
        <w:t>CSI-ReportConfigId</w:t>
      </w:r>
      <w:bookmarkEnd w:id="10294"/>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295" w:name="_Toc510018599"/>
      <w:r>
        <w:t>–</w:t>
      </w:r>
      <w:r>
        <w:tab/>
      </w:r>
      <w:r>
        <w:rPr>
          <w:i/>
        </w:rPr>
        <w:t>CSI-ResourceConfig</w:t>
      </w:r>
      <w:bookmarkEnd w:id="10295"/>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296"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297"/>
      <w:r>
        <w:rPr>
          <w:color w:val="993366"/>
        </w:rPr>
        <w:t>OPTIONAL</w:t>
      </w:r>
      <w:commentRangeEnd w:id="10297"/>
      <w:r>
        <w:rPr>
          <w:rStyle w:val="CommentReference"/>
          <w:rFonts w:ascii="Arial" w:eastAsia="Times New Roman" w:hAnsi="Arial"/>
          <w:lang w:eastAsia="ja-JP"/>
        </w:rPr>
        <w:commentReference w:id="10297"/>
      </w:r>
      <w:r>
        <w:t>,</w:t>
      </w:r>
      <w:ins w:id="10298"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299"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296"/>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300" w:author="Huawei (Nathan)" w:date="2018-08-03T10:52:00Z">
              <w:r w:rsidR="005E1896">
                <w:rPr>
                  <w:szCs w:val="22"/>
                </w:rPr>
                <w:t>.</w:t>
              </w:r>
            </w:ins>
            <w:del w:id="10301"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302"/>
            <w:r>
              <w:rPr>
                <w:b/>
                <w:i/>
                <w:szCs w:val="22"/>
              </w:rPr>
              <w:t>resourceType</w:t>
            </w:r>
            <w:commentRangeEnd w:id="10302"/>
            <w:r>
              <w:rPr>
                <w:rStyle w:val="CommentReference"/>
              </w:rPr>
              <w:commentReference w:id="10302"/>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303"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304" w:name="_Toc510018600"/>
      <w:r>
        <w:t>–</w:t>
      </w:r>
      <w:r>
        <w:tab/>
      </w:r>
      <w:r>
        <w:rPr>
          <w:i/>
        </w:rPr>
        <w:t>CSI-ResourceConfigId</w:t>
      </w:r>
      <w:bookmarkEnd w:id="10304"/>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305" w:name="_Toc510018601"/>
      <w:r>
        <w:lastRenderedPageBreak/>
        <w:t>–</w:t>
      </w:r>
      <w:r>
        <w:tab/>
      </w:r>
      <w:r>
        <w:rPr>
          <w:i/>
        </w:rPr>
        <w:t>CSI-ResourcePeriodicityAndOffset</w:t>
      </w:r>
      <w:bookmarkEnd w:id="10305"/>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306"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307" w:author="R2-1810848 SA" w:date="2018-07-10T13:27:00Z">
            <w:rPr/>
          </w:rPrChange>
        </w:rPr>
      </w:pPr>
      <w:r>
        <w:tab/>
      </w:r>
      <w:r w:rsidR="00582FB9" w:rsidRPr="00582FB9">
        <w:rPr>
          <w:lang w:val="sv-SE"/>
          <w:rPrChange w:id="10308" w:author="R2-1810848 SA" w:date="2018-07-10T13:27:00Z">
            <w:rPr>
              <w:rFonts w:ascii="Times New Roman" w:eastAsia="Times New Roman" w:hAnsi="Times New Roman"/>
              <w:noProof w:val="0"/>
              <w:sz w:val="20"/>
              <w:lang w:eastAsia="ja-JP"/>
            </w:rPr>
          </w:rPrChange>
        </w:rPr>
        <w:t>slots5</w:t>
      </w:r>
      <w:r w:rsidR="00582FB9" w:rsidRPr="00582FB9">
        <w:rPr>
          <w:lang w:val="sv-SE"/>
          <w:rPrChange w:id="10309" w:author="R2-1810848 SA" w:date="2018-07-10T13:27:00Z">
            <w:rPr>
              <w:rFonts w:ascii="Times New Roman" w:eastAsia="Times New Roman" w:hAnsi="Times New Roman"/>
              <w:noProof w:val="0"/>
              <w:sz w:val="20"/>
              <w:lang w:eastAsia="ja-JP"/>
            </w:rPr>
          </w:rPrChange>
        </w:rPr>
        <w:tab/>
      </w:r>
      <w:r w:rsidR="00582FB9" w:rsidRPr="00582FB9">
        <w:rPr>
          <w:lang w:val="sv-SE"/>
          <w:rPrChange w:id="10310" w:author="R2-1810848 SA" w:date="2018-07-10T13:27:00Z">
            <w:rPr>
              <w:rFonts w:ascii="Times New Roman" w:eastAsia="Times New Roman" w:hAnsi="Times New Roman"/>
              <w:noProof w:val="0"/>
              <w:sz w:val="20"/>
              <w:lang w:eastAsia="ja-JP"/>
            </w:rPr>
          </w:rPrChange>
        </w:rPr>
        <w:tab/>
      </w:r>
      <w:r w:rsidR="00582FB9" w:rsidRPr="00582FB9">
        <w:rPr>
          <w:lang w:val="sv-SE"/>
          <w:rPrChange w:id="10311" w:author="R2-1810848 SA" w:date="2018-07-10T13:27:00Z">
            <w:rPr>
              <w:rFonts w:ascii="Times New Roman" w:eastAsia="Times New Roman" w:hAnsi="Times New Roman"/>
              <w:noProof w:val="0"/>
              <w:sz w:val="20"/>
              <w:lang w:eastAsia="ja-JP"/>
            </w:rPr>
          </w:rPrChange>
        </w:rPr>
        <w:tab/>
      </w:r>
      <w:r w:rsidR="00582FB9" w:rsidRPr="00582FB9">
        <w:rPr>
          <w:lang w:val="sv-SE"/>
          <w:rPrChange w:id="10312" w:author="R2-1810848 SA" w:date="2018-07-10T13:27:00Z">
            <w:rPr>
              <w:rFonts w:ascii="Times New Roman" w:eastAsia="Times New Roman" w:hAnsi="Times New Roman"/>
              <w:noProof w:val="0"/>
              <w:sz w:val="20"/>
              <w:lang w:eastAsia="ja-JP"/>
            </w:rPr>
          </w:rPrChange>
        </w:rPr>
        <w:tab/>
      </w:r>
      <w:r w:rsidR="00582FB9" w:rsidRPr="00582FB9">
        <w:rPr>
          <w:lang w:val="sv-SE"/>
          <w:rPrChange w:id="10313" w:author="R2-1810848 SA" w:date="2018-07-10T13:27:00Z">
            <w:rPr>
              <w:rFonts w:ascii="Times New Roman" w:eastAsia="Times New Roman" w:hAnsi="Times New Roman"/>
              <w:noProof w:val="0"/>
              <w:sz w:val="20"/>
              <w:lang w:eastAsia="ja-JP"/>
            </w:rPr>
          </w:rPrChange>
        </w:rPr>
        <w:tab/>
      </w:r>
      <w:r w:rsidR="00582FB9" w:rsidRPr="00582FB9">
        <w:rPr>
          <w:lang w:val="sv-SE"/>
          <w:rPrChange w:id="10314" w:author="R2-1810848 SA" w:date="2018-07-10T13:27:00Z">
            <w:rPr>
              <w:rFonts w:ascii="Times New Roman" w:eastAsia="Times New Roman" w:hAnsi="Times New Roman"/>
              <w:noProof w:val="0"/>
              <w:sz w:val="20"/>
              <w:lang w:eastAsia="ja-JP"/>
            </w:rPr>
          </w:rPrChange>
        </w:rPr>
        <w:tab/>
      </w:r>
      <w:r w:rsidR="00582FB9" w:rsidRPr="00582FB9">
        <w:rPr>
          <w:lang w:val="sv-SE"/>
          <w:rPrChange w:id="10315" w:author="R2-1810848 SA" w:date="2018-07-10T13:27:00Z">
            <w:rPr>
              <w:rFonts w:ascii="Times New Roman" w:eastAsia="Times New Roman" w:hAnsi="Times New Roman"/>
              <w:noProof w:val="0"/>
              <w:sz w:val="20"/>
              <w:lang w:eastAsia="ja-JP"/>
            </w:rPr>
          </w:rPrChange>
        </w:rPr>
        <w:tab/>
      </w:r>
      <w:r w:rsidR="00582FB9" w:rsidRPr="00582FB9">
        <w:rPr>
          <w:lang w:val="sv-SE"/>
          <w:rPrChange w:id="10316"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317"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318"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319" w:author="R2-1810848 SA" w:date="2018-07-10T13:27:00Z">
            <w:rPr/>
          </w:rPrChange>
        </w:rPr>
      </w:pPr>
      <w:r w:rsidRPr="00582FB9">
        <w:rPr>
          <w:lang w:val="sv-SE"/>
          <w:rPrChange w:id="10320" w:author="R2-1810848 SA" w:date="2018-07-10T13:27:00Z">
            <w:rPr>
              <w:rFonts w:ascii="Times New Roman" w:eastAsia="Times New Roman" w:hAnsi="Times New Roman"/>
              <w:noProof w:val="0"/>
              <w:sz w:val="20"/>
              <w:lang w:eastAsia="ja-JP"/>
            </w:rPr>
          </w:rPrChange>
        </w:rPr>
        <w:tab/>
        <w:t>slots8</w:t>
      </w:r>
      <w:r w:rsidRPr="00582FB9">
        <w:rPr>
          <w:lang w:val="sv-SE"/>
          <w:rPrChange w:id="10321" w:author="R2-1810848 SA" w:date="2018-07-10T13:27:00Z">
            <w:rPr>
              <w:rFonts w:ascii="Times New Roman" w:eastAsia="Times New Roman" w:hAnsi="Times New Roman"/>
              <w:noProof w:val="0"/>
              <w:sz w:val="20"/>
              <w:lang w:eastAsia="ja-JP"/>
            </w:rPr>
          </w:rPrChange>
        </w:rPr>
        <w:tab/>
      </w:r>
      <w:r w:rsidRPr="00582FB9">
        <w:rPr>
          <w:lang w:val="sv-SE"/>
          <w:rPrChange w:id="10322" w:author="R2-1810848 SA" w:date="2018-07-10T13:27:00Z">
            <w:rPr>
              <w:rFonts w:ascii="Times New Roman" w:eastAsia="Times New Roman" w:hAnsi="Times New Roman"/>
              <w:noProof w:val="0"/>
              <w:sz w:val="20"/>
              <w:lang w:eastAsia="ja-JP"/>
            </w:rPr>
          </w:rPrChange>
        </w:rPr>
        <w:tab/>
      </w:r>
      <w:r w:rsidRPr="00582FB9">
        <w:rPr>
          <w:lang w:val="sv-SE"/>
          <w:rPrChange w:id="10323" w:author="R2-1810848 SA" w:date="2018-07-10T13:27:00Z">
            <w:rPr>
              <w:rFonts w:ascii="Times New Roman" w:eastAsia="Times New Roman" w:hAnsi="Times New Roman"/>
              <w:noProof w:val="0"/>
              <w:sz w:val="20"/>
              <w:lang w:eastAsia="ja-JP"/>
            </w:rPr>
          </w:rPrChange>
        </w:rPr>
        <w:tab/>
      </w:r>
      <w:r w:rsidRPr="00582FB9">
        <w:rPr>
          <w:lang w:val="sv-SE"/>
          <w:rPrChange w:id="10324" w:author="R2-1810848 SA" w:date="2018-07-10T13:27:00Z">
            <w:rPr>
              <w:rFonts w:ascii="Times New Roman" w:eastAsia="Times New Roman" w:hAnsi="Times New Roman"/>
              <w:noProof w:val="0"/>
              <w:sz w:val="20"/>
              <w:lang w:eastAsia="ja-JP"/>
            </w:rPr>
          </w:rPrChange>
        </w:rPr>
        <w:tab/>
      </w:r>
      <w:r w:rsidRPr="00582FB9">
        <w:rPr>
          <w:lang w:val="sv-SE"/>
          <w:rPrChange w:id="10325" w:author="R2-1810848 SA" w:date="2018-07-10T13:27:00Z">
            <w:rPr>
              <w:rFonts w:ascii="Times New Roman" w:eastAsia="Times New Roman" w:hAnsi="Times New Roman"/>
              <w:noProof w:val="0"/>
              <w:sz w:val="20"/>
              <w:lang w:eastAsia="ja-JP"/>
            </w:rPr>
          </w:rPrChange>
        </w:rPr>
        <w:tab/>
      </w:r>
      <w:r w:rsidRPr="00582FB9">
        <w:rPr>
          <w:lang w:val="sv-SE"/>
          <w:rPrChange w:id="10326" w:author="R2-1810848 SA" w:date="2018-07-10T13:27:00Z">
            <w:rPr>
              <w:rFonts w:ascii="Times New Roman" w:eastAsia="Times New Roman" w:hAnsi="Times New Roman"/>
              <w:noProof w:val="0"/>
              <w:sz w:val="20"/>
              <w:lang w:eastAsia="ja-JP"/>
            </w:rPr>
          </w:rPrChange>
        </w:rPr>
        <w:tab/>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color w:val="993366"/>
          <w:lang w:val="sv-SE"/>
          <w:rPrChange w:id="1032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0"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331" w:author="R2-1810848 SA" w:date="2018-07-10T13:27:00Z">
            <w:rPr/>
          </w:rPrChange>
        </w:rPr>
      </w:pPr>
      <w:r w:rsidRPr="00582FB9">
        <w:rPr>
          <w:lang w:val="sv-SE"/>
          <w:rPrChange w:id="10332" w:author="R2-1810848 SA" w:date="2018-07-10T13:27:00Z">
            <w:rPr>
              <w:rFonts w:ascii="Times New Roman" w:eastAsia="Times New Roman" w:hAnsi="Times New Roman"/>
              <w:noProof w:val="0"/>
              <w:sz w:val="20"/>
              <w:lang w:eastAsia="ja-JP"/>
            </w:rPr>
          </w:rPrChange>
        </w:rPr>
        <w:tab/>
        <w:t>slots10</w:t>
      </w:r>
      <w:r w:rsidRPr="00582FB9">
        <w:rPr>
          <w:lang w:val="sv-SE"/>
          <w:rPrChange w:id="10333" w:author="R2-1810848 SA" w:date="2018-07-10T13:27:00Z">
            <w:rPr>
              <w:rFonts w:ascii="Times New Roman" w:eastAsia="Times New Roman" w:hAnsi="Times New Roman"/>
              <w:noProof w:val="0"/>
              <w:sz w:val="20"/>
              <w:lang w:eastAsia="ja-JP"/>
            </w:rPr>
          </w:rPrChange>
        </w:rPr>
        <w:tab/>
      </w:r>
      <w:r w:rsidRPr="00582FB9">
        <w:rPr>
          <w:lang w:val="sv-SE"/>
          <w:rPrChange w:id="10334" w:author="R2-1810848 SA" w:date="2018-07-10T13:27:00Z">
            <w:rPr>
              <w:rFonts w:ascii="Times New Roman" w:eastAsia="Times New Roman" w:hAnsi="Times New Roman"/>
              <w:noProof w:val="0"/>
              <w:sz w:val="20"/>
              <w:lang w:eastAsia="ja-JP"/>
            </w:rPr>
          </w:rPrChange>
        </w:rPr>
        <w:tab/>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color w:val="993366"/>
          <w:lang w:val="sv-SE"/>
          <w:rPrChange w:id="1034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2"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343" w:author="R2-1810848 SA" w:date="2018-07-10T13:27:00Z">
            <w:rPr/>
          </w:rPrChange>
        </w:rPr>
      </w:pPr>
      <w:r w:rsidRPr="00582FB9">
        <w:rPr>
          <w:lang w:val="sv-SE"/>
          <w:rPrChange w:id="10344" w:author="R2-1810848 SA" w:date="2018-07-10T13:27:00Z">
            <w:rPr>
              <w:rFonts w:ascii="Times New Roman" w:eastAsia="Times New Roman" w:hAnsi="Times New Roman"/>
              <w:noProof w:val="0"/>
              <w:sz w:val="20"/>
              <w:lang w:eastAsia="ja-JP"/>
            </w:rPr>
          </w:rPrChange>
        </w:rPr>
        <w:tab/>
        <w:t>slots16</w:t>
      </w:r>
      <w:r w:rsidRPr="00582FB9">
        <w:rPr>
          <w:lang w:val="sv-SE"/>
          <w:rPrChange w:id="10345" w:author="R2-1810848 SA" w:date="2018-07-10T13:27:00Z">
            <w:rPr>
              <w:rFonts w:ascii="Times New Roman" w:eastAsia="Times New Roman" w:hAnsi="Times New Roman"/>
              <w:noProof w:val="0"/>
              <w:sz w:val="20"/>
              <w:lang w:eastAsia="ja-JP"/>
            </w:rPr>
          </w:rPrChange>
        </w:rPr>
        <w:tab/>
      </w:r>
      <w:r w:rsidRPr="00582FB9">
        <w:rPr>
          <w:lang w:val="sv-SE"/>
          <w:rPrChange w:id="10346" w:author="R2-1810848 SA" w:date="2018-07-10T13:27:00Z">
            <w:rPr>
              <w:rFonts w:ascii="Times New Roman" w:eastAsia="Times New Roman" w:hAnsi="Times New Roman"/>
              <w:noProof w:val="0"/>
              <w:sz w:val="20"/>
              <w:lang w:eastAsia="ja-JP"/>
            </w:rPr>
          </w:rPrChange>
        </w:rPr>
        <w:tab/>
      </w:r>
      <w:r w:rsidRPr="00582FB9">
        <w:rPr>
          <w:lang w:val="sv-SE"/>
          <w:rPrChange w:id="10347" w:author="R2-1810848 SA" w:date="2018-07-10T13:27:00Z">
            <w:rPr>
              <w:rFonts w:ascii="Times New Roman" w:eastAsia="Times New Roman" w:hAnsi="Times New Roman"/>
              <w:noProof w:val="0"/>
              <w:sz w:val="20"/>
              <w:lang w:eastAsia="ja-JP"/>
            </w:rPr>
          </w:rPrChange>
        </w:rPr>
        <w:tab/>
      </w:r>
      <w:r w:rsidRPr="00582FB9">
        <w:rPr>
          <w:lang w:val="sv-SE"/>
          <w:rPrChange w:id="10348" w:author="R2-1810848 SA" w:date="2018-07-10T13:27:00Z">
            <w:rPr>
              <w:rFonts w:ascii="Times New Roman" w:eastAsia="Times New Roman" w:hAnsi="Times New Roman"/>
              <w:noProof w:val="0"/>
              <w:sz w:val="20"/>
              <w:lang w:eastAsia="ja-JP"/>
            </w:rPr>
          </w:rPrChange>
        </w:rPr>
        <w:tab/>
      </w:r>
      <w:r w:rsidRPr="00582FB9">
        <w:rPr>
          <w:lang w:val="sv-SE"/>
          <w:rPrChange w:id="10349" w:author="R2-1810848 SA" w:date="2018-07-10T13:27:00Z">
            <w:rPr>
              <w:rFonts w:ascii="Times New Roman" w:eastAsia="Times New Roman" w:hAnsi="Times New Roman"/>
              <w:noProof w:val="0"/>
              <w:sz w:val="20"/>
              <w:lang w:eastAsia="ja-JP"/>
            </w:rPr>
          </w:rPrChange>
        </w:rPr>
        <w:tab/>
      </w:r>
      <w:r w:rsidRPr="00582FB9">
        <w:rPr>
          <w:lang w:val="sv-SE"/>
          <w:rPrChange w:id="10350" w:author="R2-1810848 SA" w:date="2018-07-10T13:27:00Z">
            <w:rPr>
              <w:rFonts w:ascii="Times New Roman" w:eastAsia="Times New Roman" w:hAnsi="Times New Roman"/>
              <w:noProof w:val="0"/>
              <w:sz w:val="20"/>
              <w:lang w:eastAsia="ja-JP"/>
            </w:rPr>
          </w:rPrChange>
        </w:rPr>
        <w:tab/>
      </w:r>
      <w:r w:rsidRPr="00582FB9">
        <w:rPr>
          <w:lang w:val="sv-SE"/>
          <w:rPrChange w:id="10351" w:author="R2-1810848 SA" w:date="2018-07-10T13:27:00Z">
            <w:rPr>
              <w:rFonts w:ascii="Times New Roman" w:eastAsia="Times New Roman" w:hAnsi="Times New Roman"/>
              <w:noProof w:val="0"/>
              <w:sz w:val="20"/>
              <w:lang w:eastAsia="ja-JP"/>
            </w:rPr>
          </w:rPrChange>
        </w:rPr>
        <w:tab/>
      </w:r>
      <w:r w:rsidRPr="00582FB9">
        <w:rPr>
          <w:lang w:val="sv-SE"/>
          <w:rPrChange w:id="10352" w:author="R2-1810848 SA" w:date="2018-07-10T13:27:00Z">
            <w:rPr>
              <w:rFonts w:ascii="Times New Roman" w:eastAsia="Times New Roman" w:hAnsi="Times New Roman"/>
              <w:noProof w:val="0"/>
              <w:sz w:val="20"/>
              <w:lang w:eastAsia="ja-JP"/>
            </w:rPr>
          </w:rPrChange>
        </w:rPr>
        <w:tab/>
      </w:r>
      <w:r w:rsidRPr="00582FB9">
        <w:rPr>
          <w:color w:val="993366"/>
          <w:lang w:val="sv-SE"/>
          <w:rPrChange w:id="1035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54"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355" w:author="R2-1810848 SA" w:date="2018-07-10T13:27:00Z">
            <w:rPr/>
          </w:rPrChange>
        </w:rPr>
      </w:pPr>
      <w:r w:rsidRPr="00582FB9">
        <w:rPr>
          <w:lang w:val="sv-SE"/>
          <w:rPrChange w:id="10356" w:author="R2-1810848 SA" w:date="2018-07-10T13:27:00Z">
            <w:rPr>
              <w:rFonts w:ascii="Times New Roman" w:eastAsia="Times New Roman" w:hAnsi="Times New Roman"/>
              <w:noProof w:val="0"/>
              <w:sz w:val="20"/>
              <w:lang w:eastAsia="ja-JP"/>
            </w:rPr>
          </w:rPrChange>
        </w:rPr>
        <w:tab/>
        <w:t>slots20</w:t>
      </w:r>
      <w:r w:rsidRPr="00582FB9">
        <w:rPr>
          <w:lang w:val="sv-SE"/>
          <w:rPrChange w:id="10357" w:author="R2-1810848 SA" w:date="2018-07-10T13:27:00Z">
            <w:rPr>
              <w:rFonts w:ascii="Times New Roman" w:eastAsia="Times New Roman" w:hAnsi="Times New Roman"/>
              <w:noProof w:val="0"/>
              <w:sz w:val="20"/>
              <w:lang w:eastAsia="ja-JP"/>
            </w:rPr>
          </w:rPrChange>
        </w:rPr>
        <w:tab/>
      </w:r>
      <w:r w:rsidRPr="00582FB9">
        <w:rPr>
          <w:lang w:val="sv-SE"/>
          <w:rPrChange w:id="10358" w:author="R2-1810848 SA" w:date="2018-07-10T13:27:00Z">
            <w:rPr>
              <w:rFonts w:ascii="Times New Roman" w:eastAsia="Times New Roman" w:hAnsi="Times New Roman"/>
              <w:noProof w:val="0"/>
              <w:sz w:val="20"/>
              <w:lang w:eastAsia="ja-JP"/>
            </w:rPr>
          </w:rPrChange>
        </w:rPr>
        <w:tab/>
      </w:r>
      <w:r w:rsidRPr="00582FB9">
        <w:rPr>
          <w:lang w:val="sv-SE"/>
          <w:rPrChange w:id="10359" w:author="R2-1810848 SA" w:date="2018-07-10T13:27:00Z">
            <w:rPr>
              <w:rFonts w:ascii="Times New Roman" w:eastAsia="Times New Roman" w:hAnsi="Times New Roman"/>
              <w:noProof w:val="0"/>
              <w:sz w:val="20"/>
              <w:lang w:eastAsia="ja-JP"/>
            </w:rPr>
          </w:rPrChange>
        </w:rPr>
        <w:tab/>
      </w:r>
      <w:r w:rsidRPr="00582FB9">
        <w:rPr>
          <w:lang w:val="sv-SE"/>
          <w:rPrChange w:id="10360" w:author="R2-1810848 SA" w:date="2018-07-10T13:27:00Z">
            <w:rPr>
              <w:rFonts w:ascii="Times New Roman" w:eastAsia="Times New Roman" w:hAnsi="Times New Roman"/>
              <w:noProof w:val="0"/>
              <w:sz w:val="20"/>
              <w:lang w:eastAsia="ja-JP"/>
            </w:rPr>
          </w:rPrChange>
        </w:rPr>
        <w:tab/>
      </w:r>
      <w:r w:rsidRPr="00582FB9">
        <w:rPr>
          <w:lang w:val="sv-SE"/>
          <w:rPrChange w:id="10361" w:author="R2-1810848 SA" w:date="2018-07-10T13:27:00Z">
            <w:rPr>
              <w:rFonts w:ascii="Times New Roman" w:eastAsia="Times New Roman" w:hAnsi="Times New Roman"/>
              <w:noProof w:val="0"/>
              <w:sz w:val="20"/>
              <w:lang w:eastAsia="ja-JP"/>
            </w:rPr>
          </w:rPrChange>
        </w:rPr>
        <w:tab/>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color w:val="993366"/>
          <w:lang w:val="sv-SE"/>
          <w:rPrChange w:id="1036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6"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367" w:author="R2-1810848 SA" w:date="2018-07-10T13:27:00Z">
            <w:rPr/>
          </w:rPrChange>
        </w:rPr>
      </w:pPr>
      <w:r w:rsidRPr="00582FB9">
        <w:rPr>
          <w:lang w:val="sv-SE"/>
          <w:rPrChange w:id="10368" w:author="R2-1810848 SA" w:date="2018-07-10T13:27:00Z">
            <w:rPr>
              <w:rFonts w:ascii="Times New Roman" w:eastAsia="Times New Roman" w:hAnsi="Times New Roman"/>
              <w:noProof w:val="0"/>
              <w:sz w:val="20"/>
              <w:lang w:eastAsia="ja-JP"/>
            </w:rPr>
          </w:rPrChange>
        </w:rPr>
        <w:tab/>
        <w:t>slots32</w:t>
      </w:r>
      <w:r w:rsidRPr="00582FB9">
        <w:rPr>
          <w:lang w:val="sv-SE"/>
          <w:rPrChange w:id="10369" w:author="R2-1810848 SA" w:date="2018-07-10T13:27:00Z">
            <w:rPr>
              <w:rFonts w:ascii="Times New Roman" w:eastAsia="Times New Roman" w:hAnsi="Times New Roman"/>
              <w:noProof w:val="0"/>
              <w:sz w:val="20"/>
              <w:lang w:eastAsia="ja-JP"/>
            </w:rPr>
          </w:rPrChange>
        </w:rPr>
        <w:tab/>
      </w:r>
      <w:r w:rsidRPr="00582FB9">
        <w:rPr>
          <w:lang w:val="sv-SE"/>
          <w:rPrChange w:id="10370" w:author="R2-1810848 SA" w:date="2018-07-10T13:27:00Z">
            <w:rPr>
              <w:rFonts w:ascii="Times New Roman" w:eastAsia="Times New Roman" w:hAnsi="Times New Roman"/>
              <w:noProof w:val="0"/>
              <w:sz w:val="20"/>
              <w:lang w:eastAsia="ja-JP"/>
            </w:rPr>
          </w:rPrChange>
        </w:rPr>
        <w:tab/>
      </w:r>
      <w:r w:rsidRPr="00582FB9">
        <w:rPr>
          <w:lang w:val="sv-SE"/>
          <w:rPrChange w:id="10371" w:author="R2-1810848 SA" w:date="2018-07-10T13:27:00Z">
            <w:rPr>
              <w:rFonts w:ascii="Times New Roman" w:eastAsia="Times New Roman" w:hAnsi="Times New Roman"/>
              <w:noProof w:val="0"/>
              <w:sz w:val="20"/>
              <w:lang w:eastAsia="ja-JP"/>
            </w:rPr>
          </w:rPrChange>
        </w:rPr>
        <w:tab/>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color w:val="993366"/>
          <w:lang w:val="sv-SE"/>
          <w:rPrChange w:id="1037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8"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379" w:author="R2-1810848 SA" w:date="2018-07-10T13:27:00Z">
            <w:rPr/>
          </w:rPrChange>
        </w:rPr>
      </w:pPr>
      <w:r w:rsidRPr="00582FB9">
        <w:rPr>
          <w:lang w:val="sv-SE"/>
          <w:rPrChange w:id="10380" w:author="R2-1810848 SA" w:date="2018-07-10T13:27:00Z">
            <w:rPr>
              <w:rFonts w:ascii="Times New Roman" w:eastAsia="Times New Roman" w:hAnsi="Times New Roman"/>
              <w:noProof w:val="0"/>
              <w:sz w:val="20"/>
              <w:lang w:eastAsia="ja-JP"/>
            </w:rPr>
          </w:rPrChange>
        </w:rPr>
        <w:tab/>
        <w:t>slots40</w:t>
      </w:r>
      <w:r w:rsidRPr="00582FB9">
        <w:rPr>
          <w:lang w:val="sv-SE"/>
          <w:rPrChange w:id="10381" w:author="R2-1810848 SA" w:date="2018-07-10T13:27:00Z">
            <w:rPr>
              <w:rFonts w:ascii="Times New Roman" w:eastAsia="Times New Roman" w:hAnsi="Times New Roman"/>
              <w:noProof w:val="0"/>
              <w:sz w:val="20"/>
              <w:lang w:eastAsia="ja-JP"/>
            </w:rPr>
          </w:rPrChange>
        </w:rPr>
        <w:tab/>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lang w:val="sv-SE"/>
          <w:rPrChange w:id="10388" w:author="R2-1810848 SA" w:date="2018-07-10T13:27:00Z">
            <w:rPr>
              <w:rFonts w:ascii="Times New Roman" w:eastAsia="Times New Roman" w:hAnsi="Times New Roman"/>
              <w:noProof w:val="0"/>
              <w:sz w:val="20"/>
              <w:lang w:eastAsia="ja-JP"/>
            </w:rPr>
          </w:rPrChange>
        </w:rPr>
        <w:tab/>
      </w:r>
      <w:r w:rsidRPr="00582FB9">
        <w:rPr>
          <w:color w:val="993366"/>
          <w:lang w:val="sv-SE"/>
          <w:rPrChange w:id="1038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90"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391" w:author="R2-1810848 SA" w:date="2018-07-10T13:27:00Z">
            <w:rPr/>
          </w:rPrChange>
        </w:rPr>
      </w:pPr>
      <w:r w:rsidRPr="00582FB9">
        <w:rPr>
          <w:lang w:val="sv-SE"/>
          <w:rPrChange w:id="10392" w:author="R2-1810848 SA" w:date="2018-07-10T13:27:00Z">
            <w:rPr>
              <w:rFonts w:ascii="Times New Roman" w:eastAsia="Times New Roman" w:hAnsi="Times New Roman"/>
              <w:noProof w:val="0"/>
              <w:sz w:val="20"/>
              <w:lang w:eastAsia="ja-JP"/>
            </w:rPr>
          </w:rPrChange>
        </w:rPr>
        <w:tab/>
        <w:t>slots64</w:t>
      </w:r>
      <w:r w:rsidRPr="00582FB9">
        <w:rPr>
          <w:lang w:val="sv-SE"/>
          <w:rPrChange w:id="10393" w:author="R2-1810848 SA" w:date="2018-07-10T13:27:00Z">
            <w:rPr>
              <w:rFonts w:ascii="Times New Roman" w:eastAsia="Times New Roman" w:hAnsi="Times New Roman"/>
              <w:noProof w:val="0"/>
              <w:sz w:val="20"/>
              <w:lang w:eastAsia="ja-JP"/>
            </w:rPr>
          </w:rPrChange>
        </w:rPr>
        <w:tab/>
      </w:r>
      <w:r w:rsidRPr="00582FB9">
        <w:rPr>
          <w:lang w:val="sv-SE"/>
          <w:rPrChange w:id="10394" w:author="R2-1810848 SA" w:date="2018-07-10T13:27:00Z">
            <w:rPr>
              <w:rFonts w:ascii="Times New Roman" w:eastAsia="Times New Roman" w:hAnsi="Times New Roman"/>
              <w:noProof w:val="0"/>
              <w:sz w:val="20"/>
              <w:lang w:eastAsia="ja-JP"/>
            </w:rPr>
          </w:rPrChange>
        </w:rPr>
        <w:tab/>
      </w:r>
      <w:r w:rsidRPr="00582FB9">
        <w:rPr>
          <w:lang w:val="sv-SE"/>
          <w:rPrChange w:id="10395" w:author="R2-1810848 SA" w:date="2018-07-10T13:27:00Z">
            <w:rPr>
              <w:rFonts w:ascii="Times New Roman" w:eastAsia="Times New Roman" w:hAnsi="Times New Roman"/>
              <w:noProof w:val="0"/>
              <w:sz w:val="20"/>
              <w:lang w:eastAsia="ja-JP"/>
            </w:rPr>
          </w:rPrChange>
        </w:rPr>
        <w:tab/>
      </w:r>
      <w:r w:rsidRPr="00582FB9">
        <w:rPr>
          <w:lang w:val="sv-SE"/>
          <w:rPrChange w:id="10396" w:author="R2-1810848 SA" w:date="2018-07-10T13:27:00Z">
            <w:rPr>
              <w:rFonts w:ascii="Times New Roman" w:eastAsia="Times New Roman" w:hAnsi="Times New Roman"/>
              <w:noProof w:val="0"/>
              <w:sz w:val="20"/>
              <w:lang w:eastAsia="ja-JP"/>
            </w:rPr>
          </w:rPrChange>
        </w:rPr>
        <w:tab/>
      </w:r>
      <w:r w:rsidRPr="00582FB9">
        <w:rPr>
          <w:lang w:val="sv-SE"/>
          <w:rPrChange w:id="10397" w:author="R2-1810848 SA" w:date="2018-07-10T13:27:00Z">
            <w:rPr>
              <w:rFonts w:ascii="Times New Roman" w:eastAsia="Times New Roman" w:hAnsi="Times New Roman"/>
              <w:noProof w:val="0"/>
              <w:sz w:val="20"/>
              <w:lang w:eastAsia="ja-JP"/>
            </w:rPr>
          </w:rPrChange>
        </w:rPr>
        <w:tab/>
      </w:r>
      <w:r w:rsidRPr="00582FB9">
        <w:rPr>
          <w:lang w:val="sv-SE"/>
          <w:rPrChange w:id="10398" w:author="R2-1810848 SA" w:date="2018-07-10T13:27:00Z">
            <w:rPr>
              <w:rFonts w:ascii="Times New Roman" w:eastAsia="Times New Roman" w:hAnsi="Times New Roman"/>
              <w:noProof w:val="0"/>
              <w:sz w:val="20"/>
              <w:lang w:eastAsia="ja-JP"/>
            </w:rPr>
          </w:rPrChange>
        </w:rPr>
        <w:tab/>
      </w:r>
      <w:r w:rsidRPr="00582FB9">
        <w:rPr>
          <w:lang w:val="sv-SE"/>
          <w:rPrChange w:id="10399" w:author="R2-1810848 SA" w:date="2018-07-10T13:27:00Z">
            <w:rPr>
              <w:rFonts w:ascii="Times New Roman" w:eastAsia="Times New Roman" w:hAnsi="Times New Roman"/>
              <w:noProof w:val="0"/>
              <w:sz w:val="20"/>
              <w:lang w:eastAsia="ja-JP"/>
            </w:rPr>
          </w:rPrChange>
        </w:rPr>
        <w:tab/>
      </w:r>
      <w:r w:rsidRPr="00582FB9">
        <w:rPr>
          <w:lang w:val="sv-SE"/>
          <w:rPrChange w:id="10400" w:author="R2-1810848 SA" w:date="2018-07-10T13:27:00Z">
            <w:rPr>
              <w:rFonts w:ascii="Times New Roman" w:eastAsia="Times New Roman" w:hAnsi="Times New Roman"/>
              <w:noProof w:val="0"/>
              <w:sz w:val="20"/>
              <w:lang w:eastAsia="ja-JP"/>
            </w:rPr>
          </w:rPrChange>
        </w:rPr>
        <w:tab/>
      </w:r>
      <w:r w:rsidRPr="00582FB9">
        <w:rPr>
          <w:color w:val="993366"/>
          <w:lang w:val="sv-SE"/>
          <w:rPrChange w:id="1040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02"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403" w:author="R2-1810848 SA" w:date="2018-07-10T13:27:00Z">
            <w:rPr/>
          </w:rPrChange>
        </w:rPr>
      </w:pPr>
      <w:r w:rsidRPr="00582FB9">
        <w:rPr>
          <w:lang w:val="sv-SE"/>
          <w:rPrChange w:id="10404" w:author="R2-1810848 SA" w:date="2018-07-10T13:27:00Z">
            <w:rPr>
              <w:rFonts w:ascii="Times New Roman" w:eastAsia="Times New Roman" w:hAnsi="Times New Roman"/>
              <w:noProof w:val="0"/>
              <w:sz w:val="20"/>
              <w:lang w:eastAsia="ja-JP"/>
            </w:rPr>
          </w:rPrChange>
        </w:rPr>
        <w:tab/>
        <w:t>slots80</w:t>
      </w:r>
      <w:r w:rsidRPr="00582FB9">
        <w:rPr>
          <w:lang w:val="sv-SE"/>
          <w:rPrChange w:id="10405" w:author="R2-1810848 SA" w:date="2018-07-10T13:27:00Z">
            <w:rPr>
              <w:rFonts w:ascii="Times New Roman" w:eastAsia="Times New Roman" w:hAnsi="Times New Roman"/>
              <w:noProof w:val="0"/>
              <w:sz w:val="20"/>
              <w:lang w:eastAsia="ja-JP"/>
            </w:rPr>
          </w:rPrChange>
        </w:rPr>
        <w:tab/>
      </w:r>
      <w:r w:rsidRPr="00582FB9">
        <w:rPr>
          <w:lang w:val="sv-SE"/>
          <w:rPrChange w:id="10406" w:author="R2-1810848 SA" w:date="2018-07-10T13:27:00Z">
            <w:rPr>
              <w:rFonts w:ascii="Times New Roman" w:eastAsia="Times New Roman" w:hAnsi="Times New Roman"/>
              <w:noProof w:val="0"/>
              <w:sz w:val="20"/>
              <w:lang w:eastAsia="ja-JP"/>
            </w:rPr>
          </w:rPrChange>
        </w:rPr>
        <w:tab/>
      </w:r>
      <w:r w:rsidRPr="00582FB9">
        <w:rPr>
          <w:lang w:val="sv-SE"/>
          <w:rPrChange w:id="10407" w:author="R2-1810848 SA" w:date="2018-07-10T13:27:00Z">
            <w:rPr>
              <w:rFonts w:ascii="Times New Roman" w:eastAsia="Times New Roman" w:hAnsi="Times New Roman"/>
              <w:noProof w:val="0"/>
              <w:sz w:val="20"/>
              <w:lang w:eastAsia="ja-JP"/>
            </w:rPr>
          </w:rPrChange>
        </w:rPr>
        <w:tab/>
      </w:r>
      <w:r w:rsidRPr="00582FB9">
        <w:rPr>
          <w:lang w:val="sv-SE"/>
          <w:rPrChange w:id="10408" w:author="R2-1810848 SA" w:date="2018-07-10T13:27:00Z">
            <w:rPr>
              <w:rFonts w:ascii="Times New Roman" w:eastAsia="Times New Roman" w:hAnsi="Times New Roman"/>
              <w:noProof w:val="0"/>
              <w:sz w:val="20"/>
              <w:lang w:eastAsia="ja-JP"/>
            </w:rPr>
          </w:rPrChange>
        </w:rPr>
        <w:tab/>
      </w:r>
      <w:r w:rsidRPr="00582FB9">
        <w:rPr>
          <w:lang w:val="sv-SE"/>
          <w:rPrChange w:id="10409" w:author="R2-1810848 SA" w:date="2018-07-10T13:27:00Z">
            <w:rPr>
              <w:rFonts w:ascii="Times New Roman" w:eastAsia="Times New Roman" w:hAnsi="Times New Roman"/>
              <w:noProof w:val="0"/>
              <w:sz w:val="20"/>
              <w:lang w:eastAsia="ja-JP"/>
            </w:rPr>
          </w:rPrChange>
        </w:rPr>
        <w:tab/>
      </w:r>
      <w:r w:rsidRPr="00582FB9">
        <w:rPr>
          <w:lang w:val="sv-SE"/>
          <w:rPrChange w:id="10410" w:author="R2-1810848 SA" w:date="2018-07-10T13:27:00Z">
            <w:rPr>
              <w:rFonts w:ascii="Times New Roman" w:eastAsia="Times New Roman" w:hAnsi="Times New Roman"/>
              <w:noProof w:val="0"/>
              <w:sz w:val="20"/>
              <w:lang w:eastAsia="ja-JP"/>
            </w:rPr>
          </w:rPrChange>
        </w:rPr>
        <w:tab/>
      </w:r>
      <w:r w:rsidRPr="00582FB9">
        <w:rPr>
          <w:lang w:val="sv-SE"/>
          <w:rPrChange w:id="10411" w:author="R2-1810848 SA" w:date="2018-07-10T13:27:00Z">
            <w:rPr>
              <w:rFonts w:ascii="Times New Roman" w:eastAsia="Times New Roman" w:hAnsi="Times New Roman"/>
              <w:noProof w:val="0"/>
              <w:sz w:val="20"/>
              <w:lang w:eastAsia="ja-JP"/>
            </w:rPr>
          </w:rPrChange>
        </w:rPr>
        <w:tab/>
      </w:r>
      <w:r w:rsidRPr="00582FB9">
        <w:rPr>
          <w:lang w:val="sv-SE"/>
          <w:rPrChange w:id="10412" w:author="R2-1810848 SA" w:date="2018-07-10T13:27:00Z">
            <w:rPr>
              <w:rFonts w:ascii="Times New Roman" w:eastAsia="Times New Roman" w:hAnsi="Times New Roman"/>
              <w:noProof w:val="0"/>
              <w:sz w:val="20"/>
              <w:lang w:eastAsia="ja-JP"/>
            </w:rPr>
          </w:rPrChange>
        </w:rPr>
        <w:tab/>
      </w:r>
      <w:r w:rsidRPr="00582FB9">
        <w:rPr>
          <w:color w:val="993366"/>
          <w:lang w:val="sv-SE"/>
          <w:rPrChange w:id="1041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14"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415" w:author="R2-1810848 SA" w:date="2018-07-10T13:27:00Z">
            <w:rPr/>
          </w:rPrChange>
        </w:rPr>
      </w:pPr>
      <w:r w:rsidRPr="00582FB9">
        <w:rPr>
          <w:lang w:val="sv-SE"/>
          <w:rPrChange w:id="10416" w:author="R2-1810848 SA" w:date="2018-07-10T13:27:00Z">
            <w:rPr>
              <w:rFonts w:ascii="Times New Roman" w:eastAsia="Times New Roman" w:hAnsi="Times New Roman"/>
              <w:noProof w:val="0"/>
              <w:sz w:val="20"/>
              <w:lang w:eastAsia="ja-JP"/>
            </w:rPr>
          </w:rPrChange>
        </w:rPr>
        <w:tab/>
        <w:t>slots160</w:t>
      </w:r>
      <w:r w:rsidRPr="00582FB9">
        <w:rPr>
          <w:lang w:val="sv-SE"/>
          <w:rPrChange w:id="10417" w:author="R2-1810848 SA" w:date="2018-07-10T13:27:00Z">
            <w:rPr>
              <w:rFonts w:ascii="Times New Roman" w:eastAsia="Times New Roman" w:hAnsi="Times New Roman"/>
              <w:noProof w:val="0"/>
              <w:sz w:val="20"/>
              <w:lang w:eastAsia="ja-JP"/>
            </w:rPr>
          </w:rPrChange>
        </w:rPr>
        <w:tab/>
      </w:r>
      <w:r w:rsidRPr="00582FB9">
        <w:rPr>
          <w:lang w:val="sv-SE"/>
          <w:rPrChange w:id="10418" w:author="R2-1810848 SA" w:date="2018-07-10T13:27:00Z">
            <w:rPr>
              <w:rFonts w:ascii="Times New Roman" w:eastAsia="Times New Roman" w:hAnsi="Times New Roman"/>
              <w:noProof w:val="0"/>
              <w:sz w:val="20"/>
              <w:lang w:eastAsia="ja-JP"/>
            </w:rPr>
          </w:rPrChange>
        </w:rPr>
        <w:tab/>
      </w:r>
      <w:r w:rsidRPr="00582FB9">
        <w:rPr>
          <w:lang w:val="sv-SE"/>
          <w:rPrChange w:id="10419" w:author="R2-1810848 SA" w:date="2018-07-10T13:27:00Z">
            <w:rPr>
              <w:rFonts w:ascii="Times New Roman" w:eastAsia="Times New Roman" w:hAnsi="Times New Roman"/>
              <w:noProof w:val="0"/>
              <w:sz w:val="20"/>
              <w:lang w:eastAsia="ja-JP"/>
            </w:rPr>
          </w:rPrChange>
        </w:rPr>
        <w:tab/>
      </w:r>
      <w:r w:rsidRPr="00582FB9">
        <w:rPr>
          <w:lang w:val="sv-SE"/>
          <w:rPrChange w:id="10420" w:author="R2-1810848 SA" w:date="2018-07-10T13:27:00Z">
            <w:rPr>
              <w:rFonts w:ascii="Times New Roman" w:eastAsia="Times New Roman" w:hAnsi="Times New Roman"/>
              <w:noProof w:val="0"/>
              <w:sz w:val="20"/>
              <w:lang w:eastAsia="ja-JP"/>
            </w:rPr>
          </w:rPrChange>
        </w:rPr>
        <w:tab/>
      </w:r>
      <w:r w:rsidRPr="00582FB9">
        <w:rPr>
          <w:lang w:val="sv-SE"/>
          <w:rPrChange w:id="10421" w:author="R2-1810848 SA" w:date="2018-07-10T13:27:00Z">
            <w:rPr>
              <w:rFonts w:ascii="Times New Roman" w:eastAsia="Times New Roman" w:hAnsi="Times New Roman"/>
              <w:noProof w:val="0"/>
              <w:sz w:val="20"/>
              <w:lang w:eastAsia="ja-JP"/>
            </w:rPr>
          </w:rPrChange>
        </w:rPr>
        <w:tab/>
      </w:r>
      <w:r w:rsidRPr="00582FB9">
        <w:rPr>
          <w:lang w:val="sv-SE"/>
          <w:rPrChange w:id="10422" w:author="R2-1810848 SA" w:date="2018-07-10T13:27:00Z">
            <w:rPr>
              <w:rFonts w:ascii="Times New Roman" w:eastAsia="Times New Roman" w:hAnsi="Times New Roman"/>
              <w:noProof w:val="0"/>
              <w:sz w:val="20"/>
              <w:lang w:eastAsia="ja-JP"/>
            </w:rPr>
          </w:rPrChange>
        </w:rPr>
        <w:tab/>
      </w:r>
      <w:r w:rsidRPr="00582FB9">
        <w:rPr>
          <w:lang w:val="sv-SE"/>
          <w:rPrChange w:id="10423" w:author="R2-1810848 SA" w:date="2018-07-10T13:27:00Z">
            <w:rPr>
              <w:rFonts w:ascii="Times New Roman" w:eastAsia="Times New Roman" w:hAnsi="Times New Roman"/>
              <w:noProof w:val="0"/>
              <w:sz w:val="20"/>
              <w:lang w:eastAsia="ja-JP"/>
            </w:rPr>
          </w:rPrChange>
        </w:rPr>
        <w:tab/>
      </w:r>
      <w:r w:rsidRPr="00582FB9">
        <w:rPr>
          <w:color w:val="993366"/>
          <w:lang w:val="sv-SE"/>
          <w:rPrChange w:id="1042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25"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426" w:author="R2-1810848 SA" w:date="2018-07-10T13:27:00Z">
            <w:rPr/>
          </w:rPrChange>
        </w:rPr>
      </w:pPr>
      <w:r w:rsidRPr="00582FB9">
        <w:rPr>
          <w:lang w:val="sv-SE"/>
          <w:rPrChange w:id="10427" w:author="R2-1810848 SA" w:date="2018-07-10T13:27:00Z">
            <w:rPr>
              <w:rFonts w:ascii="Times New Roman" w:eastAsia="Times New Roman" w:hAnsi="Times New Roman"/>
              <w:noProof w:val="0"/>
              <w:sz w:val="20"/>
              <w:lang w:eastAsia="ja-JP"/>
            </w:rPr>
          </w:rPrChange>
        </w:rPr>
        <w:tab/>
        <w:t>slots320</w:t>
      </w:r>
      <w:r w:rsidRPr="00582FB9">
        <w:rPr>
          <w:lang w:val="sv-SE"/>
          <w:rPrChange w:id="10428" w:author="R2-1810848 SA" w:date="2018-07-10T13:27:00Z">
            <w:rPr>
              <w:rFonts w:ascii="Times New Roman" w:eastAsia="Times New Roman" w:hAnsi="Times New Roman"/>
              <w:noProof w:val="0"/>
              <w:sz w:val="20"/>
              <w:lang w:eastAsia="ja-JP"/>
            </w:rPr>
          </w:rPrChange>
        </w:rPr>
        <w:tab/>
      </w:r>
      <w:r w:rsidRPr="00582FB9">
        <w:rPr>
          <w:lang w:val="sv-SE"/>
          <w:rPrChange w:id="10429" w:author="R2-1810848 SA" w:date="2018-07-10T13:27:00Z">
            <w:rPr>
              <w:rFonts w:ascii="Times New Roman" w:eastAsia="Times New Roman" w:hAnsi="Times New Roman"/>
              <w:noProof w:val="0"/>
              <w:sz w:val="20"/>
              <w:lang w:eastAsia="ja-JP"/>
            </w:rPr>
          </w:rPrChange>
        </w:rPr>
        <w:tab/>
      </w:r>
      <w:r w:rsidRPr="00582FB9">
        <w:rPr>
          <w:lang w:val="sv-SE"/>
          <w:rPrChange w:id="10430" w:author="R2-1810848 SA" w:date="2018-07-10T13:27:00Z">
            <w:rPr>
              <w:rFonts w:ascii="Times New Roman" w:eastAsia="Times New Roman" w:hAnsi="Times New Roman"/>
              <w:noProof w:val="0"/>
              <w:sz w:val="20"/>
              <w:lang w:eastAsia="ja-JP"/>
            </w:rPr>
          </w:rPrChange>
        </w:rPr>
        <w:tab/>
      </w:r>
      <w:r w:rsidRPr="00582FB9">
        <w:rPr>
          <w:lang w:val="sv-SE"/>
          <w:rPrChange w:id="10431" w:author="R2-1810848 SA" w:date="2018-07-10T13:27:00Z">
            <w:rPr>
              <w:rFonts w:ascii="Times New Roman" w:eastAsia="Times New Roman" w:hAnsi="Times New Roman"/>
              <w:noProof w:val="0"/>
              <w:sz w:val="20"/>
              <w:lang w:eastAsia="ja-JP"/>
            </w:rPr>
          </w:rPrChange>
        </w:rPr>
        <w:tab/>
      </w:r>
      <w:r w:rsidRPr="00582FB9">
        <w:rPr>
          <w:lang w:val="sv-SE"/>
          <w:rPrChange w:id="10432" w:author="R2-1810848 SA" w:date="2018-07-10T13:27:00Z">
            <w:rPr>
              <w:rFonts w:ascii="Times New Roman" w:eastAsia="Times New Roman" w:hAnsi="Times New Roman"/>
              <w:noProof w:val="0"/>
              <w:sz w:val="20"/>
              <w:lang w:eastAsia="ja-JP"/>
            </w:rPr>
          </w:rPrChange>
        </w:rPr>
        <w:tab/>
      </w:r>
      <w:r w:rsidRPr="00582FB9">
        <w:rPr>
          <w:lang w:val="sv-SE"/>
          <w:rPrChange w:id="10433" w:author="R2-1810848 SA" w:date="2018-07-10T13:27:00Z">
            <w:rPr>
              <w:rFonts w:ascii="Times New Roman" w:eastAsia="Times New Roman" w:hAnsi="Times New Roman"/>
              <w:noProof w:val="0"/>
              <w:sz w:val="20"/>
              <w:lang w:eastAsia="ja-JP"/>
            </w:rPr>
          </w:rPrChange>
        </w:rPr>
        <w:tab/>
      </w:r>
      <w:r w:rsidRPr="00582FB9">
        <w:rPr>
          <w:lang w:val="sv-SE"/>
          <w:rPrChange w:id="10434" w:author="R2-1810848 SA" w:date="2018-07-10T13:27:00Z">
            <w:rPr>
              <w:rFonts w:ascii="Times New Roman" w:eastAsia="Times New Roman" w:hAnsi="Times New Roman"/>
              <w:noProof w:val="0"/>
              <w:sz w:val="20"/>
              <w:lang w:eastAsia="ja-JP"/>
            </w:rPr>
          </w:rPrChange>
        </w:rPr>
        <w:tab/>
      </w:r>
      <w:r w:rsidRPr="00582FB9">
        <w:rPr>
          <w:color w:val="993366"/>
          <w:lang w:val="sv-SE"/>
          <w:rPrChange w:id="1043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36"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437" w:author="R2-1810848 SA" w:date="2018-07-10T13:27:00Z">
            <w:rPr/>
          </w:rPrChange>
        </w:rPr>
      </w:pPr>
      <w:r w:rsidRPr="00582FB9">
        <w:rPr>
          <w:lang w:val="sv-SE"/>
          <w:rPrChange w:id="10438" w:author="R2-1810848 SA" w:date="2018-07-10T13:27:00Z">
            <w:rPr>
              <w:rFonts w:ascii="Times New Roman" w:eastAsia="Times New Roman" w:hAnsi="Times New Roman"/>
              <w:noProof w:val="0"/>
              <w:sz w:val="20"/>
              <w:lang w:eastAsia="ja-JP"/>
            </w:rPr>
          </w:rPrChange>
        </w:rPr>
        <w:tab/>
        <w:t>slots640</w:t>
      </w:r>
      <w:r w:rsidRPr="00582FB9">
        <w:rPr>
          <w:lang w:val="sv-SE"/>
          <w:rPrChange w:id="10439" w:author="R2-1810848 SA" w:date="2018-07-10T13:27:00Z">
            <w:rPr>
              <w:rFonts w:ascii="Times New Roman" w:eastAsia="Times New Roman" w:hAnsi="Times New Roman"/>
              <w:noProof w:val="0"/>
              <w:sz w:val="20"/>
              <w:lang w:eastAsia="ja-JP"/>
            </w:rPr>
          </w:rPrChange>
        </w:rPr>
        <w:tab/>
      </w:r>
      <w:r w:rsidRPr="00582FB9">
        <w:rPr>
          <w:lang w:val="sv-SE"/>
          <w:rPrChange w:id="10440" w:author="R2-1810848 SA" w:date="2018-07-10T13:27:00Z">
            <w:rPr>
              <w:rFonts w:ascii="Times New Roman" w:eastAsia="Times New Roman" w:hAnsi="Times New Roman"/>
              <w:noProof w:val="0"/>
              <w:sz w:val="20"/>
              <w:lang w:eastAsia="ja-JP"/>
            </w:rPr>
          </w:rPrChange>
        </w:rPr>
        <w:tab/>
      </w:r>
      <w:r w:rsidRPr="00582FB9">
        <w:rPr>
          <w:lang w:val="sv-SE"/>
          <w:rPrChange w:id="10441" w:author="R2-1810848 SA" w:date="2018-07-10T13:27:00Z">
            <w:rPr>
              <w:rFonts w:ascii="Times New Roman" w:eastAsia="Times New Roman" w:hAnsi="Times New Roman"/>
              <w:noProof w:val="0"/>
              <w:sz w:val="20"/>
              <w:lang w:eastAsia="ja-JP"/>
            </w:rPr>
          </w:rPrChange>
        </w:rPr>
        <w:tab/>
      </w:r>
      <w:r w:rsidRPr="00582FB9">
        <w:rPr>
          <w:lang w:val="sv-SE"/>
          <w:rPrChange w:id="10442" w:author="R2-1810848 SA" w:date="2018-07-10T13:27:00Z">
            <w:rPr>
              <w:rFonts w:ascii="Times New Roman" w:eastAsia="Times New Roman" w:hAnsi="Times New Roman"/>
              <w:noProof w:val="0"/>
              <w:sz w:val="20"/>
              <w:lang w:eastAsia="ja-JP"/>
            </w:rPr>
          </w:rPrChange>
        </w:rPr>
        <w:tab/>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color w:val="993366"/>
          <w:lang w:val="sv-SE"/>
          <w:rPrChange w:id="104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47"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306"/>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448" w:name="_Hlk500775173"/>
      <w:r>
        <w:tab/>
        <w:t>subcarrierSpacing</w:t>
      </w:r>
      <w:r>
        <w:tab/>
      </w:r>
      <w:r>
        <w:tab/>
      </w:r>
      <w:r>
        <w:tab/>
      </w:r>
      <w:r>
        <w:tab/>
      </w:r>
      <w:r>
        <w:tab/>
        <w:t>SubcarrierSpacing,</w:t>
      </w:r>
    </w:p>
    <w:bookmarkEnd w:id="10448"/>
    <w:p w14:paraId="101E351C" w14:textId="77777777" w:rsidR="005D2A1B" w:rsidRDefault="005D2A1B" w:rsidP="005D2A1B">
      <w:pPr>
        <w:pStyle w:val="PL"/>
      </w:pPr>
      <w:r>
        <w:tab/>
        <w:t>csi-RS-</w:t>
      </w:r>
      <w:r>
        <w:rPr>
          <w:lang w:eastAsia="ko-KR"/>
        </w:rPr>
        <w:t>Cell</w:t>
      </w:r>
      <w:r>
        <w:t>List</w:t>
      </w:r>
      <w:commentRangeStart w:id="10449"/>
      <w:r>
        <w:t xml:space="preserve">-Mobility </w:t>
      </w:r>
      <w:commentRangeEnd w:id="10449"/>
      <w:r w:rsidR="00570B20">
        <w:rPr>
          <w:rStyle w:val="CommentReference"/>
          <w:rFonts w:ascii="Arial" w:eastAsia="Times New Roman" w:hAnsi="Arial"/>
          <w:noProof w:val="0"/>
          <w:lang w:eastAsia="ja-JP"/>
        </w:rPr>
        <w:commentReference w:id="10449"/>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450" w:author="Rapporteur ASN1 SA" w:date="2018-07-13T10:14:00Z"/>
        </w:rPr>
      </w:pPr>
      <w:r>
        <w:tab/>
        <w:t>...</w:t>
      </w:r>
      <w:commentRangeStart w:id="10451"/>
      <w:ins w:id="10452" w:author="Rapporteur ASN1 SA" w:date="2018-07-13T10:14:00Z">
        <w:r>
          <w:t>,</w:t>
        </w:r>
      </w:ins>
      <w:commentRangeEnd w:id="10451"/>
      <w:r w:rsidR="00790FCC">
        <w:rPr>
          <w:rStyle w:val="CommentReference"/>
          <w:rFonts w:ascii="Arial" w:eastAsia="Times New Roman" w:hAnsi="Arial"/>
          <w:noProof w:val="0"/>
          <w:lang w:eastAsia="ja-JP"/>
        </w:rPr>
        <w:commentReference w:id="10451"/>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453" w:author="Rapporteur ASN1 SA" w:date="2018-07-13T10:14:00Z"/>
          <w:rFonts w:ascii="Courier New" w:hAnsi="Courier New"/>
          <w:noProof/>
          <w:sz w:val="16"/>
          <w:lang w:eastAsia="sv-SE"/>
        </w:rPr>
      </w:pPr>
      <w:ins w:id="10454"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455" w:author="Rapporteur ASN1 SA" w:date="2018-07-13T10:14:00Z"/>
        </w:rPr>
      </w:pPr>
      <w:ins w:id="10456"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457"/>
      <w:r>
        <w:rPr>
          <w:color w:val="993366"/>
        </w:rPr>
        <w:t>OPTIONAL</w:t>
      </w:r>
      <w:commentRangeEnd w:id="10457"/>
      <w:r>
        <w:rPr>
          <w:rStyle w:val="CommentReference"/>
          <w:rFonts w:ascii="Arial" w:eastAsia="Times New Roman" w:hAnsi="Arial"/>
          <w:lang w:eastAsia="ja-JP"/>
        </w:rPr>
        <w:commentReference w:id="10457"/>
      </w:r>
      <w:r>
        <w:t>,</w:t>
      </w:r>
      <w:ins w:id="10458" w:author="Rapporteur" w:date="2018-06-29T11:14:00Z">
        <w:r>
          <w:tab/>
          <w:t>-- Need R</w:t>
        </w:r>
      </w:ins>
    </w:p>
    <w:p w14:paraId="62F03887" w14:textId="77777777" w:rsidR="005D2A1B" w:rsidRDefault="005D2A1B" w:rsidP="005D2A1B">
      <w:pPr>
        <w:pStyle w:val="PL"/>
        <w:rPr>
          <w:lang w:eastAsia="ko-KR"/>
        </w:rPr>
      </w:pPr>
      <w:r>
        <w:tab/>
        <w:t>csi-</w:t>
      </w:r>
      <w:commentRangeStart w:id="10459"/>
      <w:r>
        <w:t>rs</w:t>
      </w:r>
      <w:commentRangeEnd w:id="10459"/>
      <w:r w:rsidR="0094329E">
        <w:rPr>
          <w:rStyle w:val="CommentReference"/>
          <w:rFonts w:ascii="Arial" w:eastAsia="Times New Roman" w:hAnsi="Arial"/>
          <w:noProof w:val="0"/>
          <w:lang w:eastAsia="ja-JP"/>
        </w:rPr>
        <w:commentReference w:id="10459"/>
      </w:r>
      <w:r>
        <w:t>-ResourceList</w:t>
      </w:r>
      <w:commentRangeStart w:id="10460"/>
      <w:r>
        <w:t xml:space="preserve">-Mobility </w:t>
      </w:r>
      <w:commentRangeEnd w:id="10460"/>
      <w:r w:rsidR="00570B20">
        <w:rPr>
          <w:rStyle w:val="CommentReference"/>
          <w:rFonts w:ascii="Arial" w:eastAsia="Times New Roman" w:hAnsi="Arial"/>
          <w:noProof w:val="0"/>
          <w:lang w:eastAsia="ja-JP"/>
        </w:rPr>
        <w:commentReference w:id="10460"/>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461"/>
      <w:r>
        <w:t xml:space="preserve">-Mobility </w:t>
      </w:r>
      <w:commentRangeEnd w:id="10461"/>
      <w:r w:rsidR="00570B20">
        <w:rPr>
          <w:rStyle w:val="CommentReference"/>
          <w:rFonts w:ascii="Arial" w:eastAsia="Times New Roman" w:hAnsi="Arial"/>
          <w:noProof w:val="0"/>
          <w:lang w:eastAsia="ja-JP"/>
        </w:rPr>
        <w:commentReference w:id="10461"/>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462" w:author="R2-1810848 SA" w:date="2018-07-10T13:28:00Z">
            <w:rPr/>
          </w:rPrChange>
        </w:rPr>
      </w:pPr>
      <w:r>
        <w:tab/>
      </w:r>
      <w:r>
        <w:tab/>
      </w:r>
      <w:r w:rsidR="00582FB9" w:rsidRPr="00582FB9">
        <w:rPr>
          <w:lang w:val="sv-SE"/>
          <w:rPrChange w:id="10463" w:author="R2-1810848 SA" w:date="2018-07-10T13:28:00Z">
            <w:rPr>
              <w:rFonts w:ascii="Times New Roman" w:eastAsia="Times New Roman" w:hAnsi="Times New Roman"/>
              <w:noProof w:val="0"/>
              <w:sz w:val="20"/>
              <w:lang w:eastAsia="ja-JP"/>
            </w:rPr>
          </w:rPrChange>
        </w:rPr>
        <w:t>ms10</w:t>
      </w:r>
      <w:r w:rsidR="00582FB9" w:rsidRPr="00582FB9">
        <w:rPr>
          <w:lang w:val="sv-SE"/>
          <w:rPrChange w:id="10464" w:author="R2-1810848 SA" w:date="2018-07-10T13:28:00Z">
            <w:rPr>
              <w:rFonts w:ascii="Times New Roman" w:eastAsia="Times New Roman" w:hAnsi="Times New Roman"/>
              <w:noProof w:val="0"/>
              <w:sz w:val="20"/>
              <w:lang w:eastAsia="ja-JP"/>
            </w:rPr>
          </w:rPrChange>
        </w:rPr>
        <w:tab/>
      </w:r>
      <w:r w:rsidR="00582FB9" w:rsidRPr="00582FB9">
        <w:rPr>
          <w:lang w:val="sv-SE"/>
          <w:rPrChange w:id="10465" w:author="R2-1810848 SA" w:date="2018-07-10T13:28:00Z">
            <w:rPr>
              <w:rFonts w:ascii="Times New Roman" w:eastAsia="Times New Roman" w:hAnsi="Times New Roman"/>
              <w:noProof w:val="0"/>
              <w:sz w:val="20"/>
              <w:lang w:eastAsia="ja-JP"/>
            </w:rPr>
          </w:rPrChange>
        </w:rPr>
        <w:tab/>
      </w:r>
      <w:r w:rsidR="00582FB9" w:rsidRPr="00582FB9">
        <w:rPr>
          <w:lang w:val="sv-SE"/>
          <w:rPrChange w:id="10466" w:author="R2-1810848 SA" w:date="2018-07-10T13:28:00Z">
            <w:rPr>
              <w:rFonts w:ascii="Times New Roman" w:eastAsia="Times New Roman" w:hAnsi="Times New Roman"/>
              <w:noProof w:val="0"/>
              <w:sz w:val="20"/>
              <w:lang w:eastAsia="ja-JP"/>
            </w:rPr>
          </w:rPrChange>
        </w:rPr>
        <w:tab/>
      </w:r>
      <w:r w:rsidR="00582FB9" w:rsidRPr="00582FB9">
        <w:rPr>
          <w:lang w:val="sv-SE"/>
          <w:rPrChange w:id="10467" w:author="R2-1810848 SA" w:date="2018-07-10T13:28:00Z">
            <w:rPr>
              <w:rFonts w:ascii="Times New Roman" w:eastAsia="Times New Roman" w:hAnsi="Times New Roman"/>
              <w:noProof w:val="0"/>
              <w:sz w:val="20"/>
              <w:lang w:eastAsia="ja-JP"/>
            </w:rPr>
          </w:rPrChange>
        </w:rPr>
        <w:tab/>
      </w:r>
      <w:r w:rsidR="00582FB9" w:rsidRPr="00582FB9">
        <w:rPr>
          <w:lang w:val="sv-SE"/>
          <w:rPrChange w:id="10468" w:author="R2-1810848 SA" w:date="2018-07-10T13:28:00Z">
            <w:rPr>
              <w:rFonts w:ascii="Times New Roman" w:eastAsia="Times New Roman" w:hAnsi="Times New Roman"/>
              <w:noProof w:val="0"/>
              <w:sz w:val="20"/>
              <w:lang w:eastAsia="ja-JP"/>
            </w:rPr>
          </w:rPrChange>
        </w:rPr>
        <w:tab/>
      </w:r>
      <w:r w:rsidR="00582FB9" w:rsidRPr="00582FB9">
        <w:rPr>
          <w:lang w:val="sv-SE"/>
          <w:rPrChange w:id="10469" w:author="R2-1810848 SA" w:date="2018-07-10T13:28:00Z">
            <w:rPr>
              <w:rFonts w:ascii="Times New Roman" w:eastAsia="Times New Roman" w:hAnsi="Times New Roman"/>
              <w:noProof w:val="0"/>
              <w:sz w:val="20"/>
              <w:lang w:eastAsia="ja-JP"/>
            </w:rPr>
          </w:rPrChange>
        </w:rPr>
        <w:tab/>
      </w:r>
      <w:r w:rsidR="00582FB9" w:rsidRPr="00582FB9">
        <w:rPr>
          <w:lang w:val="sv-SE"/>
          <w:rPrChange w:id="10470" w:author="R2-1810848 SA" w:date="2018-07-10T13:28:00Z">
            <w:rPr>
              <w:rFonts w:ascii="Times New Roman" w:eastAsia="Times New Roman" w:hAnsi="Times New Roman"/>
              <w:noProof w:val="0"/>
              <w:sz w:val="20"/>
              <w:lang w:eastAsia="ja-JP"/>
            </w:rPr>
          </w:rPrChange>
        </w:rPr>
        <w:tab/>
      </w:r>
      <w:r w:rsidR="00582FB9" w:rsidRPr="00582FB9">
        <w:rPr>
          <w:lang w:val="sv-SE"/>
          <w:rPrChange w:id="10471"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472"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473"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474" w:author="R2-1810848 SA" w:date="2018-07-10T13:28:00Z">
            <w:rPr>
              <w:rFonts w:ascii="Times New Roman" w:eastAsia="Times New Roman" w:hAnsi="Times New Roman"/>
              <w:noProof w:val="0"/>
              <w:sz w:val="20"/>
              <w:lang w:eastAsia="zh-CN"/>
            </w:rPr>
          </w:rPrChange>
        </w:rPr>
        <w:t>79</w:t>
      </w:r>
      <w:r w:rsidR="00582FB9" w:rsidRPr="00582FB9">
        <w:rPr>
          <w:lang w:val="sv-SE"/>
          <w:rPrChange w:id="10475"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476" w:author="R2-1810848 SA" w:date="2018-07-10T13:28:00Z">
            <w:rPr/>
          </w:rPrChange>
        </w:rPr>
      </w:pPr>
      <w:r w:rsidRPr="00582FB9">
        <w:rPr>
          <w:lang w:val="sv-SE"/>
          <w:rPrChange w:id="10477" w:author="R2-1810848 SA" w:date="2018-07-10T13:28:00Z">
            <w:rPr>
              <w:rFonts w:ascii="Times New Roman" w:eastAsia="Times New Roman" w:hAnsi="Times New Roman"/>
              <w:noProof w:val="0"/>
              <w:sz w:val="20"/>
              <w:lang w:eastAsia="ja-JP"/>
            </w:rPr>
          </w:rPrChange>
        </w:rPr>
        <w:tab/>
      </w:r>
      <w:r w:rsidRPr="00582FB9">
        <w:rPr>
          <w:lang w:val="sv-SE"/>
          <w:rPrChange w:id="10478" w:author="R2-1810848 SA" w:date="2018-07-10T13:28:00Z">
            <w:rPr>
              <w:rFonts w:ascii="Times New Roman" w:eastAsia="Times New Roman" w:hAnsi="Times New Roman"/>
              <w:noProof w:val="0"/>
              <w:sz w:val="20"/>
              <w:lang w:eastAsia="ja-JP"/>
            </w:rPr>
          </w:rPrChange>
        </w:rPr>
        <w:tab/>
        <w:t>ms20</w:t>
      </w:r>
      <w:r w:rsidRPr="00582FB9">
        <w:rPr>
          <w:lang w:val="sv-SE"/>
          <w:rPrChange w:id="10479" w:author="R2-1810848 SA" w:date="2018-07-10T13:28:00Z">
            <w:rPr>
              <w:rFonts w:ascii="Times New Roman" w:eastAsia="Times New Roman" w:hAnsi="Times New Roman"/>
              <w:noProof w:val="0"/>
              <w:sz w:val="20"/>
              <w:lang w:eastAsia="ja-JP"/>
            </w:rPr>
          </w:rPrChange>
        </w:rPr>
        <w:tab/>
      </w:r>
      <w:r w:rsidRPr="00582FB9">
        <w:rPr>
          <w:lang w:val="sv-SE"/>
          <w:rPrChange w:id="10480" w:author="R2-1810848 SA" w:date="2018-07-10T13:28:00Z">
            <w:rPr>
              <w:rFonts w:ascii="Times New Roman" w:eastAsia="Times New Roman" w:hAnsi="Times New Roman"/>
              <w:noProof w:val="0"/>
              <w:sz w:val="20"/>
              <w:lang w:eastAsia="ja-JP"/>
            </w:rPr>
          </w:rPrChange>
        </w:rPr>
        <w:tab/>
      </w:r>
      <w:r w:rsidRPr="00582FB9">
        <w:rPr>
          <w:lang w:val="sv-SE"/>
          <w:rPrChange w:id="10481" w:author="R2-1810848 SA" w:date="2018-07-10T13:28:00Z">
            <w:rPr>
              <w:rFonts w:ascii="Times New Roman" w:eastAsia="Times New Roman" w:hAnsi="Times New Roman"/>
              <w:noProof w:val="0"/>
              <w:sz w:val="20"/>
              <w:lang w:eastAsia="ja-JP"/>
            </w:rPr>
          </w:rPrChange>
        </w:rPr>
        <w:tab/>
      </w:r>
      <w:r w:rsidRPr="00582FB9">
        <w:rPr>
          <w:lang w:val="sv-SE"/>
          <w:rPrChange w:id="10482" w:author="R2-1810848 SA" w:date="2018-07-10T13:28:00Z">
            <w:rPr>
              <w:rFonts w:ascii="Times New Roman" w:eastAsia="Times New Roman" w:hAnsi="Times New Roman"/>
              <w:noProof w:val="0"/>
              <w:sz w:val="20"/>
              <w:lang w:eastAsia="ja-JP"/>
            </w:rPr>
          </w:rPrChange>
        </w:rPr>
        <w:tab/>
      </w:r>
      <w:r w:rsidRPr="00582FB9">
        <w:rPr>
          <w:lang w:val="sv-SE"/>
          <w:rPrChange w:id="10483" w:author="R2-1810848 SA" w:date="2018-07-10T13:28:00Z">
            <w:rPr>
              <w:rFonts w:ascii="Times New Roman" w:eastAsia="Times New Roman" w:hAnsi="Times New Roman"/>
              <w:noProof w:val="0"/>
              <w:sz w:val="20"/>
              <w:lang w:eastAsia="ja-JP"/>
            </w:rPr>
          </w:rPrChange>
        </w:rPr>
        <w:tab/>
      </w:r>
      <w:r w:rsidRPr="00582FB9">
        <w:rPr>
          <w:lang w:val="sv-SE"/>
          <w:rPrChange w:id="10484" w:author="R2-1810848 SA" w:date="2018-07-10T13:28:00Z">
            <w:rPr>
              <w:rFonts w:ascii="Times New Roman" w:eastAsia="Times New Roman" w:hAnsi="Times New Roman"/>
              <w:noProof w:val="0"/>
              <w:sz w:val="20"/>
              <w:lang w:eastAsia="ja-JP"/>
            </w:rPr>
          </w:rPrChange>
        </w:rPr>
        <w:tab/>
      </w:r>
      <w:r w:rsidRPr="00582FB9">
        <w:rPr>
          <w:lang w:val="sv-SE"/>
          <w:rPrChange w:id="10485" w:author="R2-1810848 SA" w:date="2018-07-10T13:28:00Z">
            <w:rPr>
              <w:rFonts w:ascii="Times New Roman" w:eastAsia="Times New Roman" w:hAnsi="Times New Roman"/>
              <w:noProof w:val="0"/>
              <w:sz w:val="20"/>
              <w:lang w:eastAsia="ja-JP"/>
            </w:rPr>
          </w:rPrChange>
        </w:rPr>
        <w:tab/>
      </w:r>
      <w:r w:rsidRPr="00582FB9">
        <w:rPr>
          <w:lang w:val="sv-SE"/>
          <w:rPrChange w:id="10486" w:author="R2-1810848 SA" w:date="2018-07-10T13:28:00Z">
            <w:rPr>
              <w:rFonts w:ascii="Times New Roman" w:eastAsia="Times New Roman" w:hAnsi="Times New Roman"/>
              <w:noProof w:val="0"/>
              <w:sz w:val="20"/>
              <w:lang w:eastAsia="ja-JP"/>
            </w:rPr>
          </w:rPrChange>
        </w:rPr>
        <w:tab/>
      </w:r>
      <w:r w:rsidRPr="00582FB9">
        <w:rPr>
          <w:color w:val="993366"/>
          <w:lang w:val="sv-SE"/>
          <w:rPrChange w:id="1048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488"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489" w:author="R2-1810848 SA" w:date="2018-07-10T13:28:00Z">
            <w:rPr>
              <w:rFonts w:ascii="Times New Roman" w:eastAsia="Times New Roman" w:hAnsi="Times New Roman"/>
              <w:noProof w:val="0"/>
              <w:sz w:val="20"/>
              <w:lang w:eastAsia="zh-CN"/>
            </w:rPr>
          </w:rPrChange>
        </w:rPr>
        <w:t>159</w:t>
      </w:r>
      <w:r w:rsidRPr="00582FB9">
        <w:rPr>
          <w:lang w:val="sv-SE"/>
          <w:rPrChange w:id="10490"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491" w:author="R2-1810848 SA" w:date="2018-07-10T13:28:00Z">
            <w:rPr/>
          </w:rPrChange>
        </w:rPr>
      </w:pPr>
      <w:r w:rsidRPr="00582FB9">
        <w:rPr>
          <w:lang w:val="sv-SE"/>
          <w:rPrChange w:id="10492" w:author="R2-1810848 SA" w:date="2018-07-10T13:28:00Z">
            <w:rPr>
              <w:rFonts w:ascii="Times New Roman" w:eastAsia="Times New Roman" w:hAnsi="Times New Roman"/>
              <w:noProof w:val="0"/>
              <w:sz w:val="20"/>
              <w:lang w:eastAsia="ja-JP"/>
            </w:rPr>
          </w:rPrChange>
        </w:rPr>
        <w:tab/>
      </w:r>
      <w:r w:rsidRPr="00582FB9">
        <w:rPr>
          <w:lang w:val="sv-SE"/>
          <w:rPrChange w:id="10493" w:author="R2-1810848 SA" w:date="2018-07-10T13:28:00Z">
            <w:rPr>
              <w:rFonts w:ascii="Times New Roman" w:eastAsia="Times New Roman" w:hAnsi="Times New Roman"/>
              <w:noProof w:val="0"/>
              <w:sz w:val="20"/>
              <w:lang w:eastAsia="ja-JP"/>
            </w:rPr>
          </w:rPrChange>
        </w:rPr>
        <w:tab/>
        <w:t>ms40</w:t>
      </w:r>
      <w:r w:rsidRPr="00582FB9">
        <w:rPr>
          <w:lang w:val="sv-SE"/>
          <w:rPrChange w:id="10494" w:author="R2-1810848 SA" w:date="2018-07-10T13:28:00Z">
            <w:rPr>
              <w:rFonts w:ascii="Times New Roman" w:eastAsia="Times New Roman" w:hAnsi="Times New Roman"/>
              <w:noProof w:val="0"/>
              <w:sz w:val="20"/>
              <w:lang w:eastAsia="ja-JP"/>
            </w:rPr>
          </w:rPrChange>
        </w:rPr>
        <w:tab/>
      </w:r>
      <w:r w:rsidRPr="00582FB9">
        <w:rPr>
          <w:lang w:val="sv-SE"/>
          <w:rPrChange w:id="10495" w:author="R2-1810848 SA" w:date="2018-07-10T13:28:00Z">
            <w:rPr>
              <w:rFonts w:ascii="Times New Roman" w:eastAsia="Times New Roman" w:hAnsi="Times New Roman"/>
              <w:noProof w:val="0"/>
              <w:sz w:val="20"/>
              <w:lang w:eastAsia="ja-JP"/>
            </w:rPr>
          </w:rPrChange>
        </w:rPr>
        <w:tab/>
      </w:r>
      <w:r w:rsidRPr="00582FB9">
        <w:rPr>
          <w:lang w:val="sv-SE"/>
          <w:rPrChange w:id="10496" w:author="R2-1810848 SA" w:date="2018-07-10T13:28:00Z">
            <w:rPr>
              <w:rFonts w:ascii="Times New Roman" w:eastAsia="Times New Roman" w:hAnsi="Times New Roman"/>
              <w:noProof w:val="0"/>
              <w:sz w:val="20"/>
              <w:lang w:eastAsia="ja-JP"/>
            </w:rPr>
          </w:rPrChange>
        </w:rPr>
        <w:tab/>
      </w:r>
      <w:r w:rsidRPr="00582FB9">
        <w:rPr>
          <w:lang w:val="sv-SE"/>
          <w:rPrChange w:id="10497" w:author="R2-1810848 SA" w:date="2018-07-10T13:28:00Z">
            <w:rPr>
              <w:rFonts w:ascii="Times New Roman" w:eastAsia="Times New Roman" w:hAnsi="Times New Roman"/>
              <w:noProof w:val="0"/>
              <w:sz w:val="20"/>
              <w:lang w:eastAsia="ja-JP"/>
            </w:rPr>
          </w:rPrChange>
        </w:rPr>
        <w:tab/>
      </w:r>
      <w:r w:rsidRPr="00582FB9">
        <w:rPr>
          <w:lang w:val="sv-SE"/>
          <w:rPrChange w:id="10498" w:author="R2-1810848 SA" w:date="2018-07-10T13:28:00Z">
            <w:rPr>
              <w:rFonts w:ascii="Times New Roman" w:eastAsia="Times New Roman" w:hAnsi="Times New Roman"/>
              <w:noProof w:val="0"/>
              <w:sz w:val="20"/>
              <w:lang w:eastAsia="ja-JP"/>
            </w:rPr>
          </w:rPrChange>
        </w:rPr>
        <w:tab/>
      </w:r>
      <w:r w:rsidRPr="00582FB9">
        <w:rPr>
          <w:lang w:val="sv-SE"/>
          <w:rPrChange w:id="10499" w:author="R2-1810848 SA" w:date="2018-07-10T13:28:00Z">
            <w:rPr>
              <w:rFonts w:ascii="Times New Roman" w:eastAsia="Times New Roman" w:hAnsi="Times New Roman"/>
              <w:noProof w:val="0"/>
              <w:sz w:val="20"/>
              <w:lang w:eastAsia="ja-JP"/>
            </w:rPr>
          </w:rPrChange>
        </w:rPr>
        <w:tab/>
      </w:r>
      <w:r w:rsidRPr="00582FB9">
        <w:rPr>
          <w:lang w:val="sv-SE"/>
          <w:rPrChange w:id="10500" w:author="R2-1810848 SA" w:date="2018-07-10T13:28:00Z">
            <w:rPr>
              <w:rFonts w:ascii="Times New Roman" w:eastAsia="Times New Roman" w:hAnsi="Times New Roman"/>
              <w:noProof w:val="0"/>
              <w:sz w:val="20"/>
              <w:lang w:eastAsia="ja-JP"/>
            </w:rPr>
          </w:rPrChange>
        </w:rPr>
        <w:tab/>
      </w:r>
      <w:r w:rsidRPr="00582FB9">
        <w:rPr>
          <w:lang w:val="sv-SE"/>
          <w:rPrChange w:id="10501" w:author="R2-1810848 SA" w:date="2018-07-10T13:28:00Z">
            <w:rPr>
              <w:rFonts w:ascii="Times New Roman" w:eastAsia="Times New Roman" w:hAnsi="Times New Roman"/>
              <w:noProof w:val="0"/>
              <w:sz w:val="20"/>
              <w:lang w:eastAsia="ja-JP"/>
            </w:rPr>
          </w:rPrChange>
        </w:rPr>
        <w:tab/>
      </w:r>
      <w:r w:rsidRPr="00582FB9">
        <w:rPr>
          <w:color w:val="993366"/>
          <w:lang w:val="sv-SE"/>
          <w:rPrChange w:id="1050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503"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504" w:author="R2-1810848 SA" w:date="2018-07-10T13:28:00Z">
            <w:rPr>
              <w:rFonts w:ascii="Times New Roman" w:eastAsia="Times New Roman" w:hAnsi="Times New Roman"/>
              <w:noProof w:val="0"/>
              <w:sz w:val="20"/>
              <w:lang w:eastAsia="zh-CN"/>
            </w:rPr>
          </w:rPrChange>
        </w:rPr>
        <w:t>319</w:t>
      </w:r>
      <w:r w:rsidRPr="00582FB9">
        <w:rPr>
          <w:lang w:val="sv-SE"/>
          <w:rPrChange w:id="10505"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506"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맑은 고딕"/>
        </w:rPr>
      </w:pPr>
      <w:r>
        <w:rPr>
          <w:rFonts w:eastAsia="맑은 고딕"/>
        </w:rPr>
        <w:tab/>
      </w:r>
      <w:r>
        <w:rPr>
          <w:rFonts w:eastAsia="맑은 고딕"/>
        </w:rPr>
        <w:tab/>
        <w:t>isQuasiColocated</w:t>
      </w:r>
      <w:r>
        <w:rPr>
          <w:rFonts w:eastAsia="맑은 고딕"/>
        </w:rPr>
        <w:tab/>
      </w:r>
      <w:r>
        <w:rPr>
          <w:rFonts w:eastAsia="맑은 고딕"/>
        </w:rPr>
        <w:tab/>
      </w:r>
      <w:r>
        <w:rPr>
          <w:rFonts w:eastAsia="맑은 고딕"/>
        </w:rPr>
        <w:tab/>
      </w:r>
      <w:r>
        <w:rPr>
          <w:rFonts w:eastAsia="맑은 고딕"/>
        </w:rPr>
        <w:tab/>
      </w:r>
      <w:r>
        <w:rPr>
          <w:rFonts w:eastAsia="맑은 고딕"/>
        </w:rPr>
        <w:tab/>
      </w:r>
      <w:r>
        <w:rPr>
          <w:color w:val="993366"/>
        </w:rPr>
        <w:t>BOOLEAN</w:t>
      </w:r>
    </w:p>
    <w:p w14:paraId="4308DB5D" w14:textId="77777777" w:rsidR="005D2A1B" w:rsidRDefault="005D2A1B" w:rsidP="005D2A1B">
      <w:pPr>
        <w:pStyle w:val="PL"/>
        <w:rPr>
          <w:rFonts w:eastAsia="맑은 고딕"/>
          <w:color w:val="808080"/>
          <w:lang w:eastAsia="ko-KR"/>
        </w:rPr>
      </w:pPr>
      <w:r>
        <w:rPr>
          <w:rFonts w:eastAsia="맑은 고딕"/>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맑은 고딕"/>
        </w:rPr>
        <w:t xml:space="preserve">, </w:t>
      </w:r>
      <w:r>
        <w:rPr>
          <w:rFonts w:eastAsia="맑은 고딕"/>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507"/>
      <w:r>
        <w:t>firstOFDMSymbolInTimeDomain</w:t>
      </w:r>
      <w:commentRangeEnd w:id="10507"/>
      <w:r w:rsidR="00AE43B9">
        <w:rPr>
          <w:rStyle w:val="CommentReference"/>
          <w:rFonts w:ascii="Arial" w:eastAsia="Times New Roman" w:hAnsi="Arial"/>
          <w:noProof w:val="0"/>
          <w:lang w:eastAsia="ja-JP"/>
        </w:rPr>
        <w:commentReference w:id="10507"/>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50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509"/>
            <w:r>
              <w:rPr>
                <w:b/>
                <w:i/>
                <w:szCs w:val="22"/>
              </w:rPr>
              <w:t>csi-rs-ResourceList-Mobility</w:t>
            </w:r>
            <w:commentRangeEnd w:id="10509"/>
            <w:r>
              <w:rPr>
                <w:rStyle w:val="CommentReference"/>
              </w:rPr>
              <w:commentReference w:id="10509"/>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512"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513"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514"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515"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516"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517"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lastRenderedPageBreak/>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r>
              <w:rPr>
                <w:b/>
                <w:i/>
                <w:szCs w:val="22"/>
              </w:rPr>
              <w:t>csi-RS-CellList-Mobility</w:t>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518" w:author="Rapporteur ASN1 SA" w:date="2018-07-13T10:14:00Z"/>
                <w:rFonts w:ascii="Courier New" w:hAnsi="Courier New"/>
                <w:noProof/>
                <w:sz w:val="16"/>
                <w:lang w:eastAsia="sv-SE"/>
              </w:rPr>
            </w:pPr>
            <w:commentRangeStart w:id="10519"/>
            <w:ins w:id="10520" w:author="Rapporteur ASN1 SA" w:date="2018-07-13T10:14:00Z">
              <w:r w:rsidRPr="00F22B61">
                <w:rPr>
                  <w:rFonts w:ascii="Arial" w:hAnsi="Arial"/>
                  <w:b/>
                  <w:i/>
                  <w:sz w:val="18"/>
                  <w:szCs w:val="22"/>
                  <w:lang w:eastAsia="en-GB"/>
                </w:rPr>
                <w:t>r</w:t>
              </w:r>
            </w:ins>
            <w:commentRangeEnd w:id="10519"/>
            <w:r w:rsidR="00F06655">
              <w:rPr>
                <w:rStyle w:val="CommentReference"/>
                <w:rFonts w:ascii="Arial" w:hAnsi="Arial"/>
              </w:rPr>
              <w:commentReference w:id="10519"/>
            </w:r>
            <w:ins w:id="10521"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522"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523"/>
            <w:r>
              <w:rPr>
                <w:rFonts w:cs="Arial"/>
                <w:b/>
                <w:i/>
                <w:iCs/>
                <w:szCs w:val="18"/>
              </w:rPr>
              <w:t>associatedSSB</w:t>
            </w:r>
            <w:commentRangeEnd w:id="10523"/>
            <w:r>
              <w:rPr>
                <w:rStyle w:val="CommentReference"/>
              </w:rPr>
              <w:commentReference w:id="10523"/>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524"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525"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526"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527"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528" w:author="R2-1810848 SA" w:date="2018-07-10T13:28:00Z">
                  <w:rPr>
                    <w:szCs w:val="22"/>
                    <w:lang w:val="sv-SE"/>
                  </w:rPr>
                </w:rPrChange>
              </w:rPr>
            </w:pPr>
            <w:r>
              <w:rPr>
                <w:szCs w:val="22"/>
              </w:rPr>
              <w:t>Scrambling ID for CSI-RS (see 38.211, section 7.4.1.5.2)</w:t>
            </w:r>
            <w:r w:rsidR="00582FB9" w:rsidRPr="00582FB9">
              <w:rPr>
                <w:szCs w:val="22"/>
                <w:lang w:val="en-US"/>
                <w:rPrChange w:id="10529"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508"/>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lastRenderedPageBreak/>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530"/>
      <w:r>
        <w:t>firstOFDMSymbolInTimeDomain</w:t>
      </w:r>
      <w:commentRangeEnd w:id="10530"/>
      <w:r w:rsidR="00AE43B9">
        <w:rPr>
          <w:rStyle w:val="CommentReference"/>
          <w:rFonts w:ascii="Arial" w:eastAsia="Times New Roman" w:hAnsi="Arial"/>
          <w:noProof w:val="0"/>
          <w:lang w:eastAsia="ja-JP"/>
        </w:rPr>
        <w:commentReference w:id="10530"/>
      </w:r>
      <w:r>
        <w:tab/>
      </w:r>
      <w:r>
        <w:tab/>
      </w:r>
      <w:r>
        <w:tab/>
      </w:r>
      <w:r>
        <w:rPr>
          <w:color w:val="993366"/>
        </w:rPr>
        <w:t>INTEGER</w:t>
      </w:r>
      <w:commentRangeStart w:id="10531"/>
      <w:r>
        <w:t>(0..13</w:t>
      </w:r>
      <w:commentRangeEnd w:id="10531"/>
      <w:r w:rsidR="00F06655">
        <w:rPr>
          <w:rStyle w:val="CommentReference"/>
          <w:rFonts w:ascii="Arial" w:eastAsia="Times New Roman" w:hAnsi="Arial"/>
          <w:noProof w:val="0"/>
          <w:lang w:eastAsia="ja-JP"/>
        </w:rPr>
        <w:commentReference w:id="10531"/>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532" w:author="Rapporteur" w:date="2018-08-03T16:23:00Z">
              <w:r w:rsidDel="004D7177">
                <w:rPr>
                  <w:szCs w:val="22"/>
                </w:rPr>
                <w:delText xml:space="preserve">column </w:delText>
              </w:r>
            </w:del>
            <w:ins w:id="10533" w:author="Rapporteur" w:date="2018-08-03T16:23:00Z">
              <w:r w:rsidR="004D7177">
                <w:rPr>
                  <w:szCs w:val="22"/>
                </w:rPr>
                <w:t xml:space="preserve">row </w:t>
              </w:r>
            </w:ins>
            <w:r>
              <w:rPr>
                <w:szCs w:val="22"/>
              </w:rPr>
              <w:t>has the 3 values matching, by selecting the row where the column (k bar, l bar) in table 7.4.1.5.3-</w:t>
            </w:r>
            <w:ins w:id="10534" w:author="Rapporteur" w:date="2018-08-03T16:22:00Z">
              <w:r w:rsidR="004D7177">
                <w:rPr>
                  <w:szCs w:val="22"/>
                </w:rPr>
                <w:t>1</w:t>
              </w:r>
            </w:ins>
            <w:del w:id="10535"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536" w:name="_Toc510018603"/>
      <w:r>
        <w:lastRenderedPageBreak/>
        <w:t>–</w:t>
      </w:r>
      <w:r>
        <w:tab/>
      </w:r>
      <w:bookmarkStart w:id="10537" w:name="_Hlk514841655"/>
      <w:r>
        <w:rPr>
          <w:i/>
        </w:rPr>
        <w:t>CSI-SemiPersistentOnPUSCH-TriggerStateList</w:t>
      </w:r>
      <w:bookmarkEnd w:id="10536"/>
      <w:bookmarkEnd w:id="10537"/>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538" w:name="_Toc510018604"/>
      <w:r>
        <w:t>–</w:t>
      </w:r>
      <w:r>
        <w:tab/>
      </w:r>
      <w:r>
        <w:rPr>
          <w:i/>
        </w:rPr>
        <w:t>CSI-SSB-ResourceSetId</w:t>
      </w:r>
      <w:bookmarkEnd w:id="10538"/>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539" w:name="_Toc510018605"/>
      <w:r>
        <w:t>–</w:t>
      </w:r>
      <w:r>
        <w:tab/>
      </w:r>
      <w:r>
        <w:rPr>
          <w:i/>
        </w:rPr>
        <w:t>CSI-SSB-ResourceSet</w:t>
      </w:r>
      <w:bookmarkEnd w:id="10539"/>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lastRenderedPageBreak/>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540" w:author="SA R2 -1807910" w:date="2018-05-15T07:48:00Z"/>
        </w:rPr>
      </w:pPr>
      <w:bookmarkStart w:id="10541" w:name="_Toc510018606"/>
      <w:ins w:id="10542" w:author="SA R2 -1807910" w:date="2018-05-15T07:48:00Z">
        <w:r>
          <w:t>–</w:t>
        </w:r>
        <w:r>
          <w:tab/>
        </w:r>
        <w:r>
          <w:rPr>
            <w:i/>
            <w:noProof/>
          </w:rPr>
          <w:t>DedicatedInfoNAS</w:t>
        </w:r>
      </w:ins>
    </w:p>
    <w:p w14:paraId="73B0EA3D" w14:textId="77777777" w:rsidR="005D2A1B" w:rsidRDefault="005D2A1B" w:rsidP="005D2A1B">
      <w:pPr>
        <w:tabs>
          <w:tab w:val="left" w:pos="2448"/>
        </w:tabs>
        <w:rPr>
          <w:ins w:id="10543" w:author="SA R2 -1807910" w:date="2018-05-15T07:48:00Z"/>
        </w:rPr>
      </w:pPr>
      <w:ins w:id="10544"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545" w:author="SA R2 -1807910" w:date="2018-05-15T07:48:00Z"/>
        </w:rPr>
      </w:pPr>
      <w:ins w:id="10546"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547" w:author="SA R2 -1807910" w:date="2018-05-15T07:48:00Z"/>
        </w:rPr>
        <w:pPrChange w:id="10548" w:author="SA R2 -1807910" w:date="2018-05-15T10:09:00Z">
          <w:pPr>
            <w:spacing w:after="0"/>
          </w:pPr>
        </w:pPrChange>
      </w:pPr>
      <w:ins w:id="10549" w:author="SA R2 -1807910" w:date="2018-05-15T07:48:00Z">
        <w:r>
          <w:rPr>
            <w:noProof w:val="0"/>
          </w:rPr>
          <w:t>-- ASN1START</w:t>
        </w:r>
      </w:ins>
    </w:p>
    <w:p w14:paraId="7079A795" w14:textId="77777777" w:rsidR="00582FB9" w:rsidRDefault="005D2A1B">
      <w:pPr>
        <w:pStyle w:val="PL"/>
        <w:rPr>
          <w:ins w:id="10550" w:author="SA R2 -1807910" w:date="2018-05-15T07:48:00Z"/>
        </w:rPr>
        <w:pPrChange w:id="10551" w:author="SA R2 -1807910" w:date="2018-05-15T10:09:00Z">
          <w:pPr>
            <w:spacing w:after="0"/>
          </w:pPr>
        </w:pPrChange>
      </w:pPr>
      <w:ins w:id="10552" w:author="SA R2 -1807910" w:date="2018-05-15T07:48:00Z">
        <w:r>
          <w:rPr>
            <w:noProof w:val="0"/>
          </w:rPr>
          <w:t>-- TAG-DEDICATED-INFO-NAS-START</w:t>
        </w:r>
      </w:ins>
    </w:p>
    <w:p w14:paraId="061EF6CB" w14:textId="77777777" w:rsidR="00582FB9" w:rsidRDefault="00582FB9">
      <w:pPr>
        <w:pStyle w:val="PL"/>
        <w:rPr>
          <w:ins w:id="10553" w:author="SA R2 -1807910" w:date="2018-05-15T07:48:00Z"/>
          <w:lang w:val="en-US" w:eastAsia="en-US"/>
        </w:rPr>
        <w:pPrChange w:id="10554"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555" w:author="SA R2 -1807910" w:date="2018-05-15T07:48:00Z"/>
          <w:lang w:val="en-US" w:eastAsia="en-US"/>
        </w:rPr>
        <w:pPrChange w:id="10556"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557"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558" w:author="SA R2 -1807910" w:date="2018-05-15T07:48:00Z"/>
          <w:lang w:val="en-US" w:eastAsia="en-US"/>
        </w:rPr>
        <w:pPrChange w:id="1055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560" w:author="SA R2 -1807910" w:date="2018-05-15T07:48:00Z"/>
        </w:rPr>
        <w:pPrChange w:id="10561" w:author="SA R2 -1807910" w:date="2018-05-15T10:09:00Z">
          <w:pPr>
            <w:spacing w:after="0"/>
          </w:pPr>
        </w:pPrChange>
      </w:pPr>
      <w:ins w:id="10562" w:author="SA R2 -1807910" w:date="2018-05-15T07:48:00Z">
        <w:r>
          <w:rPr>
            <w:noProof w:val="0"/>
          </w:rPr>
          <w:t xml:space="preserve">-- TAG-DEDICATED-INFO-NAS-STOP </w:t>
        </w:r>
      </w:ins>
    </w:p>
    <w:p w14:paraId="352A5E3B" w14:textId="77777777" w:rsidR="00582FB9" w:rsidRDefault="005D2A1B">
      <w:pPr>
        <w:pStyle w:val="PL"/>
        <w:rPr>
          <w:ins w:id="10563" w:author="SA R2 -1807910" w:date="2018-05-15T07:48:00Z"/>
        </w:rPr>
        <w:pPrChange w:id="10564" w:author="SA R2 -1807910" w:date="2018-05-15T10:09:00Z">
          <w:pPr>
            <w:spacing w:after="0"/>
          </w:pPr>
        </w:pPrChange>
      </w:pPr>
      <w:ins w:id="10565" w:author="SA R2 -1807910" w:date="2018-05-15T07:48:00Z">
        <w:r>
          <w:rPr>
            <w:noProof w:val="0"/>
          </w:rPr>
          <w:t>-- ASN1STOP</w:t>
        </w:r>
      </w:ins>
    </w:p>
    <w:p w14:paraId="356DCEBB" w14:textId="77777777" w:rsidR="005D2A1B" w:rsidRDefault="005D2A1B" w:rsidP="005D2A1B">
      <w:pPr>
        <w:rPr>
          <w:ins w:id="10566" w:author="SA R2 -1807910" w:date="2018-05-15T07:48:00Z"/>
        </w:rPr>
      </w:pPr>
    </w:p>
    <w:p w14:paraId="50A0B8D8" w14:textId="77777777" w:rsidR="005D2A1B" w:rsidRDefault="005D2A1B" w:rsidP="005D2A1B">
      <w:pPr>
        <w:pStyle w:val="Heading4"/>
      </w:pPr>
      <w:r>
        <w:t>–</w:t>
      </w:r>
      <w:r>
        <w:tab/>
      </w:r>
      <w:r>
        <w:rPr>
          <w:i/>
        </w:rPr>
        <w:t>DMRS-DownlinkConfig</w:t>
      </w:r>
      <w:bookmarkEnd w:id="10541"/>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567" w:name="_Hlk508718432"/>
      <w:r>
        <w:rPr>
          <w:i/>
        </w:rPr>
        <w:t>DMRS-DownlinkConfig</w:t>
      </w:r>
      <w:bookmarkEnd w:id="10567"/>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568"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569" w:name="_Hlk508629137"/>
      <w:r>
        <w:t>dmrs-Type</w:t>
      </w:r>
      <w:bookmarkEnd w:id="10569"/>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570" w:name="_Hlk508629180"/>
      <w:r>
        <w:t>dmrs-AdditionalPosition</w:t>
      </w:r>
      <w:bookmarkEnd w:id="10570"/>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571" w:name="_Hlk508718420"/>
      <w:r>
        <w:t>scramblingID0</w:t>
      </w:r>
      <w:bookmarkEnd w:id="10571"/>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568"/>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72"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73">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lastRenderedPageBreak/>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75"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576"/>
            <w:r>
              <w:rPr>
                <w:b/>
                <w:i/>
                <w:szCs w:val="22"/>
              </w:rPr>
              <w:t>dmrs-AdditionalPosition</w:t>
            </w:r>
            <w:commentRangeEnd w:id="10576"/>
            <w:r w:rsidR="00CD733D">
              <w:rPr>
                <w:rStyle w:val="CommentReference"/>
              </w:rPr>
              <w:commentReference w:id="10576"/>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577"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78"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579" w:author="Huawei (Nathan)" w:date="2018-08-03T10:32:00Z"/>
                <w:szCs w:val="22"/>
                <w:highlight w:val="yellow"/>
              </w:rPr>
            </w:pPr>
          </w:p>
        </w:tc>
      </w:tr>
      <w:tr w:rsidR="005D2A1B" w:rsidDel="00CD733D" w14:paraId="5177487B" w14:textId="77777777" w:rsidTr="00CD733D">
        <w:trPr>
          <w:del w:id="1058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58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582"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4"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585"/>
            <w:r>
              <w:rPr>
                <w:b/>
                <w:i/>
                <w:szCs w:val="22"/>
              </w:rPr>
              <w:t>maxLength</w:t>
            </w:r>
            <w:commentRangeEnd w:id="10585"/>
            <w:r w:rsidR="00CD733D">
              <w:rPr>
                <w:rStyle w:val="CommentReference"/>
              </w:rPr>
              <w:commentReference w:id="10585"/>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587" w:author="Huawei (Nathan)" w:date="2018-08-03T10:34:00Z">
              <w:r w:rsidR="00CD733D">
                <w:rPr>
                  <w:szCs w:val="22"/>
                </w:rPr>
                <w:t>r</w:t>
              </w:r>
            </w:ins>
            <w:del w:id="10588"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8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590"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591" w:name="_Toc510018607"/>
      <w:r>
        <w:t>–</w:t>
      </w:r>
      <w:r>
        <w:tab/>
      </w:r>
      <w:r>
        <w:rPr>
          <w:i/>
        </w:rPr>
        <w:t>DMRS-UplinkConfig</w:t>
      </w:r>
      <w:bookmarkEnd w:id="10591"/>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592"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593"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594"/>
      <w:del w:id="10595" w:author="Rapporteur" w:date="2018-06-29T11:31:00Z">
        <w:r>
          <w:delText>disableS</w:delText>
        </w:r>
      </w:del>
      <w:ins w:id="10596" w:author="Rapporteur" w:date="2018-06-29T11:31:00Z">
        <w:r>
          <w:t>s</w:t>
        </w:r>
      </w:ins>
      <w:r>
        <w:t>equenceGroupHopping</w:t>
      </w:r>
      <w:commentRangeEnd w:id="10594"/>
      <w:r>
        <w:rPr>
          <w:rStyle w:val="CommentReference"/>
          <w:rFonts w:ascii="Arial" w:eastAsia="Times New Roman" w:hAnsi="Arial"/>
          <w:lang w:eastAsia="ja-JP"/>
        </w:rPr>
        <w:commentReference w:id="10594"/>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597"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593"/>
    <w:p w14:paraId="28F4F8F6" w14:textId="77777777" w:rsidR="005D2A1B" w:rsidRDefault="005D2A1B" w:rsidP="005D2A1B">
      <w:pPr>
        <w:pStyle w:val="PL"/>
      </w:pPr>
      <w:r>
        <w:tab/>
        <w:t>...</w:t>
      </w:r>
    </w:p>
    <w:p w14:paraId="58FFB342" w14:textId="77777777" w:rsidR="005D2A1B" w:rsidRDefault="005D2A1B" w:rsidP="005D2A1B">
      <w:pPr>
        <w:pStyle w:val="PL"/>
      </w:pPr>
      <w:r>
        <w:lastRenderedPageBreak/>
        <w:t>}</w:t>
      </w:r>
    </w:p>
    <w:bookmarkEnd w:id="10592"/>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598"/>
            <w:r>
              <w:rPr>
                <w:b/>
                <w:i/>
                <w:szCs w:val="22"/>
              </w:rPr>
              <w:t>dmrs-AdditionalPosition</w:t>
            </w:r>
            <w:commentRangeEnd w:id="10598"/>
            <w:r w:rsidR="00CD733D">
              <w:rPr>
                <w:rStyle w:val="CommentReference"/>
              </w:rPr>
              <w:commentReference w:id="10598"/>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599"/>
            <w:r>
              <w:rPr>
                <w:b/>
                <w:i/>
                <w:szCs w:val="22"/>
              </w:rPr>
              <w:t>maxLength</w:t>
            </w:r>
            <w:commentRangeEnd w:id="10599"/>
            <w:r w:rsidR="00CD733D">
              <w:rPr>
                <w:rStyle w:val="CommentReference"/>
              </w:rPr>
              <w:commentReference w:id="10599"/>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600"/>
            <w:del w:id="10601" w:author="Rapporteur" w:date="2018-06-29T11:32:00Z">
              <w:r>
                <w:rPr>
                  <w:b/>
                  <w:i/>
                  <w:szCs w:val="22"/>
                </w:rPr>
                <w:delText>disableS</w:delText>
              </w:r>
            </w:del>
            <w:ins w:id="10602" w:author="Rapporteur" w:date="2018-06-29T11:32:00Z">
              <w:r>
                <w:rPr>
                  <w:b/>
                  <w:i/>
                  <w:szCs w:val="22"/>
                </w:rPr>
                <w:t>s</w:t>
              </w:r>
            </w:ins>
            <w:r>
              <w:rPr>
                <w:b/>
                <w:i/>
                <w:szCs w:val="22"/>
              </w:rPr>
              <w:t>equenceGroupHopping</w:t>
            </w:r>
            <w:commentRangeEnd w:id="10600"/>
            <w:r>
              <w:rPr>
                <w:rStyle w:val="CommentReference"/>
              </w:rPr>
              <w:commentReference w:id="10600"/>
            </w:r>
          </w:p>
          <w:p w14:paraId="4D63B6CA" w14:textId="77777777" w:rsidR="005D2A1B" w:rsidRDefault="005D2A1B" w:rsidP="00D76B52">
            <w:pPr>
              <w:pStyle w:val="TAL"/>
              <w:rPr>
                <w:szCs w:val="22"/>
              </w:rPr>
            </w:pPr>
            <w:ins w:id="10603" w:author="Rapporteur" w:date="2018-06-29T11:36:00Z">
              <w:r>
                <w:rPr>
                  <w:szCs w:val="22"/>
                </w:rPr>
                <w:t xml:space="preserve">For </w:t>
              </w:r>
            </w:ins>
            <w:ins w:id="10604" w:author="Rapporteur" w:date="2018-06-29T11:39:00Z">
              <w:r>
                <w:rPr>
                  <w:szCs w:val="22"/>
                </w:rPr>
                <w:t>DMRS</w:t>
              </w:r>
            </w:ins>
            <w:ins w:id="10605" w:author="Rapporteur" w:date="2018-06-29T11:36:00Z">
              <w:r>
                <w:rPr>
                  <w:szCs w:val="22"/>
                </w:rPr>
                <w:t xml:space="preserve"> transmission with </w:t>
              </w:r>
            </w:ins>
            <w:ins w:id="10606" w:author="Rapporteur" w:date="2018-06-29T11:35:00Z">
              <w:r>
                <w:rPr>
                  <w:szCs w:val="22"/>
                </w:rPr>
                <w:t xml:space="preserve">transform precoder </w:t>
              </w:r>
            </w:ins>
            <w:ins w:id="10607"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608"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609"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610"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611"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612" w:author="Rapporteur" w:date="2018-06-29T11:38:00Z">
              <w:r>
                <w:rPr>
                  <w:szCs w:val="22"/>
                </w:rPr>
                <w:t xml:space="preserve">for </w:t>
              </w:r>
            </w:ins>
            <w:ins w:id="10613" w:author="Rapporteur" w:date="2018-06-29T11:39:00Z">
              <w:r>
                <w:rPr>
                  <w:szCs w:val="22"/>
                </w:rPr>
                <w:t>DMRS</w:t>
              </w:r>
            </w:ins>
            <w:ins w:id="10614" w:author="Rapporteur" w:date="2018-06-29T11:38:00Z">
              <w:r>
                <w:rPr>
                  <w:szCs w:val="22"/>
                </w:rPr>
                <w:t xml:space="preserve"> transmission with transform precoder</w:t>
              </w:r>
            </w:ins>
            <w:del w:id="10615" w:author="Rapporteur" w:date="2018-06-29T11:38:00Z">
              <w:r>
                <w:rPr>
                  <w:szCs w:val="22"/>
                </w:rPr>
                <w:delText>or not. For DFT-s-OFDM DMRS</w:delText>
              </w:r>
            </w:del>
            <w:r>
              <w:rPr>
                <w:szCs w:val="22"/>
              </w:rPr>
              <w:t xml:space="preserve">. If the field is </w:t>
            </w:r>
            <w:r w:rsidR="00582FB9" w:rsidRPr="00582FB9">
              <w:rPr>
                <w:szCs w:val="22"/>
                <w:lang w:val="en-US"/>
                <w:rPrChange w:id="10616"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617" w:author="Ericsson (Henning)" w:date="2018-06-18T17:40:00Z">
              <w:r>
                <w:rPr>
                  <w:b/>
                  <w:i/>
                  <w:szCs w:val="22"/>
                </w:rPr>
                <w:t>transformPrecodingDisabled</w:t>
              </w:r>
            </w:ins>
            <w:del w:id="10618"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619" w:author="Ericsson (Henning)" w:date="2018-06-18T17:39:00Z">
              <w:r>
                <w:rPr>
                  <w:b/>
                  <w:i/>
                  <w:szCs w:val="22"/>
                </w:rPr>
                <w:t>transformPrecodingEnabled</w:t>
              </w:r>
            </w:ins>
            <w:del w:id="10620"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621" w:name="_Hlk515389062"/>
      <w:bookmarkStart w:id="10622" w:name="_Toc510018608"/>
      <w:r>
        <w:rPr>
          <w:i/>
          <w:iCs/>
        </w:rPr>
        <w:t>–</w:t>
      </w:r>
      <w:r>
        <w:rPr>
          <w:i/>
          <w:iCs/>
        </w:rPr>
        <w:tab/>
        <w:t>DownlinkConfigCommon</w:t>
      </w:r>
    </w:p>
    <w:p w14:paraId="16D08706" w14:textId="77777777" w:rsidR="005D2A1B" w:rsidRDefault="005D2A1B" w:rsidP="005D2A1B">
      <w:r>
        <w:t xml:space="preserve">The IE </w:t>
      </w:r>
      <w:r>
        <w:rPr>
          <w:i/>
        </w:rPr>
        <w:t>Downlin</w:t>
      </w:r>
      <w:ins w:id="10623"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lastRenderedPageBreak/>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624"/>
      <w:r>
        <w:t>ServCellAdd</w:t>
      </w:r>
      <w:del w:id="10625" w:author="RP-181326" w:date="2018-06-18T06:46:00Z">
        <w:r>
          <w:delText>A</w:delText>
        </w:r>
      </w:del>
      <w:commentRangeEnd w:id="10624"/>
      <w:r>
        <w:rPr>
          <w:rStyle w:val="CommentReference"/>
          <w:rFonts w:ascii="Arial" w:eastAsia="Times New Roman" w:hAnsi="Arial"/>
          <w:lang w:eastAsia="ja-JP"/>
        </w:rPr>
        <w:commentReference w:id="10624"/>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626" w:author="Ericsson (Jens)" w:date="2018-06-21T01:50:00Z">
              <w:r>
                <w:rPr>
                  <w:b/>
                  <w:i/>
                </w:rPr>
                <w:delText>initialUplinkBWP</w:delText>
              </w:r>
            </w:del>
            <w:ins w:id="10627" w:author="Ericsson (Jens)" w:date="2018-06-21T01:50:00Z">
              <w:r>
                <w:rPr>
                  <w:b/>
                  <w:i/>
                </w:rPr>
                <w:t>initial</w:t>
              </w:r>
              <w:r w:rsidR="00582FB9" w:rsidRPr="00582FB9">
                <w:rPr>
                  <w:b/>
                  <w:i/>
                  <w:lang w:val="en-US"/>
                  <w:rPrChange w:id="10628"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629" w:author="SA R2-1809108" w:date="2018-05-30T00:19:00Z"/>
        </w:rPr>
      </w:pPr>
      <w:ins w:id="10630" w:author="SA R2-1809108" w:date="2018-05-30T00:19:00Z">
        <w:r>
          <w:t>–</w:t>
        </w:r>
        <w:r>
          <w:tab/>
        </w:r>
        <w:r>
          <w:rPr>
            <w:i/>
          </w:rPr>
          <w:t>DownlinkConfigCommonSIB</w:t>
        </w:r>
      </w:ins>
    </w:p>
    <w:p w14:paraId="0A590857" w14:textId="77777777" w:rsidR="005D2A1B" w:rsidRDefault="005D2A1B" w:rsidP="005D2A1B">
      <w:pPr>
        <w:rPr>
          <w:ins w:id="10631" w:author="SA R2-1809108" w:date="2018-05-30T00:19:00Z"/>
        </w:rPr>
      </w:pPr>
      <w:ins w:id="10632" w:author="SA R2-1809108" w:date="2018-05-30T00:19:00Z">
        <w:r>
          <w:t xml:space="preserve">The IE </w:t>
        </w:r>
        <w:r>
          <w:rPr>
            <w:i/>
          </w:rPr>
          <w:t>DownlinConfigCommon</w:t>
        </w:r>
      </w:ins>
      <w:ins w:id="10633" w:author="Ericsson (Jens)" w:date="2018-06-21T01:48:00Z">
        <w:r>
          <w:rPr>
            <w:i/>
          </w:rPr>
          <w:t>SIB</w:t>
        </w:r>
      </w:ins>
      <w:ins w:id="10634" w:author="SA R2-1809108" w:date="2018-05-30T00:19:00Z">
        <w:r>
          <w:t xml:space="preserve">provides common downlink parameters of a cell. </w:t>
        </w:r>
      </w:ins>
    </w:p>
    <w:p w14:paraId="14A1A23D" w14:textId="77777777" w:rsidR="005D2A1B" w:rsidRDefault="005D2A1B" w:rsidP="005D2A1B">
      <w:pPr>
        <w:pStyle w:val="TH"/>
        <w:rPr>
          <w:ins w:id="10635" w:author="SA R2-1809108" w:date="2018-05-30T00:19:00Z"/>
        </w:rPr>
      </w:pPr>
      <w:ins w:id="10636" w:author="SA R2-1809108" w:date="2018-05-30T00:19:00Z">
        <w:r>
          <w:rPr>
            <w:i/>
          </w:rPr>
          <w:t>DownlinkConfigCommonSIB</w:t>
        </w:r>
        <w:r>
          <w:t xml:space="preserve"> information element</w:t>
        </w:r>
      </w:ins>
    </w:p>
    <w:p w14:paraId="17D9AD38" w14:textId="77777777" w:rsidR="005D2A1B" w:rsidRDefault="005D2A1B" w:rsidP="005D2A1B">
      <w:pPr>
        <w:pStyle w:val="PL"/>
        <w:rPr>
          <w:ins w:id="10637" w:author="SA R2-1809108" w:date="2018-05-30T00:19:00Z"/>
        </w:rPr>
      </w:pPr>
      <w:ins w:id="10638" w:author="SA R2-1809108" w:date="2018-05-30T00:19:00Z">
        <w:r>
          <w:t>-- ASN1START</w:t>
        </w:r>
      </w:ins>
    </w:p>
    <w:p w14:paraId="14D6F385" w14:textId="77777777" w:rsidR="005D2A1B" w:rsidRDefault="005D2A1B" w:rsidP="005D2A1B">
      <w:pPr>
        <w:pStyle w:val="PL"/>
        <w:rPr>
          <w:ins w:id="10639" w:author="SA R2-1809108" w:date="2018-05-30T00:19:00Z"/>
        </w:rPr>
      </w:pPr>
      <w:ins w:id="10640" w:author="SA R2-1809108" w:date="2018-05-30T00:19:00Z">
        <w:r>
          <w:t>-- TAG-DOWNLINK-CONFIG-COMMON-SIB-START</w:t>
        </w:r>
      </w:ins>
    </w:p>
    <w:p w14:paraId="1548F54F" w14:textId="77777777" w:rsidR="005D2A1B" w:rsidRDefault="005D2A1B" w:rsidP="005D2A1B">
      <w:pPr>
        <w:pStyle w:val="PL"/>
        <w:rPr>
          <w:ins w:id="10641" w:author="SA R2-1809108" w:date="2018-05-30T00:19:00Z"/>
        </w:rPr>
      </w:pPr>
    </w:p>
    <w:p w14:paraId="2AF78FD2" w14:textId="77777777" w:rsidR="005D2A1B" w:rsidRDefault="005D2A1B" w:rsidP="005D2A1B">
      <w:pPr>
        <w:pStyle w:val="PL"/>
        <w:rPr>
          <w:ins w:id="10642" w:author="SA R2-1809108" w:date="2018-05-30T00:19:00Z"/>
        </w:rPr>
      </w:pPr>
      <w:ins w:id="10643" w:author="SA R2-1809108" w:date="2018-05-30T00:19:00Z">
        <w:r>
          <w:t>DownlinkConfigCommon</w:t>
        </w:r>
      </w:ins>
      <w:ins w:id="10644" w:author="SA R2-1809108" w:date="2018-05-31T20:41:00Z">
        <w:r>
          <w:t>SIB</w:t>
        </w:r>
      </w:ins>
      <w:ins w:id="10645"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646" w:author="SA R2-1809108" w:date="2018-05-30T00:19:00Z"/>
        </w:rPr>
      </w:pPr>
      <w:ins w:id="10647" w:author="SA R2-1809108" w:date="2018-05-30T00:19:00Z">
        <w:r>
          <w:tab/>
          <w:t>frequencyInfoDL</w:t>
        </w:r>
        <w:r>
          <w:tab/>
        </w:r>
        <w:r>
          <w:tab/>
        </w:r>
        <w:r>
          <w:tab/>
        </w:r>
        <w:r>
          <w:tab/>
        </w:r>
      </w:ins>
      <w:ins w:id="10648" w:author="SA R2-1809108" w:date="2018-05-31T21:10:00Z">
        <w:r>
          <w:tab/>
        </w:r>
      </w:ins>
      <w:ins w:id="10649" w:author="SA R2-1809108" w:date="2018-05-30T00:19:00Z">
        <w:r>
          <w:t>FrequencyInfoDL</w:t>
        </w:r>
      </w:ins>
      <w:ins w:id="10650" w:author="Rapporteur" w:date="2018-06-18T18:08:00Z">
        <w:r>
          <w:t>-</w:t>
        </w:r>
      </w:ins>
      <w:ins w:id="10651" w:author="SA R2-1809108" w:date="2018-05-30T00:19:00Z">
        <w:r>
          <w:t>SIB</w:t>
        </w:r>
        <w:r>
          <w:rPr>
            <w:lang w:val="en-US" w:eastAsia="zh-CN"/>
          </w:rPr>
          <w:t>,</w:t>
        </w:r>
      </w:ins>
    </w:p>
    <w:p w14:paraId="4091B16D" w14:textId="77777777" w:rsidR="005D2A1B" w:rsidRDefault="005D2A1B" w:rsidP="005D2A1B">
      <w:pPr>
        <w:pStyle w:val="PL"/>
        <w:rPr>
          <w:ins w:id="10652" w:author="SA R2-1809108" w:date="2018-05-30T00:19:00Z"/>
        </w:rPr>
      </w:pPr>
      <w:ins w:id="10653" w:author="SA R2-1809108" w:date="2018-05-30T00:19:00Z">
        <w:r>
          <w:tab/>
          <w:t>initialDownlinkBWP</w:t>
        </w:r>
        <w:r>
          <w:tab/>
        </w:r>
        <w:r>
          <w:tab/>
        </w:r>
        <w:r>
          <w:tab/>
        </w:r>
        <w:r>
          <w:tab/>
          <w:t>BWP-DownlinkCommon,</w:t>
        </w:r>
      </w:ins>
    </w:p>
    <w:p w14:paraId="30508820" w14:textId="77777777" w:rsidR="005D2A1B" w:rsidRDefault="005D2A1B" w:rsidP="005D2A1B">
      <w:pPr>
        <w:pStyle w:val="PL"/>
        <w:rPr>
          <w:ins w:id="10654" w:author="SA R2-1809108" w:date="2018-05-30T00:19:00Z"/>
        </w:rPr>
      </w:pPr>
      <w:ins w:id="10655" w:author="SA R2-1809108" w:date="2018-05-30T00:19:00Z">
        <w:r>
          <w:tab/>
          <w:t xml:space="preserve">bcch-Config </w:t>
        </w:r>
        <w:r>
          <w:tab/>
        </w:r>
        <w:r>
          <w:tab/>
        </w:r>
        <w:r>
          <w:tab/>
        </w:r>
        <w:r>
          <w:tab/>
        </w:r>
        <w:r>
          <w:tab/>
        </w:r>
      </w:ins>
      <w:ins w:id="10656" w:author="SA R2-1809108" w:date="2018-05-31T21:08:00Z">
        <w:r>
          <w:tab/>
        </w:r>
      </w:ins>
      <w:ins w:id="10657" w:author="SA R2-1809108" w:date="2018-05-30T00:19:00Z">
        <w:r>
          <w:t>BCCH-Config,</w:t>
        </w:r>
      </w:ins>
    </w:p>
    <w:p w14:paraId="1C831230" w14:textId="77777777" w:rsidR="005D2A1B" w:rsidRDefault="005D2A1B" w:rsidP="005D2A1B">
      <w:pPr>
        <w:pStyle w:val="PL"/>
        <w:rPr>
          <w:ins w:id="10658" w:author="SA R2-1809108" w:date="2018-05-30T00:19:00Z"/>
        </w:rPr>
      </w:pPr>
      <w:ins w:id="10659" w:author="SA R2-1809108" w:date="2018-05-30T00:19:00Z">
        <w:r>
          <w:tab/>
          <w:t xml:space="preserve">pcch-Config </w:t>
        </w:r>
        <w:r>
          <w:tab/>
        </w:r>
        <w:r>
          <w:tab/>
        </w:r>
        <w:r>
          <w:tab/>
        </w:r>
        <w:r>
          <w:tab/>
        </w:r>
      </w:ins>
      <w:ins w:id="10660" w:author="SA R2-1809108" w:date="2018-05-31T21:08:00Z">
        <w:r>
          <w:tab/>
        </w:r>
      </w:ins>
      <w:ins w:id="10661" w:author="SA R2-1809108" w:date="2018-05-30T00:19:00Z">
        <w:r>
          <w:tab/>
          <w:t>PCCH-Config,</w:t>
        </w:r>
      </w:ins>
    </w:p>
    <w:p w14:paraId="6B5D77C1" w14:textId="77777777" w:rsidR="005D2A1B" w:rsidRDefault="005D2A1B" w:rsidP="005D2A1B">
      <w:pPr>
        <w:pStyle w:val="PL"/>
        <w:rPr>
          <w:ins w:id="10662" w:author="SA R2-1809108" w:date="2018-05-30T00:19:00Z"/>
        </w:rPr>
      </w:pPr>
      <w:ins w:id="10663" w:author="SA R2-1809108" w:date="2018-05-30T00:19:00Z">
        <w:r>
          <w:tab/>
          <w:t>...</w:t>
        </w:r>
      </w:ins>
    </w:p>
    <w:p w14:paraId="7BC8096A" w14:textId="77777777" w:rsidR="005D2A1B" w:rsidRDefault="005D2A1B" w:rsidP="005D2A1B">
      <w:pPr>
        <w:pStyle w:val="PL"/>
        <w:rPr>
          <w:ins w:id="10664" w:author="SA R2-1809108" w:date="2018-05-30T00:19:00Z"/>
        </w:rPr>
      </w:pPr>
      <w:ins w:id="10665" w:author="SA R2-1809108" w:date="2018-05-30T00:19:00Z">
        <w:r>
          <w:t>}</w:t>
        </w:r>
      </w:ins>
    </w:p>
    <w:p w14:paraId="441E33B3" w14:textId="77777777" w:rsidR="005D2A1B" w:rsidRDefault="005D2A1B" w:rsidP="005D2A1B">
      <w:pPr>
        <w:pStyle w:val="PL"/>
        <w:rPr>
          <w:ins w:id="10666" w:author="SA R2-1809108" w:date="2018-05-30T00:19:00Z"/>
        </w:rPr>
      </w:pPr>
    </w:p>
    <w:p w14:paraId="55B22E2C" w14:textId="77777777" w:rsidR="005D2A1B" w:rsidRDefault="005D2A1B" w:rsidP="005D2A1B">
      <w:pPr>
        <w:pStyle w:val="PL"/>
        <w:rPr>
          <w:ins w:id="10667" w:author="SA R2-1809108" w:date="2018-05-30T00:19:00Z"/>
        </w:rPr>
      </w:pPr>
    </w:p>
    <w:p w14:paraId="2FA22726" w14:textId="77777777" w:rsidR="005D2A1B" w:rsidRDefault="005D2A1B" w:rsidP="005D2A1B">
      <w:pPr>
        <w:pStyle w:val="PL"/>
        <w:rPr>
          <w:ins w:id="10668" w:author="SA R2-1809108" w:date="2018-05-30T00:19:00Z"/>
        </w:rPr>
      </w:pPr>
      <w:ins w:id="10669"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670" w:author="SA R2-1809108" w:date="2018-05-30T00:19:00Z"/>
        </w:rPr>
      </w:pPr>
      <w:ins w:id="10671"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672" w:author="SA R2-1809108" w:date="2018-05-30T00:19:00Z"/>
        </w:rPr>
      </w:pPr>
      <w:ins w:id="10673" w:author="SA R2-1809108" w:date="2018-05-30T00:19:00Z">
        <w:r>
          <w:t>}</w:t>
        </w:r>
      </w:ins>
    </w:p>
    <w:p w14:paraId="0CAF08E6" w14:textId="77777777" w:rsidR="005D2A1B" w:rsidRDefault="005D2A1B" w:rsidP="005D2A1B">
      <w:pPr>
        <w:pStyle w:val="PL"/>
        <w:rPr>
          <w:ins w:id="10674" w:author="SA R2-1809108" w:date="2018-05-30T00:19:00Z"/>
        </w:rPr>
      </w:pPr>
    </w:p>
    <w:p w14:paraId="31F524A4" w14:textId="77777777" w:rsidR="005D2A1B" w:rsidRDefault="005D2A1B" w:rsidP="005D2A1B">
      <w:pPr>
        <w:pStyle w:val="PL"/>
        <w:rPr>
          <w:ins w:id="10675" w:author="SA R2-1809108" w:date="2018-05-30T00:19:00Z"/>
        </w:rPr>
      </w:pPr>
    </w:p>
    <w:p w14:paraId="248B6D30" w14:textId="77777777" w:rsidR="005D2A1B" w:rsidRDefault="005D2A1B" w:rsidP="005D2A1B">
      <w:pPr>
        <w:pStyle w:val="PL"/>
        <w:rPr>
          <w:ins w:id="10676" w:author="Rapporteur ASN1 SA" w:date="2018-07-11T07:33:00Z"/>
          <w:lang w:eastAsia="en-US"/>
        </w:rPr>
      </w:pPr>
      <w:commentRangeStart w:id="10677"/>
      <w:ins w:id="10678" w:author="SA R2-1809108" w:date="2018-05-30T00:19:00Z">
        <w:r>
          <w:t xml:space="preserve">PCCH-Config </w:t>
        </w:r>
      </w:ins>
      <w:commentRangeEnd w:id="10677"/>
      <w:r>
        <w:rPr>
          <w:rStyle w:val="CommentReference"/>
          <w:rFonts w:ascii="Arial" w:eastAsia="Times New Roman" w:hAnsi="Arial"/>
          <w:lang w:eastAsia="ja-JP"/>
        </w:rPr>
        <w:commentReference w:id="10677"/>
      </w:r>
      <w:ins w:id="10679" w:author="SA R2-1809108" w:date="2018-05-30T00:19:00Z">
        <w:r>
          <w:t>::=</w:t>
        </w:r>
        <w:r>
          <w:tab/>
        </w:r>
        <w:r>
          <w:tab/>
        </w:r>
        <w:r>
          <w:tab/>
        </w:r>
        <w:r>
          <w:tab/>
        </w:r>
        <w:r>
          <w:tab/>
        </w:r>
        <w:del w:id="10680" w:author="Rapporteur ASN1 SA" w:date="2018-07-11T07:33:00Z">
          <w:r w:rsidDel="003E1641">
            <w:rPr>
              <w:color w:val="993366"/>
            </w:rPr>
            <w:delText>ENUMERATED</w:delText>
          </w:r>
          <w:r w:rsidDel="003E1641">
            <w:delText xml:space="preserve"> {</w:delText>
          </w:r>
          <w:commentRangeStart w:id="10681"/>
          <w:commentRangeStart w:id="10682"/>
          <w:r w:rsidDel="003E1641">
            <w:delText>ffsTypeAndValue</w:delText>
          </w:r>
        </w:del>
      </w:ins>
      <w:commentRangeEnd w:id="10681"/>
      <w:del w:id="10683" w:author="Rapporteur ASN1 SA" w:date="2018-07-11T07:33:00Z">
        <w:r w:rsidDel="003E1641">
          <w:rPr>
            <w:rStyle w:val="CommentReference"/>
            <w:rFonts w:ascii="Arial" w:eastAsia="Times New Roman" w:hAnsi="Arial"/>
            <w:lang w:eastAsia="ja-JP"/>
          </w:rPr>
          <w:commentReference w:id="10681"/>
        </w:r>
        <w:commentRangeEnd w:id="10682"/>
        <w:r w:rsidDel="003E1641">
          <w:rPr>
            <w:rStyle w:val="CommentReference"/>
            <w:rFonts w:ascii="Arial" w:eastAsia="Times New Roman" w:hAnsi="Arial"/>
            <w:lang w:eastAsia="ja-JP"/>
          </w:rPr>
          <w:commentReference w:id="10682"/>
        </w:r>
      </w:del>
      <w:ins w:id="10684" w:author="SA R2-1809108" w:date="2018-05-30T00:19:00Z">
        <w:del w:id="10685" w:author="Rapporteur ASN1 SA" w:date="2018-07-11T07:33:00Z">
          <w:r w:rsidDel="003E1641">
            <w:delText>}</w:delText>
          </w:r>
        </w:del>
      </w:ins>
      <w:ins w:id="10686" w:author="Rapporteur ASN1 SA" w:date="2018-07-11T07:33:00Z">
        <w:r>
          <w:t>SEQUENCE {</w:t>
        </w:r>
      </w:ins>
    </w:p>
    <w:p w14:paraId="13E89A77" w14:textId="77777777" w:rsidR="005D2A1B" w:rsidRDefault="005D2A1B" w:rsidP="005D2A1B">
      <w:pPr>
        <w:pStyle w:val="PL"/>
        <w:rPr>
          <w:ins w:id="10687" w:author="Rapporteur ASN1 SA" w:date="2018-07-11T07:33:00Z"/>
        </w:rPr>
      </w:pPr>
      <w:ins w:id="10688"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689" w:author="Rapporteur ASN1 SA" w:date="2018-07-11T07:33:00Z"/>
        </w:rPr>
      </w:pPr>
      <w:ins w:id="10690"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691" w:author="Rapporteur ASN1 SA" w:date="2018-07-11T07:33:00Z"/>
        </w:rPr>
      </w:pPr>
      <w:ins w:id="10692" w:author="Rapporteur ASN1 SA" w:date="2018-07-11T07:33:00Z">
        <w:r>
          <w:tab/>
        </w:r>
      </w:ins>
      <w:commentRangeStart w:id="10693"/>
      <w:ins w:id="10694" w:author="Rapporteur ASN1 SA" w:date="2018-07-12T19:54:00Z">
        <w:r>
          <w:t>n</w:t>
        </w:r>
      </w:ins>
      <w:commentRangeEnd w:id="10693"/>
      <w:r w:rsidR="00435969">
        <w:rPr>
          <w:rStyle w:val="CommentReference"/>
          <w:rFonts w:ascii="Arial" w:eastAsia="Times New Roman" w:hAnsi="Arial"/>
          <w:noProof w:val="0"/>
          <w:lang w:eastAsia="ja-JP"/>
        </w:rPr>
        <w:commentReference w:id="10693"/>
      </w:r>
      <w:ins w:id="10695" w:author="Rapporteur ASN1 SA" w:date="2018-07-11T07:33:00Z">
        <w:r>
          <w:tab/>
        </w:r>
        <w:r>
          <w:tab/>
        </w:r>
        <w:r>
          <w:tab/>
        </w:r>
        <w:r>
          <w:tab/>
        </w:r>
        <w:r>
          <w:tab/>
        </w:r>
        <w:r>
          <w:tab/>
        </w:r>
        <w:r>
          <w:tab/>
        </w:r>
        <w:r>
          <w:tab/>
        </w:r>
        <w:r>
          <w:tab/>
          <w:t>ENUMERA</w:t>
        </w:r>
        <w:commentRangeStart w:id="10696"/>
        <w:r>
          <w:t>TED</w:t>
        </w:r>
      </w:ins>
      <w:commentRangeEnd w:id="10696"/>
      <w:r w:rsidR="001949B3">
        <w:rPr>
          <w:rStyle w:val="CommentReference"/>
          <w:rFonts w:ascii="Arial" w:eastAsia="Times New Roman" w:hAnsi="Arial"/>
          <w:noProof w:val="0"/>
          <w:lang w:eastAsia="ja-JP"/>
        </w:rPr>
        <w:commentReference w:id="10696"/>
      </w:r>
      <w:ins w:id="10697" w:author="Rapporteur ASN1 SA" w:date="2018-07-11T07:33:00Z">
        <w:r>
          <w:t xml:space="preserve"> {</w:t>
        </w:r>
      </w:ins>
    </w:p>
    <w:p w14:paraId="0487DE6E" w14:textId="77777777" w:rsidR="005D2A1B" w:rsidRDefault="005D2A1B" w:rsidP="005D2A1B">
      <w:pPr>
        <w:pStyle w:val="PL"/>
        <w:rPr>
          <w:ins w:id="10698" w:author="Rapporteur ASN1 SA" w:date="2018-07-11T07:33:00Z"/>
        </w:rPr>
      </w:pPr>
      <w:ins w:id="10699"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700" w:author="Rapporteur ASN1 SA" w:date="2018-07-11T07:33:00Z"/>
        </w:rPr>
      </w:pPr>
      <w:ins w:id="10701"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702" w:author="Rapporteur ASN1 SA" w:date="2018-07-11T07:33:00Z"/>
        </w:rPr>
      </w:pPr>
      <w:ins w:id="10703" w:author="Rapporteur ASN1 SA" w:date="2018-07-11T07:33:00Z">
        <w:r>
          <w:tab/>
        </w:r>
      </w:ins>
      <w:ins w:id="10704" w:author="Rapporteur ASN1 SA" w:date="2018-07-12T19:54:00Z">
        <w:r>
          <w:t>n</w:t>
        </w:r>
      </w:ins>
      <w:ins w:id="10705"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706" w:author="Rapporteur ASN1 SA" w:date="2018-07-11T07:33:00Z"/>
        </w:rPr>
      </w:pPr>
      <w:ins w:id="10707" w:author="Rapporteur ASN1 SA" w:date="2018-07-11T07:33:00Z">
        <w:r>
          <w:tab/>
        </w:r>
      </w:ins>
      <w:ins w:id="10708" w:author="Rapporteur ASN1 SA" w:date="2018-07-12T19:54:00Z">
        <w:r>
          <w:t>pf</w:t>
        </w:r>
      </w:ins>
      <w:ins w:id="10709"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710" w:author="Rapporteur ASN1 SA" w:date="2018-07-11T07:33:00Z">
        <w:r>
          <w:t>}</w:t>
        </w:r>
      </w:ins>
    </w:p>
    <w:p w14:paraId="6A61CF73" w14:textId="77777777" w:rsidR="005D2A1B" w:rsidRDefault="005D2A1B" w:rsidP="005D2A1B">
      <w:pPr>
        <w:pStyle w:val="PL"/>
        <w:rPr>
          <w:ins w:id="10711" w:author="SA R2-1809108" w:date="2018-05-30T00:19:00Z"/>
        </w:rPr>
      </w:pPr>
    </w:p>
    <w:p w14:paraId="45606145" w14:textId="77777777" w:rsidR="005D2A1B" w:rsidRDefault="005D2A1B" w:rsidP="005D2A1B">
      <w:pPr>
        <w:pStyle w:val="PL"/>
        <w:rPr>
          <w:ins w:id="10712" w:author="SA R2-1809108" w:date="2018-05-30T00:19:00Z"/>
          <w:rFonts w:eastAsia="MS Mincho"/>
        </w:rPr>
      </w:pPr>
      <w:ins w:id="10713" w:author="SA R2-1809108" w:date="2018-05-30T00:19:00Z">
        <w:r>
          <w:t>-- TAG-DOWNLINK-CONFIG-COMMON-SIB-STOP</w:t>
        </w:r>
      </w:ins>
    </w:p>
    <w:p w14:paraId="1D805C86" w14:textId="77777777" w:rsidR="005D2A1B" w:rsidRDefault="005D2A1B" w:rsidP="005D2A1B">
      <w:pPr>
        <w:pStyle w:val="PL"/>
        <w:rPr>
          <w:ins w:id="10714" w:author="SA R2-1809108" w:date="2018-05-30T00:19:00Z"/>
        </w:rPr>
      </w:pPr>
      <w:ins w:id="10715" w:author="SA R2-1809108" w:date="2018-05-30T00:19:00Z">
        <w:r>
          <w:rPr>
            <w:rFonts w:eastAsia="MS Mincho"/>
          </w:rPr>
          <w:t>-- ASN1STOP</w:t>
        </w:r>
      </w:ins>
    </w:p>
    <w:p w14:paraId="606A4CF4" w14:textId="77777777" w:rsidR="005D2A1B" w:rsidRDefault="005D2A1B" w:rsidP="005D2A1B">
      <w:pPr>
        <w:rPr>
          <w:ins w:id="1071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71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718" w:author="SA R2-1809108" w:date="2018-05-30T00:19:00Z"/>
              </w:rPr>
            </w:pPr>
            <w:ins w:id="10719" w:author="SA R2-1809108" w:date="2018-05-31T20:44:00Z">
              <w:r>
                <w:rPr>
                  <w:i/>
                  <w:lang w:val="fi-FI"/>
                </w:rPr>
                <w:t>Downlink</w:t>
              </w:r>
            </w:ins>
            <w:ins w:id="10720" w:author="SA R2-1809108" w:date="2018-05-30T00:19:00Z">
              <w:r>
                <w:rPr>
                  <w:i/>
                </w:rPr>
                <w:t>ConfigCommon</w:t>
              </w:r>
            </w:ins>
            <w:ins w:id="10721" w:author="Ericsson (Jens)" w:date="2018-06-21T01:48:00Z">
              <w:r>
                <w:rPr>
                  <w:i/>
                  <w:lang w:val="sv-SE"/>
                </w:rPr>
                <w:t>SIB</w:t>
              </w:r>
            </w:ins>
            <w:ins w:id="10722" w:author="SA R2-1809108" w:date="2018-05-30T00:19:00Z">
              <w:r>
                <w:t xml:space="preserve"> field descriptions</w:t>
              </w:r>
            </w:ins>
          </w:p>
        </w:tc>
      </w:tr>
      <w:tr w:rsidR="005D2A1B" w14:paraId="55642011" w14:textId="77777777" w:rsidTr="00D76B52">
        <w:trPr>
          <w:ins w:id="10723"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724" w:author="SA R2-1809108" w:date="2018-05-30T00:19:00Z"/>
                <w:b/>
                <w:i/>
                <w:lang w:val="en-US"/>
              </w:rPr>
            </w:pPr>
            <w:ins w:id="10725" w:author="SA R2-1809108" w:date="2018-05-30T00:19:00Z">
              <w:r>
                <w:rPr>
                  <w:b/>
                  <w:i/>
                </w:rPr>
                <w:t>frequencyInfo</w:t>
              </w:r>
              <w:r>
                <w:rPr>
                  <w:b/>
                  <w:i/>
                  <w:lang w:val="en-US"/>
                </w:rPr>
                <w:t>DL</w:t>
              </w:r>
            </w:ins>
            <w:ins w:id="10726" w:author="Rapporteur" w:date="2018-06-18T18:08:00Z">
              <w:r>
                <w:rPr>
                  <w:b/>
                  <w:i/>
                  <w:lang w:val="en-US"/>
                </w:rPr>
                <w:t>-</w:t>
              </w:r>
            </w:ins>
            <w:ins w:id="10727" w:author="SA R2-1809108" w:date="2018-05-30T00:19:00Z">
              <w:r>
                <w:rPr>
                  <w:b/>
                  <w:i/>
                  <w:lang w:val="en-US"/>
                </w:rPr>
                <w:t>SIB</w:t>
              </w:r>
            </w:ins>
          </w:p>
          <w:p w14:paraId="7CFB727D" w14:textId="77777777" w:rsidR="005D2A1B" w:rsidRDefault="005D2A1B" w:rsidP="00D76B52">
            <w:pPr>
              <w:pStyle w:val="TAL"/>
              <w:rPr>
                <w:ins w:id="10728" w:author="SA R2-1809108" w:date="2018-05-30T00:19:00Z"/>
              </w:rPr>
            </w:pPr>
            <w:ins w:id="10729" w:author="SA R2-1809108" w:date="2018-05-30T00:19:00Z">
              <w:r>
                <w:rPr>
                  <w:lang w:val="en-US"/>
                </w:rPr>
                <w:t>B</w:t>
              </w:r>
              <w:r>
                <w:t>asic parameters of a downlink carrier and transmission thereon</w:t>
              </w:r>
            </w:ins>
          </w:p>
        </w:tc>
      </w:tr>
      <w:tr w:rsidR="005D2A1B" w14:paraId="1522DA8E" w14:textId="77777777" w:rsidTr="00D76B52">
        <w:trPr>
          <w:ins w:id="1073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731" w:author="SA R2-1809108" w:date="2018-05-30T00:19:00Z"/>
                <w:b/>
                <w:i/>
              </w:rPr>
            </w:pPr>
            <w:commentRangeStart w:id="10732"/>
            <w:ins w:id="10733" w:author="SA R2-1809108" w:date="2018-05-30T00:19:00Z">
              <w:r>
                <w:rPr>
                  <w:b/>
                  <w:i/>
                </w:rPr>
                <w:t>initial</w:t>
              </w:r>
              <w:del w:id="10734" w:author="Ericsson (Jens)" w:date="2018-06-21T01:49:00Z">
                <w:r>
                  <w:rPr>
                    <w:b/>
                    <w:i/>
                  </w:rPr>
                  <w:delText>Up</w:delText>
                </w:r>
              </w:del>
            </w:ins>
            <w:ins w:id="10735" w:author="Ericsson (Jens)" w:date="2018-06-21T01:49:00Z">
              <w:r w:rsidR="00582FB9" w:rsidRPr="00582FB9">
                <w:rPr>
                  <w:b/>
                  <w:i/>
                  <w:lang w:val="en-US"/>
                  <w:rPrChange w:id="10736" w:author="R2-1810848 SA" w:date="2018-07-10T13:28:00Z">
                    <w:rPr>
                      <w:rFonts w:ascii="Times New Roman" w:hAnsi="Times New Roman"/>
                      <w:b/>
                      <w:i/>
                      <w:sz w:val="20"/>
                      <w:lang w:val="sv-SE"/>
                    </w:rPr>
                  </w:rPrChange>
                </w:rPr>
                <w:t>Down</w:t>
              </w:r>
            </w:ins>
            <w:ins w:id="10737" w:author="SA R2-1809108" w:date="2018-05-30T00:19:00Z">
              <w:r>
                <w:rPr>
                  <w:b/>
                  <w:i/>
                </w:rPr>
                <w:t>linkBWP</w:t>
              </w:r>
            </w:ins>
            <w:commentRangeEnd w:id="10732"/>
            <w:r w:rsidR="00902759">
              <w:rPr>
                <w:rStyle w:val="CommentReference"/>
              </w:rPr>
              <w:commentReference w:id="10732"/>
            </w:r>
          </w:p>
          <w:p w14:paraId="1206421C" w14:textId="77777777" w:rsidR="005D2A1B" w:rsidRDefault="005D2A1B" w:rsidP="00D76B52">
            <w:pPr>
              <w:pStyle w:val="TAL"/>
              <w:rPr>
                <w:ins w:id="10738" w:author="SA R2-1809108" w:date="2018-05-30T00:19:00Z"/>
              </w:rPr>
            </w:pPr>
            <w:ins w:id="10739" w:author="SA R2-1809108" w:date="2018-05-30T00:19:00Z">
              <w:r>
                <w:t>The initial downlink BWP configuration for a SpCell (PCell of MCG or SCG).</w:t>
              </w:r>
            </w:ins>
          </w:p>
        </w:tc>
      </w:tr>
      <w:tr w:rsidR="005D2A1B" w14:paraId="3C21FC21" w14:textId="77777777" w:rsidTr="00D76B52">
        <w:trPr>
          <w:ins w:id="10740"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741" w:author="SA R2-1809108" w:date="2018-05-30T00:19:00Z"/>
                <w:b/>
                <w:i/>
                <w:lang w:val="en-US"/>
              </w:rPr>
            </w:pPr>
            <w:ins w:id="10742" w:author="SA R2-1809108" w:date="2018-05-30T00:19:00Z">
              <w:r>
                <w:rPr>
                  <w:b/>
                  <w:i/>
                </w:rPr>
                <w:t>bcch-</w:t>
              </w:r>
              <w:r>
                <w:rPr>
                  <w:b/>
                  <w:i/>
                  <w:lang w:val="en-US"/>
                </w:rPr>
                <w:t>Config</w:t>
              </w:r>
            </w:ins>
          </w:p>
          <w:p w14:paraId="7D7993A4" w14:textId="77777777" w:rsidR="005D2A1B" w:rsidRDefault="005D2A1B" w:rsidP="00D76B52">
            <w:pPr>
              <w:pStyle w:val="TAL"/>
              <w:rPr>
                <w:ins w:id="10743" w:author="SA R2-1809108" w:date="2018-05-30T00:19:00Z"/>
                <w:lang w:val="en-US"/>
              </w:rPr>
            </w:pPr>
            <w:ins w:id="10744" w:author="SA R2-1809108" w:date="2018-05-30T00:19:00Z">
              <w:r>
                <w:t xml:space="preserve">The </w:t>
              </w:r>
              <w:r>
                <w:rPr>
                  <w:lang w:val="en-US"/>
                </w:rPr>
                <w:t>modification period related configuration</w:t>
              </w:r>
              <w:r>
                <w:t>.</w:t>
              </w:r>
            </w:ins>
          </w:p>
        </w:tc>
      </w:tr>
      <w:tr w:rsidR="005D2A1B" w14:paraId="4B3F6F0C" w14:textId="77777777" w:rsidTr="00D76B52">
        <w:trPr>
          <w:ins w:id="10745"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746" w:author="SA R2-1809108" w:date="2018-05-30T00:19:00Z"/>
                <w:b/>
                <w:i/>
                <w:lang w:val="en-US"/>
              </w:rPr>
            </w:pPr>
            <w:ins w:id="10747" w:author="SA R2-1809108" w:date="2018-05-30T00:19:00Z">
              <w:r>
                <w:rPr>
                  <w:b/>
                  <w:i/>
                </w:rPr>
                <w:t>pcch-</w:t>
              </w:r>
              <w:r>
                <w:rPr>
                  <w:b/>
                  <w:i/>
                  <w:lang w:val="en-US"/>
                </w:rPr>
                <w:t>Config</w:t>
              </w:r>
            </w:ins>
          </w:p>
          <w:p w14:paraId="66D66DCE" w14:textId="77777777" w:rsidR="005D2A1B" w:rsidRDefault="005D2A1B" w:rsidP="00D76B52">
            <w:pPr>
              <w:pStyle w:val="TAL"/>
              <w:rPr>
                <w:ins w:id="10748" w:author="SA R2-1809108" w:date="2018-05-30T00:19:00Z"/>
              </w:rPr>
            </w:pPr>
            <w:ins w:id="10749" w:author="SA R2-1809108" w:date="2018-05-30T00:19:00Z">
              <w:r>
                <w:t>The paging related configuration.</w:t>
              </w:r>
            </w:ins>
          </w:p>
        </w:tc>
      </w:tr>
      <w:bookmarkEnd w:id="10621"/>
    </w:tbl>
    <w:p w14:paraId="5B93F8D3" w14:textId="77777777" w:rsidR="00582FB9" w:rsidRDefault="00582FB9">
      <w:pPr>
        <w:rPr>
          <w:ins w:id="10750" w:author="Rapporteur ASN1 SA" w:date="2018-07-11T07:34:00Z"/>
          <w:lang w:eastAsia="en-US"/>
        </w:rPr>
        <w:pPrChange w:id="10751"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752"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753" w:author="Rapporteur ASN1 SA" w:date="2018-07-11T07:34:00Z"/>
              </w:rPr>
            </w:pPr>
            <w:ins w:id="10754" w:author="Rapporteur ASN1 SA" w:date="2018-07-11T07:34:00Z">
              <w:r>
                <w:rPr>
                  <w:i/>
                  <w:lang w:val="fi-FI"/>
                </w:rPr>
                <w:t>PCCH-Config</w:t>
              </w:r>
              <w:r>
                <w:t xml:space="preserve"> field descriptions</w:t>
              </w:r>
            </w:ins>
          </w:p>
        </w:tc>
      </w:tr>
      <w:tr w:rsidR="005D2A1B" w14:paraId="3A05CED6" w14:textId="77777777" w:rsidTr="00D76B52">
        <w:trPr>
          <w:ins w:id="10755"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756" w:author="Rapporteur ASN1 SA" w:date="2018-07-11T07:34:00Z"/>
                <w:b/>
                <w:i/>
                <w:lang w:val="en-US"/>
              </w:rPr>
            </w:pPr>
            <w:ins w:id="10757" w:author="Rapporteur ASN1 SA" w:date="2018-07-11T07:34:00Z">
              <w:r>
                <w:rPr>
                  <w:b/>
                  <w:i/>
                </w:rPr>
                <w:t>defaultPagingCycle</w:t>
              </w:r>
            </w:ins>
          </w:p>
          <w:p w14:paraId="5422117D" w14:textId="77777777" w:rsidR="005D2A1B" w:rsidRDefault="005D2A1B" w:rsidP="00D76B52">
            <w:pPr>
              <w:pStyle w:val="TAL"/>
              <w:rPr>
                <w:ins w:id="10758" w:author="Rapporteur ASN1 SA" w:date="2018-07-11T07:34:00Z"/>
              </w:rPr>
            </w:pPr>
            <w:ins w:id="10759"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760"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761" w:author="Rapporteur ASN1 SA" w:date="2018-07-11T07:35:00Z"/>
                <w:b/>
                <w:i/>
                <w:rPrChange w:id="10762" w:author="Rapporteur ASN1 SA" w:date="2018-07-11T07:36:00Z">
                  <w:rPr>
                    <w:ins w:id="10763" w:author="Rapporteur ASN1 SA" w:date="2018-07-11T07:35:00Z"/>
                  </w:rPr>
                </w:rPrChange>
              </w:rPr>
            </w:pPr>
            <w:ins w:id="10764" w:author="Rapporteur ASN1 SA" w:date="2018-07-11T07:35:00Z">
              <w:r w:rsidRPr="00582FB9">
                <w:rPr>
                  <w:b/>
                  <w:i/>
                  <w:rPrChange w:id="10765" w:author="Rapporteur ASN1 SA" w:date="2018-07-11T07:36:00Z">
                    <w:rPr>
                      <w:sz w:val="24"/>
                    </w:rPr>
                  </w:rPrChange>
                </w:rPr>
                <w:t>N</w:t>
              </w:r>
            </w:ins>
          </w:p>
          <w:p w14:paraId="30B8CEC2" w14:textId="77777777" w:rsidR="005D2A1B" w:rsidRDefault="005D2A1B" w:rsidP="00D76B52">
            <w:pPr>
              <w:pStyle w:val="TAL"/>
              <w:rPr>
                <w:ins w:id="10766" w:author="Rapporteur ASN1 SA" w:date="2018-07-11T07:34:00Z"/>
              </w:rPr>
            </w:pPr>
            <w:ins w:id="10767"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768"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769" w:author="Rapporteur ASN1 SA" w:date="2018-07-11T07:39:00Z"/>
                <w:b/>
                <w:i/>
              </w:rPr>
            </w:pPr>
            <w:ins w:id="10770" w:author="Rapporteur ASN1 SA" w:date="2018-07-11T07:39:00Z">
              <w:r>
                <w:rPr>
                  <w:b/>
                  <w:i/>
                </w:rPr>
                <w:t>Ns</w:t>
              </w:r>
            </w:ins>
          </w:p>
          <w:p w14:paraId="19F3B28A" w14:textId="77777777" w:rsidR="005D2A1B" w:rsidRPr="00D80638" w:rsidRDefault="00582FB9" w:rsidP="00D76B52">
            <w:pPr>
              <w:pStyle w:val="TAL"/>
              <w:rPr>
                <w:ins w:id="10771" w:author="Rapporteur ASN1 SA" w:date="2018-07-11T07:37:00Z"/>
                <w:rPrChange w:id="10772" w:author="Rapporteur ASN1 SA" w:date="2018-07-11T07:39:00Z">
                  <w:rPr>
                    <w:ins w:id="10773" w:author="Rapporteur ASN1 SA" w:date="2018-07-11T07:37:00Z"/>
                    <w:b/>
                    <w:i/>
                  </w:rPr>
                </w:rPrChange>
              </w:rPr>
            </w:pPr>
            <w:ins w:id="10774" w:author="Rapporteur ASN1 SA" w:date="2018-07-11T07:39:00Z">
              <w:r w:rsidRPr="00582FB9">
                <w:rPr>
                  <w:rPrChange w:id="10775" w:author="Rapporteur ASN1 SA" w:date="2018-07-11T07:39:00Z">
                    <w:rPr>
                      <w:b/>
                      <w:i/>
                      <w:sz w:val="24"/>
                    </w:rPr>
                  </w:rPrChange>
                </w:rPr>
                <w:t>Number of paging occasions in paging frame</w:t>
              </w:r>
            </w:ins>
          </w:p>
        </w:tc>
      </w:tr>
      <w:tr w:rsidR="005D2A1B" w14:paraId="3F425DCC" w14:textId="77777777" w:rsidTr="00D76B52">
        <w:trPr>
          <w:ins w:id="1077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777" w:author="Rapporteur ASN1 SA" w:date="2018-07-11T07:34:00Z"/>
                <w:b/>
                <w:bCs/>
                <w:i/>
                <w:iCs/>
                <w:lang w:val="en-US"/>
              </w:rPr>
            </w:pPr>
            <w:ins w:id="10778" w:author="Rapporteur ASN1 SA" w:date="2018-07-11T07:34:00Z">
              <w:r>
                <w:rPr>
                  <w:b/>
                  <w:bCs/>
                  <w:i/>
                  <w:iCs/>
                  <w:lang w:val="en-US"/>
                </w:rPr>
                <w:t>PF-Offset</w:t>
              </w:r>
            </w:ins>
          </w:p>
          <w:p w14:paraId="0CC6BCB7" w14:textId="77777777" w:rsidR="005D2A1B" w:rsidRDefault="005D2A1B" w:rsidP="00D76B52">
            <w:pPr>
              <w:pStyle w:val="TAL"/>
              <w:rPr>
                <w:ins w:id="10779" w:author="Rapporteur ASN1 SA" w:date="2018-07-11T07:34:00Z"/>
                <w:lang w:val="en-US"/>
              </w:rPr>
            </w:pPr>
            <w:ins w:id="10780"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781" w:author="Rapporteur ASN1 SA" w:date="2018-07-11T07:34:00Z"/>
          <w:lang w:val="en-US"/>
          <w:rPrChange w:id="10782" w:author="Rapporteur ASN1 SA" w:date="2018-07-11T07:34:00Z">
            <w:rPr>
              <w:ins w:id="10783" w:author="Rapporteur ASN1 SA" w:date="2018-07-11T07:34:00Z"/>
            </w:rPr>
          </w:rPrChange>
        </w:rPr>
        <w:pPrChange w:id="10784"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622"/>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lastRenderedPageBreak/>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785"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785"/>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786"/>
            <w:r>
              <w:rPr>
                <w:szCs w:val="22"/>
              </w:rPr>
              <w:t>10.1</w:t>
            </w:r>
            <w:commentRangeEnd w:id="10786"/>
            <w:r w:rsidR="00072C6C">
              <w:rPr>
                <w:rStyle w:val="CommentReference"/>
              </w:rPr>
              <w:commentReference w:id="10786"/>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787" w:name="_Toc510018609"/>
      <w:r>
        <w:t>–</w:t>
      </w:r>
      <w:r>
        <w:tab/>
      </w:r>
      <w:r>
        <w:rPr>
          <w:i/>
          <w:noProof/>
        </w:rPr>
        <w:t>DRB-Identity</w:t>
      </w:r>
      <w:bookmarkEnd w:id="10787"/>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788" w:author="SA R2-1809060" w:date="2018-05-31T17:00:00Z"/>
          <w:del w:id="10789" w:author="SA Rapporteur Rev 1" w:date="2018-06-02T00:49:00Z"/>
        </w:rPr>
      </w:pPr>
      <w:bookmarkStart w:id="10790" w:name="_Hlk508035486"/>
    </w:p>
    <w:p w14:paraId="287B1A38" w14:textId="77777777" w:rsidR="005D2A1B" w:rsidRDefault="005D2A1B" w:rsidP="005D2A1B">
      <w:pPr>
        <w:pStyle w:val="Heading4"/>
        <w:rPr>
          <w:ins w:id="10791" w:author="SA R2-1809060" w:date="2018-05-31T17:00:00Z"/>
          <w:del w:id="10792" w:author="SA Rapporteur Rev 1" w:date="2018-06-02T00:49:00Z"/>
          <w:rFonts w:eastAsia="Arial"/>
        </w:rPr>
      </w:pPr>
      <w:ins w:id="10793" w:author="SA R2-1809060" w:date="2018-05-31T17:00:00Z">
        <w:del w:id="10794"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795" w:author="SA R2-1809060" w:date="2018-05-31T17:00:00Z"/>
          <w:del w:id="10796" w:author="SA Rapporteur Rev 1" w:date="2018-06-02T00:49:00Z"/>
        </w:rPr>
      </w:pPr>
      <w:ins w:id="10797" w:author="SA R2-1809060" w:date="2018-05-31T17:00:00Z">
        <w:del w:id="10798"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799" w:author="SA R2-1809060" w:date="2018-05-31T17:00:00Z"/>
          <w:del w:id="10800" w:author="SA Rapporteur Rev 1" w:date="2018-06-02T00:49:00Z"/>
          <w:rFonts w:eastAsia="MS Mincho"/>
        </w:rPr>
      </w:pPr>
      <w:ins w:id="10801" w:author="SA R2-1809060" w:date="2018-05-31T17:00:00Z">
        <w:del w:id="10802"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803" w:author="SA R2-1809060" w:date="2018-05-31T17:00:00Z"/>
          <w:del w:id="10804" w:author="SA Rapporteur Rev 1" w:date="2018-06-02T00:49:00Z"/>
        </w:rPr>
      </w:pPr>
      <w:ins w:id="10805" w:author="SA R2-1809060" w:date="2018-05-31T17:00:00Z">
        <w:del w:id="10806" w:author="SA Rapporteur Rev 1" w:date="2018-06-02T00:49:00Z">
          <w:r>
            <w:rPr>
              <w:b/>
            </w:rPr>
            <w:delText>-- ASN1START</w:delText>
          </w:r>
        </w:del>
      </w:ins>
    </w:p>
    <w:p w14:paraId="5E25177C" w14:textId="77777777" w:rsidR="005D2A1B" w:rsidRDefault="005D2A1B" w:rsidP="005D2A1B">
      <w:pPr>
        <w:pStyle w:val="PL"/>
        <w:rPr>
          <w:ins w:id="10807" w:author="SA R2-1809060" w:date="2018-05-31T17:00:00Z"/>
          <w:del w:id="10808" w:author="SA Rapporteur Rev 1" w:date="2018-06-02T00:49:00Z"/>
          <w:rFonts w:eastAsia="MS Mincho"/>
        </w:rPr>
      </w:pPr>
      <w:ins w:id="10809" w:author="SA R2-1809060" w:date="2018-05-31T17:00:00Z">
        <w:del w:id="10810"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811" w:author="SA R2-1809060" w:date="2018-05-31T17:00:00Z"/>
          <w:del w:id="10812" w:author="SA Rapporteur Rev 1" w:date="2018-06-02T00:49:00Z"/>
        </w:rPr>
      </w:pPr>
    </w:p>
    <w:p w14:paraId="178BE9AE" w14:textId="77777777" w:rsidR="005D2A1B" w:rsidRDefault="005D2A1B" w:rsidP="005D2A1B">
      <w:pPr>
        <w:pStyle w:val="PL"/>
        <w:rPr>
          <w:ins w:id="10813" w:author="SA R2-1809060" w:date="2018-05-31T17:00:00Z"/>
          <w:del w:id="10814" w:author="SA Rapporteur Rev 1" w:date="2018-06-02T00:49:00Z"/>
        </w:rPr>
      </w:pPr>
      <w:ins w:id="10815" w:author="SA R2-1809060" w:date="2018-05-31T17:00:00Z">
        <w:del w:id="10816"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817" w:author="SA R2-1809060" w:date="2018-05-31T17:00:00Z"/>
          <w:del w:id="10818" w:author="SA Rapporteur Rev 1" w:date="2018-06-02T00:49:00Z"/>
        </w:rPr>
      </w:pPr>
    </w:p>
    <w:p w14:paraId="5B4BD068" w14:textId="77777777" w:rsidR="005D2A1B" w:rsidRDefault="005D2A1B" w:rsidP="005D2A1B">
      <w:pPr>
        <w:pStyle w:val="PL"/>
        <w:rPr>
          <w:ins w:id="10819" w:author="SA R2-1809060" w:date="2018-05-31T17:00:00Z"/>
          <w:del w:id="10820" w:author="SA Rapporteur Rev 1" w:date="2018-06-02T00:49:00Z"/>
          <w:rFonts w:eastAsia="MS Mincho"/>
        </w:rPr>
      </w:pPr>
      <w:ins w:id="10821" w:author="SA R2-1809060" w:date="2018-05-31T17:00:00Z">
        <w:del w:id="10822"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823" w:author="SA R2-1809060" w:date="2018-05-31T17:00:00Z"/>
          <w:del w:id="10824" w:author="SA Rapporteur Rev 1" w:date="2018-06-02T00:49:00Z"/>
        </w:rPr>
      </w:pPr>
      <w:ins w:id="10825" w:author="SA R2-1809060" w:date="2018-05-31T17:00:00Z">
        <w:del w:id="10826" w:author="SA Rapporteur Rev 1" w:date="2018-06-02T00:49:00Z">
          <w:r>
            <w:delText>-- ASN1STOP</w:delText>
          </w:r>
        </w:del>
      </w:ins>
    </w:p>
    <w:p w14:paraId="056DB867" w14:textId="77777777" w:rsidR="005D2A1B" w:rsidRDefault="005D2A1B" w:rsidP="005D2A1B">
      <w:pPr>
        <w:rPr>
          <w:ins w:id="10827" w:author="SA R2-1809060" w:date="2018-05-31T17:00:00Z"/>
          <w:del w:id="10828"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829" w:name="_Toc510018610"/>
      <w:r>
        <w:t>–</w:t>
      </w:r>
      <w:r>
        <w:tab/>
      </w:r>
      <w:r>
        <w:rPr>
          <w:i/>
        </w:rPr>
        <w:t>EUTRA-MBSFN-SubframeConfigList</w:t>
      </w:r>
      <w:bookmarkEnd w:id="10829"/>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830"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830"/>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831" w:name="_Hlk508823362"/>
      <w:r>
        <w:tab/>
        <w:t>},</w:t>
      </w:r>
    </w:p>
    <w:p w14:paraId="368D4165" w14:textId="77777777" w:rsidR="005D2A1B" w:rsidRDefault="005D2A1B" w:rsidP="005D2A1B">
      <w:pPr>
        <w:pStyle w:val="PL"/>
      </w:pPr>
      <w:r>
        <w:tab/>
        <w:t>subframeAllocation</w:t>
      </w:r>
      <w:commentRangeStart w:id="10832"/>
      <w:r>
        <w:t>-v1430</w:t>
      </w:r>
      <w:commentRangeEnd w:id="10832"/>
      <w:r w:rsidR="00AE43B9">
        <w:rPr>
          <w:rStyle w:val="CommentReference"/>
          <w:rFonts w:ascii="Arial" w:eastAsia="Times New Roman" w:hAnsi="Arial"/>
          <w:noProof w:val="0"/>
          <w:lang w:eastAsia="ja-JP"/>
        </w:rPr>
        <w:commentReference w:id="10832"/>
      </w:r>
      <w:r>
        <w:tab/>
      </w:r>
      <w:r>
        <w:tab/>
      </w:r>
      <w:r>
        <w:tab/>
      </w:r>
      <w:r>
        <w:rPr>
          <w:color w:val="993366"/>
        </w:rPr>
        <w:t>CHOICE</w:t>
      </w:r>
      <w:r>
        <w:t xml:space="preserve"> {</w:t>
      </w:r>
    </w:p>
    <w:bookmarkEnd w:id="10831"/>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790"/>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833" w:author="SA R2-1809060" w:date="2018-05-31T17:01:00Z"/>
          <w:del w:id="10834" w:author="SA Rapporteur Rev 1" w:date="2018-06-02T00:50:00Z"/>
          <w:rFonts w:eastAsia="Arial"/>
        </w:rPr>
      </w:pPr>
      <w:ins w:id="10835" w:author="SA R2-1809060" w:date="2018-05-31T17:01:00Z">
        <w:del w:id="10836"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837" w:author="SA R2-1809060" w:date="2018-05-31T17:01:00Z"/>
          <w:del w:id="10838" w:author="SA Rapporteur Rev 1" w:date="2018-06-02T00:50:00Z"/>
          <w:iCs/>
        </w:rPr>
      </w:pPr>
      <w:ins w:id="10839" w:author="SA R2-1809060" w:date="2018-05-31T17:01:00Z">
        <w:del w:id="10840"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841" w:author="SA R2-1809060" w:date="2018-05-31T17:01:00Z"/>
          <w:del w:id="10842" w:author="SA Rapporteur Rev 1" w:date="2018-06-02T00:50:00Z"/>
          <w:rFonts w:eastAsia="MS Mincho"/>
        </w:rPr>
      </w:pPr>
      <w:ins w:id="10843" w:author="SA R2-1809060" w:date="2018-05-31T17:01:00Z">
        <w:del w:id="10844"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845" w:author="SA R2-1809060" w:date="2018-05-31T17:01:00Z"/>
          <w:del w:id="10846" w:author="SA Rapporteur Rev 1" w:date="2018-06-02T00:50:00Z"/>
        </w:rPr>
      </w:pPr>
      <w:ins w:id="10847" w:author="SA R2-1809060" w:date="2018-05-31T17:01:00Z">
        <w:del w:id="10848" w:author="SA Rapporteur Rev 1" w:date="2018-06-02T00:50:00Z">
          <w:r>
            <w:rPr>
              <w:b/>
            </w:rPr>
            <w:delText>-- ASN1START</w:delText>
          </w:r>
        </w:del>
      </w:ins>
    </w:p>
    <w:p w14:paraId="7EBBFD96" w14:textId="77777777" w:rsidR="005D2A1B" w:rsidRDefault="005D2A1B" w:rsidP="005D2A1B">
      <w:pPr>
        <w:pStyle w:val="PL"/>
        <w:rPr>
          <w:ins w:id="10849" w:author="SA R2-1809060" w:date="2018-05-31T17:01:00Z"/>
          <w:del w:id="10850" w:author="SA Rapporteur Rev 1" w:date="2018-06-02T00:50:00Z"/>
          <w:rFonts w:eastAsia="MS Mincho"/>
        </w:rPr>
      </w:pPr>
      <w:ins w:id="10851" w:author="SA R2-1809060" w:date="2018-05-31T17:01:00Z">
        <w:del w:id="10852" w:author="SA Rapporteur Rev 1" w:date="2018-06-02T00:50:00Z">
          <w:r>
            <w:rPr>
              <w:rFonts w:eastAsia="MS Mincho"/>
            </w:rPr>
            <w:delText>-- TAG-EUTRA-PHYS-CELL-ID-START</w:delText>
          </w:r>
        </w:del>
      </w:ins>
    </w:p>
    <w:p w14:paraId="0CFC6A11" w14:textId="77777777" w:rsidR="005D2A1B" w:rsidRDefault="005D2A1B" w:rsidP="005D2A1B">
      <w:pPr>
        <w:pStyle w:val="PL"/>
        <w:rPr>
          <w:ins w:id="10853" w:author="SA R2-1809060" w:date="2018-05-31T17:01:00Z"/>
          <w:del w:id="10854" w:author="SA Rapporteur Rev 1" w:date="2018-06-02T00:50:00Z"/>
        </w:rPr>
      </w:pPr>
    </w:p>
    <w:p w14:paraId="4A7DCA58" w14:textId="77777777" w:rsidR="005D2A1B" w:rsidRDefault="005D2A1B" w:rsidP="005D2A1B">
      <w:pPr>
        <w:pStyle w:val="PL"/>
        <w:rPr>
          <w:ins w:id="10855" w:author="SA R2-1809060" w:date="2018-05-31T17:01:00Z"/>
          <w:del w:id="10856" w:author="SA Rapporteur Rev 1" w:date="2018-06-02T00:50:00Z"/>
        </w:rPr>
      </w:pPr>
      <w:ins w:id="10857" w:author="SA R2-1809060" w:date="2018-05-31T17:01:00Z">
        <w:del w:id="10858"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859" w:author="SA R2-1809060" w:date="2018-05-31T17:01:00Z"/>
          <w:del w:id="10860" w:author="SA Rapporteur Rev 1" w:date="2018-06-02T00:50:00Z"/>
        </w:rPr>
      </w:pPr>
    </w:p>
    <w:p w14:paraId="610ADF4F" w14:textId="77777777" w:rsidR="005D2A1B" w:rsidRDefault="005D2A1B" w:rsidP="005D2A1B">
      <w:pPr>
        <w:pStyle w:val="PL"/>
        <w:rPr>
          <w:ins w:id="10861" w:author="SA R2-1809060" w:date="2018-05-31T17:01:00Z"/>
          <w:del w:id="10862" w:author="SA Rapporteur Rev 1" w:date="2018-06-02T00:50:00Z"/>
          <w:rFonts w:eastAsia="MS Mincho"/>
        </w:rPr>
      </w:pPr>
      <w:ins w:id="10863" w:author="SA R2-1809060" w:date="2018-05-31T17:01:00Z">
        <w:del w:id="10864" w:author="SA Rapporteur Rev 1" w:date="2018-06-02T00:50:00Z">
          <w:r>
            <w:rPr>
              <w:rFonts w:eastAsia="MS Mincho"/>
            </w:rPr>
            <w:delText>-- TAG-EUTRA-PHYS-CELL-ID-STOP</w:delText>
          </w:r>
        </w:del>
      </w:ins>
    </w:p>
    <w:p w14:paraId="7925D361" w14:textId="77777777" w:rsidR="005D2A1B" w:rsidRDefault="005D2A1B" w:rsidP="005D2A1B">
      <w:pPr>
        <w:pStyle w:val="PL"/>
        <w:rPr>
          <w:ins w:id="10865" w:author="SA R2-1809060" w:date="2018-05-31T17:01:00Z"/>
          <w:del w:id="10866" w:author="SA Rapporteur Rev 1" w:date="2018-06-02T00:50:00Z"/>
        </w:rPr>
      </w:pPr>
      <w:ins w:id="10867" w:author="SA R2-1809060" w:date="2018-05-31T17:01:00Z">
        <w:del w:id="10868" w:author="SA Rapporteur Rev 1" w:date="2018-06-02T00:50:00Z">
          <w:r>
            <w:delText>-- ASN1STOP</w:delText>
          </w:r>
        </w:del>
      </w:ins>
    </w:p>
    <w:p w14:paraId="3B2B2FD7" w14:textId="77777777" w:rsidR="005D2A1B" w:rsidRDefault="005D2A1B" w:rsidP="005D2A1B">
      <w:pPr>
        <w:pStyle w:val="Heading4"/>
        <w:rPr>
          <w:ins w:id="10869" w:author="SA R2-1809060" w:date="2018-05-31T17:01:00Z"/>
          <w:del w:id="10870" w:author="SA Rapporteur Rev 1" w:date="2018-06-02T00:50:00Z"/>
          <w:rFonts w:eastAsia="Arial"/>
        </w:rPr>
      </w:pPr>
      <w:ins w:id="10871" w:author="SA R2-1809060" w:date="2018-05-31T17:01:00Z">
        <w:del w:id="10872"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873" w:author="SA R2-1809060" w:date="2018-05-31T17:01:00Z"/>
          <w:del w:id="10874" w:author="SA Rapporteur Rev 1" w:date="2018-06-02T00:50:00Z"/>
          <w:iCs/>
        </w:rPr>
      </w:pPr>
      <w:ins w:id="10875" w:author="SA R2-1809060" w:date="2018-05-31T17:01:00Z">
        <w:del w:id="10876"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0877" w:author="SA R2-1809060" w:date="2018-05-31T17:01:00Z"/>
          <w:del w:id="10878" w:author="SA Rapporteur Rev 1" w:date="2018-06-02T00:50:00Z"/>
          <w:rFonts w:eastAsia="MS Mincho"/>
        </w:rPr>
      </w:pPr>
      <w:ins w:id="10879" w:author="SA R2-1809060" w:date="2018-05-31T17:01:00Z">
        <w:del w:id="10880"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0881" w:author="SA R2-1809060" w:date="2018-05-31T17:01:00Z"/>
          <w:del w:id="10882" w:author="SA Rapporteur Rev 1" w:date="2018-06-02T00:50:00Z"/>
        </w:rPr>
      </w:pPr>
      <w:ins w:id="10883" w:author="SA R2-1809060" w:date="2018-05-31T17:01:00Z">
        <w:del w:id="10884" w:author="SA Rapporteur Rev 1" w:date="2018-06-02T00:50:00Z">
          <w:r>
            <w:rPr>
              <w:b/>
            </w:rPr>
            <w:delText>-- ASN1START</w:delText>
          </w:r>
        </w:del>
      </w:ins>
    </w:p>
    <w:p w14:paraId="7BF9FE34" w14:textId="77777777" w:rsidR="005D2A1B" w:rsidRDefault="005D2A1B" w:rsidP="005D2A1B">
      <w:pPr>
        <w:pStyle w:val="PL"/>
        <w:rPr>
          <w:ins w:id="10885" w:author="SA R2-1809060" w:date="2018-05-31T17:01:00Z"/>
          <w:del w:id="10886" w:author="SA Rapporteur Rev 1" w:date="2018-06-02T00:50:00Z"/>
          <w:rFonts w:eastAsia="MS Mincho"/>
        </w:rPr>
      </w:pPr>
      <w:ins w:id="10887" w:author="SA R2-1809060" w:date="2018-05-31T17:01:00Z">
        <w:del w:id="10888" w:author="SA Rapporteur Rev 1" w:date="2018-06-02T00:50:00Z">
          <w:r>
            <w:rPr>
              <w:rFonts w:eastAsia="MS Mincho"/>
            </w:rPr>
            <w:delText>-- TAG-EUTRA-PHYS-CELL-ID-RANGE-START</w:delText>
          </w:r>
        </w:del>
      </w:ins>
    </w:p>
    <w:p w14:paraId="409A0208" w14:textId="77777777" w:rsidR="005D2A1B" w:rsidRDefault="005D2A1B" w:rsidP="005D2A1B">
      <w:pPr>
        <w:pStyle w:val="PL"/>
        <w:rPr>
          <w:ins w:id="10889" w:author="SA R2-1809060" w:date="2018-05-31T17:01:00Z"/>
          <w:del w:id="10890" w:author="SA Rapporteur Rev 1" w:date="2018-06-02T00:50:00Z"/>
        </w:rPr>
      </w:pPr>
    </w:p>
    <w:p w14:paraId="6F4CD188" w14:textId="77777777" w:rsidR="005D2A1B" w:rsidRDefault="005D2A1B" w:rsidP="005D2A1B">
      <w:pPr>
        <w:pStyle w:val="PL"/>
        <w:rPr>
          <w:ins w:id="10891" w:author="SA R2-1809060" w:date="2018-05-31T17:01:00Z"/>
          <w:del w:id="10892" w:author="SA Rapporteur Rev 1" w:date="2018-06-02T00:50:00Z"/>
        </w:rPr>
      </w:pPr>
      <w:ins w:id="10893" w:author="SA R2-1809060" w:date="2018-05-31T17:01:00Z">
        <w:del w:id="10894"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0895" w:author="SA R2-1809060" w:date="2018-05-31T17:01:00Z"/>
          <w:del w:id="10896" w:author="SA Rapporteur Rev 1" w:date="2018-06-02T00:50:00Z"/>
        </w:rPr>
      </w:pPr>
      <w:ins w:id="10897" w:author="SA R2-1809060" w:date="2018-05-31T17:01:00Z">
        <w:del w:id="10898"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0899" w:author="SA R2-1809060" w:date="2018-05-31T17:01:00Z"/>
          <w:del w:id="10900" w:author="SA Rapporteur Rev 1" w:date="2018-06-02T00:50:00Z"/>
        </w:rPr>
      </w:pPr>
      <w:ins w:id="10901" w:author="SA R2-1809060" w:date="2018-05-31T17:01:00Z">
        <w:del w:id="10902"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0903" w:author="SA R2-1809060" w:date="2018-05-31T17:01:00Z"/>
          <w:del w:id="10904" w:author="SA Rapporteur Rev 1" w:date="2018-06-02T00:50:00Z"/>
        </w:rPr>
      </w:pPr>
      <w:ins w:id="10905" w:author="SA R2-1809060" w:date="2018-05-31T17:01:00Z">
        <w:del w:id="10906"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0907" w:author="SA R2-1809060" w:date="2018-05-31T17:01:00Z"/>
          <w:del w:id="10908" w:author="SA Rapporteur Rev 1" w:date="2018-06-02T00:50:00Z"/>
        </w:rPr>
      </w:pPr>
      <w:ins w:id="10909" w:author="SA R2-1809060" w:date="2018-05-31T17:01:00Z">
        <w:del w:id="10910"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0911" w:author="SA R2-1809060" w:date="2018-05-31T17:01:00Z"/>
          <w:del w:id="10912" w:author="SA Rapporteur Rev 1" w:date="2018-06-02T00:50:00Z"/>
        </w:rPr>
      </w:pPr>
      <w:ins w:id="10913" w:author="SA R2-1809060" w:date="2018-05-31T17:01:00Z">
        <w:del w:id="10914"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0915" w:author="SA R2-1809060" w:date="2018-05-31T17:01:00Z"/>
          <w:del w:id="10916" w:author="SA Rapporteur Rev 1" w:date="2018-06-02T00:50:00Z"/>
        </w:rPr>
      </w:pPr>
      <w:ins w:id="10917" w:author="SA R2-1809060" w:date="2018-05-31T17:01:00Z">
        <w:del w:id="10918" w:author="SA Rapporteur Rev 1" w:date="2018-06-02T00:50:00Z">
          <w:r>
            <w:delText>}</w:delText>
          </w:r>
        </w:del>
      </w:ins>
    </w:p>
    <w:p w14:paraId="769C5E62" w14:textId="77777777" w:rsidR="005D2A1B" w:rsidRDefault="005D2A1B" w:rsidP="005D2A1B">
      <w:pPr>
        <w:pStyle w:val="PL"/>
        <w:rPr>
          <w:ins w:id="10919" w:author="SA R2-1809060" w:date="2018-05-31T17:01:00Z"/>
          <w:del w:id="10920" w:author="SA Rapporteur Rev 1" w:date="2018-06-02T00:50:00Z"/>
        </w:rPr>
      </w:pPr>
    </w:p>
    <w:p w14:paraId="67DDC804" w14:textId="77777777" w:rsidR="005D2A1B" w:rsidRDefault="005D2A1B" w:rsidP="005D2A1B">
      <w:pPr>
        <w:pStyle w:val="PL"/>
        <w:rPr>
          <w:ins w:id="10921" w:author="SA R2-1809060" w:date="2018-05-31T17:01:00Z"/>
          <w:del w:id="10922" w:author="SA Rapporteur Rev 1" w:date="2018-06-02T00:50:00Z"/>
          <w:rFonts w:eastAsia="MS Mincho"/>
        </w:rPr>
      </w:pPr>
      <w:ins w:id="10923" w:author="SA R2-1809060" w:date="2018-05-31T17:01:00Z">
        <w:del w:id="10924" w:author="SA Rapporteur Rev 1" w:date="2018-06-02T00:50:00Z">
          <w:r>
            <w:rPr>
              <w:rFonts w:eastAsia="MS Mincho"/>
            </w:rPr>
            <w:delText>-- TAG-EUTRA-PHYS-CELL-ID-RANGE-STOP</w:delText>
          </w:r>
        </w:del>
      </w:ins>
    </w:p>
    <w:p w14:paraId="424F2961" w14:textId="77777777" w:rsidR="005D2A1B" w:rsidRDefault="005D2A1B" w:rsidP="005D2A1B">
      <w:pPr>
        <w:pStyle w:val="PL"/>
        <w:rPr>
          <w:ins w:id="10925" w:author="SA R2-1809060" w:date="2018-05-31T17:01:00Z"/>
          <w:del w:id="10926" w:author="SA Rapporteur Rev 1" w:date="2018-06-02T00:50:00Z"/>
        </w:rPr>
      </w:pPr>
      <w:ins w:id="10927" w:author="SA R2-1809060" w:date="2018-05-31T17:01:00Z">
        <w:del w:id="10928" w:author="SA Rapporteur Rev 1" w:date="2018-06-02T00:50:00Z">
          <w:r>
            <w:delText>-- ASN1STOP</w:delText>
          </w:r>
        </w:del>
      </w:ins>
    </w:p>
    <w:p w14:paraId="71F3459A" w14:textId="77777777" w:rsidR="005D2A1B" w:rsidRDefault="005D2A1B" w:rsidP="005D2A1B">
      <w:pPr>
        <w:pStyle w:val="Heading4"/>
        <w:rPr>
          <w:ins w:id="10929" w:author="SA R2-1809060" w:date="2018-05-31T17:01:00Z"/>
          <w:del w:id="10930" w:author="SA Rapporteur Rev 1" w:date="2018-06-02T00:50:00Z"/>
          <w:noProof/>
        </w:rPr>
      </w:pPr>
      <w:ins w:id="10931" w:author="SA R2-1809060" w:date="2018-05-31T17:01:00Z">
        <w:del w:id="10932" w:author="SA Rapporteur Rev 1" w:date="2018-06-02T00:50:00Z">
          <w:r>
            <w:delText>–</w:delText>
          </w:r>
          <w:r>
            <w:tab/>
          </w:r>
          <w:r>
            <w:rPr>
              <w:i/>
            </w:rPr>
            <w:delText>EUTRA-PresenceAntennaPort1</w:delText>
          </w:r>
        </w:del>
      </w:ins>
    </w:p>
    <w:p w14:paraId="1CC21D35" w14:textId="77777777" w:rsidR="005D2A1B" w:rsidRDefault="005D2A1B" w:rsidP="005D2A1B">
      <w:pPr>
        <w:rPr>
          <w:ins w:id="10933" w:author="SA R2-1809060" w:date="2018-05-31T17:01:00Z"/>
          <w:del w:id="10934" w:author="SA Rapporteur Rev 1" w:date="2018-06-02T00:50:00Z"/>
        </w:rPr>
      </w:pPr>
      <w:ins w:id="10935" w:author="SA R2-1809060" w:date="2018-05-31T17:01:00Z">
        <w:del w:id="10936"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0937" w:author="SA R2-1809060" w:date="2018-05-31T17:01:00Z"/>
          <w:del w:id="10938" w:author="SA Rapporteur Rev 1" w:date="2018-06-02T00:50:00Z"/>
        </w:rPr>
      </w:pPr>
      <w:ins w:id="10939" w:author="SA R2-1809060" w:date="2018-05-31T17:01:00Z">
        <w:del w:id="10940"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0941" w:author="SA R2-1809060" w:date="2018-05-31T17:01:00Z"/>
          <w:del w:id="10942" w:author="SA Rapporteur Rev 1" w:date="2018-06-02T00:50:00Z"/>
        </w:rPr>
      </w:pPr>
      <w:ins w:id="10943" w:author="SA R2-1809060" w:date="2018-05-31T17:01:00Z">
        <w:del w:id="10944" w:author="SA Rapporteur Rev 1" w:date="2018-06-02T00:50:00Z">
          <w:r>
            <w:rPr>
              <w:b/>
            </w:rPr>
            <w:delText>-- ASN1START</w:delText>
          </w:r>
        </w:del>
      </w:ins>
    </w:p>
    <w:p w14:paraId="09FCD9BE" w14:textId="77777777" w:rsidR="005D2A1B" w:rsidRDefault="005D2A1B" w:rsidP="005D2A1B">
      <w:pPr>
        <w:pStyle w:val="PL"/>
        <w:rPr>
          <w:ins w:id="10945" w:author="SA R2-1809060" w:date="2018-05-31T17:01:00Z"/>
          <w:del w:id="10946" w:author="SA Rapporteur Rev 1" w:date="2018-06-02T00:50:00Z"/>
          <w:rFonts w:eastAsia="MS Mincho"/>
        </w:rPr>
      </w:pPr>
      <w:ins w:id="10947" w:author="SA R2-1809060" w:date="2018-05-31T17:01:00Z">
        <w:del w:id="10948"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0949" w:author="SA R2-1809060" w:date="2018-05-31T17:01:00Z"/>
          <w:del w:id="10950" w:author="SA Rapporteur Rev 1" w:date="2018-06-02T00:50:00Z"/>
        </w:rPr>
      </w:pPr>
    </w:p>
    <w:p w14:paraId="027D647A" w14:textId="77777777" w:rsidR="005D2A1B" w:rsidRDefault="005D2A1B" w:rsidP="005D2A1B">
      <w:pPr>
        <w:pStyle w:val="PL"/>
        <w:rPr>
          <w:ins w:id="10951" w:author="SA R2-1809060" w:date="2018-05-31T17:01:00Z"/>
          <w:del w:id="10952" w:author="SA Rapporteur Rev 1" w:date="2018-06-02T00:50:00Z"/>
        </w:rPr>
      </w:pPr>
      <w:ins w:id="10953" w:author="SA R2-1809060" w:date="2018-05-31T17:01:00Z">
        <w:del w:id="10954"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0955" w:author="SA R2-1809060" w:date="2018-05-31T17:01:00Z"/>
          <w:del w:id="10956" w:author="SA Rapporteur Rev 1" w:date="2018-06-02T00:50:00Z"/>
        </w:rPr>
      </w:pPr>
    </w:p>
    <w:p w14:paraId="2EEB19D5" w14:textId="77777777" w:rsidR="005D2A1B" w:rsidRDefault="005D2A1B" w:rsidP="005D2A1B">
      <w:pPr>
        <w:pStyle w:val="PL"/>
        <w:rPr>
          <w:ins w:id="10957" w:author="SA R2-1809060" w:date="2018-05-31T17:01:00Z"/>
          <w:del w:id="10958" w:author="SA Rapporteur Rev 1" w:date="2018-06-02T00:50:00Z"/>
          <w:rFonts w:eastAsia="MS Mincho"/>
        </w:rPr>
      </w:pPr>
      <w:ins w:id="10959" w:author="SA R2-1809060" w:date="2018-05-31T17:01:00Z">
        <w:del w:id="10960"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0961" w:author="SA R2-1809060" w:date="2018-05-31T17:01:00Z"/>
          <w:del w:id="10962" w:author="SA Rapporteur Rev 1" w:date="2018-06-02T00:50:00Z"/>
        </w:rPr>
      </w:pPr>
      <w:ins w:id="10963" w:author="SA R2-1809060" w:date="2018-05-31T17:01:00Z">
        <w:del w:id="10964" w:author="SA Rapporteur Rev 1" w:date="2018-06-02T00:50:00Z">
          <w:r>
            <w:delText>-- ASN1STOP</w:delText>
          </w:r>
        </w:del>
      </w:ins>
    </w:p>
    <w:p w14:paraId="2CE7BBEF" w14:textId="77777777" w:rsidR="005D2A1B" w:rsidRDefault="005D2A1B" w:rsidP="005D2A1B">
      <w:pPr>
        <w:pStyle w:val="Heading4"/>
        <w:rPr>
          <w:ins w:id="10965" w:author="SA R2-1809060" w:date="2018-05-31T17:01:00Z"/>
        </w:rPr>
      </w:pPr>
      <w:bookmarkStart w:id="10966" w:name="_Toc494150153"/>
      <w:ins w:id="10967" w:author="SA R2-1809060" w:date="2018-05-31T17:01:00Z">
        <w:r>
          <w:t>–</w:t>
        </w:r>
        <w:r>
          <w:tab/>
        </w:r>
        <w:r>
          <w:rPr>
            <w:i/>
          </w:rPr>
          <w:t>EUTRA-Q-OffsetRange</w:t>
        </w:r>
        <w:bookmarkEnd w:id="10966"/>
      </w:ins>
    </w:p>
    <w:p w14:paraId="512187AE" w14:textId="77777777" w:rsidR="005D2A1B" w:rsidRDefault="005D2A1B" w:rsidP="005D2A1B">
      <w:pPr>
        <w:rPr>
          <w:ins w:id="10968" w:author="SA R2-1809060" w:date="2018-05-31T17:01:00Z"/>
        </w:rPr>
      </w:pPr>
      <w:ins w:id="10969"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0970" w:author="SA R2-1809060" w:date="2018-05-31T17:01:00Z"/>
        </w:rPr>
      </w:pPr>
      <w:ins w:id="10971"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0972" w:author="SA R2-1809060" w:date="2018-05-31T17:01:00Z"/>
        </w:rPr>
      </w:pPr>
      <w:ins w:id="10973"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0974" w:author="SA R2-1809060" w:date="2018-05-31T17:01:00Z"/>
        </w:rPr>
      </w:pPr>
    </w:p>
    <w:p w14:paraId="250C3FEE" w14:textId="77777777" w:rsidR="005D2A1B" w:rsidRDefault="005D2A1B" w:rsidP="005D2A1B">
      <w:pPr>
        <w:pStyle w:val="PL"/>
        <w:rPr>
          <w:ins w:id="10975" w:author="SA R2-1809060" w:date="2018-05-31T17:01:00Z"/>
        </w:rPr>
      </w:pPr>
      <w:ins w:id="10976"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0977" w:author="SA R2-1809060" w:date="2018-05-31T17:01:00Z"/>
        </w:rPr>
      </w:pPr>
      <w:ins w:id="10978"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0979" w:author="SA R2-1809060" w:date="2018-05-31T17:01:00Z"/>
        </w:rPr>
      </w:pPr>
      <w:ins w:id="10980"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0981" w:author="SA R2-1809060" w:date="2018-05-31T17:01:00Z"/>
        </w:rPr>
      </w:pPr>
      <w:ins w:id="10982"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0983" w:author="SA R2-1809060" w:date="2018-05-31T17:01:00Z"/>
        </w:rPr>
      </w:pPr>
      <w:ins w:id="10984"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0985" w:author="SA R2-1809060" w:date="2018-05-31T17:01:00Z"/>
          <w:snapToGrid w:val="0"/>
        </w:rPr>
      </w:pPr>
      <w:ins w:id="10986"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0987" w:author="SA R2-1809060" w:date="2018-05-31T17:01:00Z"/>
        </w:rPr>
      </w:pPr>
    </w:p>
    <w:p w14:paraId="22A48A85" w14:textId="77777777" w:rsidR="005D2A1B" w:rsidRDefault="005D2A1B" w:rsidP="005D2A1B">
      <w:pPr>
        <w:pStyle w:val="PL"/>
        <w:rPr>
          <w:ins w:id="10988" w:author="SA R2-1809060" w:date="2018-05-31T17:01:00Z"/>
        </w:rPr>
      </w:pPr>
      <w:ins w:id="10989" w:author="SA R2-1809060" w:date="2018-05-31T17:01:00Z">
        <w:r>
          <w:t>-- ASN1STOP</w:t>
        </w:r>
      </w:ins>
    </w:p>
    <w:p w14:paraId="1D62DA6C" w14:textId="77777777" w:rsidR="005D2A1B" w:rsidRDefault="005D2A1B" w:rsidP="005D2A1B">
      <w:pPr>
        <w:pStyle w:val="Heading4"/>
        <w:rPr>
          <w:rFonts w:eastAsia="MS Mincho"/>
          <w:i/>
        </w:rPr>
      </w:pPr>
      <w:bookmarkStart w:id="10990" w:name="_Toc510018611"/>
      <w:r>
        <w:rPr>
          <w:rFonts w:eastAsia="MS Mincho"/>
        </w:rPr>
        <w:t>–</w:t>
      </w:r>
      <w:r>
        <w:rPr>
          <w:rFonts w:eastAsia="MS Mincho"/>
        </w:rPr>
        <w:tab/>
      </w:r>
      <w:r>
        <w:rPr>
          <w:rFonts w:eastAsia="MS Mincho"/>
          <w:i/>
        </w:rPr>
        <w:t>FilterCoefficient</w:t>
      </w:r>
      <w:bookmarkEnd w:id="10990"/>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0991" w:name="_Hlk508971982"/>
      <w:r>
        <w:t>FilterCoefficient</w:t>
      </w:r>
      <w:bookmarkEnd w:id="10991"/>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0992" w:name="_Toc510018612"/>
      <w:r>
        <w:t>–</w:t>
      </w:r>
      <w:r>
        <w:tab/>
      </w:r>
      <w:r>
        <w:rPr>
          <w:i/>
        </w:rPr>
        <w:t>FreqBandIndicatorNR</w:t>
      </w:r>
      <w:bookmarkEnd w:id="10992"/>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0993" w:name="_Toc510018613"/>
      <w:r>
        <w:t>–</w:t>
      </w:r>
      <w:r>
        <w:tab/>
        <w:t>FrequencyInfoDL</w:t>
      </w:r>
      <w:bookmarkEnd w:id="10993"/>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0994" w:name="_Hlk505296607"/>
      <w:r>
        <w:t xml:space="preserve">FrequencyInfoDL </w:t>
      </w:r>
      <w:bookmarkEnd w:id="10994"/>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0995" w:name="_Hlk513522673"/>
            <w:r>
              <w:rPr>
                <w:i/>
                <w:szCs w:val="22"/>
              </w:rPr>
              <w:lastRenderedPageBreak/>
              <w:t>FrequencyInfoDL field descriptions</w:t>
            </w:r>
            <w:bookmarkEnd w:id="10995"/>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0996" w:name="_Hlk513522650"/>
            <w:commentRangeStart w:id="10997"/>
            <w:r>
              <w:rPr>
                <w:b/>
                <w:i/>
                <w:szCs w:val="22"/>
              </w:rPr>
              <w:t>absoluteFrequencySSB</w:t>
            </w:r>
            <w:commentRangeEnd w:id="10997"/>
            <w:r>
              <w:rPr>
                <w:rStyle w:val="CommentReference"/>
              </w:rPr>
              <w:commentReference w:id="10997"/>
            </w:r>
            <w:bookmarkEnd w:id="10996"/>
          </w:p>
          <w:p w14:paraId="089581A3" w14:textId="77777777" w:rsidR="005D2A1B" w:rsidRDefault="005D2A1B" w:rsidP="00D76B52">
            <w:pPr>
              <w:pStyle w:val="TAL"/>
              <w:rPr>
                <w:szCs w:val="22"/>
                <w:lang w:val="en-US"/>
              </w:rPr>
            </w:pPr>
            <w:r>
              <w:rPr>
                <w:szCs w:val="22"/>
              </w:rPr>
              <w:t xml:space="preserve">Frequency of the SSB to be used for this serving cell. </w:t>
            </w:r>
            <w:ins w:id="10998" w:author="Rapporteur" w:date="2018-06-29T11:58:00Z">
              <w:r>
                <w:rPr>
                  <w:szCs w:val="22"/>
                </w:rPr>
                <w:t xml:space="preserve">SSB related parameters (e.g. SSB index) provided for a serving cell refer to this SSB frequency unless </w:t>
              </w:r>
            </w:ins>
            <w:ins w:id="10999"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000"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001"/>
            <w:r>
              <w:rPr>
                <w:b/>
                <w:i/>
                <w:szCs w:val="22"/>
              </w:rPr>
              <w:t>scs-SpecificCarrierList</w:t>
            </w:r>
            <w:commentRangeEnd w:id="11001"/>
            <w:r w:rsidR="00CB56CE">
              <w:rPr>
                <w:rStyle w:val="CommentReference"/>
              </w:rPr>
              <w:commentReference w:id="11001"/>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002" w:author="Intel" w:date="2018-08-07T23:51:00Z">
              <w:r w:rsidR="00A2635E">
                <w:t>S</w:t>
              </w:r>
            </w:ins>
            <w:commentRangeStart w:id="11003"/>
            <w:del w:id="11004" w:author="Intel" w:date="2018-08-07T23:51:00Z">
              <w:r w:rsidDel="00A2635E">
                <w:delText>R</w:delText>
              </w:r>
            </w:del>
            <w:commentRangeEnd w:id="11003"/>
            <w:r w:rsidR="00A2635E">
              <w:rPr>
                <w:rStyle w:val="CommentReference"/>
              </w:rPr>
              <w:commentReference w:id="11003"/>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005" w:author="SA R2-1809108" w:date="2018-05-30T00:20:00Z"/>
          <w:i/>
          <w:iCs/>
          <w:noProof/>
        </w:rPr>
      </w:pPr>
      <w:bookmarkStart w:id="11006" w:name="_Toc510018614"/>
      <w:ins w:id="11007" w:author="SA R2-1809108" w:date="2018-05-30T00:20:00Z">
        <w:r w:rsidRPr="00582FB9">
          <w:rPr>
            <w:i/>
            <w:iCs/>
            <w:rPrChange w:id="11008" w:author="SA R2-1809108" w:date="2018-05-31T20:58:00Z">
              <w:rPr/>
            </w:rPrChange>
          </w:rPr>
          <w:t>–</w:t>
        </w:r>
        <w:r w:rsidRPr="00582FB9">
          <w:rPr>
            <w:i/>
            <w:iCs/>
            <w:rPrChange w:id="11009" w:author="SA R2-1809108" w:date="2018-05-31T20:58:00Z">
              <w:rPr/>
            </w:rPrChange>
          </w:rPr>
          <w:tab/>
          <w:t>FrequencyInfoDL</w:t>
        </w:r>
      </w:ins>
      <w:ins w:id="11010" w:author="Rapporteur" w:date="2018-06-18T18:08:00Z">
        <w:r w:rsidR="005D2A1B">
          <w:rPr>
            <w:i/>
            <w:iCs/>
          </w:rPr>
          <w:t>-</w:t>
        </w:r>
      </w:ins>
      <w:ins w:id="11011" w:author="SA R2-1809108" w:date="2018-05-30T00:20:00Z">
        <w:r w:rsidRPr="00582FB9">
          <w:rPr>
            <w:i/>
            <w:iCs/>
            <w:rPrChange w:id="11012" w:author="SA R2-1809108" w:date="2018-05-31T20:58:00Z">
              <w:rPr/>
            </w:rPrChange>
          </w:rPr>
          <w:t>SIB</w:t>
        </w:r>
      </w:ins>
    </w:p>
    <w:p w14:paraId="417306D6" w14:textId="77777777" w:rsidR="005D2A1B" w:rsidRDefault="005D2A1B" w:rsidP="005D2A1B">
      <w:pPr>
        <w:rPr>
          <w:ins w:id="11013" w:author="SA R2-1809108" w:date="2018-05-30T00:20:00Z"/>
        </w:rPr>
      </w:pPr>
      <w:ins w:id="11014" w:author="SA R2-1809108" w:date="2018-05-30T00:20:00Z">
        <w:r>
          <w:t xml:space="preserve">The IE </w:t>
        </w:r>
        <w:r>
          <w:rPr>
            <w:i/>
          </w:rPr>
          <w:t>FrequencyInfoDL</w:t>
        </w:r>
      </w:ins>
      <w:ins w:id="11015" w:author="Rapporteur" w:date="2018-06-18T18:08:00Z">
        <w:r>
          <w:rPr>
            <w:i/>
          </w:rPr>
          <w:t>-</w:t>
        </w:r>
      </w:ins>
      <w:ins w:id="11016"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017" w:author="SA R2-1809108" w:date="2018-05-30T00:20:00Z"/>
        </w:rPr>
      </w:pPr>
      <w:ins w:id="11018" w:author="SA R2-1809108" w:date="2018-05-30T00:20:00Z">
        <w:r>
          <w:rPr>
            <w:bCs/>
            <w:i/>
            <w:iCs/>
          </w:rPr>
          <w:t>FrequencyInfoDL</w:t>
        </w:r>
      </w:ins>
      <w:ins w:id="11019" w:author="Rapporteur" w:date="2018-06-18T18:08:00Z">
        <w:r>
          <w:rPr>
            <w:bCs/>
            <w:i/>
            <w:iCs/>
          </w:rPr>
          <w:t>-</w:t>
        </w:r>
      </w:ins>
      <w:ins w:id="11020" w:author="SA R2-1809108" w:date="2018-05-30T00:20:00Z">
        <w:r>
          <w:rPr>
            <w:bCs/>
            <w:i/>
            <w:iCs/>
          </w:rPr>
          <w:t xml:space="preserve">SIB </w:t>
        </w:r>
        <w:r>
          <w:t>information element</w:t>
        </w:r>
      </w:ins>
    </w:p>
    <w:p w14:paraId="6D39C4A1" w14:textId="77777777" w:rsidR="005D2A1B" w:rsidRDefault="005D2A1B" w:rsidP="005D2A1B">
      <w:pPr>
        <w:pStyle w:val="PL"/>
        <w:rPr>
          <w:ins w:id="11021" w:author="SA R2-1809108" w:date="2018-05-30T00:20:00Z"/>
        </w:rPr>
      </w:pPr>
      <w:ins w:id="11022" w:author="SA R2-1809108" w:date="2018-05-30T00:20:00Z">
        <w:r>
          <w:t>-- ASN1START</w:t>
        </w:r>
      </w:ins>
    </w:p>
    <w:p w14:paraId="5C393452" w14:textId="77777777" w:rsidR="005D2A1B" w:rsidRDefault="005D2A1B" w:rsidP="005D2A1B">
      <w:pPr>
        <w:pStyle w:val="PL"/>
        <w:rPr>
          <w:ins w:id="11023" w:author="SA R2-1809108" w:date="2018-05-30T00:20:00Z"/>
        </w:rPr>
      </w:pPr>
      <w:ins w:id="11024" w:author="SA R2-1809108" w:date="2018-05-30T00:20:00Z">
        <w:r>
          <w:t>-- TAG-FREQUENCY-INFO-DL-SIB-START</w:t>
        </w:r>
      </w:ins>
    </w:p>
    <w:p w14:paraId="199913EB" w14:textId="77777777" w:rsidR="005D2A1B" w:rsidRDefault="005D2A1B" w:rsidP="005D2A1B">
      <w:pPr>
        <w:pStyle w:val="PL"/>
        <w:rPr>
          <w:ins w:id="11025" w:author="SA R2-1809108" w:date="2018-05-30T00:20:00Z"/>
        </w:rPr>
      </w:pPr>
    </w:p>
    <w:p w14:paraId="209DE7F4" w14:textId="77777777" w:rsidR="005D2A1B" w:rsidRDefault="005D2A1B" w:rsidP="005D2A1B">
      <w:pPr>
        <w:pStyle w:val="PL"/>
        <w:rPr>
          <w:ins w:id="11026" w:author="SA R2-1809108" w:date="2018-05-30T00:20:00Z"/>
        </w:rPr>
      </w:pPr>
      <w:ins w:id="11027" w:author="SA R2-1809108" w:date="2018-05-30T00:20:00Z">
        <w:r>
          <w:t>FrequencyInfoDL</w:t>
        </w:r>
      </w:ins>
      <w:ins w:id="11028" w:author="Rapporteur" w:date="2018-06-18T18:08:00Z">
        <w:r>
          <w:t>-</w:t>
        </w:r>
      </w:ins>
      <w:ins w:id="11029"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030" w:author="SA R2-1809108" w:date="2018-05-30T00:20:00Z"/>
        </w:rPr>
      </w:pPr>
      <w:ins w:id="11031"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032" w:author="SA R2-1809108" w:date="2018-05-30T00:20:00Z"/>
        </w:rPr>
      </w:pPr>
      <w:ins w:id="11033" w:author="SA R2-1809108" w:date="2018-05-30T00:20:00Z">
        <w:r>
          <w:tab/>
          <w:t>offsetToPointA</w:t>
        </w:r>
        <w:r>
          <w:tab/>
        </w:r>
        <w:r>
          <w:tab/>
        </w:r>
        <w:r>
          <w:tab/>
        </w:r>
        <w:r>
          <w:tab/>
        </w:r>
        <w:r>
          <w:tab/>
        </w:r>
        <w:r>
          <w:tab/>
        </w:r>
        <w:r>
          <w:rPr>
            <w:color w:val="993366"/>
          </w:rPr>
          <w:t>INTEGER</w:t>
        </w:r>
        <w:r>
          <w:t xml:space="preserve"> (0..2199)</w:t>
        </w:r>
        <w:del w:id="11034" w:author="Rapporteur ASN1 SA" w:date="2018-06-29T12:01:00Z">
          <w:r>
            <w:rPr>
              <w:color w:val="993366"/>
            </w:rPr>
            <w:tab/>
          </w:r>
          <w:r>
            <w:rPr>
              <w:color w:val="993366"/>
            </w:rPr>
            <w:tab/>
          </w:r>
          <w:r>
            <w:rPr>
              <w:color w:val="993366"/>
            </w:rPr>
            <w:tab/>
          </w:r>
          <w:r>
            <w:rPr>
              <w:color w:val="993366"/>
            </w:rPr>
            <w:tab/>
          </w:r>
          <w:commentRangeStart w:id="11035"/>
          <w:commentRangeStart w:id="11036"/>
          <w:r>
            <w:rPr>
              <w:color w:val="993366"/>
            </w:rPr>
            <w:delText>OPTIONAL</w:delText>
          </w:r>
        </w:del>
      </w:ins>
      <w:commentRangeEnd w:id="11035"/>
      <w:r>
        <w:rPr>
          <w:rStyle w:val="CommentReference"/>
          <w:rFonts w:ascii="Arial" w:eastAsia="Times New Roman" w:hAnsi="Arial"/>
          <w:lang w:eastAsia="ja-JP"/>
        </w:rPr>
        <w:commentReference w:id="11035"/>
      </w:r>
      <w:commentRangeEnd w:id="11036"/>
      <w:r>
        <w:rPr>
          <w:rStyle w:val="CommentReference"/>
          <w:rFonts w:ascii="Arial" w:eastAsia="Times New Roman" w:hAnsi="Arial"/>
          <w:lang w:eastAsia="ja-JP"/>
        </w:rPr>
        <w:commentReference w:id="11036"/>
      </w:r>
      <w:ins w:id="11037" w:author="SA R2-1809108" w:date="2018-05-30T00:20:00Z">
        <w:r>
          <w:rPr>
            <w:color w:val="993366"/>
          </w:rPr>
          <w:t>,</w:t>
        </w:r>
      </w:ins>
    </w:p>
    <w:p w14:paraId="33FF48A8" w14:textId="77777777" w:rsidR="00582FB9" w:rsidRDefault="005D2A1B">
      <w:pPr>
        <w:pStyle w:val="PL"/>
        <w:rPr>
          <w:ins w:id="11038" w:author="SA R2-1809108" w:date="2018-05-30T00:20:00Z"/>
        </w:rPr>
        <w:pPrChange w:id="11039" w:author="SA R2-1809108" w:date="2018-05-31T20:58:00Z">
          <w:pPr>
            <w:spacing w:after="0"/>
          </w:pPr>
        </w:pPrChange>
      </w:pPr>
      <w:ins w:id="11040"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041" w:author="SA R2-1809108" w:date="2018-05-30T00:20:00Z"/>
        </w:rPr>
      </w:pPr>
      <w:ins w:id="11042" w:author="SA R2-1809108" w:date="2018-05-30T00:20:00Z">
        <w:r>
          <w:t>}</w:t>
        </w:r>
      </w:ins>
    </w:p>
    <w:p w14:paraId="1DE7B04D" w14:textId="77777777" w:rsidR="005D2A1B" w:rsidRDefault="005D2A1B" w:rsidP="005D2A1B">
      <w:pPr>
        <w:pStyle w:val="PL"/>
        <w:rPr>
          <w:ins w:id="11043" w:author="SA R2-1809108" w:date="2018-05-30T00:20:00Z"/>
        </w:rPr>
      </w:pPr>
    </w:p>
    <w:p w14:paraId="5C634400" w14:textId="77777777" w:rsidR="005D2A1B" w:rsidRDefault="005D2A1B" w:rsidP="005D2A1B">
      <w:pPr>
        <w:pStyle w:val="PL"/>
        <w:rPr>
          <w:ins w:id="11044" w:author="SA R2-1809108" w:date="2018-05-30T00:20:00Z"/>
          <w:rFonts w:eastAsia="MS Mincho"/>
        </w:rPr>
      </w:pPr>
      <w:ins w:id="11045" w:author="SA R2-1809108" w:date="2018-05-30T00:20:00Z">
        <w:r>
          <w:t>-- TAG-FREQUENCY-INFO-DL-SIB-STOP</w:t>
        </w:r>
      </w:ins>
    </w:p>
    <w:p w14:paraId="67349F85" w14:textId="77777777" w:rsidR="005D2A1B" w:rsidRDefault="005D2A1B" w:rsidP="005D2A1B">
      <w:pPr>
        <w:pStyle w:val="PL"/>
        <w:rPr>
          <w:ins w:id="11046" w:author="SA R2-1809108" w:date="2018-05-30T00:20:00Z"/>
        </w:rPr>
      </w:pPr>
      <w:ins w:id="11047" w:author="SA R2-1809108" w:date="2018-05-30T00:20:00Z">
        <w:r>
          <w:rPr>
            <w:rFonts w:eastAsia="MS Mincho"/>
          </w:rPr>
          <w:t>-- ASN1STOP</w:t>
        </w:r>
      </w:ins>
    </w:p>
    <w:p w14:paraId="68D8A441" w14:textId="77777777" w:rsidR="005D2A1B" w:rsidRDefault="005D2A1B" w:rsidP="005D2A1B">
      <w:pPr>
        <w:rPr>
          <w:ins w:id="11048"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04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050" w:author="SA R2-1809108" w:date="2018-05-30T00:20:00Z"/>
                <w:szCs w:val="22"/>
              </w:rPr>
            </w:pPr>
            <w:ins w:id="11051" w:author="SA R2-1809108" w:date="2018-05-30T00:20:00Z">
              <w:r>
                <w:rPr>
                  <w:i/>
                  <w:szCs w:val="22"/>
                </w:rPr>
                <w:lastRenderedPageBreak/>
                <w:t>FrequencyInfoDL</w:t>
              </w:r>
            </w:ins>
            <w:ins w:id="11052" w:author="Rapporteur" w:date="2018-06-18T18:08:00Z">
              <w:r>
                <w:rPr>
                  <w:i/>
                  <w:szCs w:val="22"/>
                </w:rPr>
                <w:t>-</w:t>
              </w:r>
            </w:ins>
            <w:ins w:id="11053" w:author="SA R2-1809108" w:date="2018-05-30T00:20:00Z">
              <w:r>
                <w:rPr>
                  <w:i/>
                  <w:szCs w:val="22"/>
                </w:rPr>
                <w:t>SIB field descriptions</w:t>
              </w:r>
            </w:ins>
          </w:p>
        </w:tc>
      </w:tr>
      <w:tr w:rsidR="005D2A1B" w14:paraId="6F0A96A3" w14:textId="77777777" w:rsidTr="00D76B52">
        <w:trPr>
          <w:ins w:id="11054"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055" w:author="SA R2-1809108" w:date="2018-05-30T00:20:00Z"/>
                <w:szCs w:val="22"/>
              </w:rPr>
            </w:pPr>
            <w:ins w:id="11056" w:author="SA R2-1809108" w:date="2018-05-30T00:20:00Z">
              <w:r>
                <w:rPr>
                  <w:b/>
                  <w:i/>
                  <w:szCs w:val="22"/>
                </w:rPr>
                <w:t xml:space="preserve">offsetToPointA </w:t>
              </w:r>
            </w:ins>
          </w:p>
          <w:p w14:paraId="3E94D70B" w14:textId="77777777" w:rsidR="005D2A1B" w:rsidRDefault="005D2A1B" w:rsidP="00D76B52">
            <w:pPr>
              <w:pStyle w:val="TAL"/>
              <w:rPr>
                <w:ins w:id="11057" w:author="SA R2-1809108" w:date="2018-05-30T00:20:00Z"/>
                <w:szCs w:val="22"/>
              </w:rPr>
            </w:pPr>
            <w:ins w:id="11058"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059"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060" w:author="SA R2-1809108" w:date="2018-05-30T00:20:00Z"/>
                <w:szCs w:val="22"/>
              </w:rPr>
            </w:pPr>
            <w:ins w:id="11061" w:author="SA R2-1809108" w:date="2018-05-30T00:20:00Z">
              <w:r>
                <w:rPr>
                  <w:b/>
                  <w:i/>
                  <w:szCs w:val="22"/>
                </w:rPr>
                <w:t>frequencyBandList</w:t>
              </w:r>
            </w:ins>
          </w:p>
          <w:p w14:paraId="6DBAF32B" w14:textId="77777777" w:rsidR="005D2A1B" w:rsidRDefault="005D2A1B" w:rsidP="00D76B52">
            <w:pPr>
              <w:pStyle w:val="TAL"/>
              <w:rPr>
                <w:ins w:id="11062" w:author="SA R2-1809108" w:date="2018-05-30T00:20:00Z"/>
                <w:szCs w:val="22"/>
              </w:rPr>
            </w:pPr>
            <w:ins w:id="11063"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064"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065" w:author="Rapporteur SA" w:date="2018-06-18T18:25:00Z"/>
                <w:b/>
                <w:i/>
                <w:szCs w:val="22"/>
              </w:rPr>
            </w:pPr>
            <w:commentRangeStart w:id="11066"/>
            <w:commentRangeStart w:id="11067"/>
            <w:ins w:id="11068" w:author="Rapporteur SA" w:date="2018-06-18T18:25:00Z">
              <w:r>
                <w:rPr>
                  <w:b/>
                  <w:i/>
                  <w:szCs w:val="22"/>
                </w:rPr>
                <w:t>scs-SpecificCarrierList</w:t>
              </w:r>
              <w:commentRangeEnd w:id="11066"/>
              <w:r>
                <w:rPr>
                  <w:rStyle w:val="CommentReference"/>
                </w:rPr>
                <w:commentReference w:id="11066"/>
              </w:r>
            </w:ins>
            <w:commentRangeEnd w:id="11067"/>
            <w:r w:rsidR="00CB56CE">
              <w:rPr>
                <w:rStyle w:val="CommentReference"/>
              </w:rPr>
              <w:commentReference w:id="11067"/>
            </w:r>
          </w:p>
          <w:p w14:paraId="37963282" w14:textId="77777777" w:rsidR="005D2A1B" w:rsidRDefault="005D2A1B" w:rsidP="00D76B52">
            <w:pPr>
              <w:pStyle w:val="TAL"/>
              <w:rPr>
                <w:ins w:id="11069" w:author="Rapporteur SA" w:date="2018-06-18T18:25:00Z"/>
                <w:szCs w:val="22"/>
              </w:rPr>
            </w:pPr>
            <w:ins w:id="11070"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006"/>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071"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071"/>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lastRenderedPageBreak/>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072"/>
            <w:r>
              <w:rPr>
                <w:b/>
                <w:i/>
                <w:szCs w:val="22"/>
              </w:rPr>
              <w:t>p-Max</w:t>
            </w:r>
            <w:commentRangeEnd w:id="11072"/>
            <w:r>
              <w:rPr>
                <w:rStyle w:val="CommentReference"/>
              </w:rPr>
              <w:commentReference w:id="11072"/>
            </w:r>
          </w:p>
          <w:p w14:paraId="580DF7DF" w14:textId="77777777" w:rsidR="005D2A1B" w:rsidRDefault="005D2A1B" w:rsidP="00D76B52">
            <w:pPr>
              <w:pStyle w:val="TAL"/>
              <w:rPr>
                <w:szCs w:val="22"/>
              </w:rPr>
            </w:pPr>
            <w:del w:id="11073" w:author="Rapporteur" w:date="2018-06-29T12:16:00Z">
              <w:r>
                <w:rPr>
                  <w:szCs w:val="22"/>
                </w:rPr>
                <w:delText xml:space="preserve">FFS_Definition. </w:delText>
              </w:r>
            </w:del>
            <w:del w:id="11074" w:author="Rapporteur" w:date="2018-06-29T12:17:00Z">
              <w:r>
                <w:rPr>
                  <w:szCs w:val="22"/>
                </w:rPr>
                <w:delText>Corresponds to parameter FFS_RAN4. (see FFS_Spec, section FFS_Section) If the field is absent, the UE applies the value FFS_RAN4.</w:delText>
              </w:r>
            </w:del>
            <w:ins w:id="11075"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076"/>
            <w:r>
              <w:rPr>
                <w:b/>
                <w:i/>
                <w:szCs w:val="22"/>
              </w:rPr>
              <w:t>scs-SpecificCarrier</w:t>
            </w:r>
            <w:r>
              <w:rPr>
                <w:b/>
                <w:i/>
                <w:szCs w:val="22"/>
                <w:lang w:val="en-US"/>
              </w:rPr>
              <w:t>Li</w:t>
            </w:r>
            <w:r>
              <w:rPr>
                <w:b/>
                <w:i/>
                <w:szCs w:val="22"/>
              </w:rPr>
              <w:t>s</w:t>
            </w:r>
            <w:r>
              <w:rPr>
                <w:b/>
                <w:i/>
                <w:szCs w:val="22"/>
                <w:lang w:val="en-US"/>
              </w:rPr>
              <w:t>t</w:t>
            </w:r>
            <w:commentRangeEnd w:id="11076"/>
            <w:r w:rsidR="00CB56CE">
              <w:rPr>
                <w:rStyle w:val="CommentReference"/>
              </w:rPr>
              <w:commentReference w:id="11076"/>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077" w:name="_Toc510018616"/>
      <w:r>
        <w:rPr>
          <w:rFonts w:eastAsia="MS Mincho"/>
        </w:rPr>
        <w:t>–</w:t>
      </w:r>
      <w:r>
        <w:rPr>
          <w:rFonts w:eastAsia="MS Mincho"/>
        </w:rPr>
        <w:tab/>
      </w:r>
      <w:r>
        <w:rPr>
          <w:rFonts w:eastAsia="MS Mincho"/>
          <w:i/>
        </w:rPr>
        <w:t>Hysteresis</w:t>
      </w:r>
      <w:bookmarkEnd w:id="11077"/>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078" w:author="SA R2 -1807910" w:date="2018-05-15T07:49:00Z"/>
        </w:rPr>
      </w:pPr>
      <w:bookmarkStart w:id="11079" w:name="_Toc510018617"/>
    </w:p>
    <w:p w14:paraId="2CC5D19F" w14:textId="77777777" w:rsidR="005D2A1B" w:rsidRDefault="005D2A1B" w:rsidP="005D2A1B">
      <w:pPr>
        <w:pStyle w:val="Heading4"/>
        <w:rPr>
          <w:ins w:id="11080" w:author="SA R2 -1807910" w:date="2018-05-15T07:49:00Z"/>
          <w:rFonts w:eastAsia="MS Mincho"/>
        </w:rPr>
      </w:pPr>
      <w:ins w:id="11081"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082" w:author="SA R2 -1807910" w:date="2018-05-15T07:49:00Z"/>
          <w:rFonts w:eastAsia="MS Mincho"/>
        </w:rPr>
      </w:pPr>
      <w:ins w:id="11083"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084" w:author="SA R2 -1807910" w:date="2018-05-15T07:49:00Z"/>
        </w:rPr>
      </w:pPr>
      <w:ins w:id="11085" w:author="SA R2 -1807910" w:date="2018-05-15T07:49:00Z">
        <w:r w:rsidRPr="00582FB9">
          <w:rPr>
            <w:bCs/>
            <w:i/>
            <w:iCs/>
            <w:lang w:val="en-US"/>
            <w:rPrChange w:id="11086" w:author="R2-1810848 SA" w:date="2018-07-10T13:28:00Z">
              <w:rPr>
                <w:rFonts w:ascii="Times New Roman" w:hAnsi="Times New Roman"/>
                <w:b w:val="0"/>
                <w:bCs/>
                <w:i/>
                <w:iCs/>
                <w:lang w:val="sv-SE"/>
              </w:rPr>
            </w:rPrChange>
          </w:rPr>
          <w:lastRenderedPageBreak/>
          <w:t>I-RNTI-Value</w:t>
        </w:r>
        <w:r w:rsidR="005D2A1B">
          <w:t>information element</w:t>
        </w:r>
      </w:ins>
    </w:p>
    <w:p w14:paraId="6003EFBE" w14:textId="77777777" w:rsidR="00582FB9" w:rsidRDefault="005D2A1B">
      <w:pPr>
        <w:pStyle w:val="PL"/>
        <w:rPr>
          <w:ins w:id="11087" w:author="SA R2 -1807910" w:date="2018-05-15T07:49:00Z"/>
        </w:rPr>
        <w:pPrChange w:id="11088" w:author="SA R2 -1807910" w:date="2018-05-15T10:08:00Z">
          <w:pPr>
            <w:spacing w:after="0"/>
          </w:pPr>
        </w:pPrChange>
      </w:pPr>
      <w:ins w:id="11089" w:author="SA R2 -1807910" w:date="2018-05-15T07:49:00Z">
        <w:r>
          <w:rPr>
            <w:noProof w:val="0"/>
          </w:rPr>
          <w:t>-- ASN1START</w:t>
        </w:r>
      </w:ins>
    </w:p>
    <w:p w14:paraId="1211281D" w14:textId="77777777" w:rsidR="00582FB9" w:rsidRDefault="005D2A1B">
      <w:pPr>
        <w:pStyle w:val="PL"/>
        <w:rPr>
          <w:ins w:id="11090" w:author="SA R2 -1807910" w:date="2018-05-15T07:49:00Z"/>
        </w:rPr>
        <w:pPrChange w:id="11091" w:author="SA R2 -1807910" w:date="2018-05-15T10:08:00Z">
          <w:pPr>
            <w:spacing w:after="0"/>
          </w:pPr>
        </w:pPrChange>
      </w:pPr>
      <w:ins w:id="11092" w:author="SA R2 -1807910" w:date="2018-05-15T07:49:00Z">
        <w:r>
          <w:rPr>
            <w:noProof w:val="0"/>
          </w:rPr>
          <w:t>-- TAG-I-RNTI-VALUE-START</w:t>
        </w:r>
      </w:ins>
    </w:p>
    <w:p w14:paraId="373C9D14" w14:textId="77777777" w:rsidR="00582FB9" w:rsidRDefault="00582FB9">
      <w:pPr>
        <w:pStyle w:val="PL"/>
        <w:rPr>
          <w:ins w:id="11093" w:author="SA R2 -1807910" w:date="2018-05-15T07:49:00Z"/>
        </w:rPr>
        <w:pPrChange w:id="11094" w:author="SA R2 -1807910" w:date="2018-05-15T10:08:00Z">
          <w:pPr>
            <w:spacing w:after="0"/>
          </w:pPr>
        </w:pPrChange>
      </w:pPr>
    </w:p>
    <w:p w14:paraId="2B62D91D" w14:textId="77777777" w:rsidR="00582FB9" w:rsidRDefault="005D2A1B">
      <w:pPr>
        <w:pStyle w:val="PL"/>
        <w:rPr>
          <w:ins w:id="11095" w:author="SA R2 -1807910" w:date="2018-05-15T07:49:00Z"/>
        </w:rPr>
        <w:pPrChange w:id="11096" w:author="SA R2 -1807910" w:date="2018-05-15T10:08:00Z">
          <w:pPr>
            <w:spacing w:after="0"/>
          </w:pPr>
        </w:pPrChange>
      </w:pPr>
      <w:ins w:id="11097"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098" w:author="Rapporteur ASN1 SA" w:date="2018-07-10T16:54:00Z">
        <w:r w:rsidRPr="00905179">
          <w:rPr>
            <w:lang w:val="en-US" w:eastAsia="en-US"/>
          </w:rPr>
          <w:t>BIT STRING (SIZE(40))</w:t>
        </w:r>
      </w:ins>
      <w:ins w:id="11099" w:author="SA R2 -1807910" w:date="2018-05-15T07:49:00Z">
        <w:del w:id="11100" w:author="Rapporteur ASN1 SA" w:date="2018-06-29T12:22:00Z">
          <w:r>
            <w:rPr>
              <w:noProof w:val="0"/>
              <w:lang w:val="en-US" w:eastAsia="en-US"/>
            </w:rPr>
            <w:delText>BIT STRING (SIZE(</w:delText>
          </w:r>
        </w:del>
      </w:ins>
      <w:commentRangeStart w:id="11101"/>
      <w:commentRangeEnd w:id="11101"/>
      <w:del w:id="11102" w:author="Rapporteur ASN1 SA" w:date="2018-06-29T12:22:00Z">
        <w:r>
          <w:rPr>
            <w:rStyle w:val="CommentReference"/>
            <w:rFonts w:ascii="Arial" w:eastAsia="Times New Roman" w:hAnsi="Arial"/>
            <w:lang w:eastAsia="ja-JP"/>
          </w:rPr>
          <w:commentReference w:id="11101"/>
        </w:r>
      </w:del>
      <w:ins w:id="11103" w:author="SA R2 -1807910" w:date="2018-05-15T07:49:00Z">
        <w:del w:id="11104" w:author="Rapporteur ASN1 SA" w:date="2018-06-29T12:22:00Z">
          <w:r>
            <w:rPr>
              <w:noProof w:val="0"/>
              <w:lang w:val="en-US" w:eastAsia="en-US"/>
            </w:rPr>
            <w:delText>))</w:delText>
          </w:r>
        </w:del>
      </w:ins>
    </w:p>
    <w:p w14:paraId="0A300701" w14:textId="77777777" w:rsidR="00582FB9" w:rsidRDefault="00582FB9">
      <w:pPr>
        <w:pStyle w:val="PL"/>
        <w:rPr>
          <w:ins w:id="11105" w:author="SA R2 -1807910" w:date="2018-05-15T07:49:00Z"/>
        </w:rPr>
        <w:pPrChange w:id="11106" w:author="SA R2 -1807910" w:date="2018-05-15T10:08:00Z">
          <w:pPr>
            <w:spacing w:after="0"/>
          </w:pPr>
        </w:pPrChange>
      </w:pPr>
    </w:p>
    <w:p w14:paraId="6F896031" w14:textId="77777777" w:rsidR="00582FB9" w:rsidRDefault="005D2A1B">
      <w:pPr>
        <w:pStyle w:val="PL"/>
        <w:rPr>
          <w:ins w:id="11107" w:author="SA R2 -1807910" w:date="2018-05-15T07:49:00Z"/>
          <w:rFonts w:eastAsia="MS Mincho"/>
        </w:rPr>
        <w:pPrChange w:id="11108" w:author="SA R2 -1807910" w:date="2018-05-15T10:08:00Z">
          <w:pPr>
            <w:spacing w:after="0"/>
          </w:pPr>
        </w:pPrChange>
      </w:pPr>
      <w:ins w:id="11109" w:author="SA R2 -1807910" w:date="2018-05-15T07:49:00Z">
        <w:r>
          <w:rPr>
            <w:noProof w:val="0"/>
          </w:rPr>
          <w:t>-- TAG-I-RNTI-VALUE-STOP</w:t>
        </w:r>
      </w:ins>
    </w:p>
    <w:p w14:paraId="043C25CD" w14:textId="77777777" w:rsidR="00582FB9" w:rsidRDefault="005D2A1B">
      <w:pPr>
        <w:pStyle w:val="PL"/>
        <w:rPr>
          <w:ins w:id="11110" w:author="SA R2 -1807910" w:date="2018-05-15T07:49:00Z"/>
          <w:rFonts w:eastAsia="MS Mincho"/>
        </w:rPr>
        <w:pPrChange w:id="11111" w:author="SA R2 -1807910" w:date="2018-05-15T10:08:00Z">
          <w:pPr>
            <w:spacing w:after="0"/>
          </w:pPr>
        </w:pPrChange>
      </w:pPr>
      <w:ins w:id="11112" w:author="SA R2 -1807910" w:date="2018-05-15T07:49:00Z">
        <w:r>
          <w:rPr>
            <w:rFonts w:eastAsia="MS Mincho"/>
            <w:noProof w:val="0"/>
          </w:rPr>
          <w:t>-- ASN1STOP</w:t>
        </w:r>
      </w:ins>
    </w:p>
    <w:p w14:paraId="1282CF77" w14:textId="77777777" w:rsidR="005D2A1B" w:rsidRDefault="005D2A1B" w:rsidP="005D2A1B">
      <w:pPr>
        <w:rPr>
          <w:ins w:id="11113" w:author="SA R2 -1807910" w:date="2018-05-15T07:49:00Z"/>
        </w:rPr>
      </w:pPr>
    </w:p>
    <w:p w14:paraId="3F5DBF3A" w14:textId="77777777" w:rsidR="005D2A1B" w:rsidRDefault="005D2A1B" w:rsidP="005D2A1B">
      <w:pPr>
        <w:pStyle w:val="Heading4"/>
        <w:rPr>
          <w:ins w:id="11114" w:author="SA R2-1808964" w:date="2018-06-02T01:17:00Z"/>
        </w:rPr>
      </w:pPr>
      <w:ins w:id="11115" w:author="SA R2-1808964" w:date="2018-06-02T01:17:00Z">
        <w:r>
          <w:t>–</w:t>
        </w:r>
        <w:r>
          <w:tab/>
        </w:r>
        <w:r>
          <w:rPr>
            <w:i/>
          </w:rPr>
          <w:t>LocationMeasurementInfo</w:t>
        </w:r>
      </w:ins>
    </w:p>
    <w:p w14:paraId="0A7DFA5A" w14:textId="77777777" w:rsidR="005D2A1B" w:rsidRDefault="005D2A1B" w:rsidP="005D2A1B">
      <w:pPr>
        <w:rPr>
          <w:ins w:id="11116" w:author="SA R2-1808964" w:date="2018-06-02T01:17:00Z"/>
        </w:rPr>
      </w:pPr>
      <w:ins w:id="11117"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118" w:author="SA R2-1808964" w:date="2018-06-02T01:17:00Z"/>
          <w:color w:val="808080"/>
        </w:rPr>
      </w:pPr>
      <w:ins w:id="11119" w:author="SA R2-1808964" w:date="2018-06-02T01:17:00Z">
        <w:r>
          <w:rPr>
            <w:color w:val="808080"/>
          </w:rPr>
          <w:t>-- ASN1START</w:t>
        </w:r>
      </w:ins>
    </w:p>
    <w:p w14:paraId="1AD907AB" w14:textId="77777777" w:rsidR="005D2A1B" w:rsidRDefault="005D2A1B" w:rsidP="005D2A1B">
      <w:pPr>
        <w:pStyle w:val="PL"/>
        <w:rPr>
          <w:ins w:id="11120" w:author="SA R2-1808964" w:date="2018-06-02T01:17:00Z"/>
          <w:color w:val="808080"/>
        </w:rPr>
      </w:pPr>
      <w:ins w:id="11121" w:author="SA R2-1808964" w:date="2018-06-02T01:17:00Z">
        <w:r>
          <w:rPr>
            <w:color w:val="808080"/>
          </w:rPr>
          <w:t>-- TAG-LOCATION-MEASUREMENT-INFO-START</w:t>
        </w:r>
      </w:ins>
    </w:p>
    <w:p w14:paraId="1307EAD0" w14:textId="77777777" w:rsidR="005D2A1B" w:rsidRDefault="005D2A1B" w:rsidP="005D2A1B">
      <w:pPr>
        <w:pStyle w:val="PL"/>
        <w:rPr>
          <w:ins w:id="11122" w:author="SA R2-1808964" w:date="2018-06-02T01:17:00Z"/>
        </w:rPr>
      </w:pPr>
    </w:p>
    <w:p w14:paraId="31C7F02D" w14:textId="77777777" w:rsidR="005D2A1B" w:rsidRDefault="005D2A1B" w:rsidP="005D2A1B">
      <w:pPr>
        <w:pStyle w:val="PL"/>
        <w:rPr>
          <w:ins w:id="11123" w:author="SA R2-1808964" w:date="2018-06-02T01:17:00Z"/>
          <w:lang w:eastAsia="zh-CN"/>
        </w:rPr>
      </w:pPr>
      <w:ins w:id="11124"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125" w:author="SA R2-1808964" w:date="2018-06-02T01:17:00Z"/>
          <w:lang w:eastAsia="zh-CN"/>
        </w:rPr>
      </w:pPr>
      <w:ins w:id="11126"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127" w:author="SA R2-1808964" w:date="2018-06-02T01:17:00Z"/>
        </w:rPr>
      </w:pPr>
      <w:ins w:id="11128" w:author="SA R2-1808964" w:date="2018-06-02T01:17:00Z">
        <w:r>
          <w:tab/>
        </w:r>
        <w:r>
          <w:tab/>
          <w:t>...</w:t>
        </w:r>
      </w:ins>
    </w:p>
    <w:p w14:paraId="0459B9C2" w14:textId="77777777" w:rsidR="005D2A1B" w:rsidRDefault="005D2A1B" w:rsidP="005D2A1B">
      <w:pPr>
        <w:pStyle w:val="PL"/>
        <w:rPr>
          <w:ins w:id="11129" w:author="SA R2-1808964" w:date="2018-06-02T01:17:00Z"/>
          <w:lang w:eastAsia="zh-CN"/>
        </w:rPr>
      </w:pPr>
      <w:ins w:id="11130" w:author="SA R2-1808964" w:date="2018-06-02T01:17:00Z">
        <w:r>
          <w:rPr>
            <w:lang w:eastAsia="zh-CN"/>
          </w:rPr>
          <w:t>}</w:t>
        </w:r>
      </w:ins>
    </w:p>
    <w:p w14:paraId="0137FE67" w14:textId="77777777" w:rsidR="005D2A1B" w:rsidRDefault="005D2A1B" w:rsidP="005D2A1B">
      <w:pPr>
        <w:pStyle w:val="PL"/>
        <w:rPr>
          <w:ins w:id="11131" w:author="SA R2-1808964" w:date="2018-06-02T01:17:00Z"/>
          <w:snapToGrid w:val="0"/>
          <w:lang w:eastAsia="zh-CN"/>
        </w:rPr>
      </w:pPr>
    </w:p>
    <w:p w14:paraId="5C276E5D" w14:textId="77777777" w:rsidR="005D2A1B" w:rsidRDefault="005D2A1B" w:rsidP="005D2A1B">
      <w:pPr>
        <w:pStyle w:val="PL"/>
        <w:rPr>
          <w:ins w:id="11132" w:author="SA R2-1808964" w:date="2018-06-02T01:17:00Z"/>
          <w:snapToGrid w:val="0"/>
          <w:lang w:eastAsia="zh-CN"/>
        </w:rPr>
      </w:pPr>
      <w:ins w:id="11133"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134" w:author="SA R2-1808964" w:date="2018-06-02T01:17:00Z"/>
          <w:snapToGrid w:val="0"/>
          <w:lang w:eastAsia="zh-CN"/>
        </w:rPr>
      </w:pPr>
    </w:p>
    <w:p w14:paraId="77263727" w14:textId="77777777" w:rsidR="005D2A1B" w:rsidRDefault="005D2A1B" w:rsidP="005D2A1B">
      <w:pPr>
        <w:pStyle w:val="PL"/>
        <w:rPr>
          <w:ins w:id="11135" w:author="SA R2-1808964" w:date="2018-06-02T01:17:00Z"/>
          <w:snapToGrid w:val="0"/>
          <w:lang w:eastAsia="zh-CN"/>
        </w:rPr>
      </w:pPr>
      <w:ins w:id="11136" w:author="SA R2-1808964" w:date="2018-06-02T01:17:00Z">
        <w:r>
          <w:rPr>
            <w:snapToGrid w:val="0"/>
            <w:lang w:eastAsia="zh-CN"/>
          </w:rPr>
          <w:t>EUTRA-RSTD-Info ::= SEQUENCE {</w:t>
        </w:r>
      </w:ins>
    </w:p>
    <w:p w14:paraId="101EDB2B" w14:textId="77777777" w:rsidR="005D2A1B" w:rsidRDefault="005D2A1B" w:rsidP="005D2A1B">
      <w:pPr>
        <w:pStyle w:val="PL"/>
        <w:rPr>
          <w:ins w:id="11137" w:author="SA R2-1808964" w:date="2018-06-02T01:17:00Z"/>
          <w:lang w:eastAsia="zh-CN"/>
        </w:rPr>
      </w:pPr>
      <w:ins w:id="11138"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139" w:author="SA R2-1808964" w:date="2018-06-02T01:17:00Z"/>
          <w:lang w:eastAsia="zh-CN"/>
        </w:rPr>
      </w:pPr>
      <w:ins w:id="11140"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141" w:author="SA R2-1808964" w:date="2018-06-02T01:17:00Z"/>
          <w:lang w:val="en-US" w:eastAsia="zh-CN"/>
        </w:rPr>
      </w:pPr>
      <w:ins w:id="11142" w:author="SA R2-1808964" w:date="2018-06-02T01:17:00Z">
        <w:r>
          <w:rPr>
            <w:lang w:val="en-US" w:eastAsia="zh-CN"/>
          </w:rPr>
          <w:tab/>
          <w:t>...</w:t>
        </w:r>
      </w:ins>
    </w:p>
    <w:p w14:paraId="2C7D936F" w14:textId="77777777" w:rsidR="005D2A1B" w:rsidRDefault="005D2A1B" w:rsidP="005D2A1B">
      <w:pPr>
        <w:pStyle w:val="PL"/>
        <w:rPr>
          <w:ins w:id="11143" w:author="SA R2-1808964" w:date="2018-06-02T01:17:00Z"/>
          <w:snapToGrid w:val="0"/>
          <w:lang w:eastAsia="zh-CN"/>
        </w:rPr>
      </w:pPr>
      <w:ins w:id="11144" w:author="SA R2-1808964" w:date="2018-06-02T01:17:00Z">
        <w:r>
          <w:rPr>
            <w:snapToGrid w:val="0"/>
            <w:lang w:eastAsia="zh-CN"/>
          </w:rPr>
          <w:t>}</w:t>
        </w:r>
      </w:ins>
    </w:p>
    <w:p w14:paraId="688DE6D5" w14:textId="77777777" w:rsidR="005D2A1B" w:rsidRDefault="005D2A1B" w:rsidP="005D2A1B">
      <w:pPr>
        <w:pStyle w:val="PL"/>
        <w:rPr>
          <w:ins w:id="11145" w:author="SA R2-1808964" w:date="2018-06-02T01:17:00Z"/>
          <w:snapToGrid w:val="0"/>
          <w:lang w:eastAsia="zh-CN"/>
        </w:rPr>
      </w:pPr>
    </w:p>
    <w:p w14:paraId="26DD6D98" w14:textId="77777777" w:rsidR="005D2A1B" w:rsidRDefault="005D2A1B" w:rsidP="005D2A1B">
      <w:pPr>
        <w:pStyle w:val="PL"/>
        <w:rPr>
          <w:ins w:id="11146" w:author="SA R2-1808964" w:date="2018-06-02T01:17:00Z"/>
          <w:color w:val="808080"/>
        </w:rPr>
      </w:pPr>
      <w:ins w:id="11147" w:author="SA R2-1808964" w:date="2018-06-02T01:17:00Z">
        <w:r>
          <w:rPr>
            <w:color w:val="808080"/>
          </w:rPr>
          <w:t>-- TAG-LOCATION-MEASUREMENT-INFO-STOP</w:t>
        </w:r>
      </w:ins>
    </w:p>
    <w:p w14:paraId="17C22F7F" w14:textId="77777777" w:rsidR="005D2A1B" w:rsidRDefault="005D2A1B" w:rsidP="005D2A1B">
      <w:pPr>
        <w:pStyle w:val="PL"/>
        <w:rPr>
          <w:ins w:id="11148" w:author="SA R2-1808964" w:date="2018-06-02T01:17:00Z"/>
          <w:color w:val="808080"/>
        </w:rPr>
      </w:pPr>
      <w:ins w:id="11149" w:author="SA R2-1808964" w:date="2018-06-02T01:17:00Z">
        <w:r>
          <w:rPr>
            <w:color w:val="808080"/>
          </w:rPr>
          <w:t>-- ASN1STOP</w:t>
        </w:r>
      </w:ins>
    </w:p>
    <w:p w14:paraId="0FA4D55C" w14:textId="77777777" w:rsidR="005D2A1B" w:rsidRDefault="005D2A1B" w:rsidP="005D2A1B">
      <w:pPr>
        <w:rPr>
          <w:ins w:id="11150"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151"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152">
          <w:tblGrid>
            <w:gridCol w:w="9639"/>
          </w:tblGrid>
        </w:tblGridChange>
      </w:tblGrid>
      <w:tr w:rsidR="005D2A1B" w14:paraId="47A8E94E" w14:textId="77777777" w:rsidTr="00D76B52">
        <w:trPr>
          <w:cantSplit/>
          <w:tblHeader/>
          <w:ins w:id="11153" w:author="SA R2-1808964" w:date="2018-06-02T01:17:00Z"/>
          <w:trPrChange w:id="11154"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55"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156" w:author="SA R2-1808964" w:date="2018-06-02T01:17:00Z"/>
                <w:lang w:eastAsia="en-GB"/>
              </w:rPr>
            </w:pPr>
            <w:ins w:id="11157"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158" w:author="SA R2-1808964" w:date="2018-06-02T01:17:00Z"/>
          <w:trPrChange w:id="11159"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0"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161" w:author="SA R2-1808964" w:date="2018-06-02T01:17:00Z"/>
                <w:b/>
                <w:i/>
                <w:lang w:eastAsia="zh-CN"/>
              </w:rPr>
            </w:pPr>
            <w:ins w:id="11162" w:author="SA R2-1808964" w:date="2018-06-02T01:17:00Z">
              <w:r>
                <w:rPr>
                  <w:b/>
                  <w:i/>
                  <w:lang w:eastAsia="zh-CN"/>
                </w:rPr>
                <w:t>carrierFreq</w:t>
              </w:r>
            </w:ins>
          </w:p>
          <w:p w14:paraId="63ADDF15" w14:textId="77777777" w:rsidR="005D2A1B" w:rsidRDefault="005D2A1B" w:rsidP="00D76B52">
            <w:pPr>
              <w:pStyle w:val="TAL"/>
              <w:rPr>
                <w:ins w:id="11163" w:author="SA R2-1808964" w:date="2018-06-02T01:17:00Z"/>
                <w:lang w:eastAsia="zh-CN"/>
              </w:rPr>
            </w:pPr>
            <w:ins w:id="11164"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165" w:author="SA R2-1808964" w:date="2018-06-02T01:17:00Z"/>
          <w:trPrChange w:id="11166"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167"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168" w:author="SA R2-1808964" w:date="2018-06-02T01:17:00Z"/>
                <w:b/>
                <w:i/>
                <w:lang w:eastAsia="zh-CN"/>
              </w:rPr>
            </w:pPr>
            <w:ins w:id="11169" w:author="SA R2-1808964" w:date="2018-06-02T01:17:00Z">
              <w:r>
                <w:rPr>
                  <w:b/>
                  <w:i/>
                  <w:lang w:eastAsia="zh-CN"/>
                </w:rPr>
                <w:t>measPRS-Offset</w:t>
              </w:r>
            </w:ins>
          </w:p>
          <w:p w14:paraId="553A5E5D" w14:textId="77777777" w:rsidR="005D2A1B" w:rsidRDefault="005D2A1B" w:rsidP="00D76B52">
            <w:pPr>
              <w:pStyle w:val="TAL"/>
              <w:rPr>
                <w:ins w:id="11170" w:author="SA R2-1808964" w:date="2018-06-02T01:17:00Z"/>
                <w:lang w:eastAsia="zh-CN"/>
              </w:rPr>
            </w:pPr>
            <w:ins w:id="11171"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172" w:author="SA R2-1808964" w:date="2018-06-02T01:17:00Z"/>
                <w:lang w:eastAsia="zh-CN"/>
              </w:rPr>
            </w:pPr>
            <w:ins w:id="11173"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174" w:author="SA R2-1808964" w:date="2018-06-02T01:17:00Z"/>
                <w:lang w:eastAsia="zh-CN"/>
              </w:rPr>
            </w:pPr>
            <w:ins w:id="11175"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176" w:author="SA R2-1808964" w:date="2018-06-02T01:17:00Z"/>
        </w:rPr>
      </w:pPr>
    </w:p>
    <w:p w14:paraId="3DF5C27C"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079"/>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177"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178"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179"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180" w:author="R2-1810848 SA" w:date="2018-07-10T13:28:00Z">
            <w:rPr>
              <w:rFonts w:ascii="Times New Roman" w:eastAsia="Times New Roman" w:hAnsi="Times New Roman"/>
              <w:noProof w:val="0"/>
              <w:sz w:val="20"/>
              <w:lang w:eastAsia="ko-KR"/>
            </w:rPr>
          </w:rPrChange>
        </w:rPr>
        <w:tab/>
      </w:r>
      <w:r w:rsidRPr="00582FB9">
        <w:rPr>
          <w:lang w:val="sv-SE" w:eastAsia="ko-KR"/>
          <w:rPrChange w:id="11181"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182"/>
      <w:commentRangeStart w:id="11183"/>
      <w:r w:rsidR="005D2A1B">
        <w:rPr>
          <w:color w:val="808080"/>
          <w:lang w:eastAsia="ko-KR"/>
        </w:rPr>
        <w:t>Need R</w:t>
      </w:r>
      <w:commentRangeEnd w:id="11182"/>
      <w:commentRangeEnd w:id="11183"/>
      <w:r w:rsidR="00AE43B9">
        <w:rPr>
          <w:rStyle w:val="CommentReference"/>
          <w:rFonts w:ascii="Arial" w:eastAsia="Times New Roman" w:hAnsi="Arial"/>
          <w:noProof w:val="0"/>
          <w:lang w:eastAsia="ja-JP"/>
        </w:rPr>
        <w:commentReference w:id="11182"/>
      </w:r>
      <w:r w:rsidR="005D2A1B">
        <w:rPr>
          <w:rStyle w:val="CommentReference"/>
          <w:rFonts w:ascii="Arial" w:eastAsia="Times New Roman" w:hAnsi="Arial"/>
          <w:lang w:eastAsia="ja-JP"/>
        </w:rPr>
        <w:commentReference w:id="11183"/>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lastRenderedPageBreak/>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184"/>
            <w:r>
              <w:rPr>
                <w:b/>
                <w:i/>
                <w:lang w:eastAsia="en-GB"/>
              </w:rPr>
              <w:t>allowedSCS-List</w:t>
            </w:r>
            <w:commentRangeEnd w:id="11184"/>
            <w:r>
              <w:rPr>
                <w:rStyle w:val="CommentReference"/>
              </w:rPr>
              <w:commentReference w:id="11184"/>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185"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186"/>
            <w:commentRangeStart w:id="11187"/>
            <w:r>
              <w:rPr>
                <w:b/>
                <w:i/>
              </w:rPr>
              <w:t>logicalChannelSR-Mask</w:t>
            </w:r>
            <w:commentRangeEnd w:id="11186"/>
            <w:commentRangeEnd w:id="11187"/>
            <w:r w:rsidR="00B903E9">
              <w:rPr>
                <w:rStyle w:val="CommentReference"/>
              </w:rPr>
              <w:commentReference w:id="11186"/>
            </w:r>
            <w:r>
              <w:rPr>
                <w:rStyle w:val="CommentReference"/>
              </w:rPr>
              <w:commentReference w:id="11187"/>
            </w:r>
          </w:p>
          <w:p w14:paraId="355AAB65" w14:textId="77777777" w:rsidR="005D2A1B" w:rsidRDefault="005D2A1B" w:rsidP="00D76B52">
            <w:pPr>
              <w:pStyle w:val="TAL"/>
              <w:rPr>
                <w:b/>
                <w:i/>
              </w:rPr>
            </w:pPr>
            <w:r>
              <w:rPr>
                <w:iCs/>
                <w:lang w:eastAsia="en-GB"/>
              </w:rPr>
              <w:t>Indicates whether SR masking is configured for this logical channel.</w:t>
            </w:r>
            <w:ins w:id="11189"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lastRenderedPageBreak/>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190" w:name="_Toc510018618"/>
      <w:r>
        <w:rPr>
          <w:rFonts w:eastAsia="SimSun"/>
        </w:rPr>
        <w:t>–</w:t>
      </w:r>
      <w:r>
        <w:rPr>
          <w:rFonts w:eastAsia="SimSun"/>
        </w:rPr>
        <w:tab/>
      </w:r>
      <w:r>
        <w:rPr>
          <w:i/>
        </w:rPr>
        <w:t>MAC-CellGroupConfig</w:t>
      </w:r>
      <w:bookmarkEnd w:id="11190"/>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191" w:name="_Hlk500923743"/>
      <w:r>
        <w:t xml:space="preserve">MAC-CellGroupConfig </w:t>
      </w:r>
      <w:bookmarkEnd w:id="11191"/>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192"/>
      <w:r>
        <w:t>drx-Config</w:t>
      </w:r>
      <w:commentRangeEnd w:id="11192"/>
      <w:r>
        <w:rPr>
          <w:rStyle w:val="CommentReference"/>
          <w:rFonts w:ascii="Arial" w:eastAsia="Times New Roman" w:hAnsi="Arial"/>
          <w:lang w:eastAsia="ja-JP"/>
        </w:rPr>
        <w:commentReference w:id="11192"/>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193" w:author="RP-181326" w:date="2018-06-18T06:46:00Z"/>
          <w:color w:val="993366"/>
        </w:rPr>
      </w:pPr>
      <w:r>
        <w:tab/>
        <w:t>skipUplinkTxDynamic</w:t>
      </w:r>
      <w:r>
        <w:tab/>
      </w:r>
      <w:r>
        <w:tab/>
      </w:r>
      <w:r>
        <w:tab/>
      </w:r>
      <w:r>
        <w:tab/>
      </w:r>
      <w:r>
        <w:tab/>
      </w:r>
      <w:r>
        <w:rPr>
          <w:color w:val="993366"/>
        </w:rPr>
        <w:t>BOOLEAN</w:t>
      </w:r>
      <w:ins w:id="11194" w:author="RP-181326" w:date="2018-06-18T06:46:00Z">
        <w:r>
          <w:rPr>
            <w:color w:val="993366"/>
          </w:rPr>
          <w:t>,</w:t>
        </w:r>
      </w:ins>
    </w:p>
    <w:p w14:paraId="37EDB076" w14:textId="77777777" w:rsidR="005D2A1B" w:rsidRDefault="005D2A1B" w:rsidP="005D2A1B">
      <w:pPr>
        <w:pStyle w:val="PL"/>
        <w:rPr>
          <w:ins w:id="11195" w:author="Rapporteur" w:date="2018-06-29T12:41:00Z"/>
        </w:rPr>
      </w:pPr>
      <w:ins w:id="11196" w:author="RP-181326" w:date="2018-06-18T06:46:00Z">
        <w:r>
          <w:tab/>
          <w:t>...</w:t>
        </w:r>
      </w:ins>
      <w:ins w:id="11197" w:author="Rapporteur" w:date="2018-06-29T12:40:00Z">
        <w:r>
          <w:t>,</w:t>
        </w:r>
      </w:ins>
    </w:p>
    <w:p w14:paraId="34976CF2" w14:textId="77777777" w:rsidR="005D2A1B" w:rsidRDefault="005D2A1B" w:rsidP="005D2A1B">
      <w:pPr>
        <w:pStyle w:val="PL"/>
        <w:rPr>
          <w:ins w:id="11198" w:author="Rapporteur" w:date="2018-06-29T12:41:00Z"/>
        </w:rPr>
      </w:pPr>
      <w:ins w:id="11199" w:author="Rapporteur" w:date="2018-06-29T12:41:00Z">
        <w:r>
          <w:tab/>
          <w:t>[[</w:t>
        </w:r>
      </w:ins>
    </w:p>
    <w:p w14:paraId="303B3DBB" w14:textId="77777777" w:rsidR="005D2A1B" w:rsidRDefault="005D2A1B" w:rsidP="005D2A1B">
      <w:pPr>
        <w:pStyle w:val="PL"/>
      </w:pPr>
      <w:ins w:id="11200" w:author="Rapporteur" w:date="2018-06-29T12:40:00Z">
        <w:r>
          <w:tab/>
          <w:t>c</w:t>
        </w:r>
      </w:ins>
      <w:ins w:id="11201" w:author="Rapporteur" w:date="2018-06-29T12:41:00Z">
        <w:r>
          <w:t>s</w:t>
        </w:r>
      </w:ins>
      <w:ins w:id="11202"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203"/>
        <w:r>
          <w:t>R</w:t>
        </w:r>
      </w:ins>
      <w:commentRangeEnd w:id="11203"/>
      <w:r w:rsidR="002A3C94">
        <w:rPr>
          <w:rStyle w:val="CommentReference"/>
          <w:rFonts w:ascii="Arial" w:eastAsia="Times New Roman" w:hAnsi="Arial"/>
          <w:noProof w:val="0"/>
          <w:lang w:eastAsia="ja-JP"/>
        </w:rPr>
        <w:commentReference w:id="11203"/>
      </w:r>
    </w:p>
    <w:p w14:paraId="6BBC0327" w14:textId="77777777" w:rsidR="005D2A1B" w:rsidRDefault="005D2A1B" w:rsidP="005D2A1B">
      <w:pPr>
        <w:pStyle w:val="PL"/>
        <w:rPr>
          <w:ins w:id="11204" w:author="Rapporteur" w:date="2018-06-29T12:41:00Z"/>
        </w:rPr>
      </w:pPr>
      <w:ins w:id="11205"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206" w:author="R2-1810848 SA" w:date="2018-07-10T13:28:00Z">
            <w:rPr/>
          </w:rPrChange>
        </w:rPr>
      </w:pPr>
      <w:r>
        <w:tab/>
      </w:r>
      <w:r>
        <w:tab/>
      </w:r>
      <w:r>
        <w:tab/>
      </w:r>
      <w:r>
        <w:tab/>
      </w:r>
      <w:r>
        <w:tab/>
      </w:r>
      <w:r>
        <w:tab/>
      </w:r>
      <w:r>
        <w:tab/>
      </w:r>
      <w:r>
        <w:tab/>
      </w:r>
      <w:r>
        <w:tab/>
      </w:r>
      <w:r>
        <w:tab/>
      </w:r>
      <w:r>
        <w:tab/>
      </w:r>
      <w:r>
        <w:tab/>
      </w:r>
      <w:r w:rsidR="00582FB9" w:rsidRPr="00582FB9">
        <w:rPr>
          <w:lang w:val="sv-SE"/>
          <w:rPrChange w:id="11207"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208" w:author="R2-1810848 SA" w:date="2018-07-10T13:28:00Z">
            <w:rPr/>
          </w:rPrChange>
        </w:rPr>
      </w:pPr>
      <w:r w:rsidRPr="00582FB9">
        <w:rPr>
          <w:lang w:val="sv-SE"/>
          <w:rPrChange w:id="11209" w:author="R2-1810848 SA" w:date="2018-07-10T13:28:00Z">
            <w:rPr>
              <w:rFonts w:ascii="Times New Roman" w:eastAsia="Times New Roman" w:hAnsi="Times New Roman"/>
              <w:noProof w:val="0"/>
              <w:sz w:val="20"/>
              <w:lang w:eastAsia="ja-JP"/>
            </w:rPr>
          </w:rPrChange>
        </w:rPr>
        <w:tab/>
      </w:r>
      <w:r w:rsidRPr="00582FB9">
        <w:rPr>
          <w:lang w:val="sv-SE"/>
          <w:rPrChange w:id="11210" w:author="R2-1810848 SA" w:date="2018-07-10T13:28:00Z">
            <w:rPr>
              <w:rFonts w:ascii="Times New Roman" w:eastAsia="Times New Roman" w:hAnsi="Times New Roman"/>
              <w:noProof w:val="0"/>
              <w:sz w:val="20"/>
              <w:lang w:eastAsia="ja-JP"/>
            </w:rPr>
          </w:rPrChange>
        </w:rPr>
        <w:tab/>
      </w:r>
      <w:r w:rsidRPr="00582FB9">
        <w:rPr>
          <w:lang w:val="sv-SE"/>
          <w:rPrChange w:id="11211" w:author="R2-1810848 SA" w:date="2018-07-10T13:28:00Z">
            <w:rPr>
              <w:rFonts w:ascii="Times New Roman" w:eastAsia="Times New Roman" w:hAnsi="Times New Roman"/>
              <w:noProof w:val="0"/>
              <w:sz w:val="20"/>
              <w:lang w:eastAsia="ja-JP"/>
            </w:rPr>
          </w:rPrChange>
        </w:rPr>
        <w:tab/>
      </w:r>
      <w:r w:rsidRPr="00582FB9">
        <w:rPr>
          <w:lang w:val="sv-SE"/>
          <w:rPrChange w:id="11212" w:author="R2-1810848 SA" w:date="2018-07-10T13:28:00Z">
            <w:rPr>
              <w:rFonts w:ascii="Times New Roman" w:eastAsia="Times New Roman" w:hAnsi="Times New Roman"/>
              <w:noProof w:val="0"/>
              <w:sz w:val="20"/>
              <w:lang w:eastAsia="ja-JP"/>
            </w:rPr>
          </w:rPrChange>
        </w:rPr>
        <w:tab/>
      </w:r>
      <w:r w:rsidRPr="00582FB9">
        <w:rPr>
          <w:lang w:val="sv-SE"/>
          <w:rPrChange w:id="11213" w:author="R2-1810848 SA" w:date="2018-07-10T13:28:00Z">
            <w:rPr>
              <w:rFonts w:ascii="Times New Roman" w:eastAsia="Times New Roman" w:hAnsi="Times New Roman"/>
              <w:noProof w:val="0"/>
              <w:sz w:val="20"/>
              <w:lang w:eastAsia="ja-JP"/>
            </w:rPr>
          </w:rPrChange>
        </w:rPr>
        <w:tab/>
      </w:r>
      <w:r w:rsidRPr="00582FB9">
        <w:rPr>
          <w:lang w:val="sv-SE"/>
          <w:rPrChange w:id="11214" w:author="R2-1810848 SA" w:date="2018-07-10T13:28:00Z">
            <w:rPr>
              <w:rFonts w:ascii="Times New Roman" w:eastAsia="Times New Roman" w:hAnsi="Times New Roman"/>
              <w:noProof w:val="0"/>
              <w:sz w:val="20"/>
              <w:lang w:eastAsia="ja-JP"/>
            </w:rPr>
          </w:rPrChange>
        </w:rPr>
        <w:tab/>
      </w:r>
      <w:r w:rsidRPr="00582FB9">
        <w:rPr>
          <w:lang w:val="sv-SE"/>
          <w:rPrChange w:id="11215" w:author="R2-1810848 SA" w:date="2018-07-10T13:28:00Z">
            <w:rPr>
              <w:rFonts w:ascii="Times New Roman" w:eastAsia="Times New Roman" w:hAnsi="Times New Roman"/>
              <w:noProof w:val="0"/>
              <w:sz w:val="20"/>
              <w:lang w:eastAsia="ja-JP"/>
            </w:rPr>
          </w:rPrChange>
        </w:rPr>
        <w:tab/>
      </w:r>
      <w:r w:rsidRPr="00582FB9">
        <w:rPr>
          <w:lang w:val="sv-SE"/>
          <w:rPrChange w:id="11216" w:author="R2-1810848 SA" w:date="2018-07-10T13:28:00Z">
            <w:rPr>
              <w:rFonts w:ascii="Times New Roman" w:eastAsia="Times New Roman" w:hAnsi="Times New Roman"/>
              <w:noProof w:val="0"/>
              <w:sz w:val="20"/>
              <w:lang w:eastAsia="ja-JP"/>
            </w:rPr>
          </w:rPrChange>
        </w:rPr>
        <w:tab/>
      </w:r>
      <w:r w:rsidRPr="00582FB9">
        <w:rPr>
          <w:lang w:val="sv-SE"/>
          <w:rPrChange w:id="11217" w:author="R2-1810848 SA" w:date="2018-07-10T13:28:00Z">
            <w:rPr>
              <w:rFonts w:ascii="Times New Roman" w:eastAsia="Times New Roman" w:hAnsi="Times New Roman"/>
              <w:noProof w:val="0"/>
              <w:sz w:val="20"/>
              <w:lang w:eastAsia="ja-JP"/>
            </w:rPr>
          </w:rPrChange>
        </w:rPr>
        <w:tab/>
      </w:r>
      <w:r w:rsidRPr="00582FB9">
        <w:rPr>
          <w:lang w:val="sv-SE"/>
          <w:rPrChange w:id="11218" w:author="R2-1810848 SA" w:date="2018-07-10T13:28:00Z">
            <w:rPr>
              <w:rFonts w:ascii="Times New Roman" w:eastAsia="Times New Roman" w:hAnsi="Times New Roman"/>
              <w:noProof w:val="0"/>
              <w:sz w:val="20"/>
              <w:lang w:eastAsia="ja-JP"/>
            </w:rPr>
          </w:rPrChange>
        </w:rPr>
        <w:tab/>
      </w:r>
      <w:r w:rsidRPr="00582FB9">
        <w:rPr>
          <w:lang w:val="sv-SE"/>
          <w:rPrChange w:id="11219"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220" w:author="R2-1810848 SA" w:date="2018-07-10T13:28:00Z">
            <w:rPr/>
          </w:rPrChange>
        </w:rPr>
      </w:pPr>
      <w:r w:rsidRPr="00582FB9">
        <w:rPr>
          <w:lang w:val="sv-SE"/>
          <w:rPrChange w:id="11221" w:author="R2-1810848 SA" w:date="2018-07-10T13:28:00Z">
            <w:rPr>
              <w:rFonts w:ascii="Times New Roman" w:eastAsia="Times New Roman" w:hAnsi="Times New Roman"/>
              <w:noProof w:val="0"/>
              <w:sz w:val="20"/>
              <w:lang w:eastAsia="ja-JP"/>
            </w:rPr>
          </w:rPrChange>
        </w:rPr>
        <w:tab/>
        <w:t>drx-InactivityTimer</w:t>
      </w:r>
      <w:r w:rsidRPr="00582FB9">
        <w:rPr>
          <w:lang w:val="sv-SE"/>
          <w:rPrChange w:id="11222" w:author="R2-1810848 SA" w:date="2018-07-10T13:28:00Z">
            <w:rPr>
              <w:rFonts w:ascii="Times New Roman" w:eastAsia="Times New Roman" w:hAnsi="Times New Roman"/>
              <w:noProof w:val="0"/>
              <w:sz w:val="20"/>
              <w:lang w:eastAsia="ja-JP"/>
            </w:rPr>
          </w:rPrChange>
        </w:rPr>
        <w:tab/>
      </w:r>
      <w:r w:rsidRPr="00582FB9">
        <w:rPr>
          <w:lang w:val="sv-SE"/>
          <w:rPrChange w:id="11223" w:author="R2-1810848 SA" w:date="2018-07-10T13:28:00Z">
            <w:rPr>
              <w:rFonts w:ascii="Times New Roman" w:eastAsia="Times New Roman" w:hAnsi="Times New Roman"/>
              <w:noProof w:val="0"/>
              <w:sz w:val="20"/>
              <w:lang w:eastAsia="ja-JP"/>
            </w:rPr>
          </w:rPrChange>
        </w:rPr>
        <w:tab/>
      </w:r>
      <w:r w:rsidRPr="00582FB9">
        <w:rPr>
          <w:lang w:val="sv-SE"/>
          <w:rPrChange w:id="11224" w:author="R2-1810848 SA" w:date="2018-07-10T13:28:00Z">
            <w:rPr>
              <w:rFonts w:ascii="Times New Roman" w:eastAsia="Times New Roman" w:hAnsi="Times New Roman"/>
              <w:noProof w:val="0"/>
              <w:sz w:val="20"/>
              <w:lang w:eastAsia="ja-JP"/>
            </w:rPr>
          </w:rPrChange>
        </w:rPr>
        <w:tab/>
      </w:r>
      <w:r w:rsidRPr="00582FB9">
        <w:rPr>
          <w:lang w:val="sv-SE"/>
          <w:rPrChange w:id="11225" w:author="R2-1810848 SA" w:date="2018-07-10T13:28:00Z">
            <w:rPr>
              <w:rFonts w:ascii="Times New Roman" w:eastAsia="Times New Roman" w:hAnsi="Times New Roman"/>
              <w:noProof w:val="0"/>
              <w:sz w:val="20"/>
              <w:lang w:eastAsia="ja-JP"/>
            </w:rPr>
          </w:rPrChange>
        </w:rPr>
        <w:tab/>
      </w:r>
      <w:r w:rsidRPr="00582FB9">
        <w:rPr>
          <w:lang w:val="sv-SE"/>
          <w:rPrChange w:id="11226" w:author="R2-1810848 SA" w:date="2018-07-10T13:28:00Z">
            <w:rPr>
              <w:rFonts w:ascii="Times New Roman" w:eastAsia="Times New Roman" w:hAnsi="Times New Roman"/>
              <w:noProof w:val="0"/>
              <w:sz w:val="20"/>
              <w:lang w:eastAsia="ja-JP"/>
            </w:rPr>
          </w:rPrChange>
        </w:rPr>
        <w:tab/>
      </w:r>
      <w:r w:rsidRPr="00582FB9">
        <w:rPr>
          <w:color w:val="993366"/>
          <w:lang w:val="sv-SE"/>
          <w:rPrChange w:id="11227"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28"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229" w:author="R2-1810848 SA" w:date="2018-07-10T13:28:00Z">
            <w:rPr/>
          </w:rPrChange>
        </w:rPr>
      </w:pPr>
      <w:r w:rsidRPr="00582FB9">
        <w:rPr>
          <w:lang w:val="sv-SE"/>
          <w:rPrChange w:id="11230" w:author="R2-1810848 SA" w:date="2018-07-10T13:28:00Z">
            <w:rPr>
              <w:rFonts w:ascii="Times New Roman" w:eastAsia="Times New Roman" w:hAnsi="Times New Roman"/>
              <w:noProof w:val="0"/>
              <w:sz w:val="20"/>
              <w:lang w:eastAsia="ja-JP"/>
            </w:rPr>
          </w:rPrChange>
        </w:rPr>
        <w:tab/>
      </w:r>
      <w:r w:rsidRPr="00582FB9">
        <w:rPr>
          <w:lang w:val="sv-SE"/>
          <w:rPrChange w:id="11231" w:author="R2-1810848 SA" w:date="2018-07-10T13:28:00Z">
            <w:rPr>
              <w:rFonts w:ascii="Times New Roman" w:eastAsia="Times New Roman" w:hAnsi="Times New Roman"/>
              <w:noProof w:val="0"/>
              <w:sz w:val="20"/>
              <w:lang w:eastAsia="ja-JP"/>
            </w:rPr>
          </w:rPrChange>
        </w:rPr>
        <w:tab/>
      </w:r>
      <w:r w:rsidRPr="00582FB9">
        <w:rPr>
          <w:lang w:val="sv-SE"/>
          <w:rPrChange w:id="11232" w:author="R2-1810848 SA" w:date="2018-07-10T13:28:00Z">
            <w:rPr>
              <w:rFonts w:ascii="Times New Roman" w:eastAsia="Times New Roman" w:hAnsi="Times New Roman"/>
              <w:noProof w:val="0"/>
              <w:sz w:val="20"/>
              <w:lang w:eastAsia="ja-JP"/>
            </w:rPr>
          </w:rPrChange>
        </w:rPr>
        <w:tab/>
      </w:r>
      <w:r w:rsidRPr="00582FB9">
        <w:rPr>
          <w:lang w:val="sv-SE"/>
          <w:rPrChange w:id="11233" w:author="R2-1810848 SA" w:date="2018-07-10T13:28:00Z">
            <w:rPr>
              <w:rFonts w:ascii="Times New Roman" w:eastAsia="Times New Roman" w:hAnsi="Times New Roman"/>
              <w:noProof w:val="0"/>
              <w:sz w:val="20"/>
              <w:lang w:eastAsia="ja-JP"/>
            </w:rPr>
          </w:rPrChange>
        </w:rPr>
        <w:tab/>
      </w:r>
      <w:r w:rsidRPr="00582FB9">
        <w:rPr>
          <w:lang w:val="sv-SE"/>
          <w:rPrChange w:id="11234" w:author="R2-1810848 SA" w:date="2018-07-10T13:28:00Z">
            <w:rPr>
              <w:rFonts w:ascii="Times New Roman" w:eastAsia="Times New Roman" w:hAnsi="Times New Roman"/>
              <w:noProof w:val="0"/>
              <w:sz w:val="20"/>
              <w:lang w:eastAsia="ja-JP"/>
            </w:rPr>
          </w:rPrChange>
        </w:rPr>
        <w:tab/>
      </w:r>
      <w:r w:rsidRPr="00582FB9">
        <w:rPr>
          <w:lang w:val="sv-SE"/>
          <w:rPrChange w:id="11235" w:author="R2-1810848 SA" w:date="2018-07-10T13:28:00Z">
            <w:rPr>
              <w:rFonts w:ascii="Times New Roman" w:eastAsia="Times New Roman" w:hAnsi="Times New Roman"/>
              <w:noProof w:val="0"/>
              <w:sz w:val="20"/>
              <w:lang w:eastAsia="ja-JP"/>
            </w:rPr>
          </w:rPrChange>
        </w:rPr>
        <w:tab/>
      </w:r>
      <w:r w:rsidRPr="00582FB9">
        <w:rPr>
          <w:lang w:val="sv-SE"/>
          <w:rPrChange w:id="11236" w:author="R2-1810848 SA" w:date="2018-07-10T13:28:00Z">
            <w:rPr>
              <w:rFonts w:ascii="Times New Roman" w:eastAsia="Times New Roman" w:hAnsi="Times New Roman"/>
              <w:noProof w:val="0"/>
              <w:sz w:val="20"/>
              <w:lang w:eastAsia="ja-JP"/>
            </w:rPr>
          </w:rPrChange>
        </w:rPr>
        <w:tab/>
      </w:r>
      <w:r w:rsidRPr="00582FB9">
        <w:rPr>
          <w:lang w:val="sv-SE"/>
          <w:rPrChange w:id="11237" w:author="R2-1810848 SA" w:date="2018-07-10T13:28:00Z">
            <w:rPr>
              <w:rFonts w:ascii="Times New Roman" w:eastAsia="Times New Roman" w:hAnsi="Times New Roman"/>
              <w:noProof w:val="0"/>
              <w:sz w:val="20"/>
              <w:lang w:eastAsia="ja-JP"/>
            </w:rPr>
          </w:rPrChange>
        </w:rPr>
        <w:tab/>
      </w:r>
      <w:r w:rsidRPr="00582FB9">
        <w:rPr>
          <w:lang w:val="sv-SE"/>
          <w:rPrChange w:id="11238" w:author="R2-1810848 SA" w:date="2018-07-10T13:28:00Z">
            <w:rPr>
              <w:rFonts w:ascii="Times New Roman" w:eastAsia="Times New Roman" w:hAnsi="Times New Roman"/>
              <w:noProof w:val="0"/>
              <w:sz w:val="20"/>
              <w:lang w:eastAsia="ja-JP"/>
            </w:rPr>
          </w:rPrChange>
        </w:rPr>
        <w:tab/>
      </w:r>
      <w:r w:rsidRPr="00582FB9">
        <w:rPr>
          <w:lang w:val="sv-SE"/>
          <w:rPrChange w:id="11239" w:author="R2-1810848 SA" w:date="2018-07-10T13:28:00Z">
            <w:rPr>
              <w:rFonts w:ascii="Times New Roman" w:eastAsia="Times New Roman" w:hAnsi="Times New Roman"/>
              <w:noProof w:val="0"/>
              <w:sz w:val="20"/>
              <w:lang w:eastAsia="ja-JP"/>
            </w:rPr>
          </w:rPrChange>
        </w:rPr>
        <w:tab/>
      </w:r>
      <w:r w:rsidRPr="00582FB9">
        <w:rPr>
          <w:lang w:val="sv-SE"/>
          <w:rPrChange w:id="11240"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241" w:author="R2-1810848 SA" w:date="2018-07-10T13:28:00Z">
            <w:rPr/>
          </w:rPrChange>
        </w:rPr>
      </w:pPr>
      <w:r w:rsidRPr="00582FB9">
        <w:rPr>
          <w:lang w:val="sv-SE"/>
          <w:rPrChange w:id="11242" w:author="R2-1810848 SA" w:date="2018-07-10T13:28:00Z">
            <w:rPr>
              <w:rFonts w:ascii="Times New Roman" w:eastAsia="Times New Roman" w:hAnsi="Times New Roman"/>
              <w:noProof w:val="0"/>
              <w:sz w:val="20"/>
              <w:lang w:eastAsia="ja-JP"/>
            </w:rPr>
          </w:rPrChange>
        </w:rPr>
        <w:tab/>
      </w:r>
      <w:r w:rsidRPr="00582FB9">
        <w:rPr>
          <w:lang w:val="sv-SE"/>
          <w:rPrChange w:id="11243" w:author="R2-1810848 SA" w:date="2018-07-10T13:28:00Z">
            <w:rPr>
              <w:rFonts w:ascii="Times New Roman" w:eastAsia="Times New Roman" w:hAnsi="Times New Roman"/>
              <w:noProof w:val="0"/>
              <w:sz w:val="20"/>
              <w:lang w:eastAsia="ja-JP"/>
            </w:rPr>
          </w:rPrChange>
        </w:rPr>
        <w:tab/>
      </w:r>
      <w:r w:rsidRPr="00582FB9">
        <w:rPr>
          <w:lang w:val="sv-SE"/>
          <w:rPrChange w:id="11244" w:author="R2-1810848 SA" w:date="2018-07-10T13:28:00Z">
            <w:rPr>
              <w:rFonts w:ascii="Times New Roman" w:eastAsia="Times New Roman" w:hAnsi="Times New Roman"/>
              <w:noProof w:val="0"/>
              <w:sz w:val="20"/>
              <w:lang w:eastAsia="ja-JP"/>
            </w:rPr>
          </w:rPrChange>
        </w:rPr>
        <w:tab/>
      </w:r>
      <w:r w:rsidRPr="00582FB9">
        <w:rPr>
          <w:lang w:val="sv-SE"/>
          <w:rPrChange w:id="11245" w:author="R2-1810848 SA" w:date="2018-07-10T13:28:00Z">
            <w:rPr>
              <w:rFonts w:ascii="Times New Roman" w:eastAsia="Times New Roman" w:hAnsi="Times New Roman"/>
              <w:noProof w:val="0"/>
              <w:sz w:val="20"/>
              <w:lang w:eastAsia="ja-JP"/>
            </w:rPr>
          </w:rPrChange>
        </w:rPr>
        <w:tab/>
      </w:r>
      <w:r w:rsidRPr="00582FB9">
        <w:rPr>
          <w:lang w:val="sv-SE"/>
          <w:rPrChange w:id="11246" w:author="R2-1810848 SA" w:date="2018-07-10T13:28:00Z">
            <w:rPr>
              <w:rFonts w:ascii="Times New Roman" w:eastAsia="Times New Roman" w:hAnsi="Times New Roman"/>
              <w:noProof w:val="0"/>
              <w:sz w:val="20"/>
              <w:lang w:eastAsia="ja-JP"/>
            </w:rPr>
          </w:rPrChange>
        </w:rPr>
        <w:tab/>
      </w:r>
      <w:r w:rsidRPr="00582FB9">
        <w:rPr>
          <w:lang w:val="sv-SE"/>
          <w:rPrChange w:id="11247" w:author="R2-1810848 SA" w:date="2018-07-10T13:28:00Z">
            <w:rPr>
              <w:rFonts w:ascii="Times New Roman" w:eastAsia="Times New Roman" w:hAnsi="Times New Roman"/>
              <w:noProof w:val="0"/>
              <w:sz w:val="20"/>
              <w:lang w:eastAsia="ja-JP"/>
            </w:rPr>
          </w:rPrChange>
        </w:rPr>
        <w:tab/>
      </w:r>
      <w:r w:rsidRPr="00582FB9">
        <w:rPr>
          <w:lang w:val="sv-SE"/>
          <w:rPrChange w:id="11248" w:author="R2-1810848 SA" w:date="2018-07-10T13:28:00Z">
            <w:rPr>
              <w:rFonts w:ascii="Times New Roman" w:eastAsia="Times New Roman" w:hAnsi="Times New Roman"/>
              <w:noProof w:val="0"/>
              <w:sz w:val="20"/>
              <w:lang w:eastAsia="ja-JP"/>
            </w:rPr>
          </w:rPrChange>
        </w:rPr>
        <w:tab/>
      </w:r>
      <w:r w:rsidRPr="00582FB9">
        <w:rPr>
          <w:lang w:val="sv-SE"/>
          <w:rPrChange w:id="11249" w:author="R2-1810848 SA" w:date="2018-07-10T13:28:00Z">
            <w:rPr>
              <w:rFonts w:ascii="Times New Roman" w:eastAsia="Times New Roman" w:hAnsi="Times New Roman"/>
              <w:noProof w:val="0"/>
              <w:sz w:val="20"/>
              <w:lang w:eastAsia="ja-JP"/>
            </w:rPr>
          </w:rPrChange>
        </w:rPr>
        <w:tab/>
      </w:r>
      <w:r w:rsidRPr="00582FB9">
        <w:rPr>
          <w:lang w:val="sv-SE"/>
          <w:rPrChange w:id="11250" w:author="R2-1810848 SA" w:date="2018-07-10T13:28:00Z">
            <w:rPr>
              <w:rFonts w:ascii="Times New Roman" w:eastAsia="Times New Roman" w:hAnsi="Times New Roman"/>
              <w:noProof w:val="0"/>
              <w:sz w:val="20"/>
              <w:lang w:eastAsia="ja-JP"/>
            </w:rPr>
          </w:rPrChange>
        </w:rPr>
        <w:tab/>
      </w:r>
      <w:r w:rsidRPr="00582FB9">
        <w:rPr>
          <w:lang w:val="sv-SE"/>
          <w:rPrChange w:id="11251" w:author="R2-1810848 SA" w:date="2018-07-10T13:28:00Z">
            <w:rPr>
              <w:rFonts w:ascii="Times New Roman" w:eastAsia="Times New Roman" w:hAnsi="Times New Roman"/>
              <w:noProof w:val="0"/>
              <w:sz w:val="20"/>
              <w:lang w:eastAsia="ja-JP"/>
            </w:rPr>
          </w:rPrChange>
        </w:rPr>
        <w:tab/>
      </w:r>
      <w:r w:rsidRPr="00582FB9">
        <w:rPr>
          <w:lang w:val="sv-SE"/>
          <w:rPrChange w:id="11252"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253" w:author="R2-1810848 SA" w:date="2018-07-10T13:28:00Z">
            <w:rPr/>
          </w:rPrChange>
        </w:rPr>
      </w:pPr>
      <w:r w:rsidRPr="00582FB9">
        <w:rPr>
          <w:lang w:val="sv-SE"/>
          <w:rPrChange w:id="11254" w:author="R2-1810848 SA" w:date="2018-07-10T13:28:00Z">
            <w:rPr>
              <w:rFonts w:ascii="Times New Roman" w:eastAsia="Times New Roman" w:hAnsi="Times New Roman"/>
              <w:noProof w:val="0"/>
              <w:sz w:val="20"/>
              <w:lang w:eastAsia="ja-JP"/>
            </w:rPr>
          </w:rPrChange>
        </w:rPr>
        <w:tab/>
      </w:r>
      <w:r w:rsidRPr="00582FB9">
        <w:rPr>
          <w:lang w:val="sv-SE"/>
          <w:rPrChange w:id="11255" w:author="R2-1810848 SA" w:date="2018-07-10T13:28:00Z">
            <w:rPr>
              <w:rFonts w:ascii="Times New Roman" w:eastAsia="Times New Roman" w:hAnsi="Times New Roman"/>
              <w:noProof w:val="0"/>
              <w:sz w:val="20"/>
              <w:lang w:eastAsia="ja-JP"/>
            </w:rPr>
          </w:rPrChange>
        </w:rPr>
        <w:tab/>
      </w:r>
      <w:r w:rsidRPr="00582FB9">
        <w:rPr>
          <w:lang w:val="sv-SE"/>
          <w:rPrChange w:id="11256" w:author="R2-1810848 SA" w:date="2018-07-10T13:28:00Z">
            <w:rPr>
              <w:rFonts w:ascii="Times New Roman" w:eastAsia="Times New Roman" w:hAnsi="Times New Roman"/>
              <w:noProof w:val="0"/>
              <w:sz w:val="20"/>
              <w:lang w:eastAsia="ja-JP"/>
            </w:rPr>
          </w:rPrChange>
        </w:rPr>
        <w:tab/>
      </w:r>
      <w:r w:rsidRPr="00582FB9">
        <w:rPr>
          <w:lang w:val="sv-SE"/>
          <w:rPrChange w:id="11257" w:author="R2-1810848 SA" w:date="2018-07-10T13:28:00Z">
            <w:rPr>
              <w:rFonts w:ascii="Times New Roman" w:eastAsia="Times New Roman" w:hAnsi="Times New Roman"/>
              <w:noProof w:val="0"/>
              <w:sz w:val="20"/>
              <w:lang w:eastAsia="ja-JP"/>
            </w:rPr>
          </w:rPrChange>
        </w:rPr>
        <w:tab/>
      </w:r>
      <w:r w:rsidRPr="00582FB9">
        <w:rPr>
          <w:lang w:val="sv-SE"/>
          <w:rPrChange w:id="11258" w:author="R2-1810848 SA" w:date="2018-07-10T13:28:00Z">
            <w:rPr>
              <w:rFonts w:ascii="Times New Roman" w:eastAsia="Times New Roman" w:hAnsi="Times New Roman"/>
              <w:noProof w:val="0"/>
              <w:sz w:val="20"/>
              <w:lang w:eastAsia="ja-JP"/>
            </w:rPr>
          </w:rPrChange>
        </w:rPr>
        <w:tab/>
      </w:r>
      <w:r w:rsidRPr="00582FB9">
        <w:rPr>
          <w:lang w:val="sv-SE"/>
          <w:rPrChange w:id="11259" w:author="R2-1810848 SA" w:date="2018-07-10T13:28:00Z">
            <w:rPr>
              <w:rFonts w:ascii="Times New Roman" w:eastAsia="Times New Roman" w:hAnsi="Times New Roman"/>
              <w:noProof w:val="0"/>
              <w:sz w:val="20"/>
              <w:lang w:eastAsia="ja-JP"/>
            </w:rPr>
          </w:rPrChange>
        </w:rPr>
        <w:tab/>
      </w:r>
      <w:r w:rsidRPr="00582FB9">
        <w:rPr>
          <w:lang w:val="sv-SE"/>
          <w:rPrChange w:id="11260" w:author="R2-1810848 SA" w:date="2018-07-10T13:28:00Z">
            <w:rPr>
              <w:rFonts w:ascii="Times New Roman" w:eastAsia="Times New Roman" w:hAnsi="Times New Roman"/>
              <w:noProof w:val="0"/>
              <w:sz w:val="20"/>
              <w:lang w:eastAsia="ja-JP"/>
            </w:rPr>
          </w:rPrChange>
        </w:rPr>
        <w:tab/>
      </w:r>
      <w:r w:rsidRPr="00582FB9">
        <w:rPr>
          <w:lang w:val="sv-SE"/>
          <w:rPrChange w:id="11261" w:author="R2-1810848 SA" w:date="2018-07-10T13:28:00Z">
            <w:rPr>
              <w:rFonts w:ascii="Times New Roman" w:eastAsia="Times New Roman" w:hAnsi="Times New Roman"/>
              <w:noProof w:val="0"/>
              <w:sz w:val="20"/>
              <w:lang w:eastAsia="ja-JP"/>
            </w:rPr>
          </w:rPrChange>
        </w:rPr>
        <w:tab/>
      </w:r>
      <w:r w:rsidRPr="00582FB9">
        <w:rPr>
          <w:lang w:val="sv-SE"/>
          <w:rPrChange w:id="11262" w:author="R2-1810848 SA" w:date="2018-07-10T13:28:00Z">
            <w:rPr>
              <w:rFonts w:ascii="Times New Roman" w:eastAsia="Times New Roman" w:hAnsi="Times New Roman"/>
              <w:noProof w:val="0"/>
              <w:sz w:val="20"/>
              <w:lang w:eastAsia="ja-JP"/>
            </w:rPr>
          </w:rPrChange>
        </w:rPr>
        <w:tab/>
      </w:r>
      <w:r w:rsidRPr="00582FB9">
        <w:rPr>
          <w:lang w:val="sv-SE"/>
          <w:rPrChange w:id="11263" w:author="R2-1810848 SA" w:date="2018-07-10T13:28:00Z">
            <w:rPr>
              <w:rFonts w:ascii="Times New Roman" w:eastAsia="Times New Roman" w:hAnsi="Times New Roman"/>
              <w:noProof w:val="0"/>
              <w:sz w:val="20"/>
              <w:lang w:eastAsia="ja-JP"/>
            </w:rPr>
          </w:rPrChange>
        </w:rPr>
        <w:tab/>
      </w:r>
      <w:r w:rsidRPr="00582FB9">
        <w:rPr>
          <w:lang w:val="sv-SE"/>
          <w:rPrChange w:id="11264"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265" w:author="R2-1810848 SA" w:date="2018-07-10T13:28:00Z">
            <w:rPr/>
          </w:rPrChange>
        </w:rPr>
      </w:pPr>
      <w:r w:rsidRPr="00582FB9">
        <w:rPr>
          <w:lang w:val="sv-SE"/>
          <w:rPrChange w:id="11266" w:author="R2-1810848 SA" w:date="2018-07-10T13:28:00Z">
            <w:rPr>
              <w:rFonts w:ascii="Times New Roman" w:eastAsia="Times New Roman" w:hAnsi="Times New Roman"/>
              <w:noProof w:val="0"/>
              <w:sz w:val="20"/>
              <w:lang w:eastAsia="ja-JP"/>
            </w:rPr>
          </w:rPrChange>
        </w:rPr>
        <w:tab/>
        <w:t>drx-HARQ-RTT-TimerDL</w:t>
      </w:r>
      <w:r w:rsidRPr="00582FB9">
        <w:rPr>
          <w:lang w:val="sv-SE"/>
          <w:rPrChange w:id="11267" w:author="R2-1810848 SA" w:date="2018-07-10T13:28:00Z">
            <w:rPr>
              <w:rFonts w:ascii="Times New Roman" w:eastAsia="Times New Roman" w:hAnsi="Times New Roman"/>
              <w:noProof w:val="0"/>
              <w:sz w:val="20"/>
              <w:lang w:eastAsia="ja-JP"/>
            </w:rPr>
          </w:rPrChange>
        </w:rPr>
        <w:tab/>
      </w:r>
      <w:r w:rsidRPr="00582FB9">
        <w:rPr>
          <w:lang w:val="sv-SE"/>
          <w:rPrChange w:id="11268" w:author="R2-1810848 SA" w:date="2018-07-10T13:28:00Z">
            <w:rPr>
              <w:rFonts w:ascii="Times New Roman" w:eastAsia="Times New Roman" w:hAnsi="Times New Roman"/>
              <w:noProof w:val="0"/>
              <w:sz w:val="20"/>
              <w:lang w:eastAsia="ja-JP"/>
            </w:rPr>
          </w:rPrChange>
        </w:rPr>
        <w:tab/>
      </w:r>
      <w:r w:rsidRPr="00582FB9">
        <w:rPr>
          <w:lang w:val="sv-SE"/>
          <w:rPrChange w:id="11269" w:author="R2-1810848 SA" w:date="2018-07-10T13:28:00Z">
            <w:rPr>
              <w:rFonts w:ascii="Times New Roman" w:eastAsia="Times New Roman" w:hAnsi="Times New Roman"/>
              <w:noProof w:val="0"/>
              <w:sz w:val="20"/>
              <w:lang w:eastAsia="ja-JP"/>
            </w:rPr>
          </w:rPrChange>
        </w:rPr>
        <w:tab/>
      </w:r>
      <w:r w:rsidRPr="00582FB9">
        <w:rPr>
          <w:lang w:val="sv-SE"/>
          <w:rPrChange w:id="11270" w:author="R2-1810848 SA" w:date="2018-07-10T13:28:00Z">
            <w:rPr>
              <w:rFonts w:ascii="Times New Roman" w:eastAsia="Times New Roman" w:hAnsi="Times New Roman"/>
              <w:noProof w:val="0"/>
              <w:sz w:val="20"/>
              <w:lang w:eastAsia="ja-JP"/>
            </w:rPr>
          </w:rPrChange>
        </w:rPr>
        <w:tab/>
      </w:r>
      <w:bookmarkStart w:id="11271" w:name="_Hlk500879922"/>
      <w:r w:rsidRPr="00582FB9">
        <w:rPr>
          <w:color w:val="993366"/>
          <w:lang w:val="sv-SE"/>
          <w:rPrChange w:id="1127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73" w:author="R2-1810848 SA" w:date="2018-07-10T13:28:00Z">
            <w:rPr>
              <w:rFonts w:ascii="Times New Roman" w:eastAsia="Times New Roman" w:hAnsi="Times New Roman"/>
              <w:noProof w:val="0"/>
              <w:sz w:val="20"/>
              <w:lang w:eastAsia="ja-JP"/>
            </w:rPr>
          </w:rPrChange>
        </w:rPr>
        <w:t xml:space="preserve"> (0..56),</w:t>
      </w:r>
      <w:bookmarkEnd w:id="11271"/>
    </w:p>
    <w:p w14:paraId="307118E2" w14:textId="77777777" w:rsidR="005D2A1B" w:rsidRPr="00327B6B" w:rsidRDefault="00582FB9" w:rsidP="005D2A1B">
      <w:pPr>
        <w:pStyle w:val="PL"/>
        <w:rPr>
          <w:lang w:val="sv-SE"/>
          <w:rPrChange w:id="11274" w:author="R2-1810848 SA" w:date="2018-07-10T13:28:00Z">
            <w:rPr/>
          </w:rPrChange>
        </w:rPr>
      </w:pPr>
      <w:r w:rsidRPr="00582FB9">
        <w:rPr>
          <w:lang w:val="sv-SE"/>
          <w:rPrChange w:id="11275" w:author="R2-1810848 SA" w:date="2018-07-10T13:28:00Z">
            <w:rPr>
              <w:rFonts w:ascii="Times New Roman" w:eastAsia="Times New Roman" w:hAnsi="Times New Roman"/>
              <w:noProof w:val="0"/>
              <w:sz w:val="20"/>
              <w:lang w:eastAsia="ja-JP"/>
            </w:rPr>
          </w:rPrChange>
        </w:rPr>
        <w:tab/>
        <w:t>drx-HARQ-RTT-TimerUL</w:t>
      </w:r>
      <w:r w:rsidRPr="00582FB9">
        <w:rPr>
          <w:lang w:val="sv-SE"/>
          <w:rPrChange w:id="11276" w:author="R2-1810848 SA" w:date="2018-07-10T13:28:00Z">
            <w:rPr>
              <w:rFonts w:ascii="Times New Roman" w:eastAsia="Times New Roman" w:hAnsi="Times New Roman"/>
              <w:noProof w:val="0"/>
              <w:sz w:val="20"/>
              <w:lang w:eastAsia="ja-JP"/>
            </w:rPr>
          </w:rPrChange>
        </w:rPr>
        <w:tab/>
      </w:r>
      <w:r w:rsidRPr="00582FB9">
        <w:rPr>
          <w:lang w:val="sv-SE"/>
          <w:rPrChange w:id="11277" w:author="R2-1810848 SA" w:date="2018-07-10T13:28:00Z">
            <w:rPr>
              <w:rFonts w:ascii="Times New Roman" w:eastAsia="Times New Roman" w:hAnsi="Times New Roman"/>
              <w:noProof w:val="0"/>
              <w:sz w:val="20"/>
              <w:lang w:eastAsia="ja-JP"/>
            </w:rPr>
          </w:rPrChange>
        </w:rPr>
        <w:tab/>
      </w:r>
      <w:r w:rsidRPr="00582FB9">
        <w:rPr>
          <w:lang w:val="sv-SE"/>
          <w:rPrChange w:id="11278" w:author="R2-1810848 SA" w:date="2018-07-10T13:28:00Z">
            <w:rPr>
              <w:rFonts w:ascii="Times New Roman" w:eastAsia="Times New Roman" w:hAnsi="Times New Roman"/>
              <w:noProof w:val="0"/>
              <w:sz w:val="20"/>
              <w:lang w:eastAsia="ja-JP"/>
            </w:rPr>
          </w:rPrChange>
        </w:rPr>
        <w:tab/>
      </w:r>
      <w:r w:rsidRPr="00582FB9">
        <w:rPr>
          <w:lang w:val="sv-SE"/>
          <w:rPrChange w:id="11279" w:author="R2-1810848 SA" w:date="2018-07-10T13:28:00Z">
            <w:rPr>
              <w:rFonts w:ascii="Times New Roman" w:eastAsia="Times New Roman" w:hAnsi="Times New Roman"/>
              <w:noProof w:val="0"/>
              <w:sz w:val="20"/>
              <w:lang w:eastAsia="ja-JP"/>
            </w:rPr>
          </w:rPrChange>
        </w:rPr>
        <w:tab/>
      </w:r>
      <w:r w:rsidRPr="00582FB9">
        <w:rPr>
          <w:color w:val="993366"/>
          <w:lang w:val="sv-SE"/>
          <w:rPrChange w:id="1128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281"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282" w:author="R2-1810848 SA" w:date="2018-07-10T13:28:00Z">
            <w:rPr/>
          </w:rPrChange>
        </w:rPr>
      </w:pPr>
      <w:r w:rsidRPr="00582FB9">
        <w:rPr>
          <w:lang w:val="sv-SE"/>
          <w:rPrChange w:id="11283"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284" w:author="R2-1810848 SA" w:date="2018-07-10T13:28:00Z">
            <w:rPr>
              <w:rFonts w:ascii="Times New Roman" w:eastAsia="Times New Roman" w:hAnsi="Times New Roman"/>
              <w:noProof w:val="0"/>
              <w:sz w:val="20"/>
              <w:lang w:eastAsia="ja-JP"/>
            </w:rPr>
          </w:rPrChange>
        </w:rPr>
        <w:tab/>
      </w:r>
      <w:r w:rsidRPr="00582FB9">
        <w:rPr>
          <w:lang w:val="sv-SE"/>
          <w:rPrChange w:id="11285" w:author="R2-1810848 SA" w:date="2018-07-10T13:28:00Z">
            <w:rPr>
              <w:rFonts w:ascii="Times New Roman" w:eastAsia="Times New Roman" w:hAnsi="Times New Roman"/>
              <w:noProof w:val="0"/>
              <w:sz w:val="20"/>
              <w:lang w:eastAsia="ja-JP"/>
            </w:rPr>
          </w:rPrChange>
        </w:rPr>
        <w:tab/>
      </w:r>
      <w:r w:rsidRPr="00582FB9">
        <w:rPr>
          <w:lang w:val="sv-SE"/>
          <w:rPrChange w:id="11286" w:author="R2-1810848 SA" w:date="2018-07-10T13:28:00Z">
            <w:rPr>
              <w:rFonts w:ascii="Times New Roman" w:eastAsia="Times New Roman" w:hAnsi="Times New Roman"/>
              <w:noProof w:val="0"/>
              <w:sz w:val="20"/>
              <w:lang w:eastAsia="ja-JP"/>
            </w:rPr>
          </w:rPrChange>
        </w:rPr>
        <w:tab/>
      </w:r>
      <w:r w:rsidRPr="00582FB9">
        <w:rPr>
          <w:color w:val="993366"/>
          <w:lang w:val="sv-SE"/>
          <w:rPrChange w:id="11287"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288"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289" w:author="R2-1810848 SA" w:date="2018-07-10T13:28:00Z">
            <w:rPr/>
          </w:rPrChange>
        </w:rPr>
      </w:pPr>
      <w:r w:rsidRPr="00582FB9">
        <w:rPr>
          <w:lang w:val="sv-SE"/>
          <w:rPrChange w:id="11290" w:author="R2-1810848 SA" w:date="2018-07-10T13:28:00Z">
            <w:rPr>
              <w:rFonts w:ascii="Times New Roman" w:eastAsia="Times New Roman" w:hAnsi="Times New Roman"/>
              <w:noProof w:val="0"/>
              <w:sz w:val="20"/>
              <w:lang w:eastAsia="ja-JP"/>
            </w:rPr>
          </w:rPrChange>
        </w:rPr>
        <w:tab/>
      </w:r>
      <w:r w:rsidRPr="00582FB9">
        <w:rPr>
          <w:lang w:val="sv-SE"/>
          <w:rPrChange w:id="11291" w:author="R2-1810848 SA" w:date="2018-07-10T13:28:00Z">
            <w:rPr>
              <w:rFonts w:ascii="Times New Roman" w:eastAsia="Times New Roman" w:hAnsi="Times New Roman"/>
              <w:noProof w:val="0"/>
              <w:sz w:val="20"/>
              <w:lang w:eastAsia="ja-JP"/>
            </w:rPr>
          </w:rPrChange>
        </w:rPr>
        <w:tab/>
      </w:r>
      <w:r w:rsidRPr="00582FB9">
        <w:rPr>
          <w:lang w:val="sv-SE"/>
          <w:rPrChange w:id="11292" w:author="R2-1810848 SA" w:date="2018-07-10T13:28:00Z">
            <w:rPr>
              <w:rFonts w:ascii="Times New Roman" w:eastAsia="Times New Roman" w:hAnsi="Times New Roman"/>
              <w:noProof w:val="0"/>
              <w:sz w:val="20"/>
              <w:lang w:eastAsia="ja-JP"/>
            </w:rPr>
          </w:rPrChange>
        </w:rPr>
        <w:tab/>
      </w:r>
      <w:r w:rsidRPr="00582FB9">
        <w:rPr>
          <w:lang w:val="sv-SE"/>
          <w:rPrChange w:id="11293" w:author="R2-1810848 SA" w:date="2018-07-10T13:28:00Z">
            <w:rPr>
              <w:rFonts w:ascii="Times New Roman" w:eastAsia="Times New Roman" w:hAnsi="Times New Roman"/>
              <w:noProof w:val="0"/>
              <w:sz w:val="20"/>
              <w:lang w:eastAsia="ja-JP"/>
            </w:rPr>
          </w:rPrChange>
        </w:rPr>
        <w:tab/>
      </w:r>
      <w:r w:rsidRPr="00582FB9">
        <w:rPr>
          <w:lang w:val="sv-SE"/>
          <w:rPrChange w:id="11294" w:author="R2-1810848 SA" w:date="2018-07-10T13:28:00Z">
            <w:rPr>
              <w:rFonts w:ascii="Times New Roman" w:eastAsia="Times New Roman" w:hAnsi="Times New Roman"/>
              <w:noProof w:val="0"/>
              <w:sz w:val="20"/>
              <w:lang w:eastAsia="ja-JP"/>
            </w:rPr>
          </w:rPrChange>
        </w:rPr>
        <w:tab/>
      </w:r>
      <w:r w:rsidRPr="00582FB9">
        <w:rPr>
          <w:lang w:val="sv-SE"/>
          <w:rPrChange w:id="11295" w:author="R2-1810848 SA" w:date="2018-07-10T13:28:00Z">
            <w:rPr>
              <w:rFonts w:ascii="Times New Roman" w:eastAsia="Times New Roman" w:hAnsi="Times New Roman"/>
              <w:noProof w:val="0"/>
              <w:sz w:val="20"/>
              <w:lang w:eastAsia="ja-JP"/>
            </w:rPr>
          </w:rPrChange>
        </w:rPr>
        <w:tab/>
      </w:r>
      <w:r w:rsidRPr="00582FB9">
        <w:rPr>
          <w:lang w:val="sv-SE"/>
          <w:rPrChange w:id="11296" w:author="R2-1810848 SA" w:date="2018-07-10T13:28:00Z">
            <w:rPr>
              <w:rFonts w:ascii="Times New Roman" w:eastAsia="Times New Roman" w:hAnsi="Times New Roman"/>
              <w:noProof w:val="0"/>
              <w:sz w:val="20"/>
              <w:lang w:eastAsia="ja-JP"/>
            </w:rPr>
          </w:rPrChange>
        </w:rPr>
        <w:tab/>
      </w:r>
      <w:r w:rsidRPr="00582FB9">
        <w:rPr>
          <w:lang w:val="sv-SE"/>
          <w:rPrChange w:id="11297" w:author="R2-1810848 SA" w:date="2018-07-10T13:28:00Z">
            <w:rPr>
              <w:rFonts w:ascii="Times New Roman" w:eastAsia="Times New Roman" w:hAnsi="Times New Roman"/>
              <w:noProof w:val="0"/>
              <w:sz w:val="20"/>
              <w:lang w:eastAsia="ja-JP"/>
            </w:rPr>
          </w:rPrChange>
        </w:rPr>
        <w:tab/>
      </w:r>
      <w:r w:rsidRPr="00582FB9">
        <w:rPr>
          <w:lang w:val="sv-SE"/>
          <w:rPrChange w:id="11298" w:author="R2-1810848 SA" w:date="2018-07-10T13:28:00Z">
            <w:rPr>
              <w:rFonts w:ascii="Times New Roman" w:eastAsia="Times New Roman" w:hAnsi="Times New Roman"/>
              <w:noProof w:val="0"/>
              <w:sz w:val="20"/>
              <w:lang w:eastAsia="ja-JP"/>
            </w:rPr>
          </w:rPrChange>
        </w:rPr>
        <w:tab/>
      </w:r>
      <w:r w:rsidRPr="00582FB9">
        <w:rPr>
          <w:lang w:val="sv-SE"/>
          <w:rPrChange w:id="11299" w:author="R2-1810848 SA" w:date="2018-07-10T13:28:00Z">
            <w:rPr>
              <w:rFonts w:ascii="Times New Roman" w:eastAsia="Times New Roman" w:hAnsi="Times New Roman"/>
              <w:noProof w:val="0"/>
              <w:sz w:val="20"/>
              <w:lang w:eastAsia="ja-JP"/>
            </w:rPr>
          </w:rPrChange>
        </w:rPr>
        <w:tab/>
      </w:r>
      <w:r w:rsidRPr="00582FB9">
        <w:rPr>
          <w:lang w:val="sv-SE"/>
          <w:rPrChange w:id="11300"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301" w:author="R2-1810848 SA" w:date="2018-07-10T13:28:00Z">
            <w:rPr/>
          </w:rPrChange>
        </w:rPr>
      </w:pPr>
      <w:r w:rsidRPr="00582FB9">
        <w:rPr>
          <w:lang w:val="sv-SE"/>
          <w:rPrChange w:id="11302" w:author="R2-1810848 SA" w:date="2018-07-10T13:28:00Z">
            <w:rPr>
              <w:rFonts w:ascii="Times New Roman" w:eastAsia="Times New Roman" w:hAnsi="Times New Roman"/>
              <w:noProof w:val="0"/>
              <w:sz w:val="20"/>
              <w:lang w:eastAsia="ja-JP"/>
            </w:rPr>
          </w:rPrChange>
        </w:rPr>
        <w:tab/>
      </w:r>
      <w:r w:rsidRPr="00582FB9">
        <w:rPr>
          <w:lang w:val="sv-SE"/>
          <w:rPrChange w:id="11303" w:author="R2-1810848 SA" w:date="2018-07-10T13:28:00Z">
            <w:rPr>
              <w:rFonts w:ascii="Times New Roman" w:eastAsia="Times New Roman" w:hAnsi="Times New Roman"/>
              <w:noProof w:val="0"/>
              <w:sz w:val="20"/>
              <w:lang w:eastAsia="ja-JP"/>
            </w:rPr>
          </w:rPrChange>
        </w:rPr>
        <w:tab/>
      </w:r>
      <w:r w:rsidRPr="00582FB9">
        <w:rPr>
          <w:lang w:val="sv-SE"/>
          <w:rPrChange w:id="11304" w:author="R2-1810848 SA" w:date="2018-07-10T13:28:00Z">
            <w:rPr>
              <w:rFonts w:ascii="Times New Roman" w:eastAsia="Times New Roman" w:hAnsi="Times New Roman"/>
              <w:noProof w:val="0"/>
              <w:sz w:val="20"/>
              <w:lang w:eastAsia="ja-JP"/>
            </w:rPr>
          </w:rPrChange>
        </w:rPr>
        <w:tab/>
      </w:r>
      <w:r w:rsidRPr="00582FB9">
        <w:rPr>
          <w:lang w:val="sv-SE"/>
          <w:rPrChange w:id="11305" w:author="R2-1810848 SA" w:date="2018-07-10T13:28:00Z">
            <w:rPr>
              <w:rFonts w:ascii="Times New Roman" w:eastAsia="Times New Roman" w:hAnsi="Times New Roman"/>
              <w:noProof w:val="0"/>
              <w:sz w:val="20"/>
              <w:lang w:eastAsia="ja-JP"/>
            </w:rPr>
          </w:rPrChange>
        </w:rPr>
        <w:tab/>
      </w:r>
      <w:r w:rsidRPr="00582FB9">
        <w:rPr>
          <w:lang w:val="sv-SE"/>
          <w:rPrChange w:id="11306" w:author="R2-1810848 SA" w:date="2018-07-10T13:28:00Z">
            <w:rPr>
              <w:rFonts w:ascii="Times New Roman" w:eastAsia="Times New Roman" w:hAnsi="Times New Roman"/>
              <w:noProof w:val="0"/>
              <w:sz w:val="20"/>
              <w:lang w:eastAsia="ja-JP"/>
            </w:rPr>
          </w:rPrChange>
        </w:rPr>
        <w:tab/>
      </w:r>
      <w:r w:rsidRPr="00582FB9">
        <w:rPr>
          <w:lang w:val="sv-SE"/>
          <w:rPrChange w:id="11307" w:author="R2-1810848 SA" w:date="2018-07-10T13:28:00Z">
            <w:rPr>
              <w:rFonts w:ascii="Times New Roman" w:eastAsia="Times New Roman" w:hAnsi="Times New Roman"/>
              <w:noProof w:val="0"/>
              <w:sz w:val="20"/>
              <w:lang w:eastAsia="ja-JP"/>
            </w:rPr>
          </w:rPrChange>
        </w:rPr>
        <w:tab/>
      </w:r>
      <w:r w:rsidRPr="00582FB9">
        <w:rPr>
          <w:lang w:val="sv-SE"/>
          <w:rPrChange w:id="11308" w:author="R2-1810848 SA" w:date="2018-07-10T13:28:00Z">
            <w:rPr>
              <w:rFonts w:ascii="Times New Roman" w:eastAsia="Times New Roman" w:hAnsi="Times New Roman"/>
              <w:noProof w:val="0"/>
              <w:sz w:val="20"/>
              <w:lang w:eastAsia="ja-JP"/>
            </w:rPr>
          </w:rPrChange>
        </w:rPr>
        <w:tab/>
      </w:r>
      <w:r w:rsidRPr="00582FB9">
        <w:rPr>
          <w:lang w:val="sv-SE"/>
          <w:rPrChange w:id="11309" w:author="R2-1810848 SA" w:date="2018-07-10T13:28:00Z">
            <w:rPr>
              <w:rFonts w:ascii="Times New Roman" w:eastAsia="Times New Roman" w:hAnsi="Times New Roman"/>
              <w:noProof w:val="0"/>
              <w:sz w:val="20"/>
              <w:lang w:eastAsia="ja-JP"/>
            </w:rPr>
          </w:rPrChange>
        </w:rPr>
        <w:tab/>
      </w:r>
      <w:r w:rsidRPr="00582FB9">
        <w:rPr>
          <w:lang w:val="sv-SE"/>
          <w:rPrChange w:id="11310" w:author="R2-1810848 SA" w:date="2018-07-10T13:28:00Z">
            <w:rPr>
              <w:rFonts w:ascii="Times New Roman" w:eastAsia="Times New Roman" w:hAnsi="Times New Roman"/>
              <w:noProof w:val="0"/>
              <w:sz w:val="20"/>
              <w:lang w:eastAsia="ja-JP"/>
            </w:rPr>
          </w:rPrChange>
        </w:rPr>
        <w:tab/>
      </w:r>
      <w:r w:rsidRPr="00582FB9">
        <w:rPr>
          <w:lang w:val="sv-SE"/>
          <w:rPrChange w:id="11311" w:author="R2-1810848 SA" w:date="2018-07-10T13:28:00Z">
            <w:rPr>
              <w:rFonts w:ascii="Times New Roman" w:eastAsia="Times New Roman" w:hAnsi="Times New Roman"/>
              <w:noProof w:val="0"/>
              <w:sz w:val="20"/>
              <w:lang w:eastAsia="ja-JP"/>
            </w:rPr>
          </w:rPrChange>
        </w:rPr>
        <w:tab/>
      </w:r>
      <w:r w:rsidRPr="00582FB9">
        <w:rPr>
          <w:lang w:val="sv-SE"/>
          <w:rPrChange w:id="11312"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313" w:author="R2-1810848 SA" w:date="2018-07-10T13:28:00Z">
            <w:rPr/>
          </w:rPrChange>
        </w:rPr>
      </w:pPr>
      <w:r w:rsidRPr="00582FB9">
        <w:rPr>
          <w:lang w:val="sv-SE"/>
          <w:rPrChange w:id="11314" w:author="R2-1810848 SA" w:date="2018-07-10T13:28:00Z">
            <w:rPr>
              <w:rFonts w:ascii="Times New Roman" w:eastAsia="Times New Roman" w:hAnsi="Times New Roman"/>
              <w:noProof w:val="0"/>
              <w:sz w:val="20"/>
              <w:lang w:eastAsia="ja-JP"/>
            </w:rPr>
          </w:rPrChange>
        </w:rPr>
        <w:tab/>
      </w:r>
      <w:r w:rsidRPr="00582FB9">
        <w:rPr>
          <w:lang w:val="sv-SE"/>
          <w:rPrChange w:id="11315" w:author="R2-1810848 SA" w:date="2018-07-10T13:28:00Z">
            <w:rPr>
              <w:rFonts w:ascii="Times New Roman" w:eastAsia="Times New Roman" w:hAnsi="Times New Roman"/>
              <w:noProof w:val="0"/>
              <w:sz w:val="20"/>
              <w:lang w:eastAsia="ja-JP"/>
            </w:rPr>
          </w:rPrChange>
        </w:rPr>
        <w:tab/>
      </w:r>
      <w:r w:rsidRPr="00582FB9">
        <w:rPr>
          <w:lang w:val="sv-SE"/>
          <w:rPrChange w:id="11316" w:author="R2-1810848 SA" w:date="2018-07-10T13:28:00Z">
            <w:rPr>
              <w:rFonts w:ascii="Times New Roman" w:eastAsia="Times New Roman" w:hAnsi="Times New Roman"/>
              <w:noProof w:val="0"/>
              <w:sz w:val="20"/>
              <w:lang w:eastAsia="ja-JP"/>
            </w:rPr>
          </w:rPrChange>
        </w:rPr>
        <w:tab/>
      </w:r>
      <w:r w:rsidRPr="00582FB9">
        <w:rPr>
          <w:lang w:val="sv-SE"/>
          <w:rPrChange w:id="11317" w:author="R2-1810848 SA" w:date="2018-07-10T13:28:00Z">
            <w:rPr>
              <w:rFonts w:ascii="Times New Roman" w:eastAsia="Times New Roman" w:hAnsi="Times New Roman"/>
              <w:noProof w:val="0"/>
              <w:sz w:val="20"/>
              <w:lang w:eastAsia="ja-JP"/>
            </w:rPr>
          </w:rPrChange>
        </w:rPr>
        <w:tab/>
      </w:r>
      <w:r w:rsidRPr="00582FB9">
        <w:rPr>
          <w:lang w:val="sv-SE"/>
          <w:rPrChange w:id="11318" w:author="R2-1810848 SA" w:date="2018-07-10T13:28:00Z">
            <w:rPr>
              <w:rFonts w:ascii="Times New Roman" w:eastAsia="Times New Roman" w:hAnsi="Times New Roman"/>
              <w:noProof w:val="0"/>
              <w:sz w:val="20"/>
              <w:lang w:eastAsia="ja-JP"/>
            </w:rPr>
          </w:rPrChange>
        </w:rPr>
        <w:tab/>
      </w:r>
      <w:r w:rsidRPr="00582FB9">
        <w:rPr>
          <w:lang w:val="sv-SE"/>
          <w:rPrChange w:id="11319" w:author="R2-1810848 SA" w:date="2018-07-10T13:28:00Z">
            <w:rPr>
              <w:rFonts w:ascii="Times New Roman" w:eastAsia="Times New Roman" w:hAnsi="Times New Roman"/>
              <w:noProof w:val="0"/>
              <w:sz w:val="20"/>
              <w:lang w:eastAsia="ja-JP"/>
            </w:rPr>
          </w:rPrChange>
        </w:rPr>
        <w:tab/>
      </w:r>
      <w:r w:rsidRPr="00582FB9">
        <w:rPr>
          <w:lang w:val="sv-SE"/>
          <w:rPrChange w:id="11320" w:author="R2-1810848 SA" w:date="2018-07-10T13:28:00Z">
            <w:rPr>
              <w:rFonts w:ascii="Times New Roman" w:eastAsia="Times New Roman" w:hAnsi="Times New Roman"/>
              <w:noProof w:val="0"/>
              <w:sz w:val="20"/>
              <w:lang w:eastAsia="ja-JP"/>
            </w:rPr>
          </w:rPrChange>
        </w:rPr>
        <w:tab/>
      </w:r>
      <w:r w:rsidRPr="00582FB9">
        <w:rPr>
          <w:lang w:val="sv-SE"/>
          <w:rPrChange w:id="11321" w:author="R2-1810848 SA" w:date="2018-07-10T13:28:00Z">
            <w:rPr>
              <w:rFonts w:ascii="Times New Roman" w:eastAsia="Times New Roman" w:hAnsi="Times New Roman"/>
              <w:noProof w:val="0"/>
              <w:sz w:val="20"/>
              <w:lang w:eastAsia="ja-JP"/>
            </w:rPr>
          </w:rPrChange>
        </w:rPr>
        <w:tab/>
      </w:r>
      <w:r w:rsidRPr="00582FB9">
        <w:rPr>
          <w:lang w:val="sv-SE"/>
          <w:rPrChange w:id="11322" w:author="R2-1810848 SA" w:date="2018-07-10T13:28:00Z">
            <w:rPr>
              <w:rFonts w:ascii="Times New Roman" w:eastAsia="Times New Roman" w:hAnsi="Times New Roman"/>
              <w:noProof w:val="0"/>
              <w:sz w:val="20"/>
              <w:lang w:eastAsia="ja-JP"/>
            </w:rPr>
          </w:rPrChange>
        </w:rPr>
        <w:tab/>
      </w:r>
      <w:r w:rsidRPr="00582FB9">
        <w:rPr>
          <w:lang w:val="sv-SE"/>
          <w:rPrChange w:id="11323" w:author="R2-1810848 SA" w:date="2018-07-10T13:28:00Z">
            <w:rPr>
              <w:rFonts w:ascii="Times New Roman" w:eastAsia="Times New Roman" w:hAnsi="Times New Roman"/>
              <w:noProof w:val="0"/>
              <w:sz w:val="20"/>
              <w:lang w:eastAsia="ja-JP"/>
            </w:rPr>
          </w:rPrChange>
        </w:rPr>
        <w:tab/>
      </w:r>
      <w:r w:rsidRPr="00582FB9">
        <w:rPr>
          <w:lang w:val="sv-SE"/>
          <w:rPrChange w:id="11324"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325" w:author="R2-1810848 SA" w:date="2018-07-10T13:28:00Z">
            <w:rPr/>
          </w:rPrChange>
        </w:rPr>
      </w:pPr>
      <w:r w:rsidRPr="00582FB9">
        <w:rPr>
          <w:lang w:val="sv-SE"/>
          <w:rPrChange w:id="11326"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327" w:author="R2-1810848 SA" w:date="2018-07-10T13:28:00Z">
            <w:rPr>
              <w:rFonts w:ascii="Times New Roman" w:eastAsia="Times New Roman" w:hAnsi="Times New Roman"/>
              <w:noProof w:val="0"/>
              <w:sz w:val="20"/>
              <w:lang w:eastAsia="ja-JP"/>
            </w:rPr>
          </w:rPrChange>
        </w:rPr>
        <w:tab/>
      </w:r>
      <w:r w:rsidRPr="00582FB9">
        <w:rPr>
          <w:lang w:val="sv-SE"/>
          <w:rPrChange w:id="11328" w:author="R2-1810848 SA" w:date="2018-07-10T13:28:00Z">
            <w:rPr>
              <w:rFonts w:ascii="Times New Roman" w:eastAsia="Times New Roman" w:hAnsi="Times New Roman"/>
              <w:noProof w:val="0"/>
              <w:sz w:val="20"/>
              <w:lang w:eastAsia="ja-JP"/>
            </w:rPr>
          </w:rPrChange>
        </w:rPr>
        <w:tab/>
      </w:r>
      <w:r w:rsidRPr="00582FB9">
        <w:rPr>
          <w:lang w:val="sv-SE"/>
          <w:rPrChange w:id="11329" w:author="R2-1810848 SA" w:date="2018-07-10T13:28:00Z">
            <w:rPr>
              <w:rFonts w:ascii="Times New Roman" w:eastAsia="Times New Roman" w:hAnsi="Times New Roman"/>
              <w:noProof w:val="0"/>
              <w:sz w:val="20"/>
              <w:lang w:eastAsia="ja-JP"/>
            </w:rPr>
          </w:rPrChange>
        </w:rPr>
        <w:tab/>
      </w:r>
      <w:r w:rsidRPr="00582FB9">
        <w:rPr>
          <w:color w:val="993366"/>
          <w:lang w:val="sv-SE"/>
          <w:rPrChange w:id="11330"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31"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332" w:author="R2-1810848 SA" w:date="2018-07-10T13:28:00Z">
            <w:rPr/>
          </w:rPrChange>
        </w:rPr>
      </w:pPr>
      <w:r w:rsidRPr="00582FB9">
        <w:rPr>
          <w:lang w:val="sv-SE"/>
          <w:rPrChange w:id="11333" w:author="R2-1810848 SA" w:date="2018-07-10T13:28:00Z">
            <w:rPr>
              <w:rFonts w:ascii="Times New Roman" w:eastAsia="Times New Roman" w:hAnsi="Times New Roman"/>
              <w:noProof w:val="0"/>
              <w:sz w:val="20"/>
              <w:lang w:eastAsia="ja-JP"/>
            </w:rPr>
          </w:rPrChange>
        </w:rPr>
        <w:tab/>
      </w: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r>
      <w:r w:rsidRPr="00582FB9">
        <w:rPr>
          <w:lang w:val="sv-SE"/>
          <w:rPrChange w:id="11338" w:author="R2-1810848 SA" w:date="2018-07-10T13:28:00Z">
            <w:rPr>
              <w:rFonts w:ascii="Times New Roman" w:eastAsia="Times New Roman" w:hAnsi="Times New Roman"/>
              <w:noProof w:val="0"/>
              <w:sz w:val="20"/>
              <w:lang w:eastAsia="ja-JP"/>
            </w:rPr>
          </w:rPrChange>
        </w:rPr>
        <w:tab/>
      </w: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344" w:author="R2-1810848 SA" w:date="2018-07-10T13:28:00Z">
            <w:rPr/>
          </w:rPrChange>
        </w:rPr>
      </w:pPr>
      <w:r w:rsidRPr="00582FB9">
        <w:rPr>
          <w:lang w:val="sv-SE"/>
          <w:rPrChange w:id="11345" w:author="R2-1810848 SA" w:date="2018-07-10T13:28:00Z">
            <w:rPr>
              <w:rFonts w:ascii="Times New Roman" w:eastAsia="Times New Roman" w:hAnsi="Times New Roman"/>
              <w:noProof w:val="0"/>
              <w:sz w:val="20"/>
              <w:lang w:eastAsia="ja-JP"/>
            </w:rPr>
          </w:rPrChange>
        </w:rPr>
        <w:tab/>
      </w:r>
      <w:r w:rsidRPr="00582FB9">
        <w:rPr>
          <w:lang w:val="sv-SE"/>
          <w:rPrChange w:id="11346" w:author="R2-1810848 SA" w:date="2018-07-10T13:28:00Z">
            <w:rPr>
              <w:rFonts w:ascii="Times New Roman" w:eastAsia="Times New Roman" w:hAnsi="Times New Roman"/>
              <w:noProof w:val="0"/>
              <w:sz w:val="20"/>
              <w:lang w:eastAsia="ja-JP"/>
            </w:rPr>
          </w:rPrChange>
        </w:rPr>
        <w:tab/>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lang w:val="sv-SE"/>
          <w:rPrChange w:id="11352" w:author="R2-1810848 SA" w:date="2018-07-10T13:28:00Z">
            <w:rPr>
              <w:rFonts w:ascii="Times New Roman" w:eastAsia="Times New Roman" w:hAnsi="Times New Roman"/>
              <w:noProof w:val="0"/>
              <w:sz w:val="20"/>
              <w:lang w:eastAsia="ja-JP"/>
            </w:rPr>
          </w:rPrChange>
        </w:rPr>
        <w:tab/>
      </w:r>
      <w:r w:rsidRPr="00582FB9">
        <w:rPr>
          <w:lang w:val="sv-SE"/>
          <w:rPrChange w:id="11353" w:author="R2-1810848 SA" w:date="2018-07-10T13:28:00Z">
            <w:rPr>
              <w:rFonts w:ascii="Times New Roman" w:eastAsia="Times New Roman" w:hAnsi="Times New Roman"/>
              <w:noProof w:val="0"/>
              <w:sz w:val="20"/>
              <w:lang w:eastAsia="ja-JP"/>
            </w:rPr>
          </w:rPrChange>
        </w:rPr>
        <w:tab/>
      </w:r>
      <w:r w:rsidRPr="00582FB9">
        <w:rPr>
          <w:lang w:val="sv-SE"/>
          <w:rPrChange w:id="11354" w:author="R2-1810848 SA" w:date="2018-07-10T13:28:00Z">
            <w:rPr>
              <w:rFonts w:ascii="Times New Roman" w:eastAsia="Times New Roman" w:hAnsi="Times New Roman"/>
              <w:noProof w:val="0"/>
              <w:sz w:val="20"/>
              <w:lang w:eastAsia="ja-JP"/>
            </w:rPr>
          </w:rPrChange>
        </w:rPr>
        <w:tab/>
      </w:r>
      <w:r w:rsidRPr="00582FB9">
        <w:rPr>
          <w:lang w:val="sv-SE"/>
          <w:rPrChange w:id="11355"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356" w:author="R2-1810848 SA" w:date="2018-07-10T13:28:00Z">
            <w:rPr/>
          </w:rPrChange>
        </w:rPr>
      </w:pP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r>
      <w:r w:rsidRPr="00582FB9">
        <w:rPr>
          <w:lang w:val="sv-SE"/>
          <w:rPrChange w:id="11366" w:author="R2-1810848 SA" w:date="2018-07-10T13:28:00Z">
            <w:rPr>
              <w:rFonts w:ascii="Times New Roman" w:eastAsia="Times New Roman" w:hAnsi="Times New Roman"/>
              <w:noProof w:val="0"/>
              <w:sz w:val="20"/>
              <w:lang w:eastAsia="ja-JP"/>
            </w:rPr>
          </w:rPrChange>
        </w:rPr>
        <w:tab/>
      </w:r>
      <w:r w:rsidRPr="00582FB9">
        <w:rPr>
          <w:lang w:val="sv-SE"/>
          <w:rPrChange w:id="11367"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368"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369" w:author="R2-1810848 SA" w:date="2018-07-10T13:28:00Z">
            <w:rPr/>
          </w:rPrChange>
        </w:rPr>
      </w:pPr>
      <w:r>
        <w:tab/>
      </w:r>
      <w:r>
        <w:tab/>
      </w:r>
      <w:r w:rsidR="00582FB9" w:rsidRPr="00582FB9">
        <w:rPr>
          <w:lang w:val="sv-SE"/>
          <w:rPrChange w:id="11370" w:author="R2-1810848 SA" w:date="2018-07-10T13:28:00Z">
            <w:rPr>
              <w:rFonts w:ascii="Times New Roman" w:eastAsia="Times New Roman" w:hAnsi="Times New Roman"/>
              <w:noProof w:val="0"/>
              <w:sz w:val="20"/>
              <w:lang w:eastAsia="ja-JP"/>
            </w:rPr>
          </w:rPrChange>
        </w:rPr>
        <w:t>ms20</w:t>
      </w:r>
      <w:r w:rsidR="00582FB9" w:rsidRPr="00582FB9">
        <w:rPr>
          <w:lang w:val="sv-SE"/>
          <w:rPrChange w:id="11371" w:author="R2-1810848 SA" w:date="2018-07-10T13:28:00Z">
            <w:rPr>
              <w:rFonts w:ascii="Times New Roman" w:eastAsia="Times New Roman" w:hAnsi="Times New Roman"/>
              <w:noProof w:val="0"/>
              <w:sz w:val="20"/>
              <w:lang w:eastAsia="ja-JP"/>
            </w:rPr>
          </w:rPrChange>
        </w:rPr>
        <w:tab/>
      </w:r>
      <w:r w:rsidR="00582FB9" w:rsidRPr="00582FB9">
        <w:rPr>
          <w:lang w:val="sv-SE"/>
          <w:rPrChange w:id="11372" w:author="R2-1810848 SA" w:date="2018-07-10T13:28:00Z">
            <w:rPr>
              <w:rFonts w:ascii="Times New Roman" w:eastAsia="Times New Roman" w:hAnsi="Times New Roman"/>
              <w:noProof w:val="0"/>
              <w:sz w:val="20"/>
              <w:lang w:eastAsia="ja-JP"/>
            </w:rPr>
          </w:rPrChange>
        </w:rPr>
        <w:tab/>
      </w:r>
      <w:r w:rsidR="00582FB9" w:rsidRPr="00582FB9">
        <w:rPr>
          <w:lang w:val="sv-SE"/>
          <w:rPrChange w:id="11373" w:author="R2-1810848 SA" w:date="2018-07-10T13:28:00Z">
            <w:rPr>
              <w:rFonts w:ascii="Times New Roman" w:eastAsia="Times New Roman" w:hAnsi="Times New Roman"/>
              <w:noProof w:val="0"/>
              <w:sz w:val="20"/>
              <w:lang w:eastAsia="ja-JP"/>
            </w:rPr>
          </w:rPrChange>
        </w:rPr>
        <w:tab/>
      </w:r>
      <w:r w:rsidR="00582FB9" w:rsidRPr="00582FB9">
        <w:rPr>
          <w:lang w:val="sv-SE"/>
          <w:rPrChange w:id="11374" w:author="R2-1810848 SA" w:date="2018-07-10T13:28:00Z">
            <w:rPr>
              <w:rFonts w:ascii="Times New Roman" w:eastAsia="Times New Roman" w:hAnsi="Times New Roman"/>
              <w:noProof w:val="0"/>
              <w:sz w:val="20"/>
              <w:lang w:eastAsia="ja-JP"/>
            </w:rPr>
          </w:rPrChange>
        </w:rPr>
        <w:tab/>
      </w:r>
      <w:r w:rsidR="00582FB9" w:rsidRPr="00582FB9">
        <w:rPr>
          <w:lang w:val="sv-SE"/>
          <w:rPrChange w:id="11375" w:author="R2-1810848 SA" w:date="2018-07-10T13:28:00Z">
            <w:rPr>
              <w:rFonts w:ascii="Times New Roman" w:eastAsia="Times New Roman" w:hAnsi="Times New Roman"/>
              <w:noProof w:val="0"/>
              <w:sz w:val="20"/>
              <w:lang w:eastAsia="ja-JP"/>
            </w:rPr>
          </w:rPrChange>
        </w:rPr>
        <w:tab/>
      </w:r>
      <w:r w:rsidR="00582FB9" w:rsidRPr="00582FB9">
        <w:rPr>
          <w:lang w:val="sv-SE"/>
          <w:rPrChange w:id="11376" w:author="R2-1810848 SA" w:date="2018-07-10T13:28:00Z">
            <w:rPr>
              <w:rFonts w:ascii="Times New Roman" w:eastAsia="Times New Roman" w:hAnsi="Times New Roman"/>
              <w:noProof w:val="0"/>
              <w:sz w:val="20"/>
              <w:lang w:eastAsia="ja-JP"/>
            </w:rPr>
          </w:rPrChange>
        </w:rPr>
        <w:tab/>
      </w:r>
      <w:r w:rsidR="00582FB9" w:rsidRPr="00582FB9">
        <w:rPr>
          <w:lang w:val="sv-SE"/>
          <w:rPrChange w:id="11377" w:author="R2-1810848 SA" w:date="2018-07-10T13:28:00Z">
            <w:rPr>
              <w:rFonts w:ascii="Times New Roman" w:eastAsia="Times New Roman" w:hAnsi="Times New Roman"/>
              <w:noProof w:val="0"/>
              <w:sz w:val="20"/>
              <w:lang w:eastAsia="ja-JP"/>
            </w:rPr>
          </w:rPrChange>
        </w:rPr>
        <w:tab/>
      </w:r>
      <w:r w:rsidR="00582FB9" w:rsidRPr="00582FB9">
        <w:rPr>
          <w:lang w:val="sv-SE"/>
          <w:rPrChange w:id="11378"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379"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380"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381" w:author="R2-1810848 SA" w:date="2018-07-10T13:28:00Z">
            <w:rPr/>
          </w:rPrChange>
        </w:rPr>
      </w:pPr>
      <w:r w:rsidRPr="00582FB9">
        <w:rPr>
          <w:lang w:val="sv-SE"/>
          <w:rPrChange w:id="11382" w:author="R2-1810848 SA" w:date="2018-07-10T13:28:00Z">
            <w:rPr>
              <w:rFonts w:ascii="Times New Roman" w:eastAsia="Times New Roman" w:hAnsi="Times New Roman"/>
              <w:noProof w:val="0"/>
              <w:sz w:val="20"/>
              <w:lang w:eastAsia="ja-JP"/>
            </w:rPr>
          </w:rPrChange>
        </w:rPr>
        <w:tab/>
      </w:r>
      <w:r w:rsidRPr="00582FB9">
        <w:rPr>
          <w:lang w:val="sv-SE"/>
          <w:rPrChange w:id="11383" w:author="R2-1810848 SA" w:date="2018-07-10T13:28:00Z">
            <w:rPr>
              <w:rFonts w:ascii="Times New Roman" w:eastAsia="Times New Roman" w:hAnsi="Times New Roman"/>
              <w:noProof w:val="0"/>
              <w:sz w:val="20"/>
              <w:lang w:eastAsia="ja-JP"/>
            </w:rPr>
          </w:rPrChange>
        </w:rPr>
        <w:tab/>
        <w:t>ms32</w:t>
      </w:r>
      <w:r w:rsidRPr="00582FB9">
        <w:rPr>
          <w:lang w:val="sv-SE"/>
          <w:rPrChange w:id="11384" w:author="R2-1810848 SA" w:date="2018-07-10T13:28:00Z">
            <w:rPr>
              <w:rFonts w:ascii="Times New Roman" w:eastAsia="Times New Roman" w:hAnsi="Times New Roman"/>
              <w:noProof w:val="0"/>
              <w:sz w:val="20"/>
              <w:lang w:eastAsia="ja-JP"/>
            </w:rPr>
          </w:rPrChange>
        </w:rPr>
        <w:tab/>
      </w:r>
      <w:r w:rsidRPr="00582FB9">
        <w:rPr>
          <w:lang w:val="sv-SE"/>
          <w:rPrChange w:id="11385" w:author="R2-1810848 SA" w:date="2018-07-10T13:28:00Z">
            <w:rPr>
              <w:rFonts w:ascii="Times New Roman" w:eastAsia="Times New Roman" w:hAnsi="Times New Roman"/>
              <w:noProof w:val="0"/>
              <w:sz w:val="20"/>
              <w:lang w:eastAsia="ja-JP"/>
            </w:rPr>
          </w:rPrChange>
        </w:rPr>
        <w:tab/>
      </w:r>
      <w:r w:rsidRPr="00582FB9">
        <w:rPr>
          <w:lang w:val="sv-SE"/>
          <w:rPrChange w:id="11386" w:author="R2-1810848 SA" w:date="2018-07-10T13:28:00Z">
            <w:rPr>
              <w:rFonts w:ascii="Times New Roman" w:eastAsia="Times New Roman" w:hAnsi="Times New Roman"/>
              <w:noProof w:val="0"/>
              <w:sz w:val="20"/>
              <w:lang w:eastAsia="ja-JP"/>
            </w:rPr>
          </w:rPrChange>
        </w:rPr>
        <w:tab/>
      </w:r>
      <w:r w:rsidRPr="00582FB9">
        <w:rPr>
          <w:lang w:val="sv-SE"/>
          <w:rPrChange w:id="11387" w:author="R2-1810848 SA" w:date="2018-07-10T13:28:00Z">
            <w:rPr>
              <w:rFonts w:ascii="Times New Roman" w:eastAsia="Times New Roman" w:hAnsi="Times New Roman"/>
              <w:noProof w:val="0"/>
              <w:sz w:val="20"/>
              <w:lang w:eastAsia="ja-JP"/>
            </w:rPr>
          </w:rPrChange>
        </w:rPr>
        <w:tab/>
      </w:r>
      <w:r w:rsidRPr="00582FB9">
        <w:rPr>
          <w:lang w:val="sv-SE"/>
          <w:rPrChange w:id="11388" w:author="R2-1810848 SA" w:date="2018-07-10T13:28:00Z">
            <w:rPr>
              <w:rFonts w:ascii="Times New Roman" w:eastAsia="Times New Roman" w:hAnsi="Times New Roman"/>
              <w:noProof w:val="0"/>
              <w:sz w:val="20"/>
              <w:lang w:eastAsia="ja-JP"/>
            </w:rPr>
          </w:rPrChange>
        </w:rPr>
        <w:tab/>
      </w:r>
      <w:r w:rsidRPr="00582FB9">
        <w:rPr>
          <w:lang w:val="sv-SE"/>
          <w:rPrChange w:id="11389" w:author="R2-1810848 SA" w:date="2018-07-10T13:28:00Z">
            <w:rPr>
              <w:rFonts w:ascii="Times New Roman" w:eastAsia="Times New Roman" w:hAnsi="Times New Roman"/>
              <w:noProof w:val="0"/>
              <w:sz w:val="20"/>
              <w:lang w:eastAsia="ja-JP"/>
            </w:rPr>
          </w:rPrChange>
        </w:rPr>
        <w:tab/>
      </w:r>
      <w:r w:rsidRPr="00582FB9">
        <w:rPr>
          <w:lang w:val="sv-SE"/>
          <w:rPrChange w:id="11390" w:author="R2-1810848 SA" w:date="2018-07-10T13:28:00Z">
            <w:rPr>
              <w:rFonts w:ascii="Times New Roman" w:eastAsia="Times New Roman" w:hAnsi="Times New Roman"/>
              <w:noProof w:val="0"/>
              <w:sz w:val="20"/>
              <w:lang w:eastAsia="ja-JP"/>
            </w:rPr>
          </w:rPrChange>
        </w:rPr>
        <w:tab/>
      </w:r>
      <w:r w:rsidRPr="00582FB9">
        <w:rPr>
          <w:lang w:val="sv-SE"/>
          <w:rPrChange w:id="11391" w:author="R2-1810848 SA" w:date="2018-07-10T13:28:00Z">
            <w:rPr>
              <w:rFonts w:ascii="Times New Roman" w:eastAsia="Times New Roman" w:hAnsi="Times New Roman"/>
              <w:noProof w:val="0"/>
              <w:sz w:val="20"/>
              <w:lang w:eastAsia="ja-JP"/>
            </w:rPr>
          </w:rPrChange>
        </w:rPr>
        <w:tab/>
      </w:r>
      <w:r w:rsidRPr="00582FB9">
        <w:rPr>
          <w:color w:val="993366"/>
          <w:lang w:val="sv-SE"/>
          <w:rPrChange w:id="1139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393"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394" w:author="R2-1810848 SA" w:date="2018-07-10T13:28:00Z">
            <w:rPr/>
          </w:rPrChange>
        </w:rPr>
      </w:pPr>
      <w:r w:rsidRPr="00582FB9">
        <w:rPr>
          <w:lang w:val="sv-SE"/>
          <w:rPrChange w:id="11395" w:author="R2-1810848 SA" w:date="2018-07-10T13:28:00Z">
            <w:rPr>
              <w:rFonts w:ascii="Times New Roman" w:eastAsia="Times New Roman" w:hAnsi="Times New Roman"/>
              <w:noProof w:val="0"/>
              <w:sz w:val="20"/>
              <w:lang w:eastAsia="ja-JP"/>
            </w:rPr>
          </w:rPrChange>
        </w:rPr>
        <w:tab/>
      </w:r>
      <w:r w:rsidRPr="00582FB9">
        <w:rPr>
          <w:lang w:val="sv-SE"/>
          <w:rPrChange w:id="11396" w:author="R2-1810848 SA" w:date="2018-07-10T13:28:00Z">
            <w:rPr>
              <w:rFonts w:ascii="Times New Roman" w:eastAsia="Times New Roman" w:hAnsi="Times New Roman"/>
              <w:noProof w:val="0"/>
              <w:sz w:val="20"/>
              <w:lang w:eastAsia="ja-JP"/>
            </w:rPr>
          </w:rPrChange>
        </w:rPr>
        <w:tab/>
        <w:t>ms40</w:t>
      </w:r>
      <w:r w:rsidRPr="00582FB9">
        <w:rPr>
          <w:lang w:val="sv-SE"/>
          <w:rPrChange w:id="11397" w:author="R2-1810848 SA" w:date="2018-07-10T13:28:00Z">
            <w:rPr>
              <w:rFonts w:ascii="Times New Roman" w:eastAsia="Times New Roman" w:hAnsi="Times New Roman"/>
              <w:noProof w:val="0"/>
              <w:sz w:val="20"/>
              <w:lang w:eastAsia="ja-JP"/>
            </w:rPr>
          </w:rPrChange>
        </w:rPr>
        <w:tab/>
      </w:r>
      <w:r w:rsidRPr="00582FB9">
        <w:rPr>
          <w:lang w:val="sv-SE"/>
          <w:rPrChange w:id="11398" w:author="R2-1810848 SA" w:date="2018-07-10T13:28:00Z">
            <w:rPr>
              <w:rFonts w:ascii="Times New Roman" w:eastAsia="Times New Roman" w:hAnsi="Times New Roman"/>
              <w:noProof w:val="0"/>
              <w:sz w:val="20"/>
              <w:lang w:eastAsia="ja-JP"/>
            </w:rPr>
          </w:rPrChange>
        </w:rPr>
        <w:tab/>
      </w:r>
      <w:r w:rsidRPr="00582FB9">
        <w:rPr>
          <w:lang w:val="sv-SE"/>
          <w:rPrChange w:id="11399" w:author="R2-1810848 SA" w:date="2018-07-10T13:28:00Z">
            <w:rPr>
              <w:rFonts w:ascii="Times New Roman" w:eastAsia="Times New Roman" w:hAnsi="Times New Roman"/>
              <w:noProof w:val="0"/>
              <w:sz w:val="20"/>
              <w:lang w:eastAsia="ja-JP"/>
            </w:rPr>
          </w:rPrChange>
        </w:rPr>
        <w:tab/>
      </w:r>
      <w:r w:rsidRPr="00582FB9">
        <w:rPr>
          <w:lang w:val="sv-SE"/>
          <w:rPrChange w:id="11400" w:author="R2-1810848 SA" w:date="2018-07-10T13:28:00Z">
            <w:rPr>
              <w:rFonts w:ascii="Times New Roman" w:eastAsia="Times New Roman" w:hAnsi="Times New Roman"/>
              <w:noProof w:val="0"/>
              <w:sz w:val="20"/>
              <w:lang w:eastAsia="ja-JP"/>
            </w:rPr>
          </w:rPrChange>
        </w:rPr>
        <w:tab/>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color w:val="993366"/>
          <w:lang w:val="sv-SE"/>
          <w:rPrChange w:id="114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6"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407" w:author="R2-1810848 SA" w:date="2018-07-10T13:28:00Z">
            <w:rPr/>
          </w:rPrChange>
        </w:rPr>
      </w:pPr>
      <w:r w:rsidRPr="00582FB9">
        <w:rPr>
          <w:lang w:val="sv-SE"/>
          <w:rPrChange w:id="11408" w:author="R2-1810848 SA" w:date="2018-07-10T13:28:00Z">
            <w:rPr>
              <w:rFonts w:ascii="Times New Roman" w:eastAsia="Times New Roman" w:hAnsi="Times New Roman"/>
              <w:noProof w:val="0"/>
              <w:sz w:val="20"/>
              <w:lang w:eastAsia="ja-JP"/>
            </w:rPr>
          </w:rPrChange>
        </w:rPr>
        <w:lastRenderedPageBreak/>
        <w:tab/>
      </w:r>
      <w:r w:rsidRPr="00582FB9">
        <w:rPr>
          <w:lang w:val="sv-SE"/>
          <w:rPrChange w:id="11409" w:author="R2-1810848 SA" w:date="2018-07-10T13:28:00Z">
            <w:rPr>
              <w:rFonts w:ascii="Times New Roman" w:eastAsia="Times New Roman" w:hAnsi="Times New Roman"/>
              <w:noProof w:val="0"/>
              <w:sz w:val="20"/>
              <w:lang w:eastAsia="ja-JP"/>
            </w:rPr>
          </w:rPrChange>
        </w:rPr>
        <w:tab/>
        <w:t>ms60</w:t>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lang w:val="sv-SE"/>
          <w:rPrChange w:id="11412" w:author="R2-1810848 SA" w:date="2018-07-10T13:28:00Z">
            <w:rPr>
              <w:rFonts w:ascii="Times New Roman" w:eastAsia="Times New Roman" w:hAnsi="Times New Roman"/>
              <w:noProof w:val="0"/>
              <w:sz w:val="20"/>
              <w:lang w:eastAsia="ja-JP"/>
            </w:rPr>
          </w:rPrChange>
        </w:rPr>
        <w:tab/>
      </w:r>
      <w:r w:rsidRPr="00582FB9">
        <w:rPr>
          <w:lang w:val="sv-SE"/>
          <w:rPrChange w:id="11413" w:author="R2-1810848 SA" w:date="2018-07-10T13:28:00Z">
            <w:rPr>
              <w:rFonts w:ascii="Times New Roman" w:eastAsia="Times New Roman" w:hAnsi="Times New Roman"/>
              <w:noProof w:val="0"/>
              <w:sz w:val="20"/>
              <w:lang w:eastAsia="ja-JP"/>
            </w:rPr>
          </w:rPrChange>
        </w:rPr>
        <w:tab/>
      </w:r>
      <w:r w:rsidRPr="00582FB9">
        <w:rPr>
          <w:lang w:val="sv-SE"/>
          <w:rPrChange w:id="11414" w:author="R2-1810848 SA" w:date="2018-07-10T13:28:00Z">
            <w:rPr>
              <w:rFonts w:ascii="Times New Roman" w:eastAsia="Times New Roman" w:hAnsi="Times New Roman"/>
              <w:noProof w:val="0"/>
              <w:sz w:val="20"/>
              <w:lang w:eastAsia="ja-JP"/>
            </w:rPr>
          </w:rPrChange>
        </w:rPr>
        <w:tab/>
      </w: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color w:val="993366"/>
          <w:lang w:val="sv-SE"/>
          <w:rPrChange w:id="1141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19"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420" w:author="R2-1810848 SA" w:date="2018-07-10T13:28:00Z">
            <w:rPr/>
          </w:rPrChange>
        </w:rPr>
      </w:pP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t>ms64</w:t>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r>
      <w:r w:rsidRPr="00582FB9">
        <w:rPr>
          <w:lang w:val="sv-SE"/>
          <w:rPrChange w:id="11426" w:author="R2-1810848 SA" w:date="2018-07-10T13:28:00Z">
            <w:rPr>
              <w:rFonts w:ascii="Times New Roman" w:eastAsia="Times New Roman" w:hAnsi="Times New Roman"/>
              <w:noProof w:val="0"/>
              <w:sz w:val="20"/>
              <w:lang w:eastAsia="ja-JP"/>
            </w:rPr>
          </w:rPrChange>
        </w:rPr>
        <w:tab/>
      </w: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color w:val="993366"/>
          <w:lang w:val="sv-SE"/>
          <w:rPrChange w:id="1143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32"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433" w:author="R2-1810848 SA" w:date="2018-07-10T13:28:00Z">
            <w:rPr/>
          </w:rPrChange>
        </w:rPr>
      </w:pP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t>ms70</w:t>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r>
      <w:r w:rsidRPr="00582FB9">
        <w:rPr>
          <w:lang w:val="sv-SE"/>
          <w:rPrChange w:id="11438" w:author="R2-1810848 SA" w:date="2018-07-10T13:28:00Z">
            <w:rPr>
              <w:rFonts w:ascii="Times New Roman" w:eastAsia="Times New Roman" w:hAnsi="Times New Roman"/>
              <w:noProof w:val="0"/>
              <w:sz w:val="20"/>
              <w:lang w:eastAsia="ja-JP"/>
            </w:rPr>
          </w:rPrChange>
        </w:rPr>
        <w:tab/>
      </w: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color w:val="993366"/>
          <w:lang w:val="sv-SE"/>
          <w:rPrChange w:id="1144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45"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446" w:author="R2-1810848 SA" w:date="2018-07-10T13:28:00Z">
            <w:rPr/>
          </w:rPrChange>
        </w:rPr>
      </w:pP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t>ms80</w:t>
      </w:r>
      <w:r w:rsidRPr="00582FB9">
        <w:rPr>
          <w:lang w:val="sv-SE"/>
          <w:rPrChange w:id="11449" w:author="R2-1810848 SA" w:date="2018-07-10T13:28:00Z">
            <w:rPr>
              <w:rFonts w:ascii="Times New Roman" w:eastAsia="Times New Roman" w:hAnsi="Times New Roman"/>
              <w:noProof w:val="0"/>
              <w:sz w:val="20"/>
              <w:lang w:eastAsia="ja-JP"/>
            </w:rPr>
          </w:rPrChange>
        </w:rPr>
        <w:tab/>
      </w:r>
      <w:r w:rsidRPr="00582FB9">
        <w:rPr>
          <w:lang w:val="sv-SE"/>
          <w:rPrChange w:id="11450" w:author="R2-1810848 SA" w:date="2018-07-10T13:28:00Z">
            <w:rPr>
              <w:rFonts w:ascii="Times New Roman" w:eastAsia="Times New Roman" w:hAnsi="Times New Roman"/>
              <w:noProof w:val="0"/>
              <w:sz w:val="20"/>
              <w:lang w:eastAsia="ja-JP"/>
            </w:rPr>
          </w:rPrChange>
        </w:rPr>
        <w:tab/>
      </w:r>
      <w:r w:rsidRPr="00582FB9">
        <w:rPr>
          <w:lang w:val="sv-SE"/>
          <w:rPrChange w:id="11451" w:author="R2-1810848 SA" w:date="2018-07-10T13:28:00Z">
            <w:rPr>
              <w:rFonts w:ascii="Times New Roman" w:eastAsia="Times New Roman" w:hAnsi="Times New Roman"/>
              <w:noProof w:val="0"/>
              <w:sz w:val="20"/>
              <w:lang w:eastAsia="ja-JP"/>
            </w:rPr>
          </w:rPrChange>
        </w:rPr>
        <w:tab/>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lang w:val="sv-SE"/>
          <w:rPrChange w:id="11455" w:author="R2-1810848 SA" w:date="2018-07-10T13:28:00Z">
            <w:rPr>
              <w:rFonts w:ascii="Times New Roman" w:eastAsia="Times New Roman" w:hAnsi="Times New Roman"/>
              <w:noProof w:val="0"/>
              <w:sz w:val="20"/>
              <w:lang w:eastAsia="ja-JP"/>
            </w:rPr>
          </w:rPrChange>
        </w:rPr>
        <w:tab/>
      </w:r>
      <w:r w:rsidRPr="00582FB9">
        <w:rPr>
          <w:lang w:val="sv-SE"/>
          <w:rPrChange w:id="11456" w:author="R2-1810848 SA" w:date="2018-07-10T13:28:00Z">
            <w:rPr>
              <w:rFonts w:ascii="Times New Roman" w:eastAsia="Times New Roman" w:hAnsi="Times New Roman"/>
              <w:noProof w:val="0"/>
              <w:sz w:val="20"/>
              <w:lang w:eastAsia="ja-JP"/>
            </w:rPr>
          </w:rPrChange>
        </w:rPr>
        <w:tab/>
      </w:r>
      <w:r w:rsidRPr="00582FB9">
        <w:rPr>
          <w:color w:val="993366"/>
          <w:lang w:val="sv-SE"/>
          <w:rPrChange w:id="1145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58"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459" w:author="R2-1810848 SA" w:date="2018-07-10T13:28:00Z">
            <w:rPr/>
          </w:rPrChange>
        </w:rPr>
      </w:pP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t>ms128</w:t>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r>
      <w:r w:rsidRPr="00582FB9">
        <w:rPr>
          <w:lang w:val="sv-SE"/>
          <w:rPrChange w:id="11469" w:author="R2-1810848 SA" w:date="2018-07-10T13:28:00Z">
            <w:rPr>
              <w:rFonts w:ascii="Times New Roman" w:eastAsia="Times New Roman" w:hAnsi="Times New Roman"/>
              <w:noProof w:val="0"/>
              <w:sz w:val="20"/>
              <w:lang w:eastAsia="ja-JP"/>
            </w:rPr>
          </w:rPrChange>
        </w:rPr>
        <w:tab/>
      </w:r>
      <w:r w:rsidRPr="00582FB9">
        <w:rPr>
          <w:color w:val="993366"/>
          <w:lang w:val="sv-SE"/>
          <w:rPrChange w:id="1147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71"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472" w:author="R2-1810848 SA" w:date="2018-07-10T13:28:00Z">
            <w:rPr/>
          </w:rPrChange>
        </w:rPr>
      </w:pP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t>ms160</w:t>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r>
      <w:r w:rsidRPr="00582FB9">
        <w:rPr>
          <w:lang w:val="sv-SE"/>
          <w:rPrChange w:id="11481" w:author="R2-1810848 SA" w:date="2018-07-10T13:28:00Z">
            <w:rPr>
              <w:rFonts w:ascii="Times New Roman" w:eastAsia="Times New Roman" w:hAnsi="Times New Roman"/>
              <w:noProof w:val="0"/>
              <w:sz w:val="20"/>
              <w:lang w:eastAsia="ja-JP"/>
            </w:rPr>
          </w:rPrChange>
        </w:rPr>
        <w:tab/>
      </w: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color w:val="993366"/>
          <w:lang w:val="sv-SE"/>
          <w:rPrChange w:id="1148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84"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485" w:author="R2-1810848 SA" w:date="2018-07-10T13:28:00Z">
            <w:rPr/>
          </w:rPrChange>
        </w:rPr>
      </w:pP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t>ms256</w:t>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r>
      <w:r w:rsidRPr="00582FB9">
        <w:rPr>
          <w:lang w:val="sv-SE"/>
          <w:rPrChange w:id="11493" w:author="R2-1810848 SA" w:date="2018-07-10T13:28:00Z">
            <w:rPr>
              <w:rFonts w:ascii="Times New Roman" w:eastAsia="Times New Roman" w:hAnsi="Times New Roman"/>
              <w:noProof w:val="0"/>
              <w:sz w:val="20"/>
              <w:lang w:eastAsia="ja-JP"/>
            </w:rPr>
          </w:rPrChange>
        </w:rPr>
        <w:tab/>
      </w:r>
      <w:r w:rsidRPr="00582FB9">
        <w:rPr>
          <w:lang w:val="sv-SE"/>
          <w:rPrChange w:id="11494" w:author="R2-1810848 SA" w:date="2018-07-10T13:28:00Z">
            <w:rPr>
              <w:rFonts w:ascii="Times New Roman" w:eastAsia="Times New Roman" w:hAnsi="Times New Roman"/>
              <w:noProof w:val="0"/>
              <w:sz w:val="20"/>
              <w:lang w:eastAsia="ja-JP"/>
            </w:rPr>
          </w:rPrChange>
        </w:rPr>
        <w:tab/>
      </w:r>
      <w:r w:rsidRPr="00582FB9">
        <w:rPr>
          <w:lang w:val="sv-SE"/>
          <w:rPrChange w:id="11495" w:author="R2-1810848 SA" w:date="2018-07-10T13:28:00Z">
            <w:rPr>
              <w:rFonts w:ascii="Times New Roman" w:eastAsia="Times New Roman" w:hAnsi="Times New Roman"/>
              <w:noProof w:val="0"/>
              <w:sz w:val="20"/>
              <w:lang w:eastAsia="ja-JP"/>
            </w:rPr>
          </w:rPrChange>
        </w:rPr>
        <w:tab/>
      </w:r>
      <w:r w:rsidRPr="00582FB9">
        <w:rPr>
          <w:color w:val="993366"/>
          <w:lang w:val="sv-SE"/>
          <w:rPrChange w:id="1149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97"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498" w:author="R2-1810848 SA" w:date="2018-07-10T13:28:00Z">
            <w:rPr/>
          </w:rPrChange>
        </w:rPr>
      </w:pPr>
      <w:r w:rsidRPr="00582FB9">
        <w:rPr>
          <w:lang w:val="sv-SE"/>
          <w:rPrChange w:id="11499" w:author="R2-1810848 SA" w:date="2018-07-10T13:28:00Z">
            <w:rPr>
              <w:rFonts w:ascii="Times New Roman" w:eastAsia="Times New Roman" w:hAnsi="Times New Roman"/>
              <w:noProof w:val="0"/>
              <w:sz w:val="20"/>
              <w:lang w:eastAsia="ja-JP"/>
            </w:rPr>
          </w:rPrChange>
        </w:rPr>
        <w:tab/>
      </w:r>
      <w:r w:rsidRPr="00582FB9">
        <w:rPr>
          <w:lang w:val="sv-SE"/>
          <w:rPrChange w:id="11500" w:author="R2-1810848 SA" w:date="2018-07-10T13:28:00Z">
            <w:rPr>
              <w:rFonts w:ascii="Times New Roman" w:eastAsia="Times New Roman" w:hAnsi="Times New Roman"/>
              <w:noProof w:val="0"/>
              <w:sz w:val="20"/>
              <w:lang w:eastAsia="ja-JP"/>
            </w:rPr>
          </w:rPrChange>
        </w:rPr>
        <w:tab/>
        <w:t>ms320</w:t>
      </w:r>
      <w:r w:rsidRPr="00582FB9">
        <w:rPr>
          <w:lang w:val="sv-SE"/>
          <w:rPrChange w:id="11501" w:author="R2-1810848 SA" w:date="2018-07-10T13:28:00Z">
            <w:rPr>
              <w:rFonts w:ascii="Times New Roman" w:eastAsia="Times New Roman" w:hAnsi="Times New Roman"/>
              <w:noProof w:val="0"/>
              <w:sz w:val="20"/>
              <w:lang w:eastAsia="ja-JP"/>
            </w:rPr>
          </w:rPrChange>
        </w:rPr>
        <w:tab/>
      </w:r>
      <w:r w:rsidRPr="00582FB9">
        <w:rPr>
          <w:lang w:val="sv-SE"/>
          <w:rPrChange w:id="11502" w:author="R2-1810848 SA" w:date="2018-07-10T13:28:00Z">
            <w:rPr>
              <w:rFonts w:ascii="Times New Roman" w:eastAsia="Times New Roman" w:hAnsi="Times New Roman"/>
              <w:noProof w:val="0"/>
              <w:sz w:val="20"/>
              <w:lang w:eastAsia="ja-JP"/>
            </w:rPr>
          </w:rPrChange>
        </w:rPr>
        <w:tab/>
      </w:r>
      <w:r w:rsidRPr="00582FB9">
        <w:rPr>
          <w:lang w:val="sv-SE"/>
          <w:rPrChange w:id="11503" w:author="R2-1810848 SA" w:date="2018-07-10T13:28:00Z">
            <w:rPr>
              <w:rFonts w:ascii="Times New Roman" w:eastAsia="Times New Roman" w:hAnsi="Times New Roman"/>
              <w:noProof w:val="0"/>
              <w:sz w:val="20"/>
              <w:lang w:eastAsia="ja-JP"/>
            </w:rPr>
          </w:rPrChange>
        </w:rPr>
        <w:tab/>
      </w:r>
      <w:r w:rsidRPr="00582FB9">
        <w:rPr>
          <w:lang w:val="sv-SE"/>
          <w:rPrChange w:id="11504" w:author="R2-1810848 SA" w:date="2018-07-10T13:28:00Z">
            <w:rPr>
              <w:rFonts w:ascii="Times New Roman" w:eastAsia="Times New Roman" w:hAnsi="Times New Roman"/>
              <w:noProof w:val="0"/>
              <w:sz w:val="20"/>
              <w:lang w:eastAsia="ja-JP"/>
            </w:rPr>
          </w:rPrChange>
        </w:rPr>
        <w:tab/>
      </w:r>
      <w:r w:rsidRPr="00582FB9">
        <w:rPr>
          <w:lang w:val="sv-SE"/>
          <w:rPrChange w:id="11505" w:author="R2-1810848 SA" w:date="2018-07-10T13:28:00Z">
            <w:rPr>
              <w:rFonts w:ascii="Times New Roman" w:eastAsia="Times New Roman" w:hAnsi="Times New Roman"/>
              <w:noProof w:val="0"/>
              <w:sz w:val="20"/>
              <w:lang w:eastAsia="ja-JP"/>
            </w:rPr>
          </w:rPrChange>
        </w:rPr>
        <w:tab/>
      </w:r>
      <w:r w:rsidRPr="00582FB9">
        <w:rPr>
          <w:lang w:val="sv-SE"/>
          <w:rPrChange w:id="11506" w:author="R2-1810848 SA" w:date="2018-07-10T13:28:00Z">
            <w:rPr>
              <w:rFonts w:ascii="Times New Roman" w:eastAsia="Times New Roman" w:hAnsi="Times New Roman"/>
              <w:noProof w:val="0"/>
              <w:sz w:val="20"/>
              <w:lang w:eastAsia="ja-JP"/>
            </w:rPr>
          </w:rPrChange>
        </w:rPr>
        <w:tab/>
      </w: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r>
      <w:r w:rsidRPr="00582FB9">
        <w:rPr>
          <w:color w:val="993366"/>
          <w:lang w:val="sv-SE"/>
          <w:rPrChange w:id="115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0"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511" w:author="R2-1810848 SA" w:date="2018-07-10T13:28:00Z">
            <w:rPr/>
          </w:rPrChange>
        </w:rPr>
      </w:pP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t>ms512</w:t>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lang w:val="sv-SE"/>
          <w:rPrChange w:id="11517" w:author="R2-1810848 SA" w:date="2018-07-10T13:28:00Z">
            <w:rPr>
              <w:rFonts w:ascii="Times New Roman" w:eastAsia="Times New Roman" w:hAnsi="Times New Roman"/>
              <w:noProof w:val="0"/>
              <w:sz w:val="20"/>
              <w:lang w:eastAsia="ja-JP"/>
            </w:rPr>
          </w:rPrChange>
        </w:rPr>
        <w:tab/>
      </w:r>
      <w:r w:rsidRPr="00582FB9">
        <w:rPr>
          <w:lang w:val="sv-SE"/>
          <w:rPrChange w:id="11518" w:author="R2-1810848 SA" w:date="2018-07-10T13:28:00Z">
            <w:rPr>
              <w:rFonts w:ascii="Times New Roman" w:eastAsia="Times New Roman" w:hAnsi="Times New Roman"/>
              <w:noProof w:val="0"/>
              <w:sz w:val="20"/>
              <w:lang w:eastAsia="ja-JP"/>
            </w:rPr>
          </w:rPrChange>
        </w:rPr>
        <w:tab/>
      </w:r>
      <w:r w:rsidRPr="00582FB9">
        <w:rPr>
          <w:lang w:val="sv-SE"/>
          <w:rPrChange w:id="11519" w:author="R2-1810848 SA" w:date="2018-07-10T13:28:00Z">
            <w:rPr>
              <w:rFonts w:ascii="Times New Roman" w:eastAsia="Times New Roman" w:hAnsi="Times New Roman"/>
              <w:noProof w:val="0"/>
              <w:sz w:val="20"/>
              <w:lang w:eastAsia="ja-JP"/>
            </w:rPr>
          </w:rPrChange>
        </w:rPr>
        <w:tab/>
      </w: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r>
      <w:r w:rsidRPr="00582FB9">
        <w:rPr>
          <w:color w:val="993366"/>
          <w:lang w:val="sv-SE"/>
          <w:rPrChange w:id="1152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23"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524" w:author="R2-1810848 SA" w:date="2018-07-10T13:28:00Z">
            <w:rPr/>
          </w:rPrChange>
        </w:rPr>
      </w:pP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t>ms640</w:t>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lang w:val="sv-SE"/>
          <w:rPrChange w:id="11530" w:author="R2-1810848 SA" w:date="2018-07-10T13:28:00Z">
            <w:rPr>
              <w:rFonts w:ascii="Times New Roman" w:eastAsia="Times New Roman" w:hAnsi="Times New Roman"/>
              <w:noProof w:val="0"/>
              <w:sz w:val="20"/>
              <w:lang w:eastAsia="ja-JP"/>
            </w:rPr>
          </w:rPrChange>
        </w:rPr>
        <w:tab/>
      </w:r>
      <w:r w:rsidRPr="00582FB9">
        <w:rPr>
          <w:lang w:val="sv-SE"/>
          <w:rPrChange w:id="11531" w:author="R2-1810848 SA" w:date="2018-07-10T13:28:00Z">
            <w:rPr>
              <w:rFonts w:ascii="Times New Roman" w:eastAsia="Times New Roman" w:hAnsi="Times New Roman"/>
              <w:noProof w:val="0"/>
              <w:sz w:val="20"/>
              <w:lang w:eastAsia="ja-JP"/>
            </w:rPr>
          </w:rPrChange>
        </w:rPr>
        <w:tab/>
      </w:r>
      <w:r w:rsidRPr="00582FB9">
        <w:rPr>
          <w:lang w:val="sv-SE"/>
          <w:rPrChange w:id="11532" w:author="R2-1810848 SA" w:date="2018-07-10T13:28:00Z">
            <w:rPr>
              <w:rFonts w:ascii="Times New Roman" w:eastAsia="Times New Roman" w:hAnsi="Times New Roman"/>
              <w:noProof w:val="0"/>
              <w:sz w:val="20"/>
              <w:lang w:eastAsia="ja-JP"/>
            </w:rPr>
          </w:rPrChange>
        </w:rPr>
        <w:tab/>
      </w:r>
      <w:r w:rsidRPr="00582FB9">
        <w:rPr>
          <w:lang w:val="sv-SE"/>
          <w:rPrChange w:id="11533" w:author="R2-1810848 SA" w:date="2018-07-10T13:28:00Z">
            <w:rPr>
              <w:rFonts w:ascii="Times New Roman" w:eastAsia="Times New Roman" w:hAnsi="Times New Roman"/>
              <w:noProof w:val="0"/>
              <w:sz w:val="20"/>
              <w:lang w:eastAsia="ja-JP"/>
            </w:rPr>
          </w:rPrChange>
        </w:rPr>
        <w:tab/>
      </w:r>
      <w:r w:rsidRPr="00582FB9">
        <w:rPr>
          <w:lang w:val="sv-SE"/>
          <w:rPrChange w:id="11534" w:author="R2-1810848 SA" w:date="2018-07-10T13:28:00Z">
            <w:rPr>
              <w:rFonts w:ascii="Times New Roman" w:eastAsia="Times New Roman" w:hAnsi="Times New Roman"/>
              <w:noProof w:val="0"/>
              <w:sz w:val="20"/>
              <w:lang w:eastAsia="ja-JP"/>
            </w:rPr>
          </w:rPrChange>
        </w:rPr>
        <w:tab/>
      </w:r>
      <w:r w:rsidRPr="00582FB9">
        <w:rPr>
          <w:color w:val="993366"/>
          <w:lang w:val="sv-SE"/>
          <w:rPrChange w:id="1153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6"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537" w:author="R2-1810848 SA" w:date="2018-07-10T13:28:00Z">
            <w:rPr/>
          </w:rPrChange>
        </w:rPr>
      </w:pP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t>ms1024</w:t>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lang w:val="sv-SE"/>
          <w:rPrChange w:id="11543" w:author="R2-1810848 SA" w:date="2018-07-10T13:28:00Z">
            <w:rPr>
              <w:rFonts w:ascii="Times New Roman" w:eastAsia="Times New Roman" w:hAnsi="Times New Roman"/>
              <w:noProof w:val="0"/>
              <w:sz w:val="20"/>
              <w:lang w:eastAsia="ja-JP"/>
            </w:rPr>
          </w:rPrChange>
        </w:rPr>
        <w:tab/>
      </w:r>
      <w:r w:rsidRPr="00582FB9">
        <w:rPr>
          <w:lang w:val="sv-SE"/>
          <w:rPrChange w:id="11544" w:author="R2-1810848 SA" w:date="2018-07-10T13:28:00Z">
            <w:rPr>
              <w:rFonts w:ascii="Times New Roman" w:eastAsia="Times New Roman" w:hAnsi="Times New Roman"/>
              <w:noProof w:val="0"/>
              <w:sz w:val="20"/>
              <w:lang w:eastAsia="ja-JP"/>
            </w:rPr>
          </w:rPrChange>
        </w:rPr>
        <w:tab/>
      </w:r>
      <w:r w:rsidRPr="00582FB9">
        <w:rPr>
          <w:lang w:val="sv-SE"/>
          <w:rPrChange w:id="11545" w:author="R2-1810848 SA" w:date="2018-07-10T13:28:00Z">
            <w:rPr>
              <w:rFonts w:ascii="Times New Roman" w:eastAsia="Times New Roman" w:hAnsi="Times New Roman"/>
              <w:noProof w:val="0"/>
              <w:sz w:val="20"/>
              <w:lang w:eastAsia="ja-JP"/>
            </w:rPr>
          </w:rPrChange>
        </w:rPr>
        <w:tab/>
      </w: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r>
      <w:r w:rsidRPr="00582FB9">
        <w:rPr>
          <w:color w:val="993366"/>
          <w:lang w:val="sv-SE"/>
          <w:rPrChange w:id="1154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9"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550" w:author="R2-1810848 SA" w:date="2018-07-10T13:28:00Z">
            <w:rPr/>
          </w:rPrChange>
        </w:rPr>
      </w:pP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t>ms1280</w:t>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lang w:val="sv-SE"/>
          <w:rPrChange w:id="11556" w:author="R2-1810848 SA" w:date="2018-07-10T13:28:00Z">
            <w:rPr>
              <w:rFonts w:ascii="Times New Roman" w:eastAsia="Times New Roman" w:hAnsi="Times New Roman"/>
              <w:noProof w:val="0"/>
              <w:sz w:val="20"/>
              <w:lang w:eastAsia="ja-JP"/>
            </w:rPr>
          </w:rPrChange>
        </w:rPr>
        <w:tab/>
      </w:r>
      <w:r w:rsidRPr="00582FB9">
        <w:rPr>
          <w:lang w:val="sv-SE"/>
          <w:rPrChange w:id="11557" w:author="R2-1810848 SA" w:date="2018-07-10T13:28:00Z">
            <w:rPr>
              <w:rFonts w:ascii="Times New Roman" w:eastAsia="Times New Roman" w:hAnsi="Times New Roman"/>
              <w:noProof w:val="0"/>
              <w:sz w:val="20"/>
              <w:lang w:eastAsia="ja-JP"/>
            </w:rPr>
          </w:rPrChange>
        </w:rPr>
        <w:tab/>
      </w:r>
      <w:r w:rsidRPr="00582FB9">
        <w:rPr>
          <w:lang w:val="sv-SE"/>
          <w:rPrChange w:id="11558" w:author="R2-1810848 SA" w:date="2018-07-10T13:28:00Z">
            <w:rPr>
              <w:rFonts w:ascii="Times New Roman" w:eastAsia="Times New Roman" w:hAnsi="Times New Roman"/>
              <w:noProof w:val="0"/>
              <w:sz w:val="20"/>
              <w:lang w:eastAsia="ja-JP"/>
            </w:rPr>
          </w:rPrChange>
        </w:rPr>
        <w:tab/>
      </w: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r>
      <w:r w:rsidRPr="00582FB9">
        <w:rPr>
          <w:color w:val="993366"/>
          <w:lang w:val="sv-SE"/>
          <w:rPrChange w:id="1156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62"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563" w:author="R2-1810848 SA" w:date="2018-07-10T13:28:00Z">
            <w:rPr/>
          </w:rPrChange>
        </w:rPr>
      </w:pP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t>ms2048</w:t>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lang w:val="sv-SE"/>
          <w:rPrChange w:id="11569" w:author="R2-1810848 SA" w:date="2018-07-10T13:28:00Z">
            <w:rPr>
              <w:rFonts w:ascii="Times New Roman" w:eastAsia="Times New Roman" w:hAnsi="Times New Roman"/>
              <w:noProof w:val="0"/>
              <w:sz w:val="20"/>
              <w:lang w:eastAsia="ja-JP"/>
            </w:rPr>
          </w:rPrChange>
        </w:rPr>
        <w:tab/>
      </w:r>
      <w:r w:rsidRPr="00582FB9">
        <w:rPr>
          <w:lang w:val="sv-SE"/>
          <w:rPrChange w:id="11570" w:author="R2-1810848 SA" w:date="2018-07-10T13:28:00Z">
            <w:rPr>
              <w:rFonts w:ascii="Times New Roman" w:eastAsia="Times New Roman" w:hAnsi="Times New Roman"/>
              <w:noProof w:val="0"/>
              <w:sz w:val="20"/>
              <w:lang w:eastAsia="ja-JP"/>
            </w:rPr>
          </w:rPrChange>
        </w:rPr>
        <w:tab/>
      </w:r>
      <w:r w:rsidRPr="00582FB9">
        <w:rPr>
          <w:lang w:val="sv-SE"/>
          <w:rPrChange w:id="11571" w:author="R2-1810848 SA" w:date="2018-07-10T13:28:00Z">
            <w:rPr>
              <w:rFonts w:ascii="Times New Roman" w:eastAsia="Times New Roman" w:hAnsi="Times New Roman"/>
              <w:noProof w:val="0"/>
              <w:sz w:val="20"/>
              <w:lang w:eastAsia="ja-JP"/>
            </w:rPr>
          </w:rPrChange>
        </w:rPr>
        <w:tab/>
      </w: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r>
      <w:r w:rsidRPr="00582FB9">
        <w:rPr>
          <w:color w:val="993366"/>
          <w:lang w:val="sv-SE"/>
          <w:rPrChange w:id="1157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5"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576" w:author="R2-1810848 SA" w:date="2018-07-10T13:28:00Z">
            <w:rPr/>
          </w:rPrChange>
        </w:rPr>
      </w:pP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t>ms2560</w:t>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lang w:val="sv-SE"/>
          <w:rPrChange w:id="11582" w:author="R2-1810848 SA" w:date="2018-07-10T13:28:00Z">
            <w:rPr>
              <w:rFonts w:ascii="Times New Roman" w:eastAsia="Times New Roman" w:hAnsi="Times New Roman"/>
              <w:noProof w:val="0"/>
              <w:sz w:val="20"/>
              <w:lang w:eastAsia="ja-JP"/>
            </w:rPr>
          </w:rPrChange>
        </w:rPr>
        <w:tab/>
      </w:r>
      <w:r w:rsidRPr="00582FB9">
        <w:rPr>
          <w:lang w:val="sv-SE"/>
          <w:rPrChange w:id="11583" w:author="R2-1810848 SA" w:date="2018-07-10T13:28:00Z">
            <w:rPr>
              <w:rFonts w:ascii="Times New Roman" w:eastAsia="Times New Roman" w:hAnsi="Times New Roman"/>
              <w:noProof w:val="0"/>
              <w:sz w:val="20"/>
              <w:lang w:eastAsia="ja-JP"/>
            </w:rPr>
          </w:rPrChange>
        </w:rPr>
        <w:tab/>
      </w:r>
      <w:r w:rsidRPr="00582FB9">
        <w:rPr>
          <w:lang w:val="sv-SE"/>
          <w:rPrChange w:id="11584" w:author="R2-1810848 SA" w:date="2018-07-10T13:28:00Z">
            <w:rPr>
              <w:rFonts w:ascii="Times New Roman" w:eastAsia="Times New Roman" w:hAnsi="Times New Roman"/>
              <w:noProof w:val="0"/>
              <w:sz w:val="20"/>
              <w:lang w:eastAsia="ja-JP"/>
            </w:rPr>
          </w:rPrChange>
        </w:rPr>
        <w:tab/>
      </w: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r>
      <w:r w:rsidRPr="00582FB9">
        <w:rPr>
          <w:color w:val="993366"/>
          <w:lang w:val="sv-SE"/>
          <w:rPrChange w:id="1158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8"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589" w:author="R2-1810848 SA" w:date="2018-07-10T13:28:00Z">
            <w:rPr/>
          </w:rPrChange>
        </w:rPr>
      </w:pP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t>ms5120</w:t>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lang w:val="sv-SE"/>
          <w:rPrChange w:id="11595" w:author="R2-1810848 SA" w:date="2018-07-10T13:28:00Z">
            <w:rPr>
              <w:rFonts w:ascii="Times New Roman" w:eastAsia="Times New Roman" w:hAnsi="Times New Roman"/>
              <w:noProof w:val="0"/>
              <w:sz w:val="20"/>
              <w:lang w:eastAsia="ja-JP"/>
            </w:rPr>
          </w:rPrChange>
        </w:rPr>
        <w:tab/>
      </w:r>
      <w:r w:rsidRPr="00582FB9">
        <w:rPr>
          <w:lang w:val="sv-SE"/>
          <w:rPrChange w:id="11596" w:author="R2-1810848 SA" w:date="2018-07-10T13:28:00Z">
            <w:rPr>
              <w:rFonts w:ascii="Times New Roman" w:eastAsia="Times New Roman" w:hAnsi="Times New Roman"/>
              <w:noProof w:val="0"/>
              <w:sz w:val="20"/>
              <w:lang w:eastAsia="ja-JP"/>
            </w:rPr>
          </w:rPrChange>
        </w:rPr>
        <w:tab/>
      </w:r>
      <w:r w:rsidRPr="00582FB9">
        <w:rPr>
          <w:lang w:val="sv-SE"/>
          <w:rPrChange w:id="11597" w:author="R2-1810848 SA" w:date="2018-07-10T13:28:00Z">
            <w:rPr>
              <w:rFonts w:ascii="Times New Roman" w:eastAsia="Times New Roman" w:hAnsi="Times New Roman"/>
              <w:noProof w:val="0"/>
              <w:sz w:val="20"/>
              <w:lang w:eastAsia="ja-JP"/>
            </w:rPr>
          </w:rPrChange>
        </w:rPr>
        <w:tab/>
      </w: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r>
      <w:r w:rsidRPr="00582FB9">
        <w:rPr>
          <w:color w:val="993366"/>
          <w:lang w:val="sv-SE"/>
          <w:rPrChange w:id="1160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1"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604"/>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604"/>
      <w:r w:rsidR="00ED7F82">
        <w:rPr>
          <w:rStyle w:val="CommentReference"/>
          <w:rFonts w:ascii="Arial" w:eastAsia="Times New Roman" w:hAnsi="Arial"/>
          <w:noProof w:val="0"/>
          <w:lang w:eastAsia="ja-JP"/>
        </w:rPr>
        <w:commentReference w:id="11604"/>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605"/>
      <w:commentRangeStart w:id="11606"/>
      <w:r>
        <w:t xml:space="preserve">PHR-Config </w:t>
      </w:r>
      <w:commentRangeEnd w:id="11605"/>
      <w:commentRangeEnd w:id="11606"/>
      <w:r w:rsidR="00625134">
        <w:rPr>
          <w:rStyle w:val="CommentReference"/>
          <w:rFonts w:ascii="Arial" w:eastAsia="Times New Roman" w:hAnsi="Arial"/>
          <w:noProof w:val="0"/>
          <w:lang w:eastAsia="ja-JP"/>
        </w:rPr>
        <w:commentReference w:id="11605"/>
      </w:r>
      <w:r w:rsidR="00AE43B9">
        <w:rPr>
          <w:rStyle w:val="CommentReference"/>
          <w:rFonts w:ascii="Arial" w:eastAsia="Times New Roman" w:hAnsi="Arial"/>
          <w:noProof w:val="0"/>
          <w:lang w:eastAsia="ja-JP"/>
        </w:rPr>
        <w:commentReference w:id="11606"/>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607" w:author="R2-1810848 SA" w:date="2018-07-10T13:28:00Z">
            <w:rPr/>
          </w:rPrChange>
        </w:rPr>
      </w:pPr>
      <w:r w:rsidRPr="00582FB9">
        <w:rPr>
          <w:lang w:val="sv-SE"/>
          <w:rPrChange w:id="11608"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609" w:author="R2-1810848 SA" w:date="2018-07-10T13:28:00Z">
            <w:rPr/>
          </w:rPrChange>
        </w:rPr>
      </w:pPr>
    </w:p>
    <w:p w14:paraId="6A74FA47" w14:textId="77777777" w:rsidR="005D2A1B" w:rsidRPr="00327B6B" w:rsidRDefault="00582FB9" w:rsidP="005D2A1B">
      <w:pPr>
        <w:pStyle w:val="PL"/>
        <w:rPr>
          <w:lang w:val="sv-SE"/>
          <w:rPrChange w:id="11610" w:author="R2-1810848 SA" w:date="2018-07-10T13:28:00Z">
            <w:rPr/>
          </w:rPrChange>
        </w:rPr>
      </w:pPr>
      <w:r w:rsidRPr="00582FB9">
        <w:rPr>
          <w:lang w:val="sv-SE"/>
          <w:rPrChange w:id="11611" w:author="R2-1810848 SA" w:date="2018-07-10T13:28:00Z">
            <w:rPr>
              <w:rFonts w:ascii="Times New Roman" w:eastAsia="Times New Roman" w:hAnsi="Times New Roman"/>
              <w:noProof w:val="0"/>
              <w:sz w:val="20"/>
              <w:lang w:eastAsia="ja-JP"/>
            </w:rPr>
          </w:rPrChange>
        </w:rPr>
        <w:t xml:space="preserve">TAG ::= </w:t>
      </w:r>
      <w:r w:rsidRPr="00582FB9">
        <w:rPr>
          <w:lang w:val="sv-SE"/>
          <w:rPrChange w:id="11612" w:author="R2-1810848 SA" w:date="2018-07-10T13:28:00Z">
            <w:rPr>
              <w:rFonts w:ascii="Times New Roman" w:eastAsia="Times New Roman" w:hAnsi="Times New Roman"/>
              <w:noProof w:val="0"/>
              <w:sz w:val="20"/>
              <w:lang w:eastAsia="ja-JP"/>
            </w:rPr>
          </w:rPrChange>
        </w:rPr>
        <w:tab/>
      </w:r>
      <w:r w:rsidRPr="00582FB9">
        <w:rPr>
          <w:lang w:val="sv-SE"/>
          <w:rPrChange w:id="11613" w:author="R2-1810848 SA" w:date="2018-07-10T13:28:00Z">
            <w:rPr>
              <w:rFonts w:ascii="Times New Roman" w:eastAsia="Times New Roman" w:hAnsi="Times New Roman"/>
              <w:noProof w:val="0"/>
              <w:sz w:val="20"/>
              <w:lang w:eastAsia="ja-JP"/>
            </w:rPr>
          </w:rPrChange>
        </w:rPr>
        <w:tab/>
      </w:r>
      <w:r w:rsidRPr="00582FB9">
        <w:rPr>
          <w:lang w:val="sv-SE"/>
          <w:rPrChange w:id="11614" w:author="R2-1810848 SA" w:date="2018-07-10T13:28:00Z">
            <w:rPr>
              <w:rFonts w:ascii="Times New Roman" w:eastAsia="Times New Roman" w:hAnsi="Times New Roman"/>
              <w:noProof w:val="0"/>
              <w:sz w:val="20"/>
              <w:lang w:eastAsia="ja-JP"/>
            </w:rPr>
          </w:rPrChange>
        </w:rPr>
        <w:tab/>
      </w: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Pr="00582FB9">
        <w:rPr>
          <w:color w:val="993366"/>
          <w:lang w:val="sv-SE"/>
          <w:rPrChange w:id="11617"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618"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619" w:author="R2-1810848 SA" w:date="2018-07-10T13:28:00Z">
            <w:rPr/>
          </w:rPrChange>
        </w:rPr>
      </w:pPr>
      <w:r w:rsidRPr="00582FB9">
        <w:rPr>
          <w:lang w:val="sv-SE"/>
          <w:rPrChange w:id="11620" w:author="R2-1810848 SA" w:date="2018-07-10T13:28:00Z">
            <w:rPr>
              <w:rFonts w:ascii="Times New Roman" w:eastAsia="Times New Roman" w:hAnsi="Times New Roman"/>
              <w:noProof w:val="0"/>
              <w:sz w:val="20"/>
              <w:lang w:eastAsia="ja-JP"/>
            </w:rPr>
          </w:rPrChange>
        </w:rPr>
        <w:tab/>
        <w:t>tag-Id</w:t>
      </w:r>
      <w:r w:rsidRPr="00582FB9">
        <w:rPr>
          <w:lang w:val="sv-SE"/>
          <w:rPrChange w:id="11621" w:author="R2-1810848 SA" w:date="2018-07-10T13:28:00Z">
            <w:rPr>
              <w:rFonts w:ascii="Times New Roman" w:eastAsia="Times New Roman" w:hAnsi="Times New Roman"/>
              <w:noProof w:val="0"/>
              <w:sz w:val="20"/>
              <w:lang w:eastAsia="ja-JP"/>
            </w:rPr>
          </w:rPrChange>
        </w:rPr>
        <w:tab/>
      </w:r>
      <w:r w:rsidRPr="00582FB9">
        <w:rPr>
          <w:lang w:val="sv-SE"/>
          <w:rPrChange w:id="11622" w:author="R2-1810848 SA" w:date="2018-07-10T13:28:00Z">
            <w:rPr>
              <w:rFonts w:ascii="Times New Roman" w:eastAsia="Times New Roman" w:hAnsi="Times New Roman"/>
              <w:noProof w:val="0"/>
              <w:sz w:val="20"/>
              <w:lang w:eastAsia="ja-JP"/>
            </w:rPr>
          </w:rPrChange>
        </w:rPr>
        <w:tab/>
      </w:r>
      <w:r w:rsidRPr="00582FB9">
        <w:rPr>
          <w:lang w:val="sv-SE"/>
          <w:rPrChange w:id="11623" w:author="R2-1810848 SA" w:date="2018-07-10T13:28:00Z">
            <w:rPr>
              <w:rFonts w:ascii="Times New Roman" w:eastAsia="Times New Roman" w:hAnsi="Times New Roman"/>
              <w:noProof w:val="0"/>
              <w:sz w:val="20"/>
              <w:lang w:eastAsia="ja-JP"/>
            </w:rPr>
          </w:rPrChange>
        </w:rPr>
        <w:tab/>
      </w:r>
      <w:r w:rsidRPr="00582FB9">
        <w:rPr>
          <w:lang w:val="sv-SE"/>
          <w:rPrChange w:id="11624" w:author="R2-1810848 SA" w:date="2018-07-10T13:28:00Z">
            <w:rPr>
              <w:rFonts w:ascii="Times New Roman" w:eastAsia="Times New Roman" w:hAnsi="Times New Roman"/>
              <w:noProof w:val="0"/>
              <w:sz w:val="20"/>
              <w:lang w:eastAsia="ja-JP"/>
            </w:rPr>
          </w:rPrChange>
        </w:rPr>
        <w:tab/>
      </w:r>
      <w:r w:rsidRPr="00582FB9">
        <w:rPr>
          <w:lang w:val="sv-SE"/>
          <w:rPrChange w:id="11625" w:author="R2-1810848 SA" w:date="2018-07-10T13:28:00Z">
            <w:rPr>
              <w:rFonts w:ascii="Times New Roman" w:eastAsia="Times New Roman" w:hAnsi="Times New Roman"/>
              <w:noProof w:val="0"/>
              <w:sz w:val="20"/>
              <w:lang w:eastAsia="ja-JP"/>
            </w:rPr>
          </w:rPrChange>
        </w:rPr>
        <w:tab/>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629" w:author="R2-1810848 SA" w:date="2018-07-10T13:28:00Z">
            <w:rPr/>
          </w:rPrChange>
        </w:rPr>
      </w:pPr>
      <w:r w:rsidRPr="00582FB9">
        <w:rPr>
          <w:lang w:val="sv-SE"/>
          <w:rPrChange w:id="11630" w:author="R2-1810848 SA" w:date="2018-07-10T13:28:00Z">
            <w:rPr>
              <w:rFonts w:ascii="Times New Roman" w:eastAsia="Times New Roman" w:hAnsi="Times New Roman"/>
              <w:noProof w:val="0"/>
              <w:sz w:val="20"/>
              <w:lang w:eastAsia="ja-JP"/>
            </w:rPr>
          </w:rPrChange>
        </w:rPr>
        <w:tab/>
        <w:t>timeAlignmentTimer</w:t>
      </w:r>
      <w:r w:rsidRPr="00582FB9">
        <w:rPr>
          <w:lang w:val="sv-SE"/>
          <w:rPrChange w:id="11631" w:author="R2-1810848 SA" w:date="2018-07-10T13:28:00Z">
            <w:rPr>
              <w:rFonts w:ascii="Times New Roman" w:eastAsia="Times New Roman" w:hAnsi="Times New Roman"/>
              <w:noProof w:val="0"/>
              <w:sz w:val="20"/>
              <w:lang w:eastAsia="ja-JP"/>
            </w:rPr>
          </w:rPrChange>
        </w:rPr>
        <w:tab/>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lang w:val="sv-SE"/>
          <w:rPrChange w:id="11634" w:author="R2-1810848 SA" w:date="2018-07-10T13:28:00Z">
            <w:rPr>
              <w:rFonts w:ascii="Times New Roman" w:eastAsia="Times New Roman" w:hAnsi="Times New Roman"/>
              <w:noProof w:val="0"/>
              <w:sz w:val="20"/>
              <w:lang w:eastAsia="ja-JP"/>
            </w:rPr>
          </w:rPrChange>
        </w:rPr>
        <w:tab/>
      </w:r>
      <w:r w:rsidRPr="00582FB9">
        <w:rPr>
          <w:lang w:val="sv-SE"/>
          <w:rPrChange w:id="11635"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636" w:author="R2-1810848 SA" w:date="2018-07-10T13:28:00Z">
            <w:rPr/>
          </w:rPrChange>
        </w:rPr>
      </w:pPr>
      <w:r w:rsidRPr="00582FB9">
        <w:rPr>
          <w:lang w:val="sv-SE"/>
          <w:rPrChange w:id="11637"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638" w:author="R2-1810848 SA" w:date="2018-07-10T13:28:00Z">
            <w:rPr/>
          </w:rPrChange>
        </w:rPr>
      </w:pPr>
      <w:r w:rsidRPr="00582FB9">
        <w:rPr>
          <w:lang w:val="sv-SE"/>
          <w:rPrChange w:id="11639"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640" w:author="R2-1810848 SA" w:date="2018-07-10T13:28:00Z">
            <w:rPr/>
          </w:rPrChange>
        </w:rPr>
      </w:pPr>
    </w:p>
    <w:p w14:paraId="7E860B4C" w14:textId="77777777" w:rsidR="005D2A1B" w:rsidRPr="00327B6B" w:rsidRDefault="00582FB9" w:rsidP="005D2A1B">
      <w:pPr>
        <w:pStyle w:val="PL"/>
        <w:rPr>
          <w:lang w:val="sv-SE"/>
          <w:rPrChange w:id="11641" w:author="R2-1810848 SA" w:date="2018-07-10T13:28:00Z">
            <w:rPr/>
          </w:rPrChange>
        </w:rPr>
      </w:pPr>
      <w:r w:rsidRPr="00582FB9">
        <w:rPr>
          <w:lang w:val="sv-SE"/>
          <w:rPrChange w:id="11642"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643" w:author="R2-1810848 SA" w:date="2018-07-10T13:28:00Z">
            <w:rPr>
              <w:rFonts w:ascii="Times New Roman" w:eastAsia="Times New Roman" w:hAnsi="Times New Roman"/>
              <w:noProof w:val="0"/>
              <w:sz w:val="20"/>
              <w:lang w:eastAsia="ja-JP"/>
            </w:rPr>
          </w:rPrChange>
        </w:rPr>
        <w:tab/>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lang w:val="sv-SE"/>
          <w:rPrChange w:id="11647" w:author="R2-1810848 SA" w:date="2018-07-10T13:28:00Z">
            <w:rPr>
              <w:rFonts w:ascii="Times New Roman" w:eastAsia="Times New Roman" w:hAnsi="Times New Roman"/>
              <w:noProof w:val="0"/>
              <w:sz w:val="20"/>
              <w:lang w:eastAsia="ja-JP"/>
            </w:rPr>
          </w:rPrChange>
        </w:rPr>
        <w:tab/>
      </w:r>
      <w:r w:rsidRPr="00582FB9">
        <w:rPr>
          <w:lang w:val="sv-SE"/>
          <w:rPrChange w:id="11648" w:author="R2-1810848 SA" w:date="2018-07-10T13:28:00Z">
            <w:rPr>
              <w:rFonts w:ascii="Times New Roman" w:eastAsia="Times New Roman" w:hAnsi="Times New Roman"/>
              <w:noProof w:val="0"/>
              <w:sz w:val="20"/>
              <w:lang w:eastAsia="ja-JP"/>
            </w:rPr>
          </w:rPrChange>
        </w:rPr>
        <w:tab/>
      </w:r>
      <w:r w:rsidRPr="00582FB9">
        <w:rPr>
          <w:lang w:val="sv-SE"/>
          <w:rPrChange w:id="11649" w:author="R2-1810848 SA" w:date="2018-07-10T13:28:00Z">
            <w:rPr>
              <w:rFonts w:ascii="Times New Roman" w:eastAsia="Times New Roman" w:hAnsi="Times New Roman"/>
              <w:noProof w:val="0"/>
              <w:sz w:val="20"/>
              <w:lang w:eastAsia="ja-JP"/>
            </w:rPr>
          </w:rPrChange>
        </w:rPr>
        <w:tab/>
      </w:r>
      <w:r w:rsidRPr="00582FB9">
        <w:rPr>
          <w:color w:val="993366"/>
          <w:lang w:val="sv-SE"/>
          <w:rPrChange w:id="1165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51"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652"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653"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654"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655"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86E4A68" w14:textId="77777777" w:rsidTr="00D76B52">
        <w:trPr>
          <w:cantSplit/>
          <w:trHeight w:val="52"/>
          <w:ins w:id="11656"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657" w:author="Rapporteur" w:date="2018-06-29T12:42:00Z"/>
                <w:lang w:eastAsia="en-GB"/>
              </w:rPr>
            </w:pPr>
            <w:ins w:id="11658" w:author="Rapporteur" w:date="2018-06-29T12:42:00Z">
              <w:r>
                <w:rPr>
                  <w:b/>
                  <w:i/>
                  <w:lang w:eastAsia="en-GB"/>
                </w:rPr>
                <w:t>csi-Mask</w:t>
              </w:r>
            </w:ins>
          </w:p>
          <w:p w14:paraId="7363D84F" w14:textId="77777777" w:rsidR="005D2A1B" w:rsidRPr="00D7643C" w:rsidRDefault="005D2A1B" w:rsidP="00D76B52">
            <w:pPr>
              <w:pStyle w:val="TAL"/>
              <w:rPr>
                <w:ins w:id="11659" w:author="Rapporteur" w:date="2018-06-29T12:42:00Z"/>
                <w:lang w:eastAsia="en-GB"/>
              </w:rPr>
            </w:pPr>
            <w:ins w:id="11660"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r>
              <w:rPr>
                <w:b/>
                <w:i/>
              </w:rPr>
              <w:t>drx-HARQ-RTT-TimerUL</w:t>
            </w:r>
          </w:p>
          <w:p w14:paraId="1A961CD5" w14:textId="77777777" w:rsidR="005D2A1B" w:rsidRDefault="005D2A1B" w:rsidP="00D76B52">
            <w:pPr>
              <w:pStyle w:val="TAL"/>
              <w:rPr>
                <w:iCs/>
                <w:lang w:eastAsia="en-GB"/>
              </w:rPr>
            </w:pPr>
            <w:r>
              <w:rPr>
                <w:iCs/>
                <w:lang w:eastAsia="en-GB"/>
              </w:rPr>
              <w:t>Value in number of symbols.</w:t>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661"/>
            <w:r>
              <w:rPr>
                <w:lang w:eastAsia="en-GB"/>
              </w:rPr>
              <w:t>.</w:t>
            </w:r>
            <w:commentRangeEnd w:id="11661"/>
            <w:r w:rsidR="001949B3">
              <w:rPr>
                <w:rStyle w:val="CommentReference"/>
              </w:rPr>
              <w:commentReference w:id="11661"/>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662"/>
            <w:r>
              <w:rPr>
                <w:b/>
                <w:i/>
              </w:rPr>
              <w:t>phr-ModeOtherCG</w:t>
            </w:r>
            <w:commentRangeEnd w:id="11662"/>
            <w:r>
              <w:rPr>
                <w:rStyle w:val="CommentReference"/>
              </w:rPr>
              <w:commentReference w:id="11662"/>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663" w:author="Rapporteur" w:date="2018-06-29T12:49:00Z">
              <w:r>
                <w:rPr>
                  <w:rFonts w:eastAsia="Yu Mincho"/>
                </w:rPr>
                <w:t xml:space="preserve"> If </w:t>
              </w:r>
            </w:ins>
            <w:ins w:id="11664" w:author="Rapporteur" w:date="2018-06-29T12:51:00Z">
              <w:r>
                <w:rPr>
                  <w:rFonts w:eastAsia="Yu Mincho"/>
                </w:rPr>
                <w:t xml:space="preserve">the UE is configured with only one cell group (no DC), it </w:t>
              </w:r>
            </w:ins>
            <w:ins w:id="11665"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lastRenderedPageBreak/>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666"/>
            <w:r>
              <w:rPr>
                <w:lang w:eastAsia="ko-KR"/>
              </w:rPr>
              <w:t>MAC entity</w:t>
            </w:r>
            <w:r>
              <w:t>.</w:t>
            </w:r>
            <w:commentRangeEnd w:id="11666"/>
            <w:r w:rsidR="00EE7A1C">
              <w:rPr>
                <w:rStyle w:val="CommentReference"/>
              </w:rPr>
              <w:commentReference w:id="11666"/>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667"/>
            <w:r>
              <w:rPr>
                <w:lang w:eastAsia="en-GB"/>
              </w:rPr>
              <w:t xml:space="preserve">If </w:t>
            </w:r>
            <w:ins w:id="11668" w:author="Rapporteur" w:date="2018-06-26T11:41:00Z">
              <w:r>
                <w:rPr>
                  <w:lang w:eastAsia="en-GB"/>
                </w:rPr>
                <w:t>set to true,</w:t>
              </w:r>
            </w:ins>
            <w:del w:id="11669" w:author="Rapporteur" w:date="2018-06-26T11:41:00Z">
              <w:r>
                <w:rPr>
                  <w:lang w:eastAsia="en-GB"/>
                </w:rPr>
                <w:delText>configured, indicates whether</w:delText>
              </w:r>
            </w:del>
            <w:commentRangeEnd w:id="11667"/>
            <w:r>
              <w:rPr>
                <w:rStyle w:val="CommentReference"/>
              </w:rPr>
              <w:commentReference w:id="11667"/>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670" w:name="_Toc510018619"/>
      <w:r w:rsidRPr="002F4587">
        <w:t>–</w:t>
      </w:r>
      <w:r w:rsidRPr="002F4587">
        <w:tab/>
      </w:r>
      <w:r w:rsidRPr="002F4587">
        <w:rPr>
          <w:i/>
        </w:rPr>
        <w:t>MeasConfig</w:t>
      </w:r>
      <w:bookmarkEnd w:id="11670"/>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671"/>
      <w:r w:rsidRPr="002F4587">
        <w:rPr>
          <w:i/>
        </w:rPr>
        <w:t>MeasConfig</w:t>
      </w:r>
      <w:r w:rsidRPr="002F4587">
        <w:t xml:space="preserve"> information element</w:t>
      </w:r>
      <w:commentRangeEnd w:id="11671"/>
      <w:r>
        <w:rPr>
          <w:rStyle w:val="CommentReference"/>
          <w:b w:val="0"/>
        </w:rPr>
        <w:commentReference w:id="11671"/>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EN-DC)</w:t>
      </w:r>
      <w:commentRangeStart w:id="11672"/>
      <w:r w:rsidRPr="002F4587">
        <w:t>.</w:t>
      </w:r>
      <w:commentRangeEnd w:id="11672"/>
      <w:r>
        <w:rPr>
          <w:rStyle w:val="CommentReference"/>
          <w:rFonts w:ascii="Arial" w:hAnsi="Arial"/>
          <w:color w:val="auto"/>
        </w:rPr>
        <w:commentReference w:id="11672"/>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Editor’s Note: FFS How to support allowInterruptions in NR (RAN4 input needed) in Rel-15.</w:t>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673"/>
            <w:del w:id="11674" w:author="Rapporteur" w:date="2018-06-29T23:08:00Z">
              <w:r w:rsidRPr="002F4587" w:rsidDel="00C26B95">
                <w:rPr>
                  <w:lang w:eastAsia="zh-CN"/>
                </w:rPr>
                <w:delText>T</w:delText>
              </w:r>
            </w:del>
            <w:del w:id="11675" w:author="Rapporteur" w:date="2018-07-10T21:51:00Z">
              <w:r w:rsidRPr="002F4587" w:rsidDel="00DA6F86">
                <w:rPr>
                  <w:lang w:eastAsia="zh-CN"/>
                </w:rPr>
                <w:delText xml:space="preserve">he UE is only required to </w:delText>
              </w:r>
              <w:commentRangeStart w:id="11676"/>
              <w:r w:rsidRPr="002F4587" w:rsidDel="00DA6F86">
                <w:rPr>
                  <w:lang w:eastAsia="zh-CN"/>
                </w:rPr>
                <w:delText xml:space="preserve">perform measurements </w:delText>
              </w:r>
            </w:del>
            <w:commentRangeEnd w:id="11673"/>
            <w:r>
              <w:rPr>
                <w:rStyle w:val="CommentReference"/>
              </w:rPr>
              <w:commentReference w:id="11673"/>
            </w:r>
            <w:commentRangeEnd w:id="11676"/>
            <w:r>
              <w:rPr>
                <w:rStyle w:val="CommentReference"/>
              </w:rPr>
              <w:commentReference w:id="11676"/>
            </w:r>
            <w:del w:id="11677"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678" w:name="_Toc510018620"/>
      <w:r w:rsidRPr="00F35584">
        <w:t>–</w:t>
      </w:r>
      <w:r w:rsidRPr="00F35584">
        <w:tab/>
      </w:r>
      <w:r w:rsidRPr="00F35584">
        <w:rPr>
          <w:i/>
        </w:rPr>
        <w:t>MeasGapConfig</w:t>
      </w:r>
      <w:bookmarkEnd w:id="11678"/>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679"/>
      <w:r w:rsidRPr="00F35584">
        <w:rPr>
          <w:bCs/>
          <w:i/>
          <w:iCs/>
        </w:rPr>
        <w:t>MeasGa</w:t>
      </w:r>
      <w:commentRangeStart w:id="11680"/>
      <w:r w:rsidRPr="00F35584">
        <w:rPr>
          <w:bCs/>
          <w:i/>
          <w:iCs/>
        </w:rPr>
        <w:t>pConfig</w:t>
      </w:r>
      <w:commentRangeEnd w:id="11680"/>
      <w:r>
        <w:rPr>
          <w:rStyle w:val="CommentReference"/>
          <w:b w:val="0"/>
        </w:rPr>
        <w:commentReference w:id="11680"/>
      </w:r>
      <w:r w:rsidRPr="00F35584">
        <w:t>information element</w:t>
      </w:r>
      <w:commentRangeEnd w:id="11679"/>
      <w:r>
        <w:rPr>
          <w:rStyle w:val="CommentReference"/>
          <w:b w:val="0"/>
        </w:rPr>
        <w:commentReference w:id="11679"/>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681" w:author="R2-1810848 SA" w:date="2018-07-10T13:17:00Z"/>
        </w:rPr>
      </w:pPr>
      <w:r w:rsidRPr="00F35584">
        <w:tab/>
        <w:t>...</w:t>
      </w:r>
      <w:ins w:id="11682" w:author="R2-1810848 SA" w:date="2018-07-10T13:17:00Z">
        <w:r>
          <w:t>,</w:t>
        </w:r>
      </w:ins>
    </w:p>
    <w:p w14:paraId="30646A7F" w14:textId="77777777" w:rsidR="005D2A1B" w:rsidRDefault="005D2A1B" w:rsidP="005D2A1B">
      <w:pPr>
        <w:pStyle w:val="PL"/>
        <w:rPr>
          <w:ins w:id="11683" w:author="R2-1810848 SA" w:date="2018-07-10T13:18:00Z"/>
        </w:rPr>
      </w:pPr>
      <w:ins w:id="11684" w:author="R2-1810848 SA" w:date="2018-07-10T13:18:00Z">
        <w:r>
          <w:tab/>
          <w:t>[[</w:t>
        </w:r>
      </w:ins>
    </w:p>
    <w:p w14:paraId="17565538" w14:textId="77777777" w:rsidR="005D2A1B" w:rsidRPr="00F35584" w:rsidRDefault="005D2A1B" w:rsidP="005D2A1B">
      <w:pPr>
        <w:pStyle w:val="PL"/>
        <w:rPr>
          <w:ins w:id="11685" w:author="R2-1810848 SA" w:date="2018-07-10T13:18:00Z"/>
        </w:rPr>
      </w:pPr>
      <w:ins w:id="1168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687" w:author="R2-1810848 SA" w:date="2018-07-10T13:18:00Z"/>
        </w:rPr>
      </w:pPr>
      <w:ins w:id="1168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689" w:author="R2-1810848 SA" w:date="2018-07-10T13:18:00Z"/>
        </w:rPr>
      </w:pPr>
      <w:ins w:id="11690"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69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692" w:author="Rapporteur ASN1 SA" w:date="2018-07-13T12:59:00Z">
            <w:rPr/>
          </w:rPrChange>
        </w:rPr>
      </w:pPr>
      <w:r w:rsidRPr="00F35584">
        <w:tab/>
      </w:r>
      <w:bookmarkStart w:id="11693" w:name="_Hlk508484848"/>
      <w:bookmarkStart w:id="11694" w:name="_Hlk507610347"/>
      <w:r w:rsidR="00582FB9" w:rsidRPr="00582FB9">
        <w:rPr>
          <w:lang w:val="sv-SE"/>
          <w:rPrChange w:id="11695"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696" w:author="Rapporteur ASN1 SA" w:date="2018-07-13T12:59:00Z">
            <w:rPr>
              <w:rFonts w:ascii="Times New Roman" w:eastAsia="Times New Roman" w:hAnsi="Times New Roman"/>
              <w:noProof w:val="0"/>
              <w:sz w:val="20"/>
              <w:lang w:eastAsia="ja-JP"/>
            </w:rPr>
          </w:rPrChange>
        </w:rPr>
        <w:tab/>
      </w:r>
      <w:r w:rsidR="00582FB9" w:rsidRPr="00582FB9">
        <w:rPr>
          <w:lang w:val="sv-SE"/>
          <w:rPrChange w:id="11697" w:author="Rapporteur ASN1 SA" w:date="2018-07-13T12:59:00Z">
            <w:rPr>
              <w:rFonts w:ascii="Times New Roman" w:eastAsia="Times New Roman" w:hAnsi="Times New Roman"/>
              <w:noProof w:val="0"/>
              <w:sz w:val="20"/>
              <w:lang w:eastAsia="ja-JP"/>
            </w:rPr>
          </w:rPrChange>
        </w:rPr>
        <w:tab/>
      </w:r>
      <w:r w:rsidR="00582FB9" w:rsidRPr="00582FB9">
        <w:rPr>
          <w:lang w:val="sv-SE"/>
          <w:rPrChange w:id="11698" w:author="Rapporteur ASN1 SA" w:date="2018-07-13T12:59:00Z">
            <w:rPr>
              <w:rFonts w:ascii="Times New Roman" w:eastAsia="Times New Roman" w:hAnsi="Times New Roman"/>
              <w:noProof w:val="0"/>
              <w:sz w:val="20"/>
              <w:lang w:eastAsia="ja-JP"/>
            </w:rPr>
          </w:rPrChange>
        </w:rPr>
        <w:tab/>
      </w:r>
      <w:r w:rsidR="00582FB9" w:rsidRPr="00582FB9">
        <w:rPr>
          <w:lang w:val="sv-SE"/>
          <w:rPrChange w:id="11699" w:author="Rapporteur ASN1 SA" w:date="2018-07-13T12:59:00Z">
            <w:rPr>
              <w:rFonts w:ascii="Times New Roman" w:eastAsia="Times New Roman" w:hAnsi="Times New Roman"/>
              <w:noProof w:val="0"/>
              <w:sz w:val="20"/>
              <w:lang w:eastAsia="ja-JP"/>
            </w:rPr>
          </w:rPrChange>
        </w:rPr>
        <w:tab/>
      </w:r>
      <w:r w:rsidR="00582FB9" w:rsidRPr="00582FB9">
        <w:rPr>
          <w:lang w:val="sv-SE"/>
          <w:rPrChange w:id="11700" w:author="Rapporteur ASN1 SA" w:date="2018-07-13T12:59:00Z">
            <w:rPr>
              <w:rFonts w:ascii="Times New Roman" w:eastAsia="Times New Roman" w:hAnsi="Times New Roman"/>
              <w:noProof w:val="0"/>
              <w:sz w:val="20"/>
              <w:lang w:eastAsia="ja-JP"/>
            </w:rPr>
          </w:rPrChange>
        </w:rPr>
        <w:tab/>
      </w:r>
      <w:r w:rsidR="00582FB9" w:rsidRPr="00582FB9">
        <w:rPr>
          <w:lang w:val="sv-SE"/>
          <w:rPrChange w:id="11701" w:author="Rapporteur ASN1 SA" w:date="2018-07-13T12:59:00Z">
            <w:rPr>
              <w:rFonts w:ascii="Times New Roman" w:eastAsia="Times New Roman" w:hAnsi="Times New Roman"/>
              <w:noProof w:val="0"/>
              <w:sz w:val="20"/>
              <w:lang w:eastAsia="ja-JP"/>
            </w:rPr>
          </w:rPrChange>
        </w:rPr>
        <w:tab/>
      </w:r>
      <w:r w:rsidR="00582FB9" w:rsidRPr="00582FB9">
        <w:rPr>
          <w:lang w:val="sv-SE"/>
          <w:rPrChange w:id="11702" w:author="Rapporteur ASN1 SA" w:date="2018-07-13T12:59:00Z">
            <w:rPr>
              <w:rFonts w:ascii="Times New Roman" w:eastAsia="Times New Roman" w:hAnsi="Times New Roman"/>
              <w:noProof w:val="0"/>
              <w:sz w:val="20"/>
              <w:lang w:eastAsia="ja-JP"/>
            </w:rPr>
          </w:rPrChange>
        </w:rPr>
        <w:tab/>
      </w:r>
      <w:r w:rsidR="00582FB9" w:rsidRPr="00582FB9">
        <w:rPr>
          <w:lang w:val="sv-SE"/>
          <w:rPrChange w:id="11703"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704"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705" w:author="Rapporteur ASN1 SA" w:date="2018-07-13T12:59:00Z">
            <w:rPr>
              <w:rFonts w:ascii="Times New Roman" w:eastAsia="Times New Roman" w:hAnsi="Times New Roman"/>
              <w:noProof w:val="0"/>
              <w:sz w:val="20"/>
              <w:lang w:eastAsia="ja-JP"/>
            </w:rPr>
          </w:rPrChange>
        </w:rPr>
        <w:t xml:space="preserve"> {ms0, ms0dot25, ms0dot5},</w:t>
      </w:r>
      <w:bookmarkEnd w:id="11693"/>
    </w:p>
    <w:bookmarkEnd w:id="11694"/>
    <w:p w14:paraId="0B7660FC" w14:textId="77777777" w:rsidR="005D2A1B" w:rsidRPr="00F35584" w:rsidRDefault="00582FB9" w:rsidP="005D2A1B">
      <w:pPr>
        <w:pStyle w:val="PL"/>
      </w:pPr>
      <w:r w:rsidRPr="00582FB9">
        <w:rPr>
          <w:lang w:val="sv-SE"/>
          <w:rPrChange w:id="11706"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691"/>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70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708" w:author="R2-1810848 SA" w:date="2018-07-10T13:18:00Z"/>
                <w:b/>
                <w:bCs/>
                <w:i/>
                <w:lang w:eastAsia="en-GB"/>
              </w:rPr>
            </w:pPr>
            <w:ins w:id="11709"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710" w:author="R2-1810848 SA" w:date="2018-07-10T13:18:00Z"/>
                <w:b/>
                <w:bCs/>
                <w:i/>
                <w:lang w:eastAsia="en-GB"/>
              </w:rPr>
            </w:pPr>
            <w:ins w:id="1171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71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713"/>
            <w:r w:rsidRPr="00F35584">
              <w:rPr>
                <w:snapToGrid w:val="0"/>
              </w:rPr>
              <w:t>Table</w:t>
            </w:r>
            <w:commentRangeEnd w:id="11713"/>
            <w:r w:rsidR="001949B3">
              <w:rPr>
                <w:rStyle w:val="CommentReference"/>
              </w:rPr>
              <w:commentReference w:id="11713"/>
            </w:r>
            <w:r w:rsidRPr="00F35584">
              <w:rPr>
                <w:snapToGrid w:val="0"/>
              </w:rPr>
              <w:t xml:space="preserve"> 9.1.2-2 in TS 38.133 [14]</w:t>
            </w:r>
            <w:r w:rsidRPr="00F35584">
              <w:t>.</w:t>
            </w:r>
          </w:p>
        </w:tc>
      </w:tr>
      <w:tr w:rsidR="005D2A1B" w:rsidRPr="00F35584" w14:paraId="607E72CE" w14:textId="77777777" w:rsidTr="00D76B52">
        <w:trPr>
          <w:cantSplit/>
          <w:ins w:id="1171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715" w:author="R2-1810848 SA" w:date="2018-07-10T13:19:00Z"/>
                <w:b/>
                <w:bCs/>
                <w:i/>
                <w:lang w:eastAsia="en-GB"/>
              </w:rPr>
            </w:pPr>
            <w:ins w:id="11716" w:author="R2-1810848 SA" w:date="2018-07-10T13:19:00Z">
              <w:r>
                <w:rPr>
                  <w:b/>
                  <w:bCs/>
                  <w:i/>
                  <w:lang w:eastAsia="en-GB"/>
                </w:rPr>
                <w:t>gapUE</w:t>
              </w:r>
            </w:ins>
          </w:p>
          <w:p w14:paraId="12018CAD" w14:textId="77777777" w:rsidR="005D2A1B" w:rsidRPr="00F35584" w:rsidRDefault="005D2A1B" w:rsidP="00D76B52">
            <w:pPr>
              <w:pStyle w:val="TAL"/>
              <w:rPr>
                <w:ins w:id="11717" w:author="R2-1810848 SA" w:date="2018-07-10T13:19:00Z"/>
                <w:b/>
                <w:bCs/>
                <w:i/>
                <w:lang w:eastAsia="en-GB"/>
              </w:rPr>
            </w:pPr>
            <w:ins w:id="1171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719" w:name="_Toc510531689"/>
      <w:r w:rsidRPr="00E97270">
        <w:rPr>
          <w:lang w:eastAsia="en-US"/>
        </w:rPr>
        <w:lastRenderedPageBreak/>
        <w:t>–</w:t>
      </w:r>
      <w:r w:rsidRPr="00E97270">
        <w:rPr>
          <w:lang w:eastAsia="en-US"/>
        </w:rPr>
        <w:tab/>
      </w:r>
      <w:r w:rsidRPr="00866AE1">
        <w:rPr>
          <w:i/>
          <w:noProof/>
          <w:lang w:eastAsia="en-US"/>
        </w:rPr>
        <w:t>MeasGapSharingConfig</w:t>
      </w:r>
      <w:bookmarkEnd w:id="11719"/>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720"/>
      <w:commentRangeStart w:id="11721"/>
      <w:r w:rsidRPr="00866AE1">
        <w:rPr>
          <w:i/>
        </w:rPr>
        <w:t>MeasGapSharingConfig</w:t>
      </w:r>
      <w:r w:rsidRPr="00E97270">
        <w:t xml:space="preserve"> information element</w:t>
      </w:r>
      <w:commentRangeEnd w:id="11720"/>
      <w:r>
        <w:rPr>
          <w:rStyle w:val="CommentReference"/>
          <w:b w:val="0"/>
        </w:rPr>
        <w:commentReference w:id="11720"/>
      </w:r>
      <w:commentRangeEnd w:id="11721"/>
      <w:r>
        <w:rPr>
          <w:rStyle w:val="CommentReference"/>
          <w:b w:val="0"/>
        </w:rPr>
        <w:commentReference w:id="11721"/>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722" w:author="R2-1810848 SA" w:date="2018-07-10T13:19:00Z"/>
        </w:rPr>
      </w:pPr>
      <w:r w:rsidRPr="00E97270">
        <w:tab/>
        <w:t>...</w:t>
      </w:r>
      <w:ins w:id="11723" w:author="R2-1810848 SA" w:date="2018-07-10T13:19:00Z">
        <w:r>
          <w:t>,</w:t>
        </w:r>
      </w:ins>
    </w:p>
    <w:p w14:paraId="71E437CA" w14:textId="77777777" w:rsidR="005D2A1B" w:rsidRDefault="005D2A1B" w:rsidP="005D2A1B">
      <w:pPr>
        <w:pStyle w:val="PL"/>
        <w:rPr>
          <w:ins w:id="11724" w:author="R2-1810848 SA" w:date="2018-07-10T13:19:00Z"/>
        </w:rPr>
      </w:pPr>
      <w:ins w:id="11725" w:author="R2-1810848 SA" w:date="2018-07-10T13:19:00Z">
        <w:r>
          <w:tab/>
          <w:t>[[</w:t>
        </w:r>
      </w:ins>
    </w:p>
    <w:p w14:paraId="5B3D2F80" w14:textId="77777777" w:rsidR="005D2A1B" w:rsidRPr="00F4115B" w:rsidRDefault="005D2A1B" w:rsidP="005D2A1B">
      <w:pPr>
        <w:pStyle w:val="PL"/>
        <w:rPr>
          <w:ins w:id="11726" w:author="R2-1810848 SA" w:date="2018-07-10T13:19:00Z"/>
          <w:lang w:val="en-US"/>
        </w:rPr>
      </w:pPr>
      <w:ins w:id="1172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728" w:author="R2-1810848 SA" w:date="2018-07-10T13:19:00Z"/>
        </w:rPr>
      </w:pPr>
      <w:ins w:id="1172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730" w:author="R2-1810848 SA" w:date="2018-07-10T13:19:00Z"/>
        </w:rPr>
      </w:pPr>
      <w:ins w:id="11731"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732"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733" w:author="R2-1810848 SA" w:date="2018-07-10T13:20:00Z"/>
        </w:trPr>
        <w:tc>
          <w:tcPr>
            <w:tcW w:w="14281" w:type="dxa"/>
          </w:tcPr>
          <w:p w14:paraId="43E8BFA4" w14:textId="77777777" w:rsidR="005D2A1B" w:rsidRDefault="005D2A1B" w:rsidP="00D76B52">
            <w:pPr>
              <w:pStyle w:val="TAL"/>
              <w:rPr>
                <w:ins w:id="11734" w:author="R2-1810848 SA" w:date="2018-07-10T13:20:00Z"/>
              </w:rPr>
            </w:pPr>
            <w:ins w:id="11735" w:author="R2-1810848 SA" w:date="2018-07-10T13:20:00Z">
              <w:r>
                <w:rPr>
                  <w:b/>
                  <w:i/>
                </w:rPr>
                <w:t>gapSharingFR1</w:t>
              </w:r>
            </w:ins>
          </w:p>
          <w:p w14:paraId="530CC0C2" w14:textId="77777777" w:rsidR="005D2A1B" w:rsidRDefault="005D2A1B" w:rsidP="00D76B52">
            <w:pPr>
              <w:pStyle w:val="TAL"/>
              <w:rPr>
                <w:ins w:id="11736" w:author="R2-1810848 SA" w:date="2018-07-10T13:20:00Z"/>
                <w:b/>
                <w:i/>
              </w:rPr>
            </w:pPr>
            <w:ins w:id="1173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73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739" w:author="R2-1810848 SA" w:date="2018-07-10T13:20:00Z"/>
        </w:trPr>
        <w:tc>
          <w:tcPr>
            <w:tcW w:w="14281" w:type="dxa"/>
          </w:tcPr>
          <w:p w14:paraId="6184DC9E" w14:textId="77777777" w:rsidR="005D2A1B" w:rsidRPr="00F4115B" w:rsidRDefault="005D2A1B" w:rsidP="00D76B52">
            <w:pPr>
              <w:pStyle w:val="TAL"/>
              <w:rPr>
                <w:ins w:id="11740" w:author="R2-1810848 SA" w:date="2018-07-10T13:22:00Z"/>
                <w:lang w:val="en-US"/>
              </w:rPr>
            </w:pPr>
            <w:ins w:id="11741" w:author="R2-1810848 SA" w:date="2018-07-10T13:22:00Z">
              <w:r>
                <w:rPr>
                  <w:b/>
                  <w:i/>
                </w:rPr>
                <w:t>gapSharing</w:t>
              </w:r>
              <w:r w:rsidRPr="00F4115B">
                <w:rPr>
                  <w:b/>
                  <w:i/>
                  <w:lang w:val="en-US"/>
                </w:rPr>
                <w:t>UE</w:t>
              </w:r>
            </w:ins>
          </w:p>
          <w:p w14:paraId="4110727D" w14:textId="77777777" w:rsidR="005D2A1B" w:rsidRDefault="005D2A1B" w:rsidP="00D76B52">
            <w:pPr>
              <w:pStyle w:val="TAL"/>
              <w:rPr>
                <w:ins w:id="11742" w:author="R2-1810848 SA" w:date="2018-07-10T13:20:00Z"/>
                <w:b/>
                <w:i/>
              </w:rPr>
            </w:pPr>
            <w:ins w:id="1174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732"/>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lastRenderedPageBreak/>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744" w:name="_Toc510018622"/>
      <w:r w:rsidRPr="00F35584">
        <w:t>–</w:t>
      </w:r>
      <w:r w:rsidRPr="00F35584">
        <w:tab/>
      </w:r>
      <w:r w:rsidRPr="00F35584">
        <w:rPr>
          <w:i/>
        </w:rPr>
        <w:t>MeasIdToAddModList</w:t>
      </w:r>
      <w:bookmarkEnd w:id="11744"/>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745" w:name="_Toc510018623"/>
      <w:r w:rsidRPr="00F35584">
        <w:rPr>
          <w:i/>
          <w:iCs/>
        </w:rPr>
        <w:t>–</w:t>
      </w:r>
      <w:r w:rsidRPr="00F35584">
        <w:rPr>
          <w:i/>
          <w:iCs/>
        </w:rPr>
        <w:tab/>
        <w:t>MeasObjectEUTRA</w:t>
      </w:r>
      <w:bookmarkEnd w:id="11745"/>
    </w:p>
    <w:p w14:paraId="4043FF34" w14:textId="77777777" w:rsidR="005D2A1B" w:rsidRPr="00F35584" w:rsidRDefault="005D2A1B" w:rsidP="005D2A1B">
      <w:r w:rsidRPr="00F35584">
        <w:t xml:space="preserve">The IE </w:t>
      </w:r>
      <w:r w:rsidRPr="00F35584">
        <w:rPr>
          <w:i/>
        </w:rPr>
        <w:t>MeasObjectEUTRA</w:t>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746" w:author="SA R2-1809060" w:date="2018-05-31T16:58:00Z"/>
        </w:rPr>
      </w:pPr>
      <w:bookmarkStart w:id="11747" w:name="_Hlk497717758"/>
      <w:ins w:id="11748" w:author="SA R2-1809060" w:date="2018-05-31T16:58:00Z">
        <w:r w:rsidRPr="00A21C0F">
          <w:rPr>
            <w:i/>
          </w:rPr>
          <w:t>MeasObjectEUTRA</w:t>
        </w:r>
        <w:r w:rsidRPr="00A21C0F">
          <w:t xml:space="preserve"> information </w:t>
        </w:r>
        <w:commentRangeStart w:id="11749"/>
        <w:r w:rsidRPr="00A21C0F">
          <w:t>element</w:t>
        </w:r>
      </w:ins>
      <w:commentRangeEnd w:id="11749"/>
      <w:r w:rsidR="00CF25B2">
        <w:rPr>
          <w:rStyle w:val="CommentReference"/>
          <w:b w:val="0"/>
        </w:rPr>
        <w:commentReference w:id="11749"/>
      </w:r>
    </w:p>
    <w:p w14:paraId="6CEE53DC" w14:textId="77777777" w:rsidR="005D2A1B" w:rsidRPr="00A21C0F" w:rsidRDefault="005D2A1B" w:rsidP="005D2A1B">
      <w:pPr>
        <w:pStyle w:val="PL"/>
        <w:rPr>
          <w:ins w:id="11750" w:author="SA R2-1809060" w:date="2018-05-31T16:58:00Z"/>
        </w:rPr>
      </w:pPr>
    </w:p>
    <w:p w14:paraId="0E14153D" w14:textId="77777777" w:rsidR="005D2A1B" w:rsidRDefault="005D2A1B" w:rsidP="005D2A1B">
      <w:pPr>
        <w:pStyle w:val="PL"/>
        <w:rPr>
          <w:ins w:id="11751" w:author="SA R2-1809060" w:date="2018-05-31T16:58:00Z"/>
        </w:rPr>
      </w:pPr>
    </w:p>
    <w:p w14:paraId="337F7172" w14:textId="77777777" w:rsidR="005D2A1B" w:rsidRPr="00F902E4" w:rsidRDefault="005D2A1B" w:rsidP="005D2A1B">
      <w:pPr>
        <w:pStyle w:val="PL"/>
        <w:rPr>
          <w:ins w:id="11752" w:author="SA R2-1809060" w:date="2018-05-31T16:58:00Z"/>
          <w:color w:val="808080"/>
        </w:rPr>
      </w:pPr>
      <w:ins w:id="11753" w:author="SA R2-1809060" w:date="2018-05-31T16:58:00Z">
        <w:r w:rsidRPr="00F902E4">
          <w:rPr>
            <w:color w:val="808080"/>
          </w:rPr>
          <w:t>-- ASN1START</w:t>
        </w:r>
      </w:ins>
    </w:p>
    <w:p w14:paraId="3B2FE34D" w14:textId="77777777" w:rsidR="005D2A1B" w:rsidRPr="00F902E4" w:rsidRDefault="005D2A1B" w:rsidP="005D2A1B">
      <w:pPr>
        <w:pStyle w:val="PL"/>
        <w:rPr>
          <w:ins w:id="11754" w:author="SA R2-1809060" w:date="2018-05-31T16:58:00Z"/>
          <w:color w:val="808080"/>
        </w:rPr>
      </w:pPr>
      <w:ins w:id="11755" w:author="SA R2-1809060" w:date="2018-05-31T16:58:00Z">
        <w:r w:rsidRPr="00F902E4">
          <w:rPr>
            <w:color w:val="808080"/>
          </w:rPr>
          <w:t>-- TAG-MEAS-</w:t>
        </w:r>
      </w:ins>
      <w:commentRangeStart w:id="11756"/>
      <w:ins w:id="11757" w:author="Nokia (Tero)" w:date="2018-06-25T17:15:00Z">
        <w:r>
          <w:rPr>
            <w:color w:val="808080"/>
          </w:rPr>
          <w:t>OBJ</w:t>
        </w:r>
      </w:ins>
      <w:commentRangeEnd w:id="11756"/>
      <w:r w:rsidR="00F0413D">
        <w:rPr>
          <w:rStyle w:val="CommentReference"/>
          <w:rFonts w:ascii="Arial" w:eastAsia="Times New Roman" w:hAnsi="Arial"/>
          <w:noProof w:val="0"/>
          <w:lang w:eastAsia="ja-JP"/>
        </w:rPr>
        <w:commentReference w:id="11756"/>
      </w:r>
      <w:ins w:id="11758" w:author="Nokia (Tero)" w:date="2018-06-25T17:15:00Z">
        <w:r>
          <w:rPr>
            <w:color w:val="808080"/>
          </w:rPr>
          <w:t>ECT</w:t>
        </w:r>
      </w:ins>
      <w:ins w:id="11759" w:author="SA R2-1809060" w:date="2018-05-31T16:58:00Z">
        <w:del w:id="11760" w:author="Nokia (Tero)" w:date="2018-06-25T17:15:00Z">
          <w:r w:rsidRPr="00F902E4" w:rsidDel="005C6208">
            <w:rPr>
              <w:color w:val="808080"/>
            </w:rPr>
            <w:delText>MeasObject</w:delText>
          </w:r>
        </w:del>
      </w:ins>
      <w:ins w:id="11761" w:author="Nokia (Tero)" w:date="2018-06-25T17:15:00Z">
        <w:r>
          <w:rPr>
            <w:color w:val="808080"/>
          </w:rPr>
          <w:t>-</w:t>
        </w:r>
      </w:ins>
      <w:ins w:id="11762" w:author="SA R2-1809060" w:date="2018-05-31T16:58:00Z">
        <w:r w:rsidRPr="00F902E4">
          <w:rPr>
            <w:color w:val="808080"/>
          </w:rPr>
          <w:t>EUTRA-NR-START</w:t>
        </w:r>
      </w:ins>
    </w:p>
    <w:p w14:paraId="372FE65A" w14:textId="77777777" w:rsidR="005D2A1B" w:rsidRDefault="005D2A1B" w:rsidP="005D2A1B">
      <w:pPr>
        <w:pStyle w:val="PL"/>
        <w:rPr>
          <w:ins w:id="11763" w:author="SA R2-1809060" w:date="2018-05-31T16:58:00Z"/>
        </w:rPr>
      </w:pPr>
    </w:p>
    <w:p w14:paraId="43A4DB51" w14:textId="77777777" w:rsidR="005D2A1B" w:rsidRPr="00A21C0F" w:rsidRDefault="005D2A1B" w:rsidP="005D2A1B">
      <w:pPr>
        <w:pStyle w:val="PL"/>
        <w:rPr>
          <w:ins w:id="11764" w:author="SA R2-1809060" w:date="2018-05-31T16:58:00Z"/>
        </w:rPr>
      </w:pPr>
      <w:commentRangeStart w:id="11765"/>
      <w:ins w:id="11766" w:author="SA R2-1809060" w:date="2018-05-31T16:58:00Z">
        <w:r w:rsidRPr="00BC62FB">
          <w:t>MeasObjectEUTRA</w:t>
        </w:r>
      </w:ins>
      <w:commentRangeEnd w:id="11765"/>
      <w:r>
        <w:rPr>
          <w:rStyle w:val="CommentReference"/>
          <w:rFonts w:ascii="Arial" w:eastAsia="Times New Roman" w:hAnsi="Arial"/>
          <w:noProof w:val="0"/>
          <w:lang w:eastAsia="ja-JP"/>
        </w:rPr>
        <w:commentReference w:id="11765"/>
      </w:r>
      <w:ins w:id="11767"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768" w:author="SA R2-1809060" w:date="2018-05-31T16:58:00Z"/>
        </w:rPr>
      </w:pPr>
      <w:ins w:id="11769"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770" w:author="SA R2-1809060" w:date="2018-06-01T07:44:00Z">
        <w:r>
          <w:t>,</w:t>
        </w:r>
      </w:ins>
      <w:ins w:id="11771"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772" w:author="SA R2-1809060" w:date="2018-05-31T16:58:00Z"/>
        </w:rPr>
      </w:pPr>
      <w:ins w:id="11773" w:author="SA R2-1809060" w:date="2018-05-31T16:58:00Z">
        <w:r w:rsidRPr="00A21C0F">
          <w:tab/>
        </w:r>
        <w:commentRangeStart w:id="11774"/>
        <w:r w:rsidRPr="00A9351C">
          <w:t>allowedMeasBandwidth</w:t>
        </w:r>
      </w:ins>
      <w:commentRangeEnd w:id="11774"/>
      <w:r>
        <w:rPr>
          <w:rStyle w:val="CommentReference"/>
          <w:rFonts w:ascii="Arial" w:eastAsia="Times New Roman" w:hAnsi="Arial"/>
          <w:noProof w:val="0"/>
          <w:lang w:eastAsia="ja-JP"/>
        </w:rPr>
        <w:commentReference w:id="11774"/>
      </w:r>
      <w:ins w:id="11775" w:author="SA R2-1809060" w:date="2018-05-31T16:58:00Z">
        <w:r w:rsidRPr="00A21C0F">
          <w:tab/>
        </w:r>
        <w:r w:rsidRPr="00A21C0F">
          <w:tab/>
        </w:r>
        <w:r w:rsidRPr="00A21C0F">
          <w:tab/>
        </w:r>
        <w:r w:rsidRPr="00A21C0F">
          <w:tab/>
        </w:r>
        <w:r w:rsidRPr="00A21C0F">
          <w:tab/>
        </w:r>
        <w:r w:rsidRPr="00A21C0F">
          <w:tab/>
        </w:r>
        <w:r w:rsidRPr="00F902E4">
          <w:t>EUTRA-AllowedMeasBandwidth</w:t>
        </w:r>
        <w:del w:id="11776" w:author="Rapporteur ASN1 SA" w:date="2018-06-29T22:44:00Z">
          <w:r w:rsidDel="00CF225D">
            <w:tab/>
          </w:r>
          <w:commentRangeStart w:id="11777"/>
          <w:commentRangeStart w:id="11778"/>
          <w:r w:rsidRPr="00F902E4" w:rsidDel="00CF225D">
            <w:delText>OPTIONAL</w:delText>
          </w:r>
        </w:del>
      </w:ins>
      <w:commentRangeEnd w:id="11777"/>
      <w:commentRangeEnd w:id="11778"/>
      <w:r>
        <w:rPr>
          <w:rStyle w:val="CommentReference"/>
          <w:rFonts w:ascii="Arial" w:eastAsia="Times New Roman" w:hAnsi="Arial"/>
          <w:noProof w:val="0"/>
          <w:lang w:eastAsia="ja-JP"/>
        </w:rPr>
        <w:commentReference w:id="11777"/>
      </w:r>
      <w:r>
        <w:rPr>
          <w:rStyle w:val="CommentReference"/>
          <w:rFonts w:ascii="Arial" w:eastAsia="Times New Roman" w:hAnsi="Arial"/>
          <w:noProof w:val="0"/>
          <w:lang w:eastAsia="ja-JP"/>
        </w:rPr>
        <w:commentReference w:id="11778"/>
      </w:r>
      <w:ins w:id="11780" w:author="SA R2-1809060" w:date="2018-05-31T16:58:00Z">
        <w:r w:rsidRPr="00A21C0F">
          <w:t>,</w:t>
        </w:r>
      </w:ins>
    </w:p>
    <w:p w14:paraId="2E313156" w14:textId="77777777" w:rsidR="005D2A1B" w:rsidRPr="00F902E4" w:rsidRDefault="005D2A1B" w:rsidP="005D2A1B">
      <w:pPr>
        <w:pStyle w:val="PL"/>
        <w:rPr>
          <w:ins w:id="11781" w:author="SA R2-1809060" w:date="2018-05-31T16:58:00Z"/>
        </w:rPr>
      </w:pPr>
      <w:ins w:id="11782"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783" w:author="Rapporteur ASN1 SA" w:date="2018-06-29T22:45:00Z">
        <w:r>
          <w:t>-- Need N</w:t>
        </w:r>
      </w:ins>
    </w:p>
    <w:p w14:paraId="303E8729" w14:textId="77777777" w:rsidR="005D2A1B" w:rsidRPr="00F902E4" w:rsidRDefault="005D2A1B" w:rsidP="005D2A1B">
      <w:pPr>
        <w:pStyle w:val="PL"/>
        <w:rPr>
          <w:ins w:id="11784" w:author="SA R2-1809060" w:date="2018-05-31T16:58:00Z"/>
        </w:rPr>
      </w:pPr>
      <w:ins w:id="11785" w:author="SA R2-1809060" w:date="2018-05-31T16:58:00Z">
        <w:r w:rsidRPr="00A21C0F">
          <w:tab/>
        </w:r>
        <w:r w:rsidRPr="007830B9">
          <w:t>cellsToAddModList</w:t>
        </w:r>
        <w:r>
          <w:t>EUTRAN</w:t>
        </w:r>
        <w:r w:rsidRPr="00A21C0F">
          <w:tab/>
        </w:r>
        <w:r w:rsidRPr="00A21C0F">
          <w:tab/>
        </w:r>
        <w:r w:rsidRPr="00A21C0F">
          <w:tab/>
        </w:r>
        <w:r>
          <w:tab/>
        </w:r>
        <w:r>
          <w:tab/>
        </w:r>
        <w:r>
          <w:tab/>
        </w:r>
      </w:ins>
      <w:ins w:id="11786" w:author="Rapporteur ASN1 SA" w:date="2018-06-29T22:33:00Z">
        <w:r w:rsidRPr="006560B1">
          <w:t>SEQUENCE (SIZE (1.. maxCellMeasEUTRA)) OF EUTRA-Cell</w:t>
        </w:r>
      </w:ins>
      <w:ins w:id="11787" w:author="SA R2-1809060" w:date="2018-05-31T16:58:00Z">
        <w:del w:id="11788"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789" w:author="Rapporteur ASN1 SA" w:date="2018-06-29T22:45:00Z">
        <w:r>
          <w:t>-- Need N</w:t>
        </w:r>
      </w:ins>
    </w:p>
    <w:p w14:paraId="69D3FE58" w14:textId="77777777" w:rsidR="005D2A1B" w:rsidRPr="00F902E4" w:rsidRDefault="005D2A1B" w:rsidP="005D2A1B">
      <w:pPr>
        <w:pStyle w:val="PL"/>
        <w:rPr>
          <w:ins w:id="11790" w:author="SA R2-1809060" w:date="2018-05-31T16:58:00Z"/>
        </w:rPr>
      </w:pPr>
      <w:ins w:id="11791"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792" w:author="Rapporteur ASN1 SA" w:date="2018-06-29T22:45:00Z">
        <w:r>
          <w:t>-- Need N</w:t>
        </w:r>
      </w:ins>
    </w:p>
    <w:p w14:paraId="04D156A1" w14:textId="77777777" w:rsidR="005D2A1B" w:rsidRPr="007830B9" w:rsidRDefault="005D2A1B" w:rsidP="005D2A1B">
      <w:pPr>
        <w:pStyle w:val="PL"/>
        <w:rPr>
          <w:ins w:id="11793" w:author="SA R2-1809060" w:date="2018-05-31T16:58:00Z"/>
        </w:rPr>
      </w:pPr>
      <w:ins w:id="11794" w:author="SA R2-1809060" w:date="2018-05-31T16:58:00Z">
        <w:r w:rsidRPr="00A21C0F">
          <w:tab/>
        </w:r>
        <w:r w:rsidRPr="007830B9">
          <w:t>blackCellsToAddModList</w:t>
        </w:r>
        <w:r>
          <w:t>EUTRAN</w:t>
        </w:r>
        <w:r w:rsidRPr="00A21C0F">
          <w:tab/>
        </w:r>
        <w:r w:rsidRPr="00A21C0F">
          <w:tab/>
        </w:r>
        <w:r w:rsidRPr="00A21C0F">
          <w:tab/>
        </w:r>
        <w:r w:rsidRPr="00A21C0F">
          <w:tab/>
        </w:r>
      </w:ins>
      <w:ins w:id="11795" w:author="Rapporteur ASN1 SA" w:date="2018-06-29T22:34:00Z">
        <w:r w:rsidRPr="006560B1">
          <w:t>SEQUENCE (SIZE (1..maxCellMeasEUTRA)) OF EUTRA-BlackCell</w:t>
        </w:r>
      </w:ins>
      <w:ins w:id="11796" w:author="SA R2-1809060" w:date="2018-05-31T16:58:00Z">
        <w:del w:id="11797"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798" w:author="Rapporteur ASN1 SA" w:date="2018-06-29T22:45:00Z">
        <w:r>
          <w:t>-- Need N</w:t>
        </w:r>
      </w:ins>
    </w:p>
    <w:p w14:paraId="6DF51E1A" w14:textId="77777777" w:rsidR="005D2A1B" w:rsidRDefault="005D2A1B" w:rsidP="005D2A1B">
      <w:pPr>
        <w:pStyle w:val="PL"/>
        <w:rPr>
          <w:ins w:id="11799" w:author="SA R2-1809060" w:date="2018-05-31T16:58:00Z"/>
        </w:rPr>
      </w:pPr>
      <w:ins w:id="11800"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801" w:author="Rapporteur ASN1 SA" w:date="2018-06-29T22:45:00Z">
        <w:r>
          <w:tab/>
        </w:r>
        <w:r w:rsidRPr="00CF225D">
          <w:t xml:space="preserve">-- Need </w:t>
        </w:r>
        <w:r>
          <w:t>R</w:t>
        </w:r>
      </w:ins>
    </w:p>
    <w:p w14:paraId="6F90AD73" w14:textId="77777777" w:rsidR="005D2A1B" w:rsidRDefault="005D2A1B" w:rsidP="005D2A1B">
      <w:pPr>
        <w:pStyle w:val="PL"/>
        <w:rPr>
          <w:ins w:id="11802" w:author="SA R2-1809060" w:date="2018-05-31T16:58:00Z"/>
        </w:rPr>
      </w:pPr>
      <w:ins w:id="11803" w:author="SA R2-1809060" w:date="2018-05-31T16:58:00Z">
        <w:r>
          <w:tab/>
        </w:r>
        <w:commentRangeStart w:id="11804"/>
        <w:r>
          <w:t>e</w:t>
        </w:r>
      </w:ins>
      <w:ins w:id="11805" w:author="Rapporteur ASN1 SA" w:date="2018-06-29T22:35:00Z">
        <w:r>
          <w:t>utra</w:t>
        </w:r>
      </w:ins>
      <w:ins w:id="11806" w:author="SA R2-1809060" w:date="2018-05-31T16:58:00Z">
        <w:del w:id="11807" w:author="Rapporteur ASN1 SA" w:date="2018-06-29T22:35:00Z">
          <w:r w:rsidRPr="00FB07C4" w:rsidDel="006560B1">
            <w:delText>UTRA</w:delText>
          </w:r>
        </w:del>
        <w:r w:rsidRPr="00FB07C4">
          <w:t>-PresenceAntennaPort1</w:t>
        </w:r>
      </w:ins>
      <w:commentRangeEnd w:id="11804"/>
      <w:r>
        <w:rPr>
          <w:rStyle w:val="CommentReference"/>
          <w:rFonts w:ascii="Arial" w:eastAsia="Times New Roman" w:hAnsi="Arial"/>
          <w:noProof w:val="0"/>
          <w:lang w:eastAsia="ja-JP"/>
        </w:rPr>
        <w:commentReference w:id="11804"/>
      </w:r>
      <w:ins w:id="11810" w:author="SA R2-1809060" w:date="2018-05-31T16:58:00Z">
        <w:r>
          <w:tab/>
        </w:r>
        <w:r>
          <w:tab/>
        </w:r>
        <w:r>
          <w:tab/>
        </w:r>
        <w:r>
          <w:tab/>
        </w:r>
        <w:r>
          <w:tab/>
        </w:r>
        <w:r w:rsidRPr="00FB07C4">
          <w:t xml:space="preserve">EUTRA-PresenceAntennaPort1 </w:t>
        </w:r>
        <w:r w:rsidRPr="00FB07C4">
          <w:tab/>
        </w:r>
        <w:del w:id="11811"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812" w:author="SA R2-1809060" w:date="2018-05-31T16:58:00Z"/>
        </w:rPr>
      </w:pPr>
      <w:ins w:id="11813" w:author="SA R2-1809060" w:date="2018-05-31T16:58:00Z">
        <w:r>
          <w:tab/>
          <w:t>e</w:t>
        </w:r>
      </w:ins>
      <w:ins w:id="11814" w:author="Rapporteur ASN1 SA" w:date="2018-06-29T22:35:00Z">
        <w:r>
          <w:t>utra</w:t>
        </w:r>
      </w:ins>
      <w:ins w:id="11815" w:author="SA R2-1809060" w:date="2018-05-31T16:58:00Z">
        <w:del w:id="11816" w:author="Rapporteur ASN1 SA" w:date="2018-06-29T22:35:00Z">
          <w:r w:rsidRPr="00F3276D" w:rsidDel="006560B1">
            <w:delText>UTRA</w:delText>
          </w:r>
        </w:del>
        <w:r w:rsidRPr="00F3276D">
          <w:t>-Q-OffsetRange</w:t>
        </w:r>
        <w:r>
          <w:tab/>
        </w:r>
        <w:r>
          <w:tab/>
        </w:r>
        <w:r>
          <w:tab/>
        </w:r>
        <w:r>
          <w:tab/>
        </w:r>
        <w:r>
          <w:tab/>
        </w:r>
        <w:r>
          <w:tab/>
        </w:r>
        <w:r>
          <w:tab/>
        </w:r>
        <w:commentRangeStart w:id="11817"/>
        <w:r w:rsidRPr="00F3276D">
          <w:t xml:space="preserve">EUTRA-Q-OffsetRange </w:t>
        </w:r>
      </w:ins>
      <w:commentRangeEnd w:id="11817"/>
      <w:r>
        <w:rPr>
          <w:rStyle w:val="CommentReference"/>
          <w:rFonts w:ascii="Arial" w:eastAsia="Times New Roman" w:hAnsi="Arial"/>
          <w:noProof w:val="0"/>
          <w:lang w:eastAsia="ja-JP"/>
        </w:rPr>
        <w:commentReference w:id="11817"/>
      </w:r>
      <w:ins w:id="11818" w:author="SA R2-1809060" w:date="2018-05-31T16:58:00Z">
        <w:r w:rsidRPr="00F3276D">
          <w:tab/>
          <w:t>OPTIONAL,</w:t>
        </w:r>
      </w:ins>
      <w:ins w:id="11819" w:author="Rapporteur ASN1 SA" w:date="2018-06-29T22:54:00Z">
        <w:r>
          <w:tab/>
          <w:t>-- Need R</w:t>
        </w:r>
      </w:ins>
    </w:p>
    <w:p w14:paraId="6ADF4E58" w14:textId="77777777" w:rsidR="005D2A1B" w:rsidRPr="00A21C0F" w:rsidRDefault="005D2A1B" w:rsidP="005D2A1B">
      <w:pPr>
        <w:pStyle w:val="PL"/>
        <w:rPr>
          <w:ins w:id="11820" w:author="SA R2-1809060" w:date="2018-05-31T16:58:00Z"/>
        </w:rPr>
      </w:pPr>
      <w:ins w:id="11821" w:author="SA R2-1809060" w:date="2018-05-31T16:58:00Z">
        <w:r w:rsidRPr="00A21C0F">
          <w:tab/>
          <w:t>...</w:t>
        </w:r>
      </w:ins>
    </w:p>
    <w:p w14:paraId="13CD8400" w14:textId="77777777" w:rsidR="005D2A1B" w:rsidRDefault="005D2A1B" w:rsidP="005D2A1B">
      <w:pPr>
        <w:pStyle w:val="PL"/>
        <w:rPr>
          <w:ins w:id="11822" w:author="SA R2-1809060" w:date="2018-05-31T16:58:00Z"/>
        </w:rPr>
      </w:pPr>
      <w:ins w:id="11823" w:author="SA R2-1809060" w:date="2018-05-31T16:58:00Z">
        <w:r w:rsidRPr="00A21C0F">
          <w:t>}</w:t>
        </w:r>
      </w:ins>
    </w:p>
    <w:p w14:paraId="4E4DBB8E" w14:textId="77777777" w:rsidR="005D2A1B" w:rsidRDefault="005D2A1B" w:rsidP="005D2A1B">
      <w:pPr>
        <w:pStyle w:val="PL"/>
        <w:rPr>
          <w:ins w:id="11824" w:author="SA R2-1809060" w:date="2018-05-31T16:58:00Z"/>
        </w:rPr>
      </w:pPr>
    </w:p>
    <w:p w14:paraId="17212256" w14:textId="77777777" w:rsidR="005D2A1B" w:rsidRPr="004E1F03" w:rsidRDefault="005D2A1B" w:rsidP="005D2A1B">
      <w:pPr>
        <w:pStyle w:val="PL"/>
        <w:rPr>
          <w:ins w:id="11825" w:author="SA R2-1809060" w:date="2018-05-31T16:58:00Z"/>
        </w:rPr>
      </w:pPr>
      <w:ins w:id="1182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827" w:author="Rapporteur ASN1 SA" w:date="2018-06-29T22:35:00Z">
        <w:r>
          <w:t>EUTRA</w:t>
        </w:r>
      </w:ins>
      <w:ins w:id="11828" w:author="Rapporteur ASN1 SA" w:date="2018-06-29T22:36:00Z">
        <w:r>
          <w:t>-</w:t>
        </w:r>
      </w:ins>
      <w:ins w:id="11829" w:author="SA R2-1809060" w:date="2018-05-31T16:58:00Z">
        <w:r w:rsidRPr="004E1F03">
          <w:t>CellIndex</w:t>
        </w:r>
        <w:del w:id="11830" w:author="Rapporteur ASN1 SA" w:date="2018-06-29T22:35:00Z">
          <w:r w:rsidDel="006560B1">
            <w:delText>EUTRA</w:delText>
          </w:r>
        </w:del>
      </w:ins>
    </w:p>
    <w:p w14:paraId="6D2EF85C" w14:textId="77777777" w:rsidR="005D2A1B" w:rsidRPr="004E1F03" w:rsidRDefault="005D2A1B" w:rsidP="005D2A1B">
      <w:pPr>
        <w:pStyle w:val="PL"/>
        <w:rPr>
          <w:ins w:id="11831" w:author="SA R2-1809060" w:date="2018-05-31T16:58:00Z"/>
        </w:rPr>
      </w:pPr>
    </w:p>
    <w:p w14:paraId="3DFAC753" w14:textId="77777777" w:rsidR="005D2A1B" w:rsidRPr="004E1F03" w:rsidRDefault="005D2A1B" w:rsidP="005D2A1B">
      <w:pPr>
        <w:pStyle w:val="PL"/>
        <w:rPr>
          <w:ins w:id="11832" w:author="SA R2-1809060" w:date="2018-05-31T16:58:00Z"/>
        </w:rPr>
      </w:pPr>
      <w:ins w:id="11833" w:author="Rapporteur ASN1 SA" w:date="2018-06-29T22:35:00Z">
        <w:r>
          <w:t>EUTRA</w:t>
        </w:r>
      </w:ins>
      <w:ins w:id="11834" w:author="Rapporteur ASN1 SA" w:date="2018-06-29T22:36:00Z">
        <w:r>
          <w:t>-</w:t>
        </w:r>
      </w:ins>
      <w:ins w:id="11835" w:author="SA R2-1809060" w:date="2018-05-31T16:58:00Z">
        <w:r w:rsidRPr="004E1F03">
          <w:t>CellIndex</w:t>
        </w:r>
        <w:del w:id="11836"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837" w:author="SA R2-1809060" w:date="2018-05-31T16:58:00Z"/>
        </w:rPr>
      </w:pPr>
    </w:p>
    <w:p w14:paraId="7C37A3DF" w14:textId="77777777" w:rsidR="005D2A1B" w:rsidRPr="004E1F03" w:rsidDel="006560B1" w:rsidRDefault="005D2A1B" w:rsidP="005D2A1B">
      <w:pPr>
        <w:pStyle w:val="PL"/>
        <w:rPr>
          <w:ins w:id="11838" w:author="SA R2-1809060" w:date="2018-05-31T16:58:00Z"/>
          <w:del w:id="11839" w:author="Rapporteur ASN1 SA" w:date="2018-06-29T22:36:00Z"/>
        </w:rPr>
      </w:pPr>
      <w:ins w:id="11840" w:author="SA R2-1809060" w:date="2018-05-31T16:58:00Z">
        <w:del w:id="11841"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842" w:author="SA R2-1809060" w:date="2018-05-31T16:58:00Z"/>
        </w:rPr>
      </w:pPr>
    </w:p>
    <w:p w14:paraId="186697E2" w14:textId="77777777" w:rsidR="005D2A1B" w:rsidRPr="004E1F03" w:rsidRDefault="005D2A1B" w:rsidP="005D2A1B">
      <w:pPr>
        <w:pStyle w:val="PL"/>
        <w:rPr>
          <w:ins w:id="11843" w:author="SA R2-1809060" w:date="2018-05-31T16:58:00Z"/>
        </w:rPr>
      </w:pPr>
      <w:ins w:id="11844" w:author="Rapporteur ASN1 SA" w:date="2018-06-29T22:36:00Z">
        <w:r>
          <w:t>EUTRA-</w:t>
        </w:r>
      </w:ins>
      <w:ins w:id="11845" w:author="SA R2-1809060" w:date="2018-05-31T16:58:00Z">
        <w:r w:rsidRPr="004E1F03">
          <w:t>Cell</w:t>
        </w:r>
        <w:del w:id="11846"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847" w:author="SA R2-1809060" w:date="2018-05-31T16:58:00Z"/>
        </w:rPr>
      </w:pPr>
      <w:ins w:id="11848" w:author="SA R2-1809060" w:date="2018-05-31T16:58:00Z">
        <w:r w:rsidRPr="004E1F03">
          <w:tab/>
        </w:r>
        <w:commentRangeStart w:id="11849"/>
        <w:commentRangeStart w:id="11850"/>
        <w:r w:rsidRPr="004E1F03">
          <w:t>cellIndex</w:t>
        </w:r>
      </w:ins>
      <w:commentRangeEnd w:id="11849"/>
      <w:commentRangeEnd w:id="11850"/>
      <w:r w:rsidR="00323070">
        <w:rPr>
          <w:rStyle w:val="CommentReference"/>
          <w:rFonts w:ascii="Arial" w:eastAsia="Times New Roman" w:hAnsi="Arial"/>
          <w:noProof w:val="0"/>
          <w:lang w:eastAsia="ja-JP"/>
        </w:rPr>
        <w:commentReference w:id="11849"/>
      </w:r>
      <w:r>
        <w:rPr>
          <w:rStyle w:val="CommentReference"/>
          <w:rFonts w:ascii="Arial" w:eastAsia="Times New Roman" w:hAnsi="Arial"/>
          <w:noProof w:val="0"/>
          <w:lang w:eastAsia="ja-JP"/>
        </w:rPr>
        <w:commentReference w:id="11850"/>
      </w:r>
      <w:ins w:id="11851" w:author="SA R2-1809060" w:date="2018-05-31T16:58:00Z">
        <w:r w:rsidRPr="004E1F03">
          <w:tab/>
        </w:r>
        <w:r w:rsidRPr="004E1F03">
          <w:tab/>
        </w:r>
        <w:r w:rsidRPr="004E1F03">
          <w:tab/>
        </w:r>
        <w:r w:rsidRPr="004E1F03">
          <w:tab/>
        </w:r>
        <w:r w:rsidRPr="004E1F03">
          <w:tab/>
        </w:r>
        <w:r w:rsidRPr="004E1F03">
          <w:tab/>
        </w:r>
        <w:r w:rsidRPr="004E1F03">
          <w:tab/>
        </w:r>
      </w:ins>
      <w:ins w:id="11852" w:author="Rapporteur ASN1 SA" w:date="2018-06-29T22:37:00Z">
        <w:r w:rsidRPr="006560B1">
          <w:t>EUTRA-CellIndex</w:t>
        </w:r>
      </w:ins>
      <w:ins w:id="11853" w:author="SA R2-1809060" w:date="2018-05-31T16:58:00Z">
        <w:del w:id="11854"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855" w:author="SA R2-1809060" w:date="2018-05-31T16:58:00Z"/>
        </w:rPr>
      </w:pPr>
      <w:ins w:id="11856"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857" w:author="SA R2-1809060" w:date="2018-05-31T16:58:00Z"/>
        </w:rPr>
      </w:pPr>
      <w:ins w:id="11858"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859" w:author="SA R2-1809060" w:date="2018-05-31T16:58:00Z"/>
        </w:rPr>
      </w:pPr>
      <w:ins w:id="11860" w:author="SA R2-1809060" w:date="2018-05-31T16:58:00Z">
        <w:r w:rsidRPr="004E1F03">
          <w:t>}</w:t>
        </w:r>
      </w:ins>
    </w:p>
    <w:p w14:paraId="16221F15" w14:textId="77777777" w:rsidR="005D2A1B" w:rsidRPr="004E1F03" w:rsidRDefault="005D2A1B" w:rsidP="005D2A1B">
      <w:pPr>
        <w:pStyle w:val="PL"/>
        <w:rPr>
          <w:ins w:id="11861" w:author="SA R2-1809060" w:date="2018-05-31T16:58:00Z"/>
        </w:rPr>
      </w:pPr>
    </w:p>
    <w:p w14:paraId="360F1942" w14:textId="77777777" w:rsidR="005D2A1B" w:rsidRPr="004E1F03" w:rsidDel="006560B1" w:rsidRDefault="005D2A1B" w:rsidP="005D2A1B">
      <w:pPr>
        <w:pStyle w:val="PL"/>
        <w:rPr>
          <w:ins w:id="11862" w:author="SA R2-1809060" w:date="2018-05-31T16:58:00Z"/>
          <w:del w:id="11863" w:author="Rapporteur ASN1 SA" w:date="2018-06-29T22:37:00Z"/>
        </w:rPr>
      </w:pPr>
      <w:ins w:id="11864" w:author="SA R2-1809060" w:date="2018-05-31T16:58:00Z">
        <w:del w:id="11865"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866" w:author="SA R2-1809060" w:date="2018-05-31T16:58:00Z"/>
        </w:rPr>
      </w:pPr>
    </w:p>
    <w:p w14:paraId="1022D53B" w14:textId="77777777" w:rsidR="005D2A1B" w:rsidRPr="004E1F03" w:rsidRDefault="005D2A1B" w:rsidP="005D2A1B">
      <w:pPr>
        <w:pStyle w:val="PL"/>
        <w:rPr>
          <w:ins w:id="11867" w:author="SA R2-1809060" w:date="2018-05-31T16:58:00Z"/>
        </w:rPr>
      </w:pPr>
      <w:ins w:id="11868" w:author="Rapporteur ASN1 SA" w:date="2018-06-29T22:37:00Z">
        <w:r>
          <w:t>EUTRA-</w:t>
        </w:r>
      </w:ins>
      <w:ins w:id="11869" w:author="SA R2-1809060" w:date="2018-05-31T16:58:00Z">
        <w:r w:rsidRPr="004E1F03">
          <w:t>BlackCell</w:t>
        </w:r>
        <w:del w:id="11870"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1871" w:author="SA R2-1809060" w:date="2018-05-31T16:58:00Z"/>
        </w:rPr>
      </w:pPr>
      <w:ins w:id="11872" w:author="SA R2-1809060" w:date="2018-05-31T16:58:00Z">
        <w:r w:rsidRPr="004E1F03">
          <w:tab/>
        </w:r>
        <w:commentRangeStart w:id="11873"/>
        <w:commentRangeStart w:id="11874"/>
        <w:r w:rsidRPr="004E1F03">
          <w:t>cellIndex</w:t>
        </w:r>
      </w:ins>
      <w:commentRangeEnd w:id="11873"/>
      <w:commentRangeEnd w:id="11874"/>
      <w:r w:rsidR="00323070">
        <w:rPr>
          <w:rStyle w:val="CommentReference"/>
          <w:rFonts w:ascii="Arial" w:eastAsia="Times New Roman" w:hAnsi="Arial"/>
          <w:noProof w:val="0"/>
          <w:lang w:eastAsia="ja-JP"/>
        </w:rPr>
        <w:commentReference w:id="11873"/>
      </w:r>
      <w:r>
        <w:rPr>
          <w:rStyle w:val="CommentReference"/>
          <w:rFonts w:ascii="Arial" w:eastAsia="Times New Roman" w:hAnsi="Arial"/>
          <w:noProof w:val="0"/>
          <w:lang w:eastAsia="ja-JP"/>
        </w:rPr>
        <w:commentReference w:id="11874"/>
      </w:r>
      <w:ins w:id="11875" w:author="SA R2-1809060" w:date="2018-05-31T16:58:00Z">
        <w:r w:rsidRPr="004E1F03">
          <w:tab/>
        </w:r>
        <w:r w:rsidRPr="004E1F03">
          <w:tab/>
        </w:r>
        <w:r w:rsidRPr="004E1F03">
          <w:tab/>
        </w:r>
        <w:r w:rsidRPr="004E1F03">
          <w:tab/>
        </w:r>
        <w:r w:rsidRPr="004E1F03">
          <w:tab/>
        </w:r>
        <w:r w:rsidRPr="004E1F03">
          <w:tab/>
        </w:r>
        <w:r w:rsidRPr="004E1F03">
          <w:tab/>
        </w:r>
      </w:ins>
      <w:ins w:id="11876" w:author="Rapporteur ASN1 SA" w:date="2018-06-29T22:38:00Z">
        <w:r w:rsidRPr="006560B1">
          <w:t>EUTRA-CellIndex</w:t>
        </w:r>
      </w:ins>
      <w:ins w:id="11877" w:author="SA R2-1809060" w:date="2018-05-31T16:58:00Z">
        <w:del w:id="11878"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1879" w:author="SA R2-1809060" w:date="2018-05-31T16:58:00Z"/>
        </w:rPr>
      </w:pPr>
      <w:ins w:id="11880"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1881" w:author="SA R2-1809060" w:date="2018-05-31T16:58:00Z"/>
        </w:rPr>
      </w:pPr>
      <w:ins w:id="11882" w:author="SA R2-1809060" w:date="2018-05-31T16:58:00Z">
        <w:r w:rsidRPr="004E1F03">
          <w:t>}</w:t>
        </w:r>
      </w:ins>
    </w:p>
    <w:p w14:paraId="1661814B" w14:textId="77777777" w:rsidR="005D2A1B" w:rsidRDefault="005D2A1B" w:rsidP="005D2A1B">
      <w:pPr>
        <w:pStyle w:val="PL"/>
        <w:rPr>
          <w:ins w:id="11883" w:author="SA R2-1809060" w:date="2018-05-31T16:58:00Z"/>
        </w:rPr>
      </w:pPr>
    </w:p>
    <w:p w14:paraId="35A9DCC9" w14:textId="77777777" w:rsidR="005D2A1B" w:rsidRPr="004E1F03" w:rsidRDefault="005D2A1B" w:rsidP="005D2A1B">
      <w:pPr>
        <w:pStyle w:val="PL"/>
        <w:rPr>
          <w:ins w:id="11884" w:author="SA R2-1809060" w:date="2018-05-31T16:58:00Z"/>
        </w:rPr>
      </w:pPr>
    </w:p>
    <w:p w14:paraId="5087C9E2" w14:textId="77777777" w:rsidR="005D2A1B" w:rsidRDefault="005D2A1B" w:rsidP="005D2A1B">
      <w:pPr>
        <w:pStyle w:val="PL"/>
        <w:rPr>
          <w:ins w:id="11885" w:author="SA R2-1809060" w:date="2018-05-31T16:58:00Z"/>
        </w:rPr>
      </w:pPr>
    </w:p>
    <w:p w14:paraId="0458CC28" w14:textId="77777777" w:rsidR="005D2A1B" w:rsidRPr="00F902E4" w:rsidRDefault="005D2A1B" w:rsidP="005D2A1B">
      <w:pPr>
        <w:pStyle w:val="PL"/>
        <w:rPr>
          <w:ins w:id="11886" w:author="SA R2-1809060" w:date="2018-05-31T16:58:00Z"/>
          <w:color w:val="808080"/>
        </w:rPr>
      </w:pPr>
      <w:ins w:id="11887" w:author="SA R2-1809060" w:date="2018-05-31T16:58:00Z">
        <w:r w:rsidRPr="00F902E4">
          <w:rPr>
            <w:color w:val="808080"/>
          </w:rPr>
          <w:t>-- TAG-MEAS-</w:t>
        </w:r>
      </w:ins>
      <w:ins w:id="11888" w:author="Nokia (Tero)" w:date="2018-06-25T17:15:00Z">
        <w:r>
          <w:rPr>
            <w:color w:val="808080"/>
          </w:rPr>
          <w:t>OBJECT</w:t>
        </w:r>
      </w:ins>
      <w:ins w:id="11889" w:author="SA R2-1809060" w:date="2018-05-31T16:58:00Z">
        <w:del w:id="11890" w:author="Nokia (Tero)" w:date="2018-06-25T17:15:00Z">
          <w:r w:rsidRPr="00F902E4" w:rsidDel="005C6208">
            <w:rPr>
              <w:color w:val="808080"/>
            </w:rPr>
            <w:delText>MeasObject</w:delText>
          </w:r>
        </w:del>
      </w:ins>
      <w:ins w:id="11891" w:author="Nokia (Tero)" w:date="2018-06-25T17:15:00Z">
        <w:r>
          <w:rPr>
            <w:color w:val="808080"/>
          </w:rPr>
          <w:t>-</w:t>
        </w:r>
      </w:ins>
      <w:ins w:id="11892" w:author="SA R2-1809060" w:date="2018-05-31T16:58:00Z">
        <w:r w:rsidRPr="00F902E4">
          <w:rPr>
            <w:color w:val="808080"/>
          </w:rPr>
          <w:t>EUTRA-NR-STOP</w:t>
        </w:r>
      </w:ins>
    </w:p>
    <w:p w14:paraId="5D9CC0F8" w14:textId="77777777" w:rsidR="005D2A1B" w:rsidRPr="00F902E4" w:rsidRDefault="005D2A1B" w:rsidP="005D2A1B">
      <w:pPr>
        <w:pStyle w:val="PL"/>
        <w:rPr>
          <w:ins w:id="11893" w:author="SA R2-1809060" w:date="2018-05-31T16:58:00Z"/>
          <w:color w:val="808080"/>
        </w:rPr>
      </w:pPr>
      <w:ins w:id="11894" w:author="SA R2-1809060" w:date="2018-05-31T16:58:00Z">
        <w:r w:rsidRPr="00F902E4">
          <w:rPr>
            <w:color w:val="808080"/>
          </w:rPr>
          <w:t>-- ASN1STOP</w:t>
        </w:r>
      </w:ins>
    </w:p>
    <w:p w14:paraId="61A3CAE6" w14:textId="77777777" w:rsidR="005D2A1B" w:rsidRPr="004E1F03" w:rsidRDefault="005D2A1B" w:rsidP="005D2A1B">
      <w:pPr>
        <w:pStyle w:val="PL"/>
        <w:rPr>
          <w:ins w:id="11895" w:author="SA R2-1809060" w:date="2018-05-31T16:58:00Z"/>
        </w:rPr>
      </w:pPr>
    </w:p>
    <w:p w14:paraId="63ABCD78" w14:textId="77777777" w:rsidR="005D2A1B" w:rsidRPr="00F35584" w:rsidDel="003052FF" w:rsidRDefault="005D2A1B" w:rsidP="005D2A1B">
      <w:pPr>
        <w:pStyle w:val="EditorsNote"/>
        <w:rPr>
          <w:del w:id="11896" w:author="SA R2-1809060" w:date="2018-05-31T16:58:00Z"/>
        </w:rPr>
      </w:pPr>
      <w:del w:id="11897"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1898" w:name="_Toc510018624"/>
      <w:bookmarkEnd w:id="11747"/>
      <w:r w:rsidRPr="00F35584">
        <w:rPr>
          <w:i/>
          <w:iCs/>
        </w:rPr>
        <w:t>–</w:t>
      </w:r>
      <w:r w:rsidRPr="00F35584">
        <w:rPr>
          <w:i/>
          <w:iCs/>
        </w:rPr>
        <w:tab/>
        <w:t>MeasObjectId</w:t>
      </w:r>
      <w:bookmarkEnd w:id="11898"/>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1899" w:name="_Toc510018625"/>
      <w:r w:rsidRPr="00F35584">
        <w:rPr>
          <w:i/>
          <w:iCs/>
        </w:rPr>
        <w:t>–</w:t>
      </w:r>
      <w:r w:rsidRPr="00F35584">
        <w:rPr>
          <w:i/>
          <w:iCs/>
        </w:rPr>
        <w:tab/>
        <w:t>MeasObjectNR</w:t>
      </w:r>
      <w:bookmarkEnd w:id="11899"/>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1900" w:name="_Hlk516081175"/>
      <w:r w:rsidRPr="00F35584">
        <w:t>ssbFrequency</w:t>
      </w:r>
      <w:bookmarkEnd w:id="11900"/>
      <w:r w:rsidRPr="00F35584">
        <w:tab/>
      </w:r>
      <w:r w:rsidRPr="00F35584">
        <w:tab/>
      </w:r>
      <w:r w:rsidRPr="00F35584">
        <w:tab/>
      </w:r>
      <w:r w:rsidRPr="00F35584">
        <w:tab/>
      </w:r>
      <w:r w:rsidRPr="00F35584">
        <w:tab/>
      </w:r>
      <w:r w:rsidRPr="00F35584">
        <w:tab/>
        <w:t>ARFCN-</w:t>
      </w:r>
      <w:commentRangeStart w:id="11901"/>
      <w:r w:rsidRPr="00F35584">
        <w:t>ValueNR</w:t>
      </w:r>
      <w:commentRangeEnd w:id="11901"/>
      <w:r w:rsidR="00AE06DF">
        <w:rPr>
          <w:rStyle w:val="CommentReference"/>
          <w:rFonts w:ascii="Arial" w:eastAsia="Times New Roman" w:hAnsi="Arial"/>
          <w:noProof w:val="0"/>
          <w:lang w:eastAsia="ja-JP"/>
        </w:rPr>
        <w:commentReference w:id="11901"/>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F35584"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1902"/>
      <w:r w:rsidRPr="00F35584">
        <w:rPr>
          <w:color w:val="993366"/>
        </w:rPr>
        <w:t>OPTIONAL</w:t>
      </w:r>
      <w:commentRangeEnd w:id="11902"/>
      <w:r>
        <w:rPr>
          <w:rStyle w:val="CommentReference"/>
          <w:rFonts w:ascii="Arial" w:eastAsia="Times New Roman" w:hAnsi="Arial"/>
          <w:noProof w:val="0"/>
          <w:lang w:eastAsia="ja-JP"/>
        </w:rPr>
        <w:commentReference w:id="11902"/>
      </w:r>
      <w:r w:rsidRPr="00F35584">
        <w:t>,</w:t>
      </w:r>
    </w:p>
    <w:p w14:paraId="5F1C94A0" w14:textId="77777777" w:rsidR="005D2A1B" w:rsidRPr="00F35584" w:rsidRDefault="005D2A1B" w:rsidP="005D2A1B">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1903" w:name="_Hlk505296466"/>
      <w:bookmarkStart w:id="11904" w:name="_Hlk500774924"/>
      <w:r w:rsidRPr="00F35584">
        <w:t>ReferenceSignalConfig</w:t>
      </w:r>
      <w:bookmarkEnd w:id="11903"/>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1904"/>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1905" w:name="_Hlk496184822"/>
      <w:bookmarkStart w:id="11906"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1907"/>
      <w:ins w:id="11908" w:author="Rapporteur ASN1 SA" w:date="2018-07-13T10:22:00Z">
        <w:r w:rsidRPr="00CC6336">
          <w:t>d</w:t>
        </w:r>
      </w:ins>
      <w:commentRangeEnd w:id="11907"/>
      <w:r w:rsidR="00991299">
        <w:rPr>
          <w:rStyle w:val="CommentReference"/>
          <w:rFonts w:ascii="Arial" w:eastAsia="Times New Roman" w:hAnsi="Arial"/>
          <w:noProof w:val="0"/>
          <w:lang w:eastAsia="ja-JP"/>
        </w:rPr>
        <w:commentReference w:id="11907"/>
      </w:r>
      <w:ins w:id="11909" w:author="Rapporteur ASN1 SA" w:date="2018-07-13T10:22:00Z">
        <w:r w:rsidRPr="00CC6336">
          <w:t>eriveSSB-IndexFrom</w:t>
        </w:r>
        <w:commentRangeStart w:id="11910"/>
        <w:r w:rsidRPr="00CC6336">
          <w:t>SCell</w:t>
        </w:r>
      </w:ins>
      <w:commentRangeEnd w:id="11910"/>
      <w:r w:rsidR="004C6BC5">
        <w:rPr>
          <w:rStyle w:val="CommentReference"/>
          <w:rFonts w:ascii="Arial" w:eastAsia="Times New Roman" w:hAnsi="Arial"/>
          <w:noProof w:val="0"/>
          <w:lang w:eastAsia="ja-JP"/>
        </w:rPr>
        <w:commentReference w:id="11910"/>
      </w:r>
      <w:ins w:id="11911" w:author="Rapporteur ASN1 SA" w:date="2018-07-13T10:22:00Z">
        <w:r>
          <w:tab/>
        </w:r>
        <w:r>
          <w:tab/>
        </w:r>
        <w:r>
          <w:tab/>
        </w:r>
        <w:r>
          <w:tab/>
        </w:r>
      </w:ins>
      <w:del w:id="11912"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1905"/>
    <w:bookmarkEnd w:id="11906"/>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1913" w:author="R2-1810848 SA" w:date="2018-07-10T13:18:00Z">
            <w:rPr/>
          </w:rPrChange>
        </w:rPr>
      </w:pPr>
      <w:r w:rsidRPr="00F35584">
        <w:tab/>
      </w:r>
      <w:r w:rsidR="00582FB9" w:rsidRPr="00582FB9">
        <w:rPr>
          <w:lang w:val="sv-SE"/>
          <w:rPrChange w:id="11914"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1915" w:author="R2-1810848 SA" w:date="2018-07-10T13:18:00Z">
            <w:rPr>
              <w:rFonts w:ascii="Times New Roman" w:eastAsia="Times New Roman" w:hAnsi="Times New Roman"/>
              <w:noProof w:val="0"/>
              <w:sz w:val="20"/>
              <w:lang w:eastAsia="ja-JP"/>
            </w:rPr>
          </w:rPrChange>
        </w:rPr>
        <w:tab/>
      </w:r>
      <w:r w:rsidR="00582FB9" w:rsidRPr="00582FB9">
        <w:rPr>
          <w:lang w:val="sv-SE"/>
          <w:rPrChange w:id="11916" w:author="R2-1810848 SA" w:date="2018-07-10T13:18:00Z">
            <w:rPr>
              <w:rFonts w:ascii="Times New Roman" w:eastAsia="Times New Roman" w:hAnsi="Times New Roman"/>
              <w:noProof w:val="0"/>
              <w:sz w:val="20"/>
              <w:lang w:eastAsia="ja-JP"/>
            </w:rPr>
          </w:rPrChange>
        </w:rPr>
        <w:tab/>
      </w:r>
      <w:r w:rsidR="00582FB9" w:rsidRPr="00582FB9">
        <w:rPr>
          <w:lang w:val="sv-SE"/>
          <w:rPrChange w:id="11917" w:author="R2-1810848 SA" w:date="2018-07-10T13:18:00Z">
            <w:rPr>
              <w:rFonts w:ascii="Times New Roman" w:eastAsia="Times New Roman" w:hAnsi="Times New Roman"/>
              <w:noProof w:val="0"/>
              <w:sz w:val="20"/>
              <w:lang w:eastAsia="ja-JP"/>
            </w:rPr>
          </w:rPrChange>
        </w:rPr>
        <w:tab/>
      </w:r>
      <w:r w:rsidR="00582FB9" w:rsidRPr="00582FB9">
        <w:rPr>
          <w:lang w:val="sv-SE"/>
          <w:rPrChange w:id="11918" w:author="R2-1810848 SA" w:date="2018-07-10T13:18:00Z">
            <w:rPr>
              <w:rFonts w:ascii="Times New Roman" w:eastAsia="Times New Roman" w:hAnsi="Times New Roman"/>
              <w:noProof w:val="0"/>
              <w:sz w:val="20"/>
              <w:lang w:eastAsia="ja-JP"/>
            </w:rPr>
          </w:rPrChange>
        </w:rPr>
        <w:tab/>
      </w:r>
      <w:r w:rsidR="00582FB9" w:rsidRPr="00582FB9">
        <w:rPr>
          <w:lang w:val="sv-SE"/>
          <w:rPrChange w:id="11919" w:author="R2-1810848 SA" w:date="2018-07-10T13:18:00Z">
            <w:rPr>
              <w:rFonts w:ascii="Times New Roman" w:eastAsia="Times New Roman" w:hAnsi="Times New Roman"/>
              <w:noProof w:val="0"/>
              <w:sz w:val="20"/>
              <w:lang w:eastAsia="ja-JP"/>
            </w:rPr>
          </w:rPrChange>
        </w:rPr>
        <w:tab/>
      </w:r>
      <w:r w:rsidR="00582FB9" w:rsidRPr="00582FB9">
        <w:rPr>
          <w:lang w:val="sv-SE"/>
          <w:rPrChange w:id="11920"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1921" w:author="R2-1810848 SA" w:date="2018-07-10T13:18:00Z">
            <w:rPr>
              <w:rFonts w:ascii="Times New Roman" w:eastAsia="Times New Roman" w:hAnsi="Times New Roman"/>
              <w:noProof w:val="0"/>
              <w:sz w:val="20"/>
              <w:lang w:eastAsia="ja-JP"/>
            </w:rPr>
          </w:rPrChange>
        </w:rPr>
        <w:tab/>
      </w:r>
      <w:r w:rsidR="00582FB9" w:rsidRPr="00582FB9">
        <w:rPr>
          <w:lang w:val="sv-SE"/>
          <w:rPrChange w:id="11922" w:author="R2-1810848 SA" w:date="2018-07-10T13:18:00Z">
            <w:rPr>
              <w:rFonts w:ascii="Times New Roman" w:eastAsia="Times New Roman" w:hAnsi="Times New Roman"/>
              <w:noProof w:val="0"/>
              <w:sz w:val="20"/>
              <w:lang w:eastAsia="ja-JP"/>
            </w:rPr>
          </w:rPrChange>
        </w:rPr>
        <w:tab/>
      </w:r>
      <w:r w:rsidR="00582FB9" w:rsidRPr="00582FB9">
        <w:rPr>
          <w:lang w:val="sv-SE"/>
          <w:rPrChange w:id="11923" w:author="R2-1810848 SA" w:date="2018-07-10T13:18:00Z">
            <w:rPr>
              <w:rFonts w:ascii="Times New Roman" w:eastAsia="Times New Roman" w:hAnsi="Times New Roman"/>
              <w:noProof w:val="0"/>
              <w:sz w:val="20"/>
              <w:lang w:eastAsia="ja-JP"/>
            </w:rPr>
          </w:rPrChange>
        </w:rPr>
        <w:tab/>
      </w:r>
      <w:r w:rsidR="00582FB9" w:rsidRPr="00582FB9">
        <w:rPr>
          <w:lang w:val="sv-SE"/>
          <w:rPrChange w:id="11924"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1925" w:author="R2-1810848 SA" w:date="2018-07-10T13:18:00Z">
            <w:rPr/>
          </w:rPrChange>
        </w:rPr>
      </w:pPr>
      <w:r w:rsidRPr="00582FB9">
        <w:rPr>
          <w:lang w:val="sv-SE"/>
          <w:rPrChange w:id="11926" w:author="R2-1810848 SA" w:date="2018-07-10T13:18:00Z">
            <w:rPr>
              <w:rFonts w:ascii="Times New Roman" w:eastAsia="Times New Roman" w:hAnsi="Times New Roman"/>
              <w:noProof w:val="0"/>
              <w:sz w:val="20"/>
              <w:lang w:eastAsia="ja-JP"/>
            </w:rPr>
          </w:rPrChange>
        </w:rPr>
        <w:tab/>
        <w:t>rsrpOffsetCSI-RS</w:t>
      </w:r>
      <w:r w:rsidRPr="00582FB9">
        <w:rPr>
          <w:lang w:val="sv-SE"/>
          <w:rPrChange w:id="11927" w:author="R2-1810848 SA" w:date="2018-07-10T13:18:00Z">
            <w:rPr>
              <w:rFonts w:ascii="Times New Roman" w:eastAsia="Times New Roman" w:hAnsi="Times New Roman"/>
              <w:noProof w:val="0"/>
              <w:sz w:val="20"/>
              <w:lang w:eastAsia="ja-JP"/>
            </w:rPr>
          </w:rPrChange>
        </w:rPr>
        <w:tab/>
      </w:r>
      <w:r w:rsidRPr="00582FB9">
        <w:rPr>
          <w:lang w:val="sv-SE"/>
          <w:rPrChange w:id="11928" w:author="R2-1810848 SA" w:date="2018-07-10T13:18:00Z">
            <w:rPr>
              <w:rFonts w:ascii="Times New Roman" w:eastAsia="Times New Roman" w:hAnsi="Times New Roman"/>
              <w:noProof w:val="0"/>
              <w:sz w:val="20"/>
              <w:lang w:eastAsia="ja-JP"/>
            </w:rPr>
          </w:rPrChange>
        </w:rPr>
        <w:tab/>
      </w:r>
      <w:r w:rsidRPr="00582FB9">
        <w:rPr>
          <w:lang w:val="sv-SE"/>
          <w:rPrChange w:id="11929" w:author="R2-1810848 SA" w:date="2018-07-10T13:18:00Z">
            <w:rPr>
              <w:rFonts w:ascii="Times New Roman" w:eastAsia="Times New Roman" w:hAnsi="Times New Roman"/>
              <w:noProof w:val="0"/>
              <w:sz w:val="20"/>
              <w:lang w:eastAsia="ja-JP"/>
            </w:rPr>
          </w:rPrChange>
        </w:rPr>
        <w:tab/>
      </w:r>
      <w:r w:rsidRPr="00582FB9">
        <w:rPr>
          <w:lang w:val="sv-SE"/>
          <w:rPrChange w:id="11930" w:author="R2-1810848 SA" w:date="2018-07-10T13:18:00Z">
            <w:rPr>
              <w:rFonts w:ascii="Times New Roman" w:eastAsia="Times New Roman" w:hAnsi="Times New Roman"/>
              <w:noProof w:val="0"/>
              <w:sz w:val="20"/>
              <w:lang w:eastAsia="ja-JP"/>
            </w:rPr>
          </w:rPrChange>
        </w:rPr>
        <w:tab/>
      </w:r>
      <w:r w:rsidRPr="00582FB9">
        <w:rPr>
          <w:lang w:val="sv-SE"/>
          <w:rPrChange w:id="11931" w:author="R2-1810848 SA" w:date="2018-07-10T13:18:00Z">
            <w:rPr>
              <w:rFonts w:ascii="Times New Roman" w:eastAsia="Times New Roman" w:hAnsi="Times New Roman"/>
              <w:noProof w:val="0"/>
              <w:sz w:val="20"/>
              <w:lang w:eastAsia="ja-JP"/>
            </w:rPr>
          </w:rPrChange>
        </w:rPr>
        <w:tab/>
        <w:t>Q-OffsetRange</w:t>
      </w:r>
      <w:r w:rsidRPr="00582FB9">
        <w:rPr>
          <w:lang w:val="sv-SE"/>
          <w:rPrChange w:id="11932" w:author="R2-1810848 SA" w:date="2018-07-10T13:18:00Z">
            <w:rPr>
              <w:rFonts w:ascii="Times New Roman" w:eastAsia="Times New Roman" w:hAnsi="Times New Roman"/>
              <w:noProof w:val="0"/>
              <w:sz w:val="20"/>
              <w:lang w:eastAsia="ja-JP"/>
            </w:rPr>
          </w:rPrChange>
        </w:rPr>
        <w:tab/>
      </w:r>
      <w:r w:rsidRPr="00582FB9">
        <w:rPr>
          <w:lang w:val="sv-SE"/>
          <w:rPrChange w:id="11933" w:author="R2-1810848 SA" w:date="2018-07-10T13:18:00Z">
            <w:rPr>
              <w:rFonts w:ascii="Times New Roman" w:eastAsia="Times New Roman" w:hAnsi="Times New Roman"/>
              <w:noProof w:val="0"/>
              <w:sz w:val="20"/>
              <w:lang w:eastAsia="ja-JP"/>
            </w:rPr>
          </w:rPrChange>
        </w:rPr>
        <w:tab/>
      </w:r>
      <w:r w:rsidRPr="00582FB9">
        <w:rPr>
          <w:lang w:val="sv-SE"/>
          <w:rPrChange w:id="11934" w:author="R2-1810848 SA" w:date="2018-07-10T13:18:00Z">
            <w:rPr>
              <w:rFonts w:ascii="Times New Roman" w:eastAsia="Times New Roman" w:hAnsi="Times New Roman"/>
              <w:noProof w:val="0"/>
              <w:sz w:val="20"/>
              <w:lang w:eastAsia="ja-JP"/>
            </w:rPr>
          </w:rPrChange>
        </w:rPr>
        <w:tab/>
      </w:r>
      <w:r w:rsidRPr="00582FB9">
        <w:rPr>
          <w:lang w:val="sv-SE"/>
          <w:rPrChange w:id="11935"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1936" w:author="R2-1810848 SA" w:date="2018-07-10T13:18:00Z">
            <w:rPr/>
          </w:rPrChange>
        </w:rPr>
      </w:pPr>
      <w:r w:rsidRPr="00582FB9">
        <w:rPr>
          <w:lang w:val="sv-SE"/>
          <w:rPrChange w:id="11937" w:author="R2-1810848 SA" w:date="2018-07-10T13:18:00Z">
            <w:rPr>
              <w:rFonts w:ascii="Times New Roman" w:eastAsia="Times New Roman" w:hAnsi="Times New Roman"/>
              <w:noProof w:val="0"/>
              <w:sz w:val="20"/>
              <w:lang w:eastAsia="ja-JP"/>
            </w:rPr>
          </w:rPrChange>
        </w:rPr>
        <w:tab/>
        <w:t>rsrqOffsetCSI-RS</w:t>
      </w:r>
      <w:r w:rsidRPr="00582FB9">
        <w:rPr>
          <w:lang w:val="sv-SE"/>
          <w:rPrChange w:id="11938" w:author="R2-1810848 SA" w:date="2018-07-10T13:18:00Z">
            <w:rPr>
              <w:rFonts w:ascii="Times New Roman" w:eastAsia="Times New Roman" w:hAnsi="Times New Roman"/>
              <w:noProof w:val="0"/>
              <w:sz w:val="20"/>
              <w:lang w:eastAsia="ja-JP"/>
            </w:rPr>
          </w:rPrChange>
        </w:rPr>
        <w:tab/>
      </w:r>
      <w:r w:rsidRPr="00582FB9">
        <w:rPr>
          <w:lang w:val="sv-SE"/>
          <w:rPrChange w:id="11939" w:author="R2-1810848 SA" w:date="2018-07-10T13:18:00Z">
            <w:rPr>
              <w:rFonts w:ascii="Times New Roman" w:eastAsia="Times New Roman" w:hAnsi="Times New Roman"/>
              <w:noProof w:val="0"/>
              <w:sz w:val="20"/>
              <w:lang w:eastAsia="ja-JP"/>
            </w:rPr>
          </w:rPrChange>
        </w:rPr>
        <w:tab/>
      </w:r>
      <w:r w:rsidRPr="00582FB9">
        <w:rPr>
          <w:lang w:val="sv-SE"/>
          <w:rPrChange w:id="11940" w:author="R2-1810848 SA" w:date="2018-07-10T13:18:00Z">
            <w:rPr>
              <w:rFonts w:ascii="Times New Roman" w:eastAsia="Times New Roman" w:hAnsi="Times New Roman"/>
              <w:noProof w:val="0"/>
              <w:sz w:val="20"/>
              <w:lang w:eastAsia="ja-JP"/>
            </w:rPr>
          </w:rPrChange>
        </w:rPr>
        <w:tab/>
      </w:r>
      <w:r w:rsidRPr="00582FB9">
        <w:rPr>
          <w:lang w:val="sv-SE"/>
          <w:rPrChange w:id="11941" w:author="R2-1810848 SA" w:date="2018-07-10T13:18:00Z">
            <w:rPr>
              <w:rFonts w:ascii="Times New Roman" w:eastAsia="Times New Roman" w:hAnsi="Times New Roman"/>
              <w:noProof w:val="0"/>
              <w:sz w:val="20"/>
              <w:lang w:eastAsia="ja-JP"/>
            </w:rPr>
          </w:rPrChange>
        </w:rPr>
        <w:tab/>
      </w:r>
      <w:r w:rsidRPr="00582FB9">
        <w:rPr>
          <w:lang w:val="sv-SE"/>
          <w:rPrChange w:id="11942" w:author="R2-1810848 SA" w:date="2018-07-10T13:18:00Z">
            <w:rPr>
              <w:rFonts w:ascii="Times New Roman" w:eastAsia="Times New Roman" w:hAnsi="Times New Roman"/>
              <w:noProof w:val="0"/>
              <w:sz w:val="20"/>
              <w:lang w:eastAsia="ja-JP"/>
            </w:rPr>
          </w:rPrChange>
        </w:rPr>
        <w:tab/>
        <w:t>Q-OffsetRange</w:t>
      </w:r>
      <w:r w:rsidRPr="00582FB9">
        <w:rPr>
          <w:lang w:val="sv-SE"/>
          <w:rPrChange w:id="11943" w:author="R2-1810848 SA" w:date="2018-07-10T13:18:00Z">
            <w:rPr>
              <w:rFonts w:ascii="Times New Roman" w:eastAsia="Times New Roman" w:hAnsi="Times New Roman"/>
              <w:noProof w:val="0"/>
              <w:sz w:val="20"/>
              <w:lang w:eastAsia="ja-JP"/>
            </w:rPr>
          </w:rPrChange>
        </w:rPr>
        <w:tab/>
      </w:r>
      <w:r w:rsidRPr="00582FB9">
        <w:rPr>
          <w:lang w:val="sv-SE"/>
          <w:rPrChange w:id="11944" w:author="R2-1810848 SA" w:date="2018-07-10T13:18:00Z">
            <w:rPr>
              <w:rFonts w:ascii="Times New Roman" w:eastAsia="Times New Roman" w:hAnsi="Times New Roman"/>
              <w:noProof w:val="0"/>
              <w:sz w:val="20"/>
              <w:lang w:eastAsia="ja-JP"/>
            </w:rPr>
          </w:rPrChange>
        </w:rPr>
        <w:tab/>
      </w:r>
      <w:r w:rsidRPr="00582FB9">
        <w:rPr>
          <w:lang w:val="sv-SE"/>
          <w:rPrChange w:id="11945" w:author="R2-1810848 SA" w:date="2018-07-10T13:18:00Z">
            <w:rPr>
              <w:rFonts w:ascii="Times New Roman" w:eastAsia="Times New Roman" w:hAnsi="Times New Roman"/>
              <w:noProof w:val="0"/>
              <w:sz w:val="20"/>
              <w:lang w:eastAsia="ja-JP"/>
            </w:rPr>
          </w:rPrChange>
        </w:rPr>
        <w:tab/>
      </w:r>
      <w:r w:rsidRPr="00582FB9">
        <w:rPr>
          <w:lang w:val="sv-SE"/>
          <w:rPrChange w:id="11946"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1947"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lastRenderedPageBreak/>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1948" w:author="Rapporteur" w:date="2018-07-10T09:59:00Z"/>
        </w:rPr>
      </w:pPr>
      <w:del w:id="11949"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1950" w:author="Rapporteur" w:date="2018-07-10T09:59:00Z"/>
        </w:rPr>
      </w:pPr>
      <w:del w:id="11951"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1952" w:author="Rapporteur" w:date="2018-07-10T09:59:00Z"/>
        </w:rPr>
      </w:pPr>
      <w:del w:id="11953"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1954" w:author="Rapporteur" w:date="2018-07-10T09:59:00Z"/>
        </w:rPr>
      </w:pPr>
      <w:del w:id="11955"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1956" w:author="Rapporteur" w:date="2018-07-10T09:59:00Z"/>
        </w:rPr>
      </w:pPr>
      <w:del w:id="11957"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1958"/>
      <w:r w:rsidRPr="00F35584">
        <w:rPr>
          <w:color w:val="993366"/>
        </w:rPr>
        <w:t>OPTIONAL</w:t>
      </w:r>
      <w:commentRangeEnd w:id="11958"/>
      <w:r>
        <w:rPr>
          <w:rStyle w:val="CommentReference"/>
          <w:rFonts w:ascii="Arial" w:eastAsia="Times New Roman" w:hAnsi="Arial"/>
          <w:noProof w:val="0"/>
          <w:lang w:eastAsia="ja-JP"/>
        </w:rPr>
        <w:commentReference w:id="11958"/>
      </w:r>
      <w:r w:rsidRPr="00F35584">
        <w:t>,</w:t>
      </w:r>
      <w:ins w:id="11959"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1960"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1961"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1962"/>
            <w:r w:rsidRPr="0040018C">
              <w:rPr>
                <w:b/>
                <w:i/>
                <w:szCs w:val="22"/>
                <w:lang w:eastAsia="en-GB"/>
              </w:rPr>
              <w:t>List</w:t>
            </w:r>
            <w:commentRangeEnd w:id="11962"/>
            <w:r w:rsidR="00C3706A">
              <w:rPr>
                <w:rStyle w:val="CommentReference"/>
              </w:rPr>
              <w:commentReference w:id="11962"/>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1963" w:author="Intel" w:date="2018-07-05T14:21:00Z">
              <w:r>
                <w:rPr>
                  <w:iCs/>
                  <w:szCs w:val="22"/>
                  <w:lang w:eastAsia="en-GB"/>
                </w:rPr>
                <w:t>This list applied to both SSB and CSI-RS resource(s)</w:t>
              </w:r>
            </w:ins>
            <w:ins w:id="11964"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1965" w:author="Rapporteur ASN1 SA" w:date="2018-07-13T10:26:00Z">
                  <w:rPr>
                    <w:szCs w:val="22"/>
                    <w:highlight w:val="yellow"/>
                  </w:rPr>
                </w:rPrChange>
              </w:rPr>
            </w:pPr>
            <w:r w:rsidRPr="00582FB9">
              <w:rPr>
                <w:b/>
                <w:i/>
                <w:szCs w:val="22"/>
                <w:rPrChange w:id="11966"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1967" w:author="Rapporteur ASN1 SA" w:date="2018-07-13T10:26:00Z">
                  <w:rPr>
                    <w:rFonts w:ascii="Times New Roman" w:hAnsi="Times New Roman"/>
                    <w:sz w:val="20"/>
                    <w:szCs w:val="22"/>
                    <w:highlight w:val="yellow"/>
                  </w:rPr>
                </w:rPrChange>
              </w:rPr>
              <w:t xml:space="preserve">Primary measurement timing configuration. </w:t>
            </w:r>
            <w:commentRangeStart w:id="11968"/>
            <w:ins w:id="11969" w:author="Rapporteur ASN1 SA" w:date="2018-07-13T10:26:00Z">
              <w:r w:rsidR="005D2A1B">
                <w:rPr>
                  <w:szCs w:val="22"/>
                </w:rPr>
                <w:t>(see</w:t>
              </w:r>
            </w:ins>
            <w:commentRangeEnd w:id="11968"/>
            <w:r w:rsidR="00991299">
              <w:rPr>
                <w:rStyle w:val="CommentReference"/>
              </w:rPr>
              <w:commentReference w:id="11968"/>
            </w:r>
            <w:ins w:id="11970" w:author="Rapporteur ASN1 SA" w:date="2018-07-13T10:26:00Z">
              <w:r w:rsidR="005D2A1B">
                <w:rPr>
                  <w:szCs w:val="22"/>
                </w:rPr>
                <w:t xml:space="preserve"> section 5.5.2.10)</w:t>
              </w:r>
              <w:r w:rsidR="005D2A1B" w:rsidRPr="00C815E5">
                <w:rPr>
                  <w:szCs w:val="22"/>
                </w:rPr>
                <w:t>.</w:t>
              </w:r>
            </w:ins>
            <w:del w:id="11971" w:author="Rapporteur ASN1 SA" w:date="2018-07-13T10:26:00Z">
              <w:r w:rsidRPr="00582FB9">
                <w:rPr>
                  <w:szCs w:val="22"/>
                  <w:rPrChange w:id="11972"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1973"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1974"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1975"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1976"/>
            <w:r w:rsidRPr="0040018C">
              <w:rPr>
                <w:b/>
                <w:i/>
                <w:szCs w:val="22"/>
              </w:rPr>
              <w:t>List</w:t>
            </w:r>
            <w:commentRangeEnd w:id="11976"/>
            <w:r w:rsidR="00C41F2B">
              <w:rPr>
                <w:rStyle w:val="CommentReference"/>
              </w:rPr>
              <w:commentReference w:id="11976"/>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1977"/>
            <w:ins w:id="11978" w:author="Rapporteur ASN1 SA" w:date="2018-07-13T10:26:00Z">
              <w:r>
                <w:rPr>
                  <w:iCs/>
                  <w:szCs w:val="22"/>
                  <w:lang w:eastAsia="en-GB"/>
                </w:rPr>
                <w:t xml:space="preserve">This </w:t>
              </w:r>
            </w:ins>
            <w:commentRangeEnd w:id="11977"/>
            <w:r w:rsidR="00F52298">
              <w:rPr>
                <w:rStyle w:val="CommentReference"/>
              </w:rPr>
              <w:commentReference w:id="11977"/>
            </w:r>
            <w:ins w:id="11979"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1980" w:name="_Hlk517347782"/>
            <w:r w:rsidRPr="0040018C">
              <w:rPr>
                <w:i/>
                <w:szCs w:val="22"/>
              </w:rPr>
              <w:t>SSB-ConfigMobility field descriptions</w:t>
            </w:r>
          </w:p>
        </w:tc>
      </w:tr>
      <w:tr w:rsidR="005D2A1B" w:rsidDel="00AD09FE" w14:paraId="563F0F3B" w14:textId="77777777" w:rsidTr="00D76B52">
        <w:trPr>
          <w:del w:id="11981"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1982" w:author="Ericsson (Henning)" w:date="2018-06-21T12:37:00Z"/>
                <w:b/>
                <w:i/>
                <w:szCs w:val="22"/>
                <w:lang w:eastAsia="en-GB"/>
              </w:rPr>
            </w:pPr>
            <w:commentRangeStart w:id="11983"/>
            <w:del w:id="11984" w:author="Ericsson (Henning)" w:date="2018-06-21T12:37:00Z">
              <w:r w:rsidRPr="0040018C" w:rsidDel="00AD09FE">
                <w:rPr>
                  <w:b/>
                  <w:i/>
                  <w:szCs w:val="22"/>
                  <w:lang w:eastAsia="en-GB"/>
                </w:rPr>
                <w:delText>endSymbol</w:delText>
              </w:r>
            </w:del>
            <w:commentRangeEnd w:id="11983"/>
            <w:r>
              <w:rPr>
                <w:rStyle w:val="CommentReference"/>
              </w:rPr>
              <w:commentReference w:id="11983"/>
            </w:r>
          </w:p>
          <w:p w14:paraId="4DE7F216" w14:textId="77777777" w:rsidR="005D2A1B" w:rsidRPr="0040018C" w:rsidDel="00AD09FE" w:rsidRDefault="005D2A1B" w:rsidP="00D76B52">
            <w:pPr>
              <w:pStyle w:val="TAL"/>
              <w:rPr>
                <w:del w:id="11985" w:author="Ericsson (Henning)" w:date="2018-06-21T12:38:00Z"/>
                <w:b/>
                <w:i/>
                <w:szCs w:val="22"/>
              </w:rPr>
            </w:pPr>
            <w:del w:id="11986"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1987"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1988" w:author="Ericsson (Henning)" w:date="2018-06-21T12:37:00Z"/>
                <w:b/>
                <w:i/>
                <w:szCs w:val="22"/>
              </w:rPr>
            </w:pPr>
            <w:del w:id="11989"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1990" w:author="Ericsson (Henning)" w:date="2018-06-21T12:38:00Z"/>
                <w:b/>
                <w:i/>
                <w:szCs w:val="22"/>
              </w:rPr>
            </w:pPr>
            <w:del w:id="11991"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1980"/>
      <w:tr w:rsidR="005D2A1B" w:rsidDel="00AD09FE" w14:paraId="19F1F1F2" w14:textId="77777777" w:rsidTr="00D76B52">
        <w:trPr>
          <w:del w:id="11992"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1993" w:author="Ericsson (Henning)" w:date="2018-06-21T12:38:00Z"/>
                <w:szCs w:val="22"/>
                <w:highlight w:val="yellow"/>
              </w:rPr>
            </w:pPr>
          </w:p>
        </w:tc>
      </w:tr>
      <w:tr w:rsidR="005D2A1B" w:rsidDel="00AD09FE" w14:paraId="1201CD7F" w14:textId="77777777" w:rsidTr="00D76B52">
        <w:trPr>
          <w:del w:id="11994"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1995"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1996"/>
            <w:commentRangeStart w:id="11997"/>
            <w:r w:rsidRPr="0040018C">
              <w:rPr>
                <w:szCs w:val="22"/>
              </w:rPr>
              <w:t>duration</w:t>
            </w:r>
            <w:del w:id="11998" w:author="Rapporteur" w:date="2018-06-25T15:28:00Z">
              <w:r w:rsidRPr="0040018C" w:rsidDel="0077272C">
                <w:rPr>
                  <w:szCs w:val="22"/>
                </w:rPr>
                <w:delText>.</w:delText>
              </w:r>
            </w:del>
            <w:commentRangeEnd w:id="11996"/>
            <w:commentRangeEnd w:id="11997"/>
            <w:r>
              <w:rPr>
                <w:rStyle w:val="CommentReference"/>
              </w:rPr>
              <w:commentReference w:id="11996"/>
            </w:r>
            <w:r>
              <w:rPr>
                <w:rStyle w:val="CommentReference"/>
              </w:rPr>
              <w:commentReference w:id="11997"/>
            </w:r>
            <w:ins w:id="11999" w:author="Rapporteur ASN1 SA" w:date="2018-07-13T10:27:00Z">
              <w:r w:rsidRPr="00372D8F">
                <w:rPr>
                  <w:szCs w:val="22"/>
                </w:rPr>
                <w:t>T</w:t>
              </w:r>
              <w:commentRangeStart w:id="12000"/>
              <w:r w:rsidRPr="00372D8F">
                <w:rPr>
                  <w:szCs w:val="22"/>
                </w:rPr>
                <w:t>he fi</w:t>
              </w:r>
            </w:ins>
            <w:commentRangeEnd w:id="12000"/>
            <w:r w:rsidR="00646A42">
              <w:rPr>
                <w:rStyle w:val="CommentReference"/>
              </w:rPr>
              <w:commentReference w:id="12000"/>
            </w:r>
            <w:ins w:id="12001"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002"/>
            <w:del w:id="12003" w:author="Rapporteur" w:date="2018-06-25T15:28:00Z">
              <w:r w:rsidRPr="0040018C" w:rsidDel="0077272C">
                <w:rPr>
                  <w:szCs w:val="22"/>
                </w:rPr>
                <w:delText xml:space="preserve">Corresponds to L1 parameter 'SSB-measured' </w:delText>
              </w:r>
            </w:del>
            <w:r w:rsidRPr="0040018C">
              <w:rPr>
                <w:szCs w:val="22"/>
              </w:rPr>
              <w:t xml:space="preserve">(see </w:t>
            </w:r>
            <w:ins w:id="12004" w:author="Rapporteur" w:date="2018-06-25T15:28:00Z">
              <w:r>
                <w:rPr>
                  <w:szCs w:val="22"/>
                </w:rPr>
                <w:t>38.215</w:t>
              </w:r>
            </w:ins>
            <w:del w:id="12005" w:author="Rapporteur" w:date="2018-06-25T15:28:00Z">
              <w:r w:rsidRPr="0040018C" w:rsidDel="0077272C">
                <w:rPr>
                  <w:szCs w:val="22"/>
                </w:rPr>
                <w:delText>FFS_Spec, section FFS_Section</w:delText>
              </w:r>
            </w:del>
            <w:r w:rsidRPr="0040018C">
              <w:rPr>
                <w:szCs w:val="22"/>
              </w:rPr>
              <w:t>)</w:t>
            </w:r>
            <w:commentRangeEnd w:id="12002"/>
            <w:r>
              <w:rPr>
                <w:rStyle w:val="CommentReference"/>
              </w:rPr>
              <w:commentReference w:id="12002"/>
            </w:r>
            <w:r w:rsidRPr="0040018C">
              <w:rPr>
                <w:szCs w:val="22"/>
              </w:rPr>
              <w:t xml:space="preserve"> When the field</w:t>
            </w:r>
            <w:commentRangeStart w:id="12006"/>
            <w:r w:rsidRPr="0040018C">
              <w:rPr>
                <w:szCs w:val="22"/>
              </w:rPr>
              <w:t xml:space="preserve"> is absent</w:t>
            </w:r>
            <w:commentRangeEnd w:id="12006"/>
            <w:r w:rsidR="0094329E">
              <w:rPr>
                <w:rStyle w:val="CommentReference"/>
              </w:rPr>
              <w:commentReference w:id="12006"/>
            </w:r>
            <w:r w:rsidRPr="0040018C">
              <w:rPr>
                <w:szCs w:val="22"/>
              </w:rPr>
              <w:t xml:space="preserve"> the UE measures on all SS</w:t>
            </w:r>
            <w:ins w:id="12007" w:author="Rapporteur ASN1 SA" w:date="2018-07-13T10:27:00Z">
              <w:r>
                <w:rPr>
                  <w:szCs w:val="22"/>
                </w:rPr>
                <w:t>/</w:t>
              </w:r>
            </w:ins>
            <w:ins w:id="12008" w:author="Rapporteur ASN1 SA" w:date="2018-07-13T10:28:00Z">
              <w:r>
                <w:rPr>
                  <w:szCs w:val="22"/>
                </w:rPr>
                <w:t xml:space="preserve">PBCH </w:t>
              </w:r>
            </w:ins>
            <w:del w:id="12009" w:author="Rapporteur ASN1 SA" w:date="2018-07-13T10:28:00Z">
              <w:r w:rsidRPr="0040018C" w:rsidDel="004C6444">
                <w:rPr>
                  <w:szCs w:val="22"/>
                </w:rPr>
                <w:delText>-</w:delText>
              </w:r>
            </w:del>
            <w:r w:rsidRPr="0040018C">
              <w:rPr>
                <w:szCs w:val="22"/>
              </w:rPr>
              <w:t>blocks</w:t>
            </w:r>
            <w:ins w:id="12010"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011" w:author="Rapporteur ASN1 SA" w:date="2018-07-13T10:29:00Z">
              <w:r>
                <w:rPr>
                  <w:szCs w:val="22"/>
                </w:rPr>
                <w:t>8.215 section 5.1.1</w:t>
              </w:r>
            </w:ins>
            <w:del w:id="12012"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013" w:author="Rapporteur ASN1 SA" w:date="2018-07-13T10:30:00Z">
              <w:r w:rsidRPr="007C7DE0" w:rsidDel="00DD07B0">
                <w:rPr>
                  <w:b/>
                  <w:i/>
                  <w:szCs w:val="22"/>
                </w:rPr>
                <w:delText>useServingCellTimingForSync</w:delText>
              </w:r>
            </w:del>
            <w:ins w:id="12014" w:author="Rapporteur ASN1 SA" w:date="2018-07-13T10:30:00Z">
              <w:r>
                <w:rPr>
                  <w:b/>
                  <w:i/>
                  <w:szCs w:val="22"/>
                </w:rPr>
                <w:t>derive</w:t>
              </w:r>
              <w:del w:id="12015" w:author="Huawei (Nathan)" w:date="2018-08-03T13:11:00Z">
                <w:r w:rsidDel="004C6BC5">
                  <w:rPr>
                    <w:b/>
                    <w:i/>
                    <w:szCs w:val="22"/>
                  </w:rPr>
                  <w:delText>-</w:delText>
                </w:r>
              </w:del>
              <w:r>
                <w:rPr>
                  <w:b/>
                  <w:i/>
                  <w:szCs w:val="22"/>
                </w:rPr>
                <w:t>SSB</w:t>
              </w:r>
            </w:ins>
            <w:ins w:id="12016" w:author="Huawei (Nathan)" w:date="2018-08-03T13:11:00Z">
              <w:r w:rsidR="004C6BC5">
                <w:rPr>
                  <w:b/>
                  <w:i/>
                  <w:szCs w:val="22"/>
                </w:rPr>
                <w:t>-</w:t>
              </w:r>
            </w:ins>
            <w:ins w:id="12017"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018"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019"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020" w:author="Rapporteur ASN1 SA" w:date="2018-07-13T10:31:00Z">
              <w:r>
                <w:rPr>
                  <w:szCs w:val="22"/>
                </w:rPr>
                <w:t xml:space="preserve">the timing of this </w:t>
              </w:r>
            </w:ins>
            <w:r w:rsidRPr="007C7DE0">
              <w:rPr>
                <w:szCs w:val="22"/>
              </w:rPr>
              <w:t xml:space="preserve">serving cell </w:t>
            </w:r>
            <w:del w:id="12021"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022" w:author="Rapporteur ASN1 SA" w:date="2018-07-13T10:31:00Z">
              <w:r w:rsidRPr="007C7DE0" w:rsidDel="00DD07B0">
                <w:rPr>
                  <w:szCs w:val="22"/>
                </w:rPr>
                <w:delText>For inter-frequency measurements</w:delText>
              </w:r>
            </w:del>
            <w:ins w:id="12023" w:author="Rapporteur ASN1 SA" w:date="2018-07-13T10:31:00Z">
              <w:r>
                <w:rPr>
                  <w:szCs w:val="22"/>
                </w:rPr>
                <w:t>Other</w:t>
              </w:r>
            </w:ins>
            <w:ins w:id="12024"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02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026">
          <w:tblGrid>
            <w:gridCol w:w="14173"/>
          </w:tblGrid>
        </w:tblGridChange>
      </w:tblGrid>
      <w:tr w:rsidR="005D2A1B" w:rsidDel="005B2CBA" w14:paraId="3126AC59" w14:textId="77777777" w:rsidTr="00D76B52">
        <w:trPr>
          <w:del w:id="12027" w:author="Rapporteur" w:date="2018-07-10T10:01:00Z"/>
        </w:trPr>
        <w:tc>
          <w:tcPr>
            <w:tcW w:w="14173" w:type="dxa"/>
            <w:shd w:val="clear" w:color="auto" w:fill="auto"/>
            <w:tcPrChange w:id="12028"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029" w:author="Rapporteur" w:date="2018-07-10T10:01:00Z"/>
                <w:szCs w:val="22"/>
              </w:rPr>
            </w:pPr>
            <w:del w:id="12030" w:author="Rapporteur" w:date="2018-07-10T10:01:00Z">
              <w:r w:rsidRPr="0040018C" w:rsidDel="005B2CBA">
                <w:rPr>
                  <w:i/>
                  <w:szCs w:val="22"/>
                </w:rPr>
                <w:delText>SSB-ToMeasure field descriptions</w:delText>
              </w:r>
            </w:del>
          </w:p>
        </w:tc>
      </w:tr>
      <w:tr w:rsidR="005D2A1B" w:rsidDel="005B2CBA" w14:paraId="422041F5" w14:textId="77777777" w:rsidTr="00D76B52">
        <w:trPr>
          <w:del w:id="12031" w:author="Rapporteur" w:date="2018-07-10T10:01:00Z"/>
        </w:trPr>
        <w:tc>
          <w:tcPr>
            <w:tcW w:w="14173" w:type="dxa"/>
            <w:shd w:val="clear" w:color="auto" w:fill="auto"/>
            <w:tcPrChange w:id="12032"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033" w:author="Rapporteur" w:date="2018-07-10T10:01:00Z"/>
                <w:szCs w:val="22"/>
              </w:rPr>
            </w:pPr>
            <w:del w:id="12034"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035" w:author="Rapporteur" w:date="2018-07-10T10:01:00Z"/>
                <w:szCs w:val="22"/>
              </w:rPr>
            </w:pPr>
            <w:del w:id="12036" w:author="Rapporteur" w:date="2018-07-10T10:01:00Z">
              <w:r w:rsidRPr="0040018C" w:rsidDel="005B2CBA">
                <w:rPr>
                  <w:szCs w:val="22"/>
                </w:rPr>
                <w:delText>bitmap for above 6 GHz</w:delText>
              </w:r>
            </w:del>
          </w:p>
        </w:tc>
      </w:tr>
      <w:tr w:rsidR="005D2A1B" w:rsidDel="005B2CBA" w14:paraId="5E277328" w14:textId="77777777" w:rsidTr="00D76B52">
        <w:trPr>
          <w:del w:id="12037" w:author="Rapporteur" w:date="2018-07-10T10:01:00Z"/>
        </w:trPr>
        <w:tc>
          <w:tcPr>
            <w:tcW w:w="14173" w:type="dxa"/>
            <w:shd w:val="clear" w:color="auto" w:fill="auto"/>
            <w:tcPrChange w:id="12038"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039" w:author="Rapporteur" w:date="2018-07-10T10:01:00Z"/>
                <w:szCs w:val="22"/>
              </w:rPr>
            </w:pPr>
            <w:del w:id="12040"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041" w:author="Rapporteur" w:date="2018-07-10T10:01:00Z"/>
                <w:szCs w:val="22"/>
              </w:rPr>
            </w:pPr>
            <w:del w:id="12042" w:author="Rapporteur" w:date="2018-07-10T10:01:00Z">
              <w:r w:rsidRPr="0040018C" w:rsidDel="005B2CBA">
                <w:rPr>
                  <w:szCs w:val="22"/>
                </w:rPr>
                <w:delText>bitmap for 3-6 GHz</w:delText>
              </w:r>
            </w:del>
          </w:p>
        </w:tc>
      </w:tr>
      <w:tr w:rsidR="005D2A1B" w:rsidDel="005B2CBA" w14:paraId="28BFE2DD" w14:textId="77777777" w:rsidTr="00D76B52">
        <w:trPr>
          <w:del w:id="12043" w:author="Rapporteur" w:date="2018-07-10T10:01:00Z"/>
        </w:trPr>
        <w:tc>
          <w:tcPr>
            <w:tcW w:w="14173" w:type="dxa"/>
            <w:shd w:val="clear" w:color="auto" w:fill="auto"/>
            <w:tcPrChange w:id="12044"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045" w:author="Rapporteur" w:date="2018-07-10T10:01:00Z"/>
                <w:szCs w:val="22"/>
              </w:rPr>
            </w:pPr>
            <w:del w:id="12046"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047" w:author="Rapporteur" w:date="2018-07-10T10:01:00Z"/>
                <w:szCs w:val="22"/>
              </w:rPr>
            </w:pPr>
            <w:del w:id="12048"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049" w:author="Rapporteur" w:date="2018-07-10T10:01:00Z"/>
        </w:rPr>
      </w:pPr>
    </w:p>
    <w:p w14:paraId="137BEE49" w14:textId="77777777" w:rsidR="005D2A1B" w:rsidRPr="00F35584" w:rsidRDefault="005D2A1B" w:rsidP="005D2A1B">
      <w:pPr>
        <w:pStyle w:val="EditorsNote"/>
      </w:pPr>
      <w:commentRangeStart w:id="12050"/>
      <w:r w:rsidRPr="00F35584">
        <w:t>Editor’s Note</w:t>
      </w:r>
      <w:commentRangeEnd w:id="12050"/>
      <w:r w:rsidR="004C3E58">
        <w:rPr>
          <w:rStyle w:val="CommentReference"/>
          <w:rFonts w:ascii="Arial" w:hAnsi="Arial"/>
          <w:color w:val="auto"/>
        </w:rPr>
        <w:commentReference w:id="12050"/>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Editor’s Note: FFS Whether alternative TTT is supported in Rel-15 (not applicable for EN-DC).</w:t>
      </w:r>
    </w:p>
    <w:p w14:paraId="50C8AB46" w14:textId="77777777" w:rsidR="005D2A1B" w:rsidRPr="00F35584" w:rsidRDefault="005D2A1B" w:rsidP="005D2A1B">
      <w:pPr>
        <w:pStyle w:val="EditorsNote"/>
      </w:pPr>
      <w:r w:rsidRPr="00F35584">
        <w:t>Editor’s Note: FFS measCycleSCell. (not applicable for EN-DC)</w:t>
      </w:r>
      <w:r>
        <w:rPr>
          <w:rStyle w:val="CommentReference"/>
          <w:rFonts w:ascii="Arial" w:hAnsi="Arial"/>
          <w:color w:val="auto"/>
        </w:rPr>
        <w:commentReference w:id="12051"/>
      </w:r>
    </w:p>
    <w:p w14:paraId="3D5F8CE6" w14:textId="77777777" w:rsidR="005D2A1B" w:rsidRPr="00F35584" w:rsidRDefault="005D2A1B" w:rsidP="005D2A1B">
      <w:pPr>
        <w:pStyle w:val="EditorsNote"/>
      </w:pPr>
      <w:r w:rsidRPr="00F35584">
        <w:lastRenderedPageBreak/>
        <w:t>Editor’s Note: FFS reducedMeasPerformance (not applicable for EN-DC).</w:t>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052"/>
            <w:r>
              <w:t xml:space="preserve">Conditional </w:t>
            </w:r>
            <w:commentRangeEnd w:id="12052"/>
            <w:r>
              <w:rPr>
                <w:rStyle w:val="CommentReference"/>
                <w:b w:val="0"/>
              </w:rPr>
              <w:commentReference w:id="12052"/>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053" w:name="_Hlk516081159"/>
            <w:bookmarkStart w:id="12054" w:name="_Hlk516080968"/>
            <w:r w:rsidRPr="001308A6">
              <w:rPr>
                <w:rFonts w:cs="Arial"/>
                <w:i/>
                <w:iCs/>
                <w:szCs w:val="18"/>
              </w:rPr>
              <w:t>SSBorAssociatedSSB</w:t>
            </w:r>
            <w:bookmarkEnd w:id="12053"/>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055"/>
            <w:r w:rsidRPr="00CD17E3">
              <w:t xml:space="preserve">This </w:t>
            </w:r>
            <w:r>
              <w:t>field</w:t>
            </w:r>
            <w:r w:rsidRPr="00CD17E3">
              <w:t xml:space="preserve"> is </w:t>
            </w:r>
            <w:r>
              <w:t>optionally</w:t>
            </w:r>
            <w:r w:rsidRPr="00CD17E3">
              <w:t xml:space="preserve"> present </w:t>
            </w:r>
            <w:commentRangeEnd w:id="12055"/>
            <w:r>
              <w:rPr>
                <w:rStyle w:val="CommentReference"/>
              </w:rPr>
              <w:commentReference w:id="12055"/>
            </w:r>
            <w:ins w:id="12056" w:author="Rapporteur ASN1 SA" w:date="2018-07-13T10:32:00Z">
              <w:r>
                <w:t xml:space="preserve">Need R </w:t>
              </w:r>
            </w:ins>
            <w:del w:id="12057" w:author="Rapporteur ASN1 SA" w:date="2018-07-13T10:32:00Z">
              <w:r w:rsidDel="00A710C5">
                <w:delText xml:space="preserve">in an intra-frequency measurement object </w:delText>
              </w:r>
            </w:del>
            <w:ins w:id="12058"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059"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060" w:name="_Toc510018626"/>
      <w:bookmarkEnd w:id="12054"/>
      <w:r w:rsidRPr="00F35584">
        <w:t>–</w:t>
      </w:r>
      <w:r w:rsidRPr="00F35584">
        <w:tab/>
      </w:r>
      <w:r w:rsidRPr="00F35584">
        <w:rPr>
          <w:i/>
        </w:rPr>
        <w:t>MeasObjectToAddModList</w:t>
      </w:r>
      <w:bookmarkEnd w:id="12060"/>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061"/>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062" w:author="Rapporteur ASN1 SA" w:date="2018-07-13T10:58:00Z"/>
        </w:rPr>
      </w:pPr>
      <w:r w:rsidRPr="00F35584">
        <w:tab/>
      </w:r>
      <w:r w:rsidRPr="00F35584">
        <w:tab/>
      </w:r>
      <w:commentRangeStart w:id="12063"/>
      <w:r w:rsidRPr="00F35584">
        <w:t>...</w:t>
      </w:r>
      <w:commentRangeEnd w:id="12063"/>
      <w:r>
        <w:rPr>
          <w:rStyle w:val="CommentReference"/>
          <w:rFonts w:ascii="Arial" w:eastAsia="Times New Roman" w:hAnsi="Arial"/>
          <w:noProof w:val="0"/>
          <w:lang w:eastAsia="ja-JP"/>
        </w:rPr>
        <w:commentReference w:id="12063"/>
      </w:r>
      <w:ins w:id="12064"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65" w:author="Rapporteur ASN1 SA" w:date="2018-07-13T10:58:00Z"/>
          <w:rFonts w:ascii="Courier New" w:hAnsi="Courier New"/>
          <w:sz w:val="16"/>
          <w:lang w:val="en-US" w:eastAsia="sv-SE"/>
        </w:rPr>
      </w:pPr>
      <w:ins w:id="12066"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061"/>
      <w:r>
        <w:rPr>
          <w:rStyle w:val="CommentReference"/>
          <w:rFonts w:ascii="Arial" w:eastAsia="Times New Roman" w:hAnsi="Arial"/>
          <w:noProof w:val="0"/>
          <w:lang w:eastAsia="ja-JP"/>
        </w:rPr>
        <w:commentReference w:id="12061"/>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067" w:name="_Hlk500249937"/>
    </w:p>
    <w:p w14:paraId="588ECB5E" w14:textId="77777777" w:rsidR="005D2A1B" w:rsidRPr="00F35584" w:rsidRDefault="005D2A1B" w:rsidP="005D2A1B">
      <w:pPr>
        <w:pStyle w:val="Heading4"/>
        <w:rPr>
          <w:i/>
        </w:rPr>
      </w:pPr>
      <w:bookmarkStart w:id="12068" w:name="_Toc510018627"/>
      <w:r w:rsidRPr="00F35584">
        <w:t>–</w:t>
      </w:r>
      <w:r w:rsidRPr="00F35584">
        <w:tab/>
      </w:r>
      <w:r w:rsidRPr="00F35584">
        <w:rPr>
          <w:i/>
        </w:rPr>
        <w:t>MeasResults</w:t>
      </w:r>
      <w:bookmarkEnd w:id="12068"/>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069"/>
      <w:r w:rsidRPr="00F35584">
        <w:lastRenderedPageBreak/>
        <w:t xml:space="preserve">MeasResults </w:t>
      </w:r>
      <w:commentRangeEnd w:id="12069"/>
      <w:r>
        <w:rPr>
          <w:rStyle w:val="CommentReference"/>
          <w:rFonts w:ascii="Arial" w:eastAsia="Times New Roman" w:hAnsi="Arial"/>
          <w:noProof w:val="0"/>
          <w:lang w:eastAsia="ja-JP"/>
        </w:rPr>
        <w:commentReference w:id="12069"/>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0" w:author="Rapporteur ASN1 SA" w:date="2018-07-13T10:59:00Z"/>
          <w:rFonts w:ascii="Courier New" w:hAnsi="Courier New" w:cs="Courier New"/>
          <w:sz w:val="16"/>
          <w:lang w:val="en-US" w:eastAsia="sv-SE"/>
        </w:rPr>
      </w:pPr>
      <w:r w:rsidRPr="00F35584">
        <w:tab/>
      </w:r>
      <w:r w:rsidRPr="00F35584">
        <w:tab/>
      </w:r>
      <w:commentRangeStart w:id="12071"/>
      <w:commentRangeStart w:id="12072"/>
      <w:r w:rsidRPr="00F35584">
        <w:t>...</w:t>
      </w:r>
      <w:commentRangeEnd w:id="12071"/>
      <w:commentRangeEnd w:id="12072"/>
      <w:r>
        <w:rPr>
          <w:rStyle w:val="CommentReference"/>
          <w:rFonts w:ascii="Arial" w:hAnsi="Arial"/>
        </w:rPr>
        <w:commentReference w:id="12071"/>
      </w:r>
      <w:ins w:id="12073"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074" w:author="Rapporteur ASN1 SA" w:date="2018-07-13T10:59:00Z"/>
          <w:rFonts w:ascii="Courier New" w:hAnsi="Courier New" w:cs="Courier New"/>
          <w:sz w:val="16"/>
          <w:lang w:val="en-US" w:eastAsia="sv-SE"/>
        </w:rPr>
      </w:pPr>
      <w:ins w:id="12075"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072"/>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076" w:author="SA Rapporteur" w:date="2018-06-25T12:57:00Z"/>
          <w:color w:val="808080"/>
        </w:rPr>
      </w:pPr>
      <w:del w:id="12077" w:author="SA Rapporteur" w:date="2018-06-25T12:57:00Z">
        <w:r w:rsidRPr="00F35584" w:rsidDel="0074211E">
          <w:tab/>
        </w:r>
        <w:commentRangeStart w:id="12078"/>
        <w:r w:rsidRPr="00F35584" w:rsidDel="0074211E">
          <w:rPr>
            <w:color w:val="808080"/>
          </w:rPr>
          <w:delText xml:space="preserve">--FFS: Details of cgi info </w:delText>
        </w:r>
        <w:commentRangeEnd w:id="12078"/>
        <w:r w:rsidDel="0074211E">
          <w:rPr>
            <w:rStyle w:val="CommentReference"/>
            <w:rFonts w:ascii="Arial" w:eastAsia="Times New Roman" w:hAnsi="Arial"/>
            <w:noProof w:val="0"/>
            <w:lang w:eastAsia="ja-JP"/>
          </w:rPr>
          <w:commentReference w:id="12078"/>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079" w:author="R2-1809077 SA" w:date="2018-06-05T09:39:00Z"/>
        </w:rPr>
      </w:pPr>
      <w:r w:rsidRPr="00F35584">
        <w:tab/>
        <w:t>...</w:t>
      </w:r>
      <w:ins w:id="12080" w:author="R2-1809077 SA" w:date="2018-06-05T09:39:00Z">
        <w:r>
          <w:t>,</w:t>
        </w:r>
      </w:ins>
    </w:p>
    <w:p w14:paraId="021712C8" w14:textId="77777777" w:rsidR="007B4BC6" w:rsidRDefault="005D2A1B" w:rsidP="005D2A1B">
      <w:pPr>
        <w:pStyle w:val="PL"/>
        <w:rPr>
          <w:ins w:id="12081" w:author="Intel SA" w:date="2018-08-05T19:43:00Z"/>
        </w:rPr>
      </w:pPr>
      <w:ins w:id="12082" w:author="R2-1809077 SA" w:date="2018-06-05T09:40:00Z">
        <w:r>
          <w:tab/>
        </w:r>
      </w:ins>
      <w:commentRangeStart w:id="12083"/>
      <w:ins w:id="12084" w:author="Intel SA" w:date="2018-08-05T19:43:00Z">
        <w:r w:rsidR="007B4BC6">
          <w:t>[[</w:t>
        </w:r>
        <w:commentRangeEnd w:id="12083"/>
        <w:r w:rsidR="007B4BC6">
          <w:rPr>
            <w:rStyle w:val="CommentReference"/>
            <w:rFonts w:ascii="Arial" w:eastAsia="Times New Roman" w:hAnsi="Arial"/>
            <w:noProof w:val="0"/>
            <w:lang w:eastAsia="ja-JP"/>
          </w:rPr>
          <w:commentReference w:id="12083"/>
        </w:r>
      </w:ins>
    </w:p>
    <w:p w14:paraId="4A38304A" w14:textId="77777777" w:rsidR="005D2A1B" w:rsidRDefault="007B4BC6" w:rsidP="005D2A1B">
      <w:pPr>
        <w:pStyle w:val="PL"/>
        <w:rPr>
          <w:ins w:id="12085" w:author="R2-1809077 SA" w:date="2018-06-05T09:40:00Z"/>
        </w:rPr>
      </w:pPr>
      <w:ins w:id="12086" w:author="Intel SA" w:date="2018-08-05T19:43:00Z">
        <w:r>
          <w:tab/>
        </w:r>
      </w:ins>
      <w:commentRangeStart w:id="12087"/>
      <w:commentRangeStart w:id="12088"/>
      <w:commentRangeStart w:id="12089"/>
      <w:ins w:id="12090" w:author="R2-1809077 SA" w:date="2018-06-05T09:40:00Z">
        <w:r w:rsidR="005D2A1B">
          <w:t>cgi-Info</w:t>
        </w:r>
      </w:ins>
      <w:commentRangeEnd w:id="12087"/>
      <w:commentRangeEnd w:id="12088"/>
      <w:r w:rsidR="005D2A1B">
        <w:rPr>
          <w:rStyle w:val="CommentReference"/>
          <w:rFonts w:ascii="Arial" w:eastAsia="Times New Roman" w:hAnsi="Arial"/>
          <w:noProof w:val="0"/>
          <w:lang w:eastAsia="ja-JP"/>
        </w:rPr>
        <w:commentReference w:id="12087"/>
      </w:r>
      <w:r w:rsidR="005D2A1B">
        <w:rPr>
          <w:rStyle w:val="CommentReference"/>
          <w:rFonts w:ascii="Arial" w:eastAsia="Times New Roman" w:hAnsi="Arial"/>
          <w:noProof w:val="0"/>
          <w:lang w:eastAsia="ja-JP"/>
        </w:rPr>
        <w:commentReference w:id="12088"/>
      </w:r>
      <w:commentRangeEnd w:id="12089"/>
      <w:r w:rsidR="005D2A1B">
        <w:rPr>
          <w:rStyle w:val="CommentReference"/>
          <w:rFonts w:ascii="Arial" w:eastAsia="Times New Roman" w:hAnsi="Arial"/>
          <w:noProof w:val="0"/>
          <w:lang w:eastAsia="ja-JP"/>
        </w:rPr>
        <w:commentReference w:id="12089"/>
      </w:r>
      <w:ins w:id="12091" w:author="R2-1809077 SA" w:date="2018-06-05T09:40:00Z">
        <w:r w:rsidR="005D2A1B">
          <w:tab/>
        </w:r>
        <w:r w:rsidR="005D2A1B">
          <w:tab/>
        </w:r>
        <w:r w:rsidR="005D2A1B">
          <w:tab/>
        </w:r>
        <w:r w:rsidR="005D2A1B">
          <w:tab/>
        </w:r>
        <w:r w:rsidR="005D2A1B">
          <w:tab/>
        </w:r>
        <w:r w:rsidR="005D2A1B">
          <w:tab/>
        </w:r>
        <w:r w:rsidR="005D2A1B">
          <w:tab/>
        </w:r>
        <w:commentRangeStart w:id="12092"/>
        <w:r w:rsidR="005D2A1B">
          <w:t xml:space="preserve">SEQUENCE </w:t>
        </w:r>
      </w:ins>
      <w:commentRangeEnd w:id="12092"/>
      <w:r w:rsidR="005D2A1B">
        <w:rPr>
          <w:rStyle w:val="CommentReference"/>
          <w:rFonts w:ascii="Arial" w:eastAsia="Times New Roman" w:hAnsi="Arial"/>
          <w:noProof w:val="0"/>
          <w:lang w:eastAsia="ja-JP"/>
        </w:rPr>
        <w:commentReference w:id="12092"/>
      </w:r>
      <w:ins w:id="12093" w:author="R2-1809077 SA" w:date="2018-06-05T09:40:00Z">
        <w:r w:rsidR="005D2A1B">
          <w:t>{</w:t>
        </w:r>
      </w:ins>
    </w:p>
    <w:p w14:paraId="68A1521C" w14:textId="77777777" w:rsidR="005D2A1B" w:rsidRDefault="005D2A1B" w:rsidP="005D2A1B">
      <w:pPr>
        <w:pStyle w:val="PL"/>
        <w:rPr>
          <w:ins w:id="12094" w:author="R2-1809077 SA" w:date="2018-06-05T09:40:00Z"/>
        </w:rPr>
      </w:pPr>
      <w:ins w:id="12095" w:author="R2-1809077 SA" w:date="2018-06-05T09:40:00Z">
        <w:r>
          <w:tab/>
        </w:r>
        <w:r>
          <w:tab/>
        </w:r>
        <w:commentRangeStart w:id="12096"/>
        <w:r>
          <w:t>cellGlobalId</w:t>
        </w:r>
        <w:r>
          <w:tab/>
        </w:r>
        <w:r>
          <w:tab/>
        </w:r>
        <w:r>
          <w:tab/>
        </w:r>
        <w:r>
          <w:tab/>
        </w:r>
        <w:r>
          <w:tab/>
        </w:r>
        <w:r>
          <w:tab/>
          <w:t>CellGlobalIdNR,</w:t>
        </w:r>
      </w:ins>
    </w:p>
    <w:p w14:paraId="0FD7FB1B" w14:textId="77777777" w:rsidR="005D2A1B" w:rsidRDefault="005D2A1B" w:rsidP="005D2A1B">
      <w:pPr>
        <w:pStyle w:val="PL"/>
        <w:rPr>
          <w:ins w:id="12097" w:author="R2-1809077 SA" w:date="2018-06-05T09:40:00Z"/>
        </w:rPr>
      </w:pPr>
      <w:ins w:id="12098" w:author="R2-1809077 SA" w:date="2018-06-05T09:40:00Z">
        <w:r>
          <w:tab/>
        </w:r>
        <w:r>
          <w:tab/>
        </w:r>
        <w:commentRangeStart w:id="12099"/>
        <w:r>
          <w:t>trackingAreaCode</w:t>
        </w:r>
        <w:r>
          <w:tab/>
        </w:r>
        <w:r>
          <w:tab/>
        </w:r>
        <w:r>
          <w:tab/>
        </w:r>
        <w:r>
          <w:tab/>
        </w:r>
        <w:r>
          <w:tab/>
          <w:t>TrackingAreaCode,</w:t>
        </w:r>
      </w:ins>
      <w:commentRangeEnd w:id="12099"/>
      <w:r w:rsidR="00A330DE">
        <w:rPr>
          <w:rStyle w:val="CommentReference"/>
          <w:rFonts w:ascii="Arial" w:eastAsia="Times New Roman" w:hAnsi="Arial"/>
          <w:noProof w:val="0"/>
          <w:lang w:eastAsia="ja-JP"/>
        </w:rPr>
        <w:commentReference w:id="12099"/>
      </w:r>
    </w:p>
    <w:p w14:paraId="6BC8E2BE" w14:textId="77777777" w:rsidR="005D2A1B" w:rsidRDefault="005D2A1B" w:rsidP="005D2A1B">
      <w:pPr>
        <w:pStyle w:val="PL"/>
        <w:rPr>
          <w:ins w:id="12100" w:author="R2-1809077 SA" w:date="2018-06-05T09:40:00Z"/>
        </w:rPr>
      </w:pPr>
      <w:ins w:id="12101" w:author="R2-1809077 SA" w:date="2018-06-05T09:40:00Z">
        <w:r>
          <w:tab/>
        </w:r>
        <w:r>
          <w:tab/>
        </w:r>
        <w:commentRangeStart w:id="12102"/>
        <w:r>
          <w:t>plmn-IdentityList</w:t>
        </w:r>
        <w:r>
          <w:tab/>
        </w:r>
        <w:r>
          <w:tab/>
        </w:r>
        <w:r>
          <w:tab/>
        </w:r>
        <w:r>
          <w:tab/>
        </w:r>
        <w:r>
          <w:tab/>
          <w:t>PLMN-Identity</w:t>
        </w:r>
      </w:ins>
      <w:ins w:id="12103" w:author="Qualcomm-Keiichi Kubota" w:date="2018-06-25T23:14:00Z">
        <w:r>
          <w:t>Info</w:t>
        </w:r>
      </w:ins>
      <w:ins w:id="12104" w:author="R2-1809077 SA" w:date="2018-06-05T09:40:00Z">
        <w:r>
          <w:t xml:space="preserve">List </w:t>
        </w:r>
      </w:ins>
      <w:commentRangeEnd w:id="12096"/>
      <w:commentRangeEnd w:id="12102"/>
      <w:r>
        <w:rPr>
          <w:rStyle w:val="CommentReference"/>
          <w:rFonts w:ascii="Arial" w:eastAsia="Times New Roman" w:hAnsi="Arial"/>
          <w:noProof w:val="0"/>
          <w:lang w:eastAsia="ja-JP"/>
        </w:rPr>
        <w:commentReference w:id="12102"/>
      </w:r>
      <w:r>
        <w:rPr>
          <w:rStyle w:val="CommentReference"/>
          <w:rFonts w:ascii="Arial" w:eastAsia="Times New Roman" w:hAnsi="Arial"/>
          <w:noProof w:val="0"/>
          <w:lang w:eastAsia="ja-JP"/>
        </w:rPr>
        <w:commentReference w:id="12096"/>
      </w:r>
      <w:ins w:id="12105" w:author="R2-1809077 SA" w:date="2018-06-05T09:40:00Z">
        <w:r>
          <w:tab/>
        </w:r>
        <w:r>
          <w:tab/>
        </w:r>
      </w:ins>
      <w:ins w:id="12106" w:author="R2-1809077 SA" w:date="2018-06-05T09:42:00Z">
        <w:r>
          <w:tab/>
        </w:r>
        <w:r>
          <w:tab/>
        </w:r>
        <w:r>
          <w:tab/>
        </w:r>
        <w:r>
          <w:tab/>
        </w:r>
        <w:r>
          <w:tab/>
        </w:r>
        <w:r>
          <w:tab/>
        </w:r>
        <w:r>
          <w:tab/>
        </w:r>
        <w:r>
          <w:tab/>
        </w:r>
        <w:r>
          <w:tab/>
        </w:r>
        <w:r>
          <w:tab/>
        </w:r>
        <w:r>
          <w:tab/>
        </w:r>
        <w:r>
          <w:tab/>
        </w:r>
      </w:ins>
      <w:ins w:id="12107" w:author="R2-1809077 SA" w:date="2018-06-05T09:40:00Z">
        <w:r>
          <w:tab/>
        </w:r>
        <w:r>
          <w:tab/>
          <w:t>OPTIONAL,</w:t>
        </w:r>
      </w:ins>
    </w:p>
    <w:p w14:paraId="14AF8C1C" w14:textId="77777777" w:rsidR="005D2A1B" w:rsidRDefault="005D2A1B" w:rsidP="005D2A1B">
      <w:pPr>
        <w:pStyle w:val="PL"/>
        <w:rPr>
          <w:ins w:id="12108" w:author="R2-1809077 SA" w:date="2018-06-05T09:40:00Z"/>
        </w:rPr>
      </w:pPr>
      <w:ins w:id="12109" w:author="R2-1809077 SA" w:date="2018-06-05T09:40:00Z">
        <w:r>
          <w:tab/>
        </w:r>
        <w:r>
          <w:tab/>
          <w:t>frequencyBandList</w:t>
        </w:r>
        <w:r>
          <w:tab/>
        </w:r>
        <w:r>
          <w:tab/>
        </w:r>
        <w:r>
          <w:tab/>
        </w:r>
        <w:r>
          <w:tab/>
        </w:r>
        <w:r>
          <w:tab/>
          <w:t>MultiFrequencyBandListNR</w:t>
        </w:r>
        <w:r>
          <w:tab/>
        </w:r>
        <w:r>
          <w:tab/>
        </w:r>
      </w:ins>
      <w:ins w:id="12110" w:author="R2-1809077 SA" w:date="2018-06-05T09:42:00Z">
        <w:r>
          <w:tab/>
        </w:r>
        <w:r>
          <w:tab/>
        </w:r>
        <w:r>
          <w:tab/>
        </w:r>
        <w:r>
          <w:tab/>
        </w:r>
        <w:r>
          <w:tab/>
        </w:r>
        <w:r>
          <w:tab/>
        </w:r>
        <w:r>
          <w:tab/>
        </w:r>
        <w:r>
          <w:tab/>
        </w:r>
        <w:r>
          <w:tab/>
        </w:r>
        <w:r>
          <w:tab/>
        </w:r>
      </w:ins>
      <w:ins w:id="12111" w:author="R2-1809077 SA" w:date="2018-06-05T09:40:00Z">
        <w:r>
          <w:tab/>
        </w:r>
        <w:r>
          <w:tab/>
          <w:t>OPTIONAL,</w:t>
        </w:r>
      </w:ins>
    </w:p>
    <w:p w14:paraId="2D9ED608" w14:textId="77777777" w:rsidR="005D2A1B" w:rsidRDefault="005D2A1B" w:rsidP="005D2A1B">
      <w:pPr>
        <w:pStyle w:val="PL"/>
        <w:rPr>
          <w:ins w:id="12112" w:author="R2-1809077 SA" w:date="2018-06-05T09:40:00Z"/>
        </w:rPr>
      </w:pPr>
      <w:commentRangeStart w:id="12113"/>
      <w:commentRangeStart w:id="12114"/>
      <w:ins w:id="12115" w:author="R2-1809077 SA" w:date="2018-06-05T09:41:00Z">
        <w:r>
          <w:tab/>
        </w:r>
        <w:r>
          <w:tab/>
        </w:r>
      </w:ins>
      <w:ins w:id="12116"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117" w:author="R2-1809077 SA" w:date="2018-06-05T09:40:00Z"/>
        </w:rPr>
      </w:pPr>
      <w:ins w:id="12118" w:author="R2-1809077 SA" w:date="2018-06-05T09:41:00Z">
        <w:r>
          <w:tab/>
        </w:r>
      </w:ins>
      <w:ins w:id="12119" w:author="R2-1809077 SA" w:date="2018-06-05T09:40:00Z">
        <w:r>
          <w:tab/>
        </w:r>
        <w:r>
          <w:tab/>
        </w:r>
        <w:r w:rsidRPr="00EF6BB5">
          <w:t>ssb-SubcarrierOffset</w:t>
        </w:r>
      </w:ins>
      <w:ins w:id="12120" w:author="R2-1809077 SA" w:date="2018-06-05T09:41:00Z">
        <w:r>
          <w:tab/>
        </w:r>
        <w:r>
          <w:tab/>
        </w:r>
        <w:r>
          <w:tab/>
        </w:r>
        <w:r>
          <w:tab/>
        </w:r>
      </w:ins>
      <w:ins w:id="12121"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122" w:author="R2-1809077 SA" w:date="2018-06-05T09:40:00Z"/>
        </w:rPr>
      </w:pPr>
      <w:bookmarkStart w:id="12123" w:name="_Hlk519189707"/>
      <w:ins w:id="12124" w:author="R2-1809077 SA" w:date="2018-06-05T09:40:00Z">
        <w:r w:rsidRPr="00EF6BB5">
          <w:tab/>
        </w:r>
      </w:ins>
      <w:ins w:id="12125" w:author="R2-1809077 SA" w:date="2018-06-05T09:41:00Z">
        <w:r>
          <w:tab/>
        </w:r>
      </w:ins>
      <w:ins w:id="12126" w:author="R2-1809077 SA" w:date="2018-06-05T09:40:00Z">
        <w:r w:rsidRPr="00EF6BB5">
          <w:tab/>
          <w:t>pdcch-ConfigSIB1</w:t>
        </w:r>
      </w:ins>
      <w:ins w:id="12127" w:author="R2-1809077 SA" w:date="2018-06-05T09:41:00Z">
        <w:r>
          <w:tab/>
        </w:r>
        <w:r>
          <w:tab/>
        </w:r>
        <w:r>
          <w:tab/>
        </w:r>
        <w:r>
          <w:tab/>
        </w:r>
        <w:r>
          <w:tab/>
        </w:r>
      </w:ins>
      <w:ins w:id="12128" w:author="Rapporteur ASN1 SA" w:date="2018-07-12T20:46:00Z">
        <w:r>
          <w:t>PDCCH</w:t>
        </w:r>
        <w:r w:rsidRPr="00EF6BB5">
          <w:t>-ConfigSIB1</w:t>
        </w:r>
      </w:ins>
      <w:ins w:id="12129" w:author="R2-1809077 SA" w:date="2018-06-05T09:40:00Z">
        <w:del w:id="12130" w:author="Rapporteur ASN1 SA" w:date="2018-07-12T20:46:00Z">
          <w:r w:rsidRPr="00EF6BB5" w:rsidDel="00FD0C7E">
            <w:rPr>
              <w:color w:val="993366"/>
            </w:rPr>
            <w:delText>INTEGER</w:delText>
          </w:r>
          <w:r w:rsidRPr="00EF6BB5" w:rsidDel="00FD0C7E">
            <w:delText xml:space="preserve"> (0..255)</w:delText>
          </w:r>
        </w:del>
      </w:ins>
    </w:p>
    <w:bookmarkEnd w:id="12123"/>
    <w:p w14:paraId="2677EAFF" w14:textId="77777777" w:rsidR="005D2A1B" w:rsidRDefault="005D2A1B" w:rsidP="005D2A1B">
      <w:pPr>
        <w:pStyle w:val="PL"/>
        <w:rPr>
          <w:ins w:id="12131" w:author="R2-1809077 SA" w:date="2018-06-05T09:40:00Z"/>
        </w:rPr>
      </w:pPr>
      <w:ins w:id="12132" w:author="R2-1809077 SA" w:date="2018-06-05T09:40:00Z">
        <w:r>
          <w:tab/>
        </w:r>
        <w:r>
          <w:tab/>
        </w:r>
        <w:r w:rsidRPr="00CC7909">
          <w:t>}</w:t>
        </w:r>
        <w:r w:rsidRPr="00CC7909">
          <w:tab/>
        </w:r>
      </w:ins>
      <w:commentRangeEnd w:id="12113"/>
      <w:commentRangeEnd w:id="12114"/>
      <w:r w:rsidR="00EB6B56">
        <w:rPr>
          <w:rStyle w:val="CommentReference"/>
          <w:rFonts w:ascii="Arial" w:eastAsia="Times New Roman" w:hAnsi="Arial"/>
          <w:noProof w:val="0"/>
          <w:lang w:eastAsia="ja-JP"/>
        </w:rPr>
        <w:commentReference w:id="12113"/>
      </w:r>
      <w:r>
        <w:rPr>
          <w:rStyle w:val="CommentReference"/>
          <w:rFonts w:ascii="Arial" w:eastAsia="Times New Roman" w:hAnsi="Arial"/>
          <w:noProof w:val="0"/>
          <w:lang w:eastAsia="ja-JP"/>
        </w:rPr>
        <w:commentReference w:id="12114"/>
      </w:r>
      <w:ins w:id="12133" w:author="R2-1809077 SA" w:date="2018-06-05T09:40:00Z">
        <w:r w:rsidRPr="00CC7909">
          <w:tab/>
        </w:r>
      </w:ins>
      <w:ins w:id="12134"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135" w:author="R2-1809077 SA" w:date="2018-06-05T09:40:00Z">
        <w:r w:rsidRPr="00CC7909">
          <w:tab/>
        </w:r>
        <w:r w:rsidRPr="00CC7909">
          <w:tab/>
          <w:t>OPTIONAL</w:t>
        </w:r>
      </w:ins>
    </w:p>
    <w:p w14:paraId="617F0596" w14:textId="77777777" w:rsidR="007B4BC6" w:rsidRDefault="005D2A1B" w:rsidP="005D2A1B">
      <w:pPr>
        <w:pStyle w:val="PL"/>
        <w:rPr>
          <w:ins w:id="12136" w:author="Intel SA" w:date="2018-08-05T19:43:00Z"/>
        </w:rPr>
      </w:pPr>
      <w:ins w:id="12137" w:author="R2-1809077 SA" w:date="2018-06-05T09:40:00Z">
        <w:r>
          <w:tab/>
          <w:t>}</w:t>
        </w:r>
      </w:ins>
    </w:p>
    <w:p w14:paraId="61063A3C" w14:textId="77777777" w:rsidR="005D2A1B" w:rsidRPr="00F35584" w:rsidRDefault="007B4BC6" w:rsidP="005D2A1B">
      <w:pPr>
        <w:pStyle w:val="PL"/>
      </w:pPr>
      <w:ins w:id="12138" w:author="Intel SA" w:date="2018-08-05T19:43:00Z">
        <w:r>
          <w:tab/>
          <w:t>]]</w:t>
        </w:r>
      </w:ins>
      <w:ins w:id="12139"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0"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141"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142" w:author="SA Rapporteur Rev 1" w:date="2018-06-02T00:53:00Z"/>
          <w:del w:id="12143" w:author="Qualcomm-Keiichi Kubota" w:date="2018-06-25T23:14:00Z"/>
        </w:rPr>
      </w:pPr>
    </w:p>
    <w:p w14:paraId="61B0C6D5" w14:textId="77777777" w:rsidR="005D2A1B" w:rsidRPr="00F35584" w:rsidDel="002C7DC4" w:rsidRDefault="00582FB9" w:rsidP="005D2A1B">
      <w:pPr>
        <w:pStyle w:val="PL"/>
        <w:rPr>
          <w:del w:id="12144" w:author="Qualcomm-Keiichi Kubota" w:date="2018-06-25T23:14:00Z"/>
        </w:rPr>
      </w:pPr>
      <w:ins w:id="12145" w:author="SA Rapporteur Rev 1" w:date="2018-06-02T00:53:00Z">
        <w:del w:id="12146" w:author="Qualcomm-Keiichi Kubota" w:date="2018-06-25T23:14:00Z">
          <w:r w:rsidRPr="00582FB9">
            <w:rPr>
              <w:highlight w:val="yellow"/>
              <w:rPrChange w:id="12147" w:author="SA Rapporteur Rev 1" w:date="2018-06-02T00:54:00Z">
                <w:rPr/>
              </w:rPrChange>
            </w:rPr>
            <w:delText>PLMN-IdentityList</w:delText>
          </w:r>
        </w:del>
      </w:ins>
      <w:ins w:id="12148" w:author="SA Rapporteur Rev 1" w:date="2018-06-02T00:54:00Z">
        <w:del w:id="12149" w:author="Qualcomm-Keiichi Kubota" w:date="2018-06-25T23:14:00Z">
          <w:r w:rsidRPr="00582FB9">
            <w:rPr>
              <w:highlight w:val="yellow"/>
              <w:rPrChange w:id="12150"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1" w:author="Rapporteur ASN1 SA" w:date="2018-07-13T11:00:00Z"/>
          <w:rFonts w:ascii="Courier New" w:hAnsi="Courier New" w:cs="Courier New"/>
          <w:sz w:val="16"/>
          <w:lang w:val="en-US" w:eastAsia="sv-SE"/>
        </w:rPr>
      </w:pPr>
      <w:ins w:id="12152"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3"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4" w:author="Rapporteur ASN1 SA" w:date="2018-07-13T11:00:00Z"/>
          <w:rFonts w:ascii="Courier New" w:hAnsi="Courier New" w:cs="Courier New"/>
          <w:sz w:val="16"/>
          <w:lang w:val="en-US" w:eastAsia="sv-SE"/>
        </w:rPr>
      </w:pPr>
      <w:ins w:id="12155"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6" w:author="Rapporteur ASN1 SA" w:date="2018-07-13T11:00:00Z"/>
          <w:rFonts w:ascii="Courier New" w:hAnsi="Courier New" w:cs="Courier New"/>
          <w:sz w:val="16"/>
          <w:lang w:val="en-US" w:eastAsia="sv-SE"/>
        </w:rPr>
      </w:pPr>
      <w:ins w:id="12157"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58" w:author="Rapporteur ASN1 SA" w:date="2018-07-13T11:00:00Z"/>
          <w:rFonts w:ascii="Courier New" w:hAnsi="Courier New" w:cs="Courier New"/>
          <w:sz w:val="16"/>
          <w:lang w:val="en-US" w:eastAsia="sv-SE"/>
        </w:rPr>
      </w:pPr>
      <w:ins w:id="12159"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0" w:author="Rapporteur ASN1 SA" w:date="2018-07-13T11:00:00Z"/>
          <w:rFonts w:ascii="Courier New" w:hAnsi="Courier New" w:cs="Courier New"/>
          <w:sz w:val="16"/>
          <w:lang w:val="en-US" w:eastAsia="sv-SE"/>
        </w:rPr>
      </w:pPr>
      <w:ins w:id="12161" w:author="Rapporteur ASN1 SA" w:date="2018-07-13T11:00:00Z">
        <w:r>
          <w:rPr>
            <w:rFonts w:ascii="Courier New" w:hAnsi="Courier New" w:cs="Courier New"/>
            <w:sz w:val="16"/>
            <w:lang w:val="en-US" w:eastAsia="sv-SE"/>
          </w:rPr>
          <w:tab/>
        </w:r>
        <w:commentRangeStart w:id="12162"/>
        <w:commentRangeStart w:id="12163"/>
        <w:r>
          <w:rPr>
            <w:rFonts w:ascii="Courier New" w:hAnsi="Courier New" w:cs="Courier New"/>
            <w:color w:val="808080"/>
            <w:sz w:val="16"/>
            <w:lang w:val="en-US" w:eastAsia="sv-SE"/>
          </w:rPr>
          <w:t>--FFS: Details of cgi info</w:t>
        </w:r>
      </w:ins>
      <w:commentRangeEnd w:id="12162"/>
      <w:r w:rsidR="004C3E58">
        <w:rPr>
          <w:rStyle w:val="CommentReference"/>
          <w:rFonts w:ascii="Arial" w:hAnsi="Arial"/>
        </w:rPr>
        <w:commentReference w:id="12162"/>
      </w:r>
      <w:commentRangeEnd w:id="12163"/>
      <w:r w:rsidR="00F8667A">
        <w:rPr>
          <w:rStyle w:val="CommentReference"/>
          <w:rFonts w:ascii="Arial" w:hAnsi="Arial"/>
        </w:rPr>
        <w:commentReference w:id="12163"/>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4" w:author="Rapporteur ASN1 SA" w:date="2018-07-13T11:00:00Z"/>
          <w:rFonts w:ascii="Courier New" w:hAnsi="Courier New" w:cs="Courier New"/>
          <w:sz w:val="16"/>
          <w:lang w:val="en-US" w:eastAsia="sv-SE"/>
        </w:rPr>
      </w:pPr>
      <w:ins w:id="12165"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66" w:author="Rapporteur ASN1 SA" w:date="2018-07-13T11:00:00Z"/>
          <w:rFonts w:ascii="Courier New" w:hAnsi="Courier New" w:cs="Courier New"/>
          <w:sz w:val="16"/>
          <w:lang w:val="en-US" w:eastAsia="sv-SE"/>
        </w:rPr>
      </w:pPr>
      <w:ins w:id="12167"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168"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169"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0"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1" w:author="Rapporteur ASN1 SA" w:date="2018-07-13T11:00:00Z"/>
          <w:rFonts w:ascii="Courier New" w:hAnsi="Courier New"/>
          <w:sz w:val="16"/>
          <w:lang w:val="en-US" w:eastAsia="sv-SE"/>
        </w:rPr>
      </w:pPr>
      <w:ins w:id="12172"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3" w:author="Rapporteur ASN1 SA" w:date="2018-07-13T11:00:00Z"/>
          <w:rFonts w:ascii="Courier New" w:hAnsi="Courier New"/>
          <w:sz w:val="16"/>
          <w:lang w:val="en-US" w:eastAsia="sv-SE"/>
        </w:rPr>
      </w:pPr>
      <w:ins w:id="12174"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5" w:author="Rapporteur ASN1 SA" w:date="2018-07-13T11:00:00Z"/>
          <w:rFonts w:ascii="Courier New" w:hAnsi="Courier New"/>
          <w:sz w:val="16"/>
          <w:lang w:val="en-US" w:eastAsia="sv-SE"/>
        </w:rPr>
      </w:pPr>
      <w:ins w:id="12176"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7" w:author="Rapporteur ASN1 SA" w:date="2018-07-13T11:00:00Z"/>
          <w:rFonts w:ascii="Courier New" w:hAnsi="Courier New"/>
          <w:sz w:val="16"/>
          <w:lang w:val="en-US" w:eastAsia="sv-SE"/>
        </w:rPr>
      </w:pPr>
      <w:ins w:id="12178"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179" w:author="Rapporteur ASN1 SA" w:date="2018-07-13T11:00:00Z"/>
          <w:rFonts w:ascii="Courier New" w:hAnsi="Courier New"/>
          <w:sz w:val="16"/>
          <w:lang w:val="en-US" w:eastAsia="sv-SE"/>
        </w:rPr>
      </w:pPr>
      <w:ins w:id="12180"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181"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2"/>
      <w:r w:rsidRPr="00F35584">
        <w:t>maxNrofSSBs</w:t>
      </w:r>
      <w:commentRangeEnd w:id="12182"/>
      <w:r w:rsidR="001B5A4A">
        <w:rPr>
          <w:rStyle w:val="CommentReference"/>
          <w:rFonts w:ascii="Arial" w:eastAsia="Times New Roman" w:hAnsi="Arial"/>
          <w:noProof w:val="0"/>
          <w:lang w:eastAsia="ja-JP"/>
        </w:rPr>
        <w:commentReference w:id="12182"/>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183"/>
      <w:r w:rsidRPr="00F35584">
        <w:t>maxNrofCSI-RS</w:t>
      </w:r>
      <w:commentRangeEnd w:id="12183"/>
      <w:r w:rsidR="001B5A4A">
        <w:rPr>
          <w:rStyle w:val="CommentReference"/>
          <w:rFonts w:ascii="Arial" w:eastAsia="Times New Roman" w:hAnsi="Arial"/>
          <w:noProof w:val="0"/>
          <w:lang w:eastAsia="ja-JP"/>
        </w:rPr>
        <w:commentReference w:id="12183"/>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184"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067"/>
    <w:bookmarkEnd w:id="12184"/>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185"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186" w:author="R2-1809077 SA" w:date="2018-05-31T19:05:00Z"/>
                <w:b/>
                <w:bCs/>
                <w:i/>
                <w:iCs/>
                <w:lang w:eastAsia="en-GB"/>
              </w:rPr>
            </w:pPr>
            <w:commentRangeStart w:id="12187"/>
            <w:ins w:id="12188" w:author="R2-1809077 SA" w:date="2018-05-31T19:05:00Z">
              <w:r>
                <w:rPr>
                  <w:b/>
                  <w:bCs/>
                  <w:i/>
                  <w:iCs/>
                  <w:lang w:eastAsia="en-GB"/>
                </w:rPr>
                <w:t>noSib1</w:t>
              </w:r>
            </w:ins>
          </w:p>
          <w:p w14:paraId="7254D2F5" w14:textId="77777777" w:rsidR="005D2A1B" w:rsidRPr="00F35584" w:rsidRDefault="005D2A1B" w:rsidP="00D76B52">
            <w:pPr>
              <w:pStyle w:val="TAL"/>
              <w:rPr>
                <w:ins w:id="12189" w:author="R2-1809077 SA" w:date="2018-05-31T19:05:00Z"/>
                <w:b/>
                <w:bCs/>
                <w:i/>
                <w:iCs/>
                <w:lang w:eastAsia="en-GB"/>
              </w:rPr>
            </w:pPr>
            <w:ins w:id="12190" w:author="R2-1809077 SA" w:date="2018-05-31T19:05:00Z">
              <w:r w:rsidRPr="00EF6BB5">
                <w:rPr>
                  <w:lang w:eastAsia="en-GB"/>
                </w:rPr>
                <w:t>True indicates that SIB1 is not broadcasted for the concern cell</w:t>
              </w:r>
            </w:ins>
            <w:ins w:id="12191" w:author="R2-1809077 SA" w:date="2018-05-31T19:06:00Z">
              <w:r>
                <w:rPr>
                  <w:lang w:eastAsia="en-GB"/>
                </w:rPr>
                <w:t>.</w:t>
              </w:r>
            </w:ins>
            <w:commentRangeEnd w:id="12187"/>
            <w:r>
              <w:rPr>
                <w:rStyle w:val="CommentReference"/>
              </w:rPr>
              <w:commentReference w:id="12187"/>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192" w:name="_Hlk508887437"/>
    </w:p>
    <w:p w14:paraId="34F0E750" w14:textId="77777777" w:rsidR="005D2A1B" w:rsidRPr="00F35584" w:rsidRDefault="005D2A1B" w:rsidP="005D2A1B">
      <w:pPr>
        <w:pStyle w:val="Heading4"/>
        <w:rPr>
          <w:i/>
          <w:iCs/>
        </w:rPr>
      </w:pPr>
      <w:bookmarkStart w:id="12193" w:name="_Toc510018628"/>
      <w:r w:rsidRPr="00F35584">
        <w:rPr>
          <w:i/>
          <w:iCs/>
        </w:rPr>
        <w:t>–</w:t>
      </w:r>
      <w:r w:rsidRPr="00F35584">
        <w:rPr>
          <w:i/>
          <w:iCs/>
        </w:rPr>
        <w:tab/>
      </w:r>
      <w:bookmarkStart w:id="12194" w:name="_Hlk498032025"/>
      <w:bookmarkStart w:id="12195" w:name="_Hlk507084058"/>
      <w:r w:rsidRPr="00F35584">
        <w:rPr>
          <w:i/>
          <w:iCs/>
          <w:noProof/>
        </w:rPr>
        <w:t>MeasResultSCG-Failure</w:t>
      </w:r>
      <w:bookmarkEnd w:id="12193"/>
      <w:bookmarkEnd w:id="12194"/>
      <w:bookmarkEnd w:id="12195"/>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맑은 고딕"/>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Default="005D2A1B" w:rsidP="005D2A1B">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6A2AAA63" w14:textId="77777777" w:rsidR="005D2A1B" w:rsidRPr="00F35584" w:rsidRDefault="005D2A1B" w:rsidP="005D2A1B">
      <w:pPr>
        <w:pStyle w:val="PL"/>
      </w:pPr>
      <w:r>
        <w:tab/>
      </w:r>
      <w:r w:rsidRPr="00C30C25">
        <w:t>measResultServingCell</w:t>
      </w:r>
      <w:r>
        <w:tab/>
      </w:r>
      <w:r>
        <w:tab/>
      </w:r>
      <w:r>
        <w:tab/>
      </w:r>
      <w:r>
        <w:tab/>
      </w:r>
      <w:commentRangeStart w:id="12196"/>
      <w:r w:rsidRPr="00C30C25">
        <w:t>MeasResultNR</w:t>
      </w:r>
      <w:commentRangeEnd w:id="12196"/>
      <w:r>
        <w:rPr>
          <w:rStyle w:val="CommentReference"/>
          <w:rFonts w:ascii="Arial" w:eastAsia="Times New Roman" w:hAnsi="Arial"/>
          <w:noProof w:val="0"/>
          <w:lang w:eastAsia="ja-JP"/>
        </w:rPr>
        <w:commentReference w:id="12196"/>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197"/>
      <w:r w:rsidRPr="00F35584">
        <w:t>MeasResultListNR</w:t>
      </w:r>
      <w:commentRangeEnd w:id="12197"/>
      <w:r>
        <w:rPr>
          <w:rStyle w:val="CommentReference"/>
          <w:rFonts w:ascii="Arial" w:eastAsia="Times New Roman" w:hAnsi="Arial"/>
          <w:noProof w:val="0"/>
          <w:lang w:eastAsia="ja-JP"/>
        </w:rPr>
        <w:commentReference w:id="12197"/>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198" w:name="_Toc510018629"/>
      <w:r w:rsidRPr="00F35584">
        <w:t>–</w:t>
      </w:r>
      <w:r w:rsidRPr="00F35584">
        <w:tab/>
      </w:r>
      <w:r w:rsidRPr="00F35584">
        <w:rPr>
          <w:i/>
          <w:iCs/>
        </w:rPr>
        <w:t>MeasResult</w:t>
      </w:r>
      <w:r w:rsidRPr="00F35584">
        <w:t>CellList</w:t>
      </w:r>
      <w:r w:rsidRPr="00F35584">
        <w:rPr>
          <w:i/>
          <w:iCs/>
        </w:rPr>
        <w:t>SFTD</w:t>
      </w:r>
      <w:bookmarkEnd w:id="12198"/>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192"/>
    </w:tbl>
    <w:p w14:paraId="7F91C548" w14:textId="77777777" w:rsidR="005D2A1B" w:rsidRPr="00F35584" w:rsidRDefault="005D2A1B" w:rsidP="005D2A1B"/>
    <w:p w14:paraId="164A640E" w14:textId="77777777" w:rsidR="005D2A1B" w:rsidRPr="00645DE7" w:rsidRDefault="005D2A1B" w:rsidP="005D2A1B">
      <w:pPr>
        <w:pStyle w:val="Heading4"/>
        <w:rPr>
          <w:ins w:id="12199" w:author="Rapporteur ASN1 SA" w:date="2018-07-11T10:21:00Z"/>
          <w:i/>
          <w:noProof/>
        </w:rPr>
      </w:pPr>
      <w:bookmarkStart w:id="12200" w:name="_Toc510531650"/>
      <w:bookmarkStart w:id="12201" w:name="_Toc510018630"/>
      <w:ins w:id="12202" w:author="Rapporteur ASN1 SA" w:date="2018-07-11T10:21:00Z">
        <w:r w:rsidRPr="00645DE7">
          <w:t>–</w:t>
        </w:r>
        <w:r w:rsidRPr="00645DE7">
          <w:tab/>
        </w:r>
        <w:r w:rsidRPr="00645DE7">
          <w:rPr>
            <w:i/>
            <w:noProof/>
          </w:rPr>
          <w:t>MobilityStateParameters</w:t>
        </w:r>
        <w:bookmarkEnd w:id="12200"/>
      </w:ins>
    </w:p>
    <w:p w14:paraId="3EED1B2B" w14:textId="77777777" w:rsidR="005D2A1B" w:rsidRPr="00645DE7" w:rsidRDefault="005D2A1B" w:rsidP="005D2A1B">
      <w:pPr>
        <w:rPr>
          <w:ins w:id="12203" w:author="Rapporteur ASN1 SA" w:date="2018-07-11T10:21:00Z"/>
        </w:rPr>
      </w:pPr>
      <w:ins w:id="12204"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205" w:author="Rapporteur ASN1 SA" w:date="2018-07-11T10:21:00Z"/>
        </w:rPr>
      </w:pPr>
      <w:ins w:id="12206"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207" w:author="Rapporteur ASN1 SA" w:date="2018-07-11T10:21:00Z"/>
          <w:color w:val="808080"/>
        </w:rPr>
      </w:pPr>
      <w:ins w:id="12208" w:author="Rapporteur ASN1 SA" w:date="2018-07-11T10:21:00Z">
        <w:r w:rsidRPr="002840D0">
          <w:rPr>
            <w:color w:val="808080"/>
          </w:rPr>
          <w:t>-- ASN1START</w:t>
        </w:r>
      </w:ins>
    </w:p>
    <w:p w14:paraId="7B78CFCF" w14:textId="77777777" w:rsidR="005D2A1B" w:rsidRPr="002840D0" w:rsidRDefault="005D2A1B" w:rsidP="005D2A1B">
      <w:pPr>
        <w:pStyle w:val="PL"/>
        <w:rPr>
          <w:ins w:id="12209" w:author="Rapporteur ASN1 SA" w:date="2018-07-11T10:21:00Z"/>
          <w:color w:val="808080"/>
        </w:rPr>
      </w:pPr>
      <w:ins w:id="12210"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211" w:author="Rapporteur ASN1 SA" w:date="2018-07-11T10:21:00Z"/>
        </w:rPr>
      </w:pPr>
    </w:p>
    <w:p w14:paraId="17EA0922" w14:textId="77777777" w:rsidR="005D2A1B" w:rsidRPr="00645DE7" w:rsidRDefault="005D2A1B" w:rsidP="005D2A1B">
      <w:pPr>
        <w:pStyle w:val="PL"/>
        <w:rPr>
          <w:ins w:id="12212" w:author="Rapporteur ASN1 SA" w:date="2018-07-11T10:21:00Z"/>
        </w:rPr>
      </w:pPr>
      <w:ins w:id="12213"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214" w:author="Rapporteur ASN1 SA" w:date="2018-07-11T10:21:00Z"/>
        </w:rPr>
      </w:pPr>
      <w:ins w:id="12215"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216" w:author="Rapporteur ASN1 SA" w:date="2018-07-11T10:21:00Z"/>
        </w:rPr>
      </w:pPr>
      <w:ins w:id="1221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218" w:author="Rapporteur ASN1 SA" w:date="2018-07-11T10:21:00Z"/>
        </w:rPr>
      </w:pPr>
      <w:ins w:id="12219"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220" w:author="Rapporteur ASN1 SA" w:date="2018-07-11T10:21:00Z"/>
        </w:rPr>
      </w:pPr>
      <w:ins w:id="12221"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222" w:author="Rapporteur ASN1 SA" w:date="2018-07-11T10:21:00Z"/>
        </w:rPr>
      </w:pPr>
      <w:ins w:id="12223"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224" w:author="Rapporteur ASN1 SA" w:date="2018-07-11T10:21:00Z"/>
        </w:rPr>
      </w:pPr>
      <w:ins w:id="12225"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226" w:author="Rapporteur ASN1 SA" w:date="2018-07-11T10:21:00Z"/>
        </w:rPr>
      </w:pPr>
      <w:ins w:id="12227" w:author="Rapporteur ASN1 SA" w:date="2018-07-11T10:21:00Z">
        <w:r w:rsidRPr="00645DE7">
          <w:t>}</w:t>
        </w:r>
      </w:ins>
    </w:p>
    <w:p w14:paraId="00A947ED" w14:textId="77777777" w:rsidR="005D2A1B" w:rsidRPr="00645DE7" w:rsidRDefault="005D2A1B" w:rsidP="005D2A1B">
      <w:pPr>
        <w:pStyle w:val="PL"/>
        <w:rPr>
          <w:ins w:id="12228" w:author="Rapporteur ASN1 SA" w:date="2018-07-11T10:21:00Z"/>
        </w:rPr>
      </w:pPr>
    </w:p>
    <w:p w14:paraId="7938F2AF" w14:textId="77777777" w:rsidR="005D2A1B" w:rsidRPr="002840D0" w:rsidRDefault="005D2A1B" w:rsidP="005D2A1B">
      <w:pPr>
        <w:pStyle w:val="PL"/>
        <w:rPr>
          <w:ins w:id="12229" w:author="Rapporteur ASN1 SA" w:date="2018-07-11T10:21:00Z"/>
          <w:color w:val="808080"/>
        </w:rPr>
      </w:pPr>
      <w:ins w:id="12230"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231" w:author="Rapporteur ASN1 SA" w:date="2018-07-11T10:21:00Z"/>
          <w:color w:val="808080"/>
        </w:rPr>
      </w:pPr>
      <w:ins w:id="12232"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233" w:author="Rapporteur ASN1 SA" w:date="2018-07-11T10:21:00Z"/>
        </w:trPr>
        <w:tc>
          <w:tcPr>
            <w:tcW w:w="14204" w:type="dxa"/>
          </w:tcPr>
          <w:p w14:paraId="12DB7403" w14:textId="77777777" w:rsidR="005D2A1B" w:rsidRPr="001C52F0" w:rsidRDefault="005D2A1B" w:rsidP="00D76B52">
            <w:pPr>
              <w:pStyle w:val="TAH"/>
              <w:rPr>
                <w:ins w:id="12234" w:author="Rapporteur ASN1 SA" w:date="2018-07-11T10:21:00Z"/>
                <w:lang w:eastAsia="en-GB"/>
              </w:rPr>
            </w:pPr>
            <w:ins w:id="12235"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236" w:author="Rapporteur ASN1 SA" w:date="2018-07-11T10:21:00Z"/>
        </w:trPr>
        <w:tc>
          <w:tcPr>
            <w:tcW w:w="14204" w:type="dxa"/>
          </w:tcPr>
          <w:p w14:paraId="44F1E6A5" w14:textId="77777777" w:rsidR="005D2A1B" w:rsidRPr="001C52F0" w:rsidRDefault="005D2A1B" w:rsidP="00D76B52">
            <w:pPr>
              <w:pStyle w:val="TAL"/>
              <w:rPr>
                <w:ins w:id="12237" w:author="Rapporteur ASN1 SA" w:date="2018-07-11T10:21:00Z"/>
                <w:b/>
                <w:i/>
                <w:lang w:eastAsia="en-GB"/>
              </w:rPr>
            </w:pPr>
            <w:ins w:id="12238"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239" w:author="Rapporteur ASN1 SA" w:date="2018-07-11T10:21:00Z"/>
                <w:lang w:eastAsia="en-GB"/>
              </w:rPr>
            </w:pPr>
            <w:ins w:id="12240"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241" w:author="Rapporteur ASN1 SA" w:date="2018-07-11T10:21:00Z"/>
        </w:trPr>
        <w:tc>
          <w:tcPr>
            <w:tcW w:w="14204" w:type="dxa"/>
          </w:tcPr>
          <w:p w14:paraId="1C71CC5C" w14:textId="77777777" w:rsidR="005D2A1B" w:rsidRPr="001C52F0" w:rsidRDefault="005D2A1B" w:rsidP="00D76B52">
            <w:pPr>
              <w:pStyle w:val="TAL"/>
              <w:rPr>
                <w:ins w:id="12242" w:author="Rapporteur ASN1 SA" w:date="2018-07-11T10:21:00Z"/>
                <w:b/>
                <w:i/>
                <w:lang w:eastAsia="en-GB"/>
              </w:rPr>
            </w:pPr>
            <w:ins w:id="12243"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244" w:author="Rapporteur ASN1 SA" w:date="2018-07-11T10:21:00Z"/>
                <w:lang w:eastAsia="en-GB"/>
              </w:rPr>
            </w:pPr>
            <w:ins w:id="12245"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246" w:author="Rapporteur ASN1 SA" w:date="2018-07-11T10:21:00Z"/>
        </w:trPr>
        <w:tc>
          <w:tcPr>
            <w:tcW w:w="14204" w:type="dxa"/>
          </w:tcPr>
          <w:p w14:paraId="001B69B3" w14:textId="77777777" w:rsidR="005D2A1B" w:rsidRPr="001C52F0" w:rsidRDefault="005D2A1B" w:rsidP="00D76B52">
            <w:pPr>
              <w:pStyle w:val="TAL"/>
              <w:rPr>
                <w:ins w:id="12247" w:author="Rapporteur ASN1 SA" w:date="2018-07-11T10:21:00Z"/>
                <w:b/>
                <w:i/>
                <w:lang w:eastAsia="en-GB"/>
              </w:rPr>
            </w:pPr>
            <w:ins w:id="12248" w:author="Rapporteur ASN1 SA" w:date="2018-07-11T10:21:00Z">
              <w:r w:rsidRPr="001C52F0">
                <w:rPr>
                  <w:b/>
                  <w:i/>
                  <w:lang w:eastAsia="en-GB"/>
                </w:rPr>
                <w:t>t-Evaluation</w:t>
              </w:r>
            </w:ins>
          </w:p>
          <w:p w14:paraId="36B295A0" w14:textId="77777777" w:rsidR="005D2A1B" w:rsidRPr="001C52F0" w:rsidRDefault="005D2A1B" w:rsidP="00D76B52">
            <w:pPr>
              <w:pStyle w:val="TAL"/>
              <w:rPr>
                <w:ins w:id="12249" w:author="Rapporteur ASN1 SA" w:date="2018-07-11T10:21:00Z"/>
                <w:lang w:eastAsia="en-GB"/>
              </w:rPr>
            </w:pPr>
            <w:ins w:id="12250"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251" w:author="Rapporteur ASN1 SA" w:date="2018-07-11T10:21:00Z"/>
        </w:trPr>
        <w:tc>
          <w:tcPr>
            <w:tcW w:w="14204" w:type="dxa"/>
          </w:tcPr>
          <w:p w14:paraId="62A9B878" w14:textId="77777777" w:rsidR="005D2A1B" w:rsidRPr="001C52F0" w:rsidRDefault="005D2A1B" w:rsidP="00D76B52">
            <w:pPr>
              <w:pStyle w:val="TAL"/>
              <w:rPr>
                <w:ins w:id="12252" w:author="Rapporteur ASN1 SA" w:date="2018-07-11T10:21:00Z"/>
                <w:b/>
                <w:i/>
                <w:lang w:eastAsia="en-GB"/>
              </w:rPr>
            </w:pPr>
            <w:ins w:id="12253" w:author="Rapporteur ASN1 SA" w:date="2018-07-11T10:21:00Z">
              <w:r w:rsidRPr="001C52F0">
                <w:rPr>
                  <w:b/>
                  <w:i/>
                  <w:lang w:eastAsia="en-GB"/>
                </w:rPr>
                <w:t>t-HystNormal</w:t>
              </w:r>
            </w:ins>
          </w:p>
          <w:p w14:paraId="2416C929" w14:textId="77777777" w:rsidR="005D2A1B" w:rsidRPr="001C52F0" w:rsidRDefault="005D2A1B" w:rsidP="00D76B52">
            <w:pPr>
              <w:pStyle w:val="TAL"/>
              <w:rPr>
                <w:ins w:id="12254" w:author="Rapporteur ASN1 SA" w:date="2018-07-11T10:21:00Z"/>
                <w:lang w:eastAsia="en-GB"/>
              </w:rPr>
            </w:pPr>
            <w:ins w:id="12255"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201"/>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256" w:author="SA R2 -1807910" w:date="2018-05-15T07:50:00Z"/>
          <w:lang w:eastAsia="ko-KR"/>
        </w:rPr>
      </w:pPr>
      <w:bookmarkStart w:id="12257" w:name="_Toc510018631"/>
      <w:ins w:id="12258"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259" w:author="SA R2 -1807910" w:date="2018-05-15T07:50:00Z"/>
          <w:iCs/>
        </w:rPr>
      </w:pPr>
      <w:ins w:id="1226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261" w:author="SA R2 -1807910" w:date="2018-05-15T07:50:00Z"/>
        </w:rPr>
      </w:pPr>
      <w:ins w:id="12262"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263" w:author="SA R2 -1807910" w:date="2018-05-15T07:50:00Z"/>
        </w:rPr>
      </w:pPr>
      <w:ins w:id="12264"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265" w:author="SA R2 -1807910" w:date="2018-05-15T07:50:00Z"/>
        </w:rPr>
      </w:pPr>
      <w:ins w:id="12266" w:author="SA R2 -1807910" w:date="2018-05-15T07:50:00Z">
        <w:r w:rsidRPr="004237F0">
          <w:t>-- TAG-</w:t>
        </w:r>
        <w:r>
          <w:t>NEXTHOPCHAININGCOUNT</w:t>
        </w:r>
        <w:r w:rsidRPr="004237F0">
          <w:t>-START</w:t>
        </w:r>
      </w:ins>
    </w:p>
    <w:p w14:paraId="5125BB08" w14:textId="77777777" w:rsidR="005D2A1B" w:rsidRDefault="005D2A1B" w:rsidP="005D2A1B">
      <w:pPr>
        <w:pStyle w:val="PL"/>
        <w:rPr>
          <w:ins w:id="12267" w:author="SA R2 -1807910" w:date="2018-05-15T07:50:00Z"/>
          <w:lang w:val="en-US" w:eastAsia="en-US"/>
        </w:rPr>
      </w:pPr>
    </w:p>
    <w:p w14:paraId="2F84F767" w14:textId="77777777" w:rsidR="005D2A1B" w:rsidRDefault="005D2A1B" w:rsidP="005D2A1B">
      <w:pPr>
        <w:pStyle w:val="PL"/>
        <w:rPr>
          <w:ins w:id="12268" w:author="SA R2 -1807910" w:date="2018-05-15T07:50:00Z"/>
          <w:lang w:val="en-US" w:eastAsia="en-US"/>
        </w:rPr>
      </w:pPr>
      <w:ins w:id="12269"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270" w:author="SA R2 -1807910" w:date="2018-05-15T07:50:00Z"/>
          <w:lang w:val="en-US" w:eastAsia="en-US"/>
        </w:rPr>
      </w:pPr>
    </w:p>
    <w:p w14:paraId="65A73B2E" w14:textId="77777777" w:rsidR="005D2A1B" w:rsidRDefault="005D2A1B" w:rsidP="005D2A1B">
      <w:pPr>
        <w:pStyle w:val="PL"/>
        <w:rPr>
          <w:ins w:id="12271" w:author="SA R2 -1807910" w:date="2018-05-15T07:50:00Z"/>
          <w:rFonts w:eastAsia="MS Mincho"/>
        </w:rPr>
      </w:pPr>
      <w:ins w:id="12272" w:author="SA R2 -1807910" w:date="2018-05-15T07:50:00Z">
        <w:r w:rsidRPr="004237F0">
          <w:t>-- TAG-</w:t>
        </w:r>
        <w:r>
          <w:t>NEXTHOPCHAININGCOUNT</w:t>
        </w:r>
        <w:r w:rsidRPr="004237F0">
          <w:t>-STOP</w:t>
        </w:r>
      </w:ins>
    </w:p>
    <w:p w14:paraId="5B963292" w14:textId="77777777" w:rsidR="005D2A1B" w:rsidRDefault="005D2A1B" w:rsidP="005D2A1B">
      <w:pPr>
        <w:pStyle w:val="PL"/>
        <w:rPr>
          <w:ins w:id="12273" w:author="SA R2 -1807910" w:date="2018-05-15T07:50:00Z"/>
          <w:rFonts w:eastAsia="MS Mincho"/>
        </w:rPr>
      </w:pPr>
      <w:ins w:id="12274" w:author="SA R2 -1807910" w:date="2018-05-15T07:50:00Z">
        <w:r w:rsidRPr="004237F0">
          <w:rPr>
            <w:rFonts w:eastAsia="MS Mincho"/>
          </w:rPr>
          <w:t>-- ASN1STOP</w:t>
        </w:r>
      </w:ins>
    </w:p>
    <w:p w14:paraId="2C1EE33B" w14:textId="77777777" w:rsidR="005D2A1B" w:rsidRDefault="005D2A1B" w:rsidP="005D2A1B">
      <w:pPr>
        <w:rPr>
          <w:ins w:id="12275" w:author="SA R2 -1807910" w:date="2018-05-15T10:07:00Z"/>
        </w:rPr>
      </w:pPr>
    </w:p>
    <w:p w14:paraId="38002042" w14:textId="77777777" w:rsidR="005D2A1B" w:rsidRDefault="005D2A1B" w:rsidP="005D2A1B">
      <w:pPr>
        <w:pStyle w:val="EditorsNote"/>
        <w:rPr>
          <w:ins w:id="12276" w:author="SA R2 -1807910" w:date="2018-05-15T10:07:00Z"/>
          <w:lang w:val="en-US"/>
        </w:rPr>
      </w:pPr>
      <w:commentRangeStart w:id="12277"/>
      <w:ins w:id="12278" w:author="SA R2 -1807910" w:date="2018-05-15T07:50:00Z">
        <w:r>
          <w:t>Editor’s Note</w:t>
        </w:r>
      </w:ins>
      <w:commentRangeEnd w:id="12277"/>
      <w:r w:rsidR="00147439">
        <w:rPr>
          <w:rStyle w:val="CommentReference"/>
          <w:rFonts w:ascii="Arial" w:hAnsi="Arial"/>
          <w:color w:val="auto"/>
        </w:rPr>
        <w:commentReference w:id="12277"/>
      </w:r>
      <w:ins w:id="12279"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280" w:author="SA R2 -1807910" w:date="2018-05-15T07:50:00Z"/>
        </w:rPr>
      </w:pPr>
      <w:ins w:id="12281"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282" w:author="SA R2 -1807910" w:date="2018-05-15T07:50:00Z"/>
        </w:rPr>
      </w:pPr>
      <w:ins w:id="12283"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284" w:author="SA R2 -1807910" w:date="2018-05-15T07:50:00Z"/>
        </w:rPr>
      </w:pPr>
      <w:ins w:id="12285"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286" w:author="SA R2 -1807910" w:date="2018-05-15T07:50:00Z"/>
        </w:rPr>
      </w:pPr>
      <w:ins w:id="12287" w:author="SA R2 -1807910" w:date="2018-05-15T07:50:00Z">
        <w:r w:rsidRPr="00EF37E7">
          <w:t>-- ASN1START</w:t>
        </w:r>
      </w:ins>
    </w:p>
    <w:p w14:paraId="1277829B" w14:textId="77777777" w:rsidR="005D2A1B" w:rsidRDefault="005D2A1B" w:rsidP="005D2A1B">
      <w:pPr>
        <w:pStyle w:val="PL"/>
        <w:rPr>
          <w:ins w:id="12288" w:author="SA R2 -1807910" w:date="2018-05-15T07:50:00Z"/>
          <w:rFonts w:eastAsia="MS Mincho"/>
        </w:rPr>
      </w:pPr>
      <w:ins w:id="1228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290" w:author="SA R2 -1807910" w:date="2018-05-15T07:50:00Z"/>
          <w:lang w:val="en-US" w:eastAsia="en-US"/>
        </w:rPr>
      </w:pPr>
    </w:p>
    <w:p w14:paraId="05157D1E" w14:textId="77777777" w:rsidR="005D2A1B" w:rsidRDefault="005D2A1B" w:rsidP="005D2A1B">
      <w:pPr>
        <w:pStyle w:val="PL"/>
        <w:rPr>
          <w:ins w:id="12291" w:author="SA R2 -1807910" w:date="2018-05-15T07:50:00Z"/>
          <w:lang w:val="en-US" w:eastAsia="en-US"/>
        </w:rPr>
      </w:pPr>
    </w:p>
    <w:p w14:paraId="246DA1E5" w14:textId="77777777" w:rsidR="005D2A1B" w:rsidRDefault="005D2A1B" w:rsidP="005D2A1B">
      <w:pPr>
        <w:pStyle w:val="PL"/>
        <w:rPr>
          <w:ins w:id="12292" w:author="SA R2 -1807910" w:date="2018-05-15T07:50:00Z"/>
          <w:lang w:val="en-US" w:eastAsia="en-US"/>
        </w:rPr>
      </w:pPr>
      <w:ins w:id="1229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294"/>
        <w:r w:rsidRPr="00322DB0">
          <w:rPr>
            <w:lang w:val="en-US" w:eastAsia="en-US"/>
          </w:rPr>
          <w:t>SEQUENCE</w:t>
        </w:r>
      </w:ins>
      <w:commentRangeEnd w:id="12294"/>
      <w:r w:rsidR="00AB05B5">
        <w:rPr>
          <w:rStyle w:val="CommentReference"/>
          <w:rFonts w:ascii="Arial" w:eastAsia="Times New Roman" w:hAnsi="Arial"/>
          <w:noProof w:val="0"/>
          <w:lang w:eastAsia="ja-JP"/>
        </w:rPr>
        <w:commentReference w:id="12294"/>
      </w:r>
      <w:ins w:id="12295" w:author="SA R2 -1807910" w:date="2018-05-15T07:50:00Z">
        <w:r w:rsidRPr="00322DB0">
          <w:rPr>
            <w:lang w:val="en-US" w:eastAsia="en-US"/>
          </w:rPr>
          <w:t xml:space="preserve"> {</w:t>
        </w:r>
      </w:ins>
    </w:p>
    <w:p w14:paraId="1CE8984C" w14:textId="77777777" w:rsidR="005D2A1B" w:rsidRDefault="005D2A1B" w:rsidP="005D2A1B">
      <w:pPr>
        <w:pStyle w:val="PL"/>
        <w:rPr>
          <w:ins w:id="12296" w:author="SA R2 -1807910" w:date="2018-05-15T07:50:00Z"/>
          <w:lang w:val="en-US" w:eastAsia="en-US"/>
        </w:rPr>
      </w:pPr>
      <w:ins w:id="12297"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298" w:author="SA R2 -1807910" w:date="2018-05-15T07:50:00Z"/>
          <w:lang w:val="en-US" w:eastAsia="en-US"/>
        </w:rPr>
      </w:pPr>
      <w:ins w:id="1229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300"/>
        <w:r>
          <w:rPr>
            <w:lang w:val="en-US" w:eastAsia="en-US"/>
          </w:rPr>
          <w:t>Pointer</w:t>
        </w:r>
      </w:ins>
      <w:commentRangeEnd w:id="12300"/>
      <w:r>
        <w:rPr>
          <w:rStyle w:val="CommentReference"/>
          <w:rFonts w:ascii="Arial" w:eastAsia="Times New Roman" w:hAnsi="Arial"/>
          <w:noProof w:val="0"/>
          <w:lang w:eastAsia="ja-JP"/>
        </w:rPr>
        <w:commentReference w:id="12300"/>
      </w:r>
      <w:ins w:id="12301" w:author="SA R2 -1807910" w:date="2018-05-15T07:50:00Z">
        <w:r>
          <w:rPr>
            <w:lang w:val="en-US" w:eastAsia="en-US"/>
          </w:rPr>
          <w:t>,</w:t>
        </w:r>
      </w:ins>
    </w:p>
    <w:p w14:paraId="5CC3861D" w14:textId="77777777" w:rsidR="005D2A1B" w:rsidRDefault="005D2A1B" w:rsidP="005D2A1B">
      <w:pPr>
        <w:pStyle w:val="PL"/>
        <w:rPr>
          <w:ins w:id="12302" w:author="SA R2 -1807910" w:date="2018-05-15T07:50:00Z"/>
          <w:lang w:val="en-US" w:eastAsia="en-US"/>
        </w:rPr>
      </w:pPr>
      <w:ins w:id="12303"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304"/>
      </w:r>
    </w:p>
    <w:p w14:paraId="53FCF92D" w14:textId="77777777" w:rsidR="005D2A1B" w:rsidRDefault="005D2A1B" w:rsidP="005D2A1B">
      <w:pPr>
        <w:pStyle w:val="PL"/>
        <w:rPr>
          <w:ins w:id="12305" w:author="SA R2 -1807910" w:date="2018-05-15T07:50:00Z"/>
          <w:lang w:val="en-US" w:eastAsia="en-US"/>
        </w:rPr>
      </w:pPr>
      <w:ins w:id="12306" w:author="SA R2 -1807910" w:date="2018-05-15T07:50:00Z">
        <w:r w:rsidRPr="00322DB0">
          <w:rPr>
            <w:lang w:val="en-US" w:eastAsia="en-US"/>
          </w:rPr>
          <w:t>}</w:t>
        </w:r>
      </w:ins>
    </w:p>
    <w:p w14:paraId="2AF009BE" w14:textId="77777777" w:rsidR="005D2A1B" w:rsidRDefault="005D2A1B" w:rsidP="005D2A1B">
      <w:pPr>
        <w:pStyle w:val="PL"/>
        <w:rPr>
          <w:ins w:id="12307" w:author="SA R2 -1807910" w:date="2018-05-15T07:50:00Z"/>
          <w:lang w:val="en-US" w:eastAsia="en-US"/>
        </w:rPr>
      </w:pPr>
    </w:p>
    <w:p w14:paraId="55B2820F" w14:textId="77777777" w:rsidR="005D2A1B" w:rsidRDefault="005D2A1B" w:rsidP="005D2A1B">
      <w:pPr>
        <w:pStyle w:val="PL"/>
        <w:rPr>
          <w:ins w:id="12308" w:author="SA R2 -1807910" w:date="2018-05-15T07:50:00Z"/>
          <w:rFonts w:eastAsia="MS Mincho"/>
        </w:rPr>
      </w:pPr>
      <w:ins w:id="1230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310" w:author="SA R2 -1807910" w:date="2018-05-15T07:50:00Z"/>
        </w:rPr>
      </w:pPr>
      <w:ins w:id="12311" w:author="SA R2 -1807910" w:date="2018-05-15T07:50:00Z">
        <w:r w:rsidRPr="00EF37E7">
          <w:t>-- ASN1STOP</w:t>
        </w:r>
      </w:ins>
    </w:p>
    <w:p w14:paraId="3E049436" w14:textId="77777777" w:rsidR="005D2A1B" w:rsidRPr="00A21C0F" w:rsidRDefault="005D2A1B" w:rsidP="005D2A1B">
      <w:pPr>
        <w:rPr>
          <w:ins w:id="12312"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313" w:author="SA R2 -1807910" w:date="2018-05-15T07:50:00Z"/>
        </w:trPr>
        <w:tc>
          <w:tcPr>
            <w:tcW w:w="14062" w:type="dxa"/>
          </w:tcPr>
          <w:p w14:paraId="50B6AFE9" w14:textId="77777777" w:rsidR="005D2A1B" w:rsidRPr="004436B9" w:rsidRDefault="005D2A1B" w:rsidP="00D76B52">
            <w:pPr>
              <w:pStyle w:val="TAH"/>
              <w:rPr>
                <w:ins w:id="12314" w:author="SA R2 -1807910" w:date="2018-05-15T07:50:00Z"/>
                <w:lang w:eastAsia="en-GB"/>
              </w:rPr>
            </w:pPr>
            <w:ins w:id="12315"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316" w:author="SA R2 -1807910" w:date="2018-05-15T07:50:00Z"/>
        </w:trPr>
        <w:tc>
          <w:tcPr>
            <w:tcW w:w="14062" w:type="dxa"/>
          </w:tcPr>
          <w:p w14:paraId="6430CAD3" w14:textId="77777777" w:rsidR="005D2A1B" w:rsidRPr="004436B9" w:rsidRDefault="005D2A1B" w:rsidP="00D76B52">
            <w:pPr>
              <w:pStyle w:val="TAL"/>
              <w:rPr>
                <w:ins w:id="12317" w:author="SA R2 -1807910" w:date="2018-05-15T07:50:00Z"/>
                <w:b/>
                <w:i/>
                <w:lang w:eastAsia="en-GB"/>
              </w:rPr>
            </w:pPr>
            <w:ins w:id="12318" w:author="SA R2 -1807910" w:date="2018-05-15T07:50:00Z">
              <w:r w:rsidRPr="004436B9">
                <w:rPr>
                  <w:b/>
                  <w:i/>
                  <w:lang w:eastAsia="en-GB"/>
                </w:rPr>
                <w:t>ng-5g-TMSI</w:t>
              </w:r>
            </w:ins>
          </w:p>
          <w:p w14:paraId="3EE1FFE2" w14:textId="77777777" w:rsidR="005D2A1B" w:rsidRPr="004436B9" w:rsidRDefault="005D2A1B" w:rsidP="00D76B52">
            <w:pPr>
              <w:pStyle w:val="TAL"/>
              <w:rPr>
                <w:ins w:id="12319" w:author="SA R2 -1807910" w:date="2018-05-15T07:50:00Z"/>
                <w:lang w:eastAsia="en-GB"/>
              </w:rPr>
            </w:pPr>
            <w:ins w:id="12320" w:author="SA R2 -1807910" w:date="2018-05-15T07:50:00Z">
              <w:r w:rsidRPr="004436B9">
                <w:rPr>
                  <w:lang w:eastAsia="en-GB"/>
                </w:rPr>
                <w:t>Indicates the</w:t>
              </w:r>
            </w:ins>
            <w:ins w:id="12321" w:author="Intel SA" w:date="2018-08-07T23:52:00Z">
              <w:r w:rsidR="00A2635E">
                <w:rPr>
                  <w:lang w:eastAsia="en-GB"/>
                </w:rPr>
                <w:t xml:space="preserve"> </w:t>
              </w:r>
            </w:ins>
            <w:ins w:id="12322" w:author="SA R2 -1807910" w:date="2018-05-15T07:50:00Z">
              <w:r w:rsidRPr="004436B9">
                <w:rPr>
                  <w:lang w:eastAsia="en-GB"/>
                </w:rPr>
                <w:t xml:space="preserve">5G-TMSI as defined in </w:t>
              </w:r>
              <w:r w:rsidR="00582FB9" w:rsidRPr="00582FB9">
                <w:rPr>
                  <w:lang w:val="en-US" w:eastAsia="en-GB"/>
                  <w:rPrChange w:id="12323"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324"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325"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326" w:name="_Hlk513554385"/>
            <w:bookmarkStart w:id="12327" w:name="_Hlk513554637"/>
            <w:r w:rsidRPr="003C4E3B">
              <w:rPr>
                <w:noProof/>
              </w:rPr>
              <w:t xml:space="preserve">The field is optionally present, Need M, </w:t>
            </w:r>
            <w:bookmarkEnd w:id="12326"/>
            <w:r w:rsidRPr="003C4E3B">
              <w:rPr>
                <w:noProof/>
              </w:rPr>
              <w:t xml:space="preserve">for periodic </w:t>
            </w:r>
            <w:r>
              <w:rPr>
                <w:noProof/>
                <w:lang w:val="en-US"/>
              </w:rPr>
              <w:t>NZP-CSI-RS</w:t>
            </w:r>
            <w:r w:rsidRPr="003C4E3B">
              <w:rPr>
                <w:noProof/>
              </w:rPr>
              <w:t>-Resources (as indicated in CSI-ResourceConfig). The field is absent otherwise</w:t>
            </w:r>
            <w:bookmarkEnd w:id="12327"/>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lastRenderedPageBreak/>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257"/>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328"/>
      </w:r>
      <w:r w:rsidRPr="00F35584">
        <w:t>,</w:t>
      </w:r>
      <w:ins w:id="12329" w:author="Rapporteur" w:date="2018-06-29T16:42:00Z">
        <w:r>
          <w:tab/>
          <w:t xml:space="preserve">-- </w:t>
        </w:r>
        <w:commentRangeStart w:id="12330"/>
        <w:r>
          <w:t>Need R</w:t>
        </w:r>
      </w:ins>
      <w:commentRangeEnd w:id="12330"/>
      <w:r w:rsidR="00323070">
        <w:rPr>
          <w:rStyle w:val="CommentReference"/>
          <w:rFonts w:ascii="Arial" w:eastAsia="Times New Roman" w:hAnsi="Arial"/>
          <w:noProof w:val="0"/>
          <w:lang w:eastAsia="ja-JP"/>
        </w:rPr>
        <w:commentReference w:id="12330"/>
      </w:r>
    </w:p>
    <w:p w14:paraId="170ED487" w14:textId="77777777" w:rsidR="005D2A1B" w:rsidRPr="00F35584" w:rsidRDefault="005D2A1B" w:rsidP="005D2A1B">
      <w:pPr>
        <w:pStyle w:val="PL"/>
        <w:rPr>
          <w:color w:val="808080"/>
        </w:rPr>
      </w:pPr>
      <w:bookmarkStart w:id="12331"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331"/>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332" w:author="Huawei (Nathan)" w:date="2018-08-03T10:52:00Z">
              <w:r w:rsidR="005E1896">
                <w:rPr>
                  <w:szCs w:val="22"/>
                </w:rPr>
                <w:t>.</w:t>
              </w:r>
            </w:ins>
            <w:del w:id="12333"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334"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335" w:name="_Toc510018632"/>
      <w:r w:rsidRPr="00F35584">
        <w:t>–</w:t>
      </w:r>
      <w:r w:rsidRPr="00F35584">
        <w:tab/>
      </w:r>
      <w:r w:rsidRPr="00F35584">
        <w:rPr>
          <w:i/>
        </w:rPr>
        <w:t>NZP-CSI-RS-ResourceSetId</w:t>
      </w:r>
      <w:bookmarkEnd w:id="12335"/>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lastRenderedPageBreak/>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336" w:name="_Toc510018635"/>
      <w:r w:rsidRPr="00F35584">
        <w:t>–</w:t>
      </w:r>
      <w:r w:rsidRPr="00F35584">
        <w:tab/>
      </w:r>
      <w:r w:rsidRPr="00F35584">
        <w:rPr>
          <w:i/>
          <w:noProof/>
        </w:rPr>
        <w:t>P-Max</w:t>
      </w:r>
      <w:bookmarkEnd w:id="12336"/>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337" w:name="_Toc510018636"/>
      <w:r w:rsidRPr="00F35584">
        <w:rPr>
          <w:rFonts w:eastAsia="MS Mincho"/>
        </w:rPr>
        <w:t>–</w:t>
      </w:r>
      <w:r w:rsidRPr="00F35584">
        <w:rPr>
          <w:rFonts w:eastAsia="MS Mincho"/>
        </w:rPr>
        <w:tab/>
      </w:r>
      <w:r w:rsidRPr="00F35584">
        <w:rPr>
          <w:rFonts w:eastAsia="MS Mincho"/>
          <w:i/>
        </w:rPr>
        <w:t>PCI-List</w:t>
      </w:r>
      <w:bookmarkEnd w:id="12337"/>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338" w:name="_Toc510018637"/>
      <w:r w:rsidRPr="00F35584">
        <w:rPr>
          <w:rFonts w:eastAsia="MS Mincho"/>
        </w:rPr>
        <w:t>–</w:t>
      </w:r>
      <w:r w:rsidRPr="00F35584">
        <w:rPr>
          <w:rFonts w:eastAsia="MS Mincho"/>
        </w:rPr>
        <w:tab/>
      </w:r>
      <w:r w:rsidRPr="00F35584">
        <w:rPr>
          <w:rFonts w:eastAsia="MS Mincho"/>
          <w:i/>
        </w:rPr>
        <w:t>PCI-Range</w:t>
      </w:r>
      <w:bookmarkEnd w:id="12338"/>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339" w:name="_Toc510018638"/>
      <w:r w:rsidRPr="00F35584">
        <w:rPr>
          <w:rFonts w:eastAsia="MS Mincho"/>
        </w:rPr>
        <w:t>–</w:t>
      </w:r>
      <w:r w:rsidRPr="00F35584">
        <w:rPr>
          <w:rFonts w:eastAsia="MS Mincho"/>
        </w:rPr>
        <w:tab/>
      </w:r>
      <w:r w:rsidRPr="00F35584">
        <w:rPr>
          <w:rFonts w:eastAsia="MS Mincho"/>
          <w:i/>
        </w:rPr>
        <w:t>PCI-RangeIndex</w:t>
      </w:r>
      <w:bookmarkEnd w:id="12339"/>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lastRenderedPageBreak/>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340" w:name="_Toc510018639"/>
      <w:r w:rsidRPr="00F35584">
        <w:rPr>
          <w:rFonts w:eastAsia="MS Mincho"/>
        </w:rPr>
        <w:t>–</w:t>
      </w:r>
      <w:r w:rsidRPr="00F35584">
        <w:rPr>
          <w:rFonts w:eastAsia="MS Mincho"/>
        </w:rPr>
        <w:tab/>
      </w:r>
      <w:r w:rsidRPr="00F35584">
        <w:rPr>
          <w:rFonts w:eastAsia="MS Mincho"/>
          <w:i/>
        </w:rPr>
        <w:t>PCI-RangeIndexList</w:t>
      </w:r>
      <w:bookmarkEnd w:id="12340"/>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341" w:name="_Toc510018640"/>
      <w:r w:rsidRPr="00F35584">
        <w:t>–</w:t>
      </w:r>
      <w:r w:rsidRPr="00F35584">
        <w:tab/>
      </w:r>
      <w:r w:rsidRPr="00F35584">
        <w:rPr>
          <w:i/>
        </w:rPr>
        <w:t>PDCCH-Config</w:t>
      </w:r>
      <w:bookmarkEnd w:id="12341"/>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342"/>
      <w:r w:rsidRPr="00F35584">
        <w:t xml:space="preserve">PDCCH-Config </w:t>
      </w:r>
      <w:commentRangeEnd w:id="12342"/>
      <w:r>
        <w:rPr>
          <w:rStyle w:val="CommentReference"/>
          <w:rFonts w:ascii="Arial" w:eastAsia="Times New Roman" w:hAnsi="Arial"/>
          <w:noProof w:val="0"/>
          <w:lang w:eastAsia="ja-JP"/>
        </w:rPr>
        <w:commentReference w:id="12342"/>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343"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343"/>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344"/>
            <w:r w:rsidRPr="0040018C">
              <w:rPr>
                <w:szCs w:val="22"/>
              </w:rPr>
              <w:t xml:space="preserve">including </w:t>
            </w:r>
            <w:commentRangeEnd w:id="12344"/>
            <w:r>
              <w:rPr>
                <w:rStyle w:val="CommentReference"/>
              </w:rPr>
              <w:commentReference w:id="12344"/>
            </w:r>
            <w:ins w:id="12345" w:author="Rapporteur" w:date="2018-06-25T13:04:00Z">
              <w:r w:rsidRPr="00C057F9">
                <w:rPr>
                  <w:szCs w:val="22"/>
                </w:rPr>
                <w:t xml:space="preserve">UE-specific and common </w:t>
              </w:r>
            </w:ins>
            <w:del w:id="12346" w:author="Rapporteur" w:date="2018-06-25T13:04:00Z">
              <w:r w:rsidRPr="0040018C" w:rsidDel="00C057F9">
                <w:rPr>
                  <w:szCs w:val="22"/>
                </w:rPr>
                <w:delText xml:space="preserve">the initial </w:delText>
              </w:r>
            </w:del>
            <w:r w:rsidRPr="0040018C">
              <w:rPr>
                <w:szCs w:val="22"/>
              </w:rPr>
              <w:t>CORESET</w:t>
            </w:r>
            <w:ins w:id="12347"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348" w:author="Rapporteur" w:date="2018-06-25T13:04:00Z">
              <w:r>
                <w:rPr>
                  <w:szCs w:val="22"/>
                </w:rPr>
                <w:t xml:space="preserve">UE-specific and common </w:t>
              </w:r>
            </w:ins>
            <w:del w:id="12349" w:author="Rapporteur" w:date="2018-06-25T13:04:00Z">
              <w:r w:rsidRPr="0040018C" w:rsidDel="00C057F9">
                <w:rPr>
                  <w:szCs w:val="22"/>
                </w:rPr>
                <w:delText xml:space="preserve">the initial </w:delText>
              </w:r>
            </w:del>
            <w:r w:rsidRPr="0040018C">
              <w:rPr>
                <w:szCs w:val="22"/>
              </w:rPr>
              <w:t>Search Space</w:t>
            </w:r>
            <w:ins w:id="12350"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351" w:name="_Toc510018641"/>
      <w:r w:rsidRPr="00F35584">
        <w:t>–</w:t>
      </w:r>
      <w:r w:rsidRPr="00F35584">
        <w:tab/>
      </w:r>
      <w:r w:rsidRPr="00F35584">
        <w:rPr>
          <w:i/>
        </w:rPr>
        <w:t>PDCCH-ConfigCommon</w:t>
      </w:r>
      <w:bookmarkEnd w:id="12351"/>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352" w:name="_Hlk506396559"/>
      <w:commentRangeStart w:id="12353"/>
      <w:r w:rsidRPr="00F35584">
        <w:t>PDCCH-ConfigCommon</w:t>
      </w:r>
      <w:bookmarkEnd w:id="12352"/>
      <w:commentRangeEnd w:id="12353"/>
      <w:r>
        <w:rPr>
          <w:rStyle w:val="CommentReference"/>
          <w:rFonts w:ascii="Arial" w:eastAsia="Times New Roman" w:hAnsi="Arial"/>
          <w:noProof w:val="0"/>
          <w:lang w:eastAsia="ja-JP"/>
        </w:rPr>
        <w:commentReference w:id="12353"/>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354"/>
      <w:r w:rsidRPr="006B0B00">
        <w:t>controlResourceSetZero</w:t>
      </w:r>
      <w:commentRangeEnd w:id="12354"/>
      <w:r>
        <w:rPr>
          <w:rStyle w:val="CommentReference"/>
          <w:rFonts w:ascii="Arial" w:eastAsia="Times New Roman" w:hAnsi="Arial"/>
          <w:noProof w:val="0"/>
          <w:lang w:eastAsia="ja-JP"/>
        </w:rPr>
        <w:commentReference w:id="12354"/>
      </w:r>
      <w:r>
        <w:tab/>
      </w:r>
      <w:r>
        <w:tab/>
      </w:r>
      <w:r>
        <w:tab/>
      </w:r>
      <w:r>
        <w:tab/>
      </w:r>
      <w:ins w:id="12355" w:author="R2-1810036" w:date="2018-07-11T17:26:00Z">
        <w:r w:rsidRPr="006E1008">
          <w:t>ControlResourceSetZero</w:t>
        </w:r>
      </w:ins>
      <w:del w:id="12356"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357" w:author="R2-1810036" w:date="2018-07-11T17:26:00Z">
        <w:r w:rsidRPr="006E1008">
          <w:t>SearchSpaceZero</w:t>
        </w:r>
      </w:ins>
      <w:del w:id="12358"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359" w:author="Rapporteur" w:date="2018-06-30T00:30:00Z">
        <w:r>
          <w:t>List</w:t>
        </w:r>
      </w:ins>
      <w:del w:id="12360"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361"/>
      <w:r w:rsidRPr="00F35584">
        <w:t>searchSpaceSIB1</w:t>
      </w:r>
      <w:commentRangeEnd w:id="12361"/>
      <w:r>
        <w:rPr>
          <w:rStyle w:val="CommentReference"/>
          <w:rFonts w:ascii="Arial" w:eastAsia="Times New Roman" w:hAnsi="Arial"/>
          <w:noProof w:val="0"/>
          <w:lang w:eastAsia="ja-JP"/>
        </w:rPr>
        <w:commentReference w:id="1236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2" w:author="Rapporteur" w:date="2018-06-30T00:07:00Z">
        <w:r w:rsidRPr="00F35584" w:rsidDel="001B6796">
          <w:rPr>
            <w:color w:val="808080"/>
          </w:rPr>
          <w:delText>R</w:delText>
        </w:r>
      </w:del>
      <w:ins w:id="12363"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364" w:author="Rapporteur" w:date="2018-06-30T00:07:00Z">
        <w:r w:rsidRPr="00F35584" w:rsidDel="001B6796">
          <w:rPr>
            <w:color w:val="808080"/>
          </w:rPr>
          <w:delText>R</w:delText>
        </w:r>
      </w:del>
      <w:ins w:id="12365"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366"/>
      <w:r w:rsidRPr="00F35584">
        <w:t>pagingSearchSpace</w:t>
      </w:r>
      <w:commentRangeEnd w:id="12366"/>
      <w:r>
        <w:rPr>
          <w:rStyle w:val="CommentReference"/>
          <w:rFonts w:ascii="Arial" w:eastAsia="Times New Roman" w:hAnsi="Arial"/>
          <w:noProof w:val="0"/>
          <w:lang w:eastAsia="ja-JP"/>
        </w:rPr>
        <w:commentReference w:id="12366"/>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67" w:author="Rapporteur" w:date="2018-06-30T00:07:00Z">
        <w:r w:rsidRPr="00F35584" w:rsidDel="001B6796">
          <w:rPr>
            <w:color w:val="808080"/>
          </w:rPr>
          <w:delText>R</w:delText>
        </w:r>
      </w:del>
      <w:ins w:id="12368"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369"/>
      <w:r w:rsidRPr="00F35584">
        <w:t>SearchSpace</w:t>
      </w:r>
      <w:commentRangeEnd w:id="12369"/>
      <w:r w:rsidR="005D0F9E">
        <w:rPr>
          <w:rStyle w:val="CommentReference"/>
          <w:rFonts w:ascii="Arial" w:eastAsia="Times New Roman" w:hAnsi="Arial"/>
          <w:noProof w:val="0"/>
          <w:lang w:eastAsia="ja-JP"/>
        </w:rPr>
        <w:commentReference w:id="12369"/>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370" w:author="Rapporteur" w:date="2018-06-30T00:07:00Z">
        <w:r w:rsidRPr="00F35584" w:rsidDel="001B6796">
          <w:rPr>
            <w:color w:val="808080"/>
          </w:rPr>
          <w:delText>R</w:delText>
        </w:r>
      </w:del>
      <w:ins w:id="12371" w:author="Rapporteur" w:date="2018-06-30T00:07:00Z">
        <w:r>
          <w:rPr>
            <w:color w:val="808080"/>
          </w:rPr>
          <w:t>S</w:t>
        </w:r>
      </w:ins>
    </w:p>
    <w:p w14:paraId="7AA25205" w14:textId="77777777" w:rsidR="005D2A1B" w:rsidRPr="00F35584" w:rsidRDefault="005D2A1B" w:rsidP="005D2A1B">
      <w:pPr>
        <w:pStyle w:val="PL"/>
      </w:pPr>
      <w:r w:rsidRPr="00F35584">
        <w:tab/>
      </w:r>
      <w:commentRangeStart w:id="12372"/>
      <w:r w:rsidRPr="00F35584">
        <w:t>...</w:t>
      </w:r>
      <w:commentRangeEnd w:id="12372"/>
      <w:r w:rsidR="006A1E49">
        <w:rPr>
          <w:rStyle w:val="CommentReference"/>
          <w:rFonts w:ascii="Arial" w:eastAsia="Times New Roman" w:hAnsi="Arial"/>
          <w:noProof w:val="0"/>
          <w:lang w:eastAsia="ja-JP"/>
        </w:rPr>
        <w:commentReference w:id="12372"/>
      </w:r>
    </w:p>
    <w:p w14:paraId="40318141" w14:textId="77777777" w:rsidR="005D2A1B" w:rsidRPr="00F35584" w:rsidRDefault="005D2A1B" w:rsidP="005D2A1B">
      <w:pPr>
        <w:pStyle w:val="PL"/>
      </w:pPr>
      <w:r w:rsidRPr="00F35584">
        <w:lastRenderedPageBreak/>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373" w:name="_Hlk517438024"/>
            <w:r w:rsidRPr="0040018C">
              <w:rPr>
                <w:rFonts w:eastAsia="SimSun"/>
                <w:i/>
                <w:szCs w:val="22"/>
              </w:rPr>
              <w:t xml:space="preserve">PDCCH-ConfigCommon </w:t>
            </w:r>
            <w:bookmarkEnd w:id="12373"/>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374"/>
            <w:r w:rsidRPr="0040018C">
              <w:rPr>
                <w:rFonts w:eastAsia="SimSun"/>
                <w:b/>
                <w:i/>
                <w:szCs w:val="22"/>
              </w:rPr>
              <w:t>commonControlResourceSet</w:t>
            </w:r>
            <w:commentRangeEnd w:id="12374"/>
            <w:r>
              <w:rPr>
                <w:rStyle w:val="CommentReference"/>
              </w:rPr>
              <w:commentReference w:id="12374"/>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375"/>
            <w:r w:rsidRPr="0040018C">
              <w:rPr>
                <w:rFonts w:eastAsia="SimSun"/>
                <w:szCs w:val="22"/>
              </w:rPr>
              <w:t>RAR</w:t>
            </w:r>
            <w:commentRangeEnd w:id="12375"/>
            <w:r>
              <w:rPr>
                <w:rStyle w:val="CommentReference"/>
              </w:rPr>
              <w:commentReference w:id="12375"/>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376"/>
            <w:r w:rsidRPr="0040018C">
              <w:rPr>
                <w:rFonts w:eastAsia="SimSun"/>
                <w:b/>
                <w:i/>
                <w:szCs w:val="22"/>
              </w:rPr>
              <w:t>commonSearchSpace</w:t>
            </w:r>
            <w:commentRangeEnd w:id="12376"/>
            <w:ins w:id="12377" w:author="Rapporteur" w:date="2018-06-30T00:30:00Z">
              <w:r>
                <w:rPr>
                  <w:rFonts w:eastAsia="SimSun"/>
                  <w:b/>
                  <w:i/>
                  <w:szCs w:val="22"/>
                </w:rPr>
                <w:t>List</w:t>
              </w:r>
            </w:ins>
            <w:r>
              <w:rPr>
                <w:rStyle w:val="CommentReference"/>
              </w:rPr>
              <w:commentReference w:id="12376"/>
            </w:r>
          </w:p>
          <w:p w14:paraId="78EEC9E3" w14:textId="77777777" w:rsidR="005D2A1B" w:rsidRPr="0040018C" w:rsidRDefault="005D2A1B" w:rsidP="00D76B52">
            <w:pPr>
              <w:pStyle w:val="TAL"/>
              <w:rPr>
                <w:rFonts w:eastAsia="SimSun"/>
                <w:szCs w:val="22"/>
              </w:rPr>
            </w:pPr>
            <w:r w:rsidRPr="0040018C">
              <w:rPr>
                <w:rFonts w:eastAsia="SimSun"/>
                <w:szCs w:val="22"/>
              </w:rPr>
              <w:t>A</w:t>
            </w:r>
            <w:del w:id="12378" w:author="Rapporteur" w:date="2018-06-30T00:31:00Z">
              <w:r w:rsidDel="00444290">
                <w:rPr>
                  <w:rFonts w:eastAsia="SimSun"/>
                  <w:szCs w:val="22"/>
                </w:rPr>
                <w:delText>n</w:delText>
              </w:r>
            </w:del>
            <w:ins w:id="12379"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380" w:author="Rapporteur" w:date="2018-06-30T00:31:00Z">
              <w:r>
                <w:rPr>
                  <w:rFonts w:eastAsia="SimSun"/>
                  <w:szCs w:val="22"/>
                </w:rPr>
                <w:t>s</w:t>
              </w:r>
            </w:ins>
            <w:r w:rsidRPr="0040018C">
              <w:rPr>
                <w:rFonts w:eastAsia="SimSun"/>
                <w:szCs w:val="22"/>
              </w:rPr>
              <w:t>.</w:t>
            </w:r>
            <w:ins w:id="12381"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382" w:author="Rapporteur" w:date="2018-06-30T00:30:00Z">
              <w:r>
                <w:rPr>
                  <w:rFonts w:eastAsia="SimSun"/>
                  <w:szCs w:val="22"/>
                </w:rPr>
                <w:t>s</w:t>
              </w:r>
            </w:ins>
            <w:ins w:id="12383"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384" w:author="Rapporteur" w:date="2018-07-10T08:50:00Z">
              <w:r w:rsidRPr="00754F3C">
                <w:rPr>
                  <w:rFonts w:eastAsia="SimSun"/>
                  <w:szCs w:val="22"/>
                </w:rPr>
                <w:t xml:space="preserve">operating in a different BWP </w:t>
              </w:r>
            </w:ins>
            <w:r>
              <w:rPr>
                <w:rFonts w:eastAsia="SimSun"/>
                <w:szCs w:val="22"/>
              </w:rPr>
              <w:t xml:space="preserve">acquires the CORESET#0 </w:t>
            </w:r>
            <w:del w:id="12385" w:author="Rapporteur" w:date="2018-07-10T08:51:00Z">
              <w:r w:rsidDel="00754F3C">
                <w:rPr>
                  <w:rFonts w:eastAsia="SimSun"/>
                  <w:szCs w:val="22"/>
                </w:rPr>
                <w:delText xml:space="preserve">irrespective of the currently active BWP as described </w:delText>
              </w:r>
            </w:del>
            <w:ins w:id="12386" w:author="Rapporteur" w:date="2018-07-10T08:51:00Z">
              <w:r w:rsidRPr="00754F3C">
                <w:rPr>
                  <w:rFonts w:eastAsia="SimSun"/>
                  <w:szCs w:val="22"/>
                </w:rPr>
                <w:t xml:space="preserve">if the conditions defined </w:t>
              </w:r>
            </w:ins>
            <w:r>
              <w:rPr>
                <w:rFonts w:eastAsia="SimSun"/>
                <w:szCs w:val="22"/>
              </w:rPr>
              <w:t xml:space="preserve">in </w:t>
            </w:r>
            <w:ins w:id="12387" w:author="R2-1810036" w:date="2018-07-11T17:27:00Z">
              <w:r w:rsidRPr="006E1008">
                <w:rPr>
                  <w:rFonts w:eastAsia="SimSun"/>
                  <w:szCs w:val="22"/>
                </w:rPr>
                <w:t>38.213, section</w:t>
              </w:r>
              <w:r>
                <w:rPr>
                  <w:rFonts w:eastAsia="SimSun"/>
                  <w:szCs w:val="22"/>
                </w:rPr>
                <w:t xml:space="preserve"> 10</w:t>
              </w:r>
            </w:ins>
            <w:del w:id="12388" w:author="R2-1810036" w:date="2018-07-11T17:27:00Z">
              <w:r w:rsidDel="006E1008">
                <w:rPr>
                  <w:rFonts w:eastAsia="SimSun"/>
                  <w:szCs w:val="22"/>
                </w:rPr>
                <w:delText>FFS_Spec, section FFS_Section</w:delText>
              </w:r>
            </w:del>
            <w:ins w:id="12389" w:author="Rapporteur" w:date="2018-07-10T08:51:00Z">
              <w:r w:rsidRPr="00754F3C">
                <w:rPr>
                  <w:rFonts w:eastAsia="SimSun"/>
                  <w:szCs w:val="22"/>
                </w:rPr>
                <w:t>are satisfied</w:t>
              </w:r>
            </w:ins>
            <w:del w:id="12390"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391"/>
            <w:r w:rsidRPr="0040018C">
              <w:rPr>
                <w:rFonts w:eastAsia="SimSun"/>
                <w:b/>
                <w:i/>
                <w:szCs w:val="22"/>
              </w:rPr>
              <w:t>pagingSearchSpace</w:t>
            </w:r>
            <w:commentRangeEnd w:id="12391"/>
            <w:r>
              <w:rPr>
                <w:rStyle w:val="CommentReference"/>
              </w:rPr>
              <w:commentReference w:id="12391"/>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392" w:author="Rapporteur" w:date="2018-06-30T00:35:00Z">
              <w:r>
                <w:rPr>
                  <w:rFonts w:eastAsia="SimSun"/>
                  <w:szCs w:val="22"/>
                </w:rPr>
                <w:t>.</w:t>
              </w:r>
            </w:ins>
            <w:commentRangeStart w:id="12393"/>
            <w:r w:rsidRPr="0040018C">
              <w:rPr>
                <w:rFonts w:eastAsia="SimSun"/>
                <w:szCs w:val="22"/>
              </w:rPr>
              <w:t>If the field is absent</w:t>
            </w:r>
            <w:commentRangeEnd w:id="12393"/>
            <w:r>
              <w:rPr>
                <w:rStyle w:val="CommentReference"/>
              </w:rPr>
              <w:commentReference w:id="12393"/>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r w:rsidRPr="0040018C">
              <w:rPr>
                <w:rFonts w:eastAsia="SimSun"/>
                <w:b/>
                <w:i/>
                <w:szCs w:val="22"/>
              </w:rPr>
              <w:t>ra-SearchSpace</w:t>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395"/>
            <w:commentRangeStart w:id="12396"/>
            <w:r w:rsidRPr="0040018C">
              <w:rPr>
                <w:rFonts w:eastAsia="SimSun"/>
                <w:szCs w:val="22"/>
              </w:rPr>
              <w:t>If the field is absent</w:t>
            </w:r>
            <w:commentRangeEnd w:id="12395"/>
            <w:r>
              <w:rPr>
                <w:rStyle w:val="CommentReference"/>
              </w:rPr>
              <w:commentReference w:id="12395"/>
            </w:r>
            <w:r w:rsidRPr="0040018C">
              <w:rPr>
                <w:rFonts w:eastAsia="SimSun"/>
                <w:szCs w:val="22"/>
              </w:rPr>
              <w:t>, the monitoring occasions are derived as described in 38.213, section 10.1 and section 13.</w:t>
            </w:r>
            <w:commentRangeEnd w:id="12396"/>
            <w:r>
              <w:rPr>
                <w:rStyle w:val="CommentReference"/>
              </w:rPr>
              <w:commentReference w:id="12396"/>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397"/>
            <w:r w:rsidRPr="0040018C">
              <w:rPr>
                <w:rFonts w:eastAsia="SimSun"/>
                <w:szCs w:val="22"/>
              </w:rPr>
              <w:t>If the field is absent</w:t>
            </w:r>
            <w:commentRangeEnd w:id="12397"/>
            <w:r>
              <w:rPr>
                <w:rStyle w:val="CommentReference"/>
              </w:rPr>
              <w:commentReference w:id="12397"/>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398"/>
            <w:r w:rsidRPr="0040018C">
              <w:rPr>
                <w:rFonts w:eastAsia="SimSun"/>
                <w:b/>
                <w:i/>
                <w:szCs w:val="22"/>
              </w:rPr>
              <w:t>searchSpaceSIB1</w:t>
            </w:r>
            <w:commentRangeEnd w:id="12398"/>
            <w:r>
              <w:rPr>
                <w:rStyle w:val="CommentReference"/>
              </w:rPr>
              <w:commentReference w:id="12398"/>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399"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400"/>
            <w:r>
              <w:rPr>
                <w:rFonts w:eastAsia="SimSun"/>
                <w:szCs w:val="22"/>
              </w:rPr>
              <w:t>the UE acquires the SearchSpace#0 irrespective of the currently active BWP</w:t>
            </w:r>
            <w:commentRangeEnd w:id="12400"/>
            <w:r>
              <w:rPr>
                <w:rStyle w:val="CommentReference"/>
              </w:rPr>
              <w:commentReference w:id="12400"/>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401"/>
            <w:r>
              <w:rPr>
                <w:rFonts w:eastAsia="SimSun"/>
                <w:i/>
              </w:rPr>
              <w:t>InitialBWP-Only</w:t>
            </w:r>
            <w:commentRangeEnd w:id="12401"/>
            <w:r>
              <w:rPr>
                <w:rStyle w:val="CommentReference"/>
              </w:rPr>
              <w:commentReference w:id="12401"/>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402" w:author="Rapporteur" w:date="2018-06-30T00:09:00Z">
              <w:r>
                <w:rPr>
                  <w:rFonts w:eastAsia="SimSun"/>
                </w:rPr>
                <w:t xml:space="preserve"> in dedicated signalling</w:t>
              </w:r>
            </w:ins>
            <w:r>
              <w:rPr>
                <w:rFonts w:eastAsia="SimSun"/>
              </w:rPr>
              <w:t>. It is absent in other BWPs</w:t>
            </w:r>
            <w:ins w:id="12403"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404" w:author="R2-1810036" w:date="2018-07-11T17:31:00Z"/>
        </w:rPr>
      </w:pPr>
      <w:bookmarkStart w:id="12405" w:name="_Hlk519189031"/>
      <w:bookmarkStart w:id="12406" w:name="_Toc510018642"/>
      <w:ins w:id="12407" w:author="R2-1810036" w:date="2018-07-11T17:31:00Z">
        <w:r>
          <w:t>–</w:t>
        </w:r>
        <w:r>
          <w:tab/>
        </w:r>
        <w:r>
          <w:rPr>
            <w:i/>
          </w:rPr>
          <w:t>PDCCH-ConfigSIB1</w:t>
        </w:r>
      </w:ins>
    </w:p>
    <w:p w14:paraId="785F8EDA" w14:textId="77777777" w:rsidR="005D2A1B" w:rsidRDefault="005D2A1B" w:rsidP="005D2A1B">
      <w:pPr>
        <w:rPr>
          <w:ins w:id="12408" w:author="R2-1810036" w:date="2018-07-11T17:31:00Z"/>
        </w:rPr>
      </w:pPr>
      <w:ins w:id="12409"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410" w:author="R2-1810036" w:date="2018-07-11T17:31:00Z"/>
        </w:rPr>
      </w:pPr>
      <w:ins w:id="12411" w:author="R2-1810036" w:date="2018-07-11T17:31:00Z">
        <w:r>
          <w:rPr>
            <w:i/>
          </w:rPr>
          <w:t>PDCCH-ConfigSIB1</w:t>
        </w:r>
        <w:r>
          <w:t xml:space="preserve"> information element</w:t>
        </w:r>
      </w:ins>
    </w:p>
    <w:p w14:paraId="3F797FD7" w14:textId="77777777" w:rsidR="005D2A1B" w:rsidRDefault="005D2A1B" w:rsidP="005D2A1B">
      <w:pPr>
        <w:pStyle w:val="PL"/>
        <w:rPr>
          <w:ins w:id="12412" w:author="R2-1810036" w:date="2018-07-11T17:31:00Z"/>
        </w:rPr>
      </w:pPr>
      <w:ins w:id="12413" w:author="R2-1810036" w:date="2018-07-11T17:31:00Z">
        <w:r>
          <w:t>-- ASN1START</w:t>
        </w:r>
      </w:ins>
    </w:p>
    <w:p w14:paraId="332A237D" w14:textId="77777777" w:rsidR="005D2A1B" w:rsidRDefault="005D2A1B" w:rsidP="005D2A1B">
      <w:pPr>
        <w:pStyle w:val="PL"/>
        <w:rPr>
          <w:ins w:id="12414" w:author="R2-1810036" w:date="2018-07-11T17:31:00Z"/>
        </w:rPr>
      </w:pPr>
      <w:ins w:id="12415" w:author="R2-1810036" w:date="2018-07-11T17:31:00Z">
        <w:r>
          <w:t>-- TAG-PDCCH-CONFIGSIB1-START</w:t>
        </w:r>
      </w:ins>
    </w:p>
    <w:p w14:paraId="72A037B7" w14:textId="77777777" w:rsidR="005D2A1B" w:rsidRDefault="005D2A1B" w:rsidP="005D2A1B">
      <w:pPr>
        <w:pStyle w:val="PL"/>
        <w:rPr>
          <w:ins w:id="12416" w:author="R2-1810036" w:date="2018-07-11T17:31:00Z"/>
        </w:rPr>
      </w:pPr>
    </w:p>
    <w:p w14:paraId="0786685C" w14:textId="77777777" w:rsidR="005D2A1B" w:rsidRDefault="005D2A1B" w:rsidP="005D2A1B">
      <w:pPr>
        <w:pStyle w:val="PL"/>
        <w:rPr>
          <w:ins w:id="12417" w:author="R2-1810036" w:date="2018-07-11T17:31:00Z"/>
        </w:rPr>
      </w:pPr>
      <w:bookmarkStart w:id="12418" w:name="_Hlk519191887"/>
      <w:ins w:id="12419" w:author="R2-1810036" w:date="2018-07-11T17:31:00Z">
        <w:r>
          <w:t>PDCCH-Config</w:t>
        </w:r>
      </w:ins>
      <w:ins w:id="12420" w:author="Rapporteur ASN1 SA" w:date="2018-07-12T20:47:00Z">
        <w:r w:rsidRPr="004E2AC0">
          <w:t>SIB1</w:t>
        </w:r>
      </w:ins>
      <w:bookmarkEnd w:id="12418"/>
      <w:ins w:id="12421" w:author="R2-1810036" w:date="2018-07-11T17:31:00Z">
        <w:r>
          <w:t>::=</w:t>
        </w:r>
        <w:r>
          <w:tab/>
        </w:r>
        <w:r>
          <w:tab/>
        </w:r>
        <w:r>
          <w:tab/>
        </w:r>
        <w:r>
          <w:tab/>
          <w:t>SEQUENCE {</w:t>
        </w:r>
      </w:ins>
    </w:p>
    <w:p w14:paraId="4A5E5515" w14:textId="77777777" w:rsidR="005D2A1B" w:rsidRDefault="005D2A1B" w:rsidP="005D2A1B">
      <w:pPr>
        <w:pStyle w:val="PL"/>
        <w:rPr>
          <w:ins w:id="12422" w:author="R2-1810036" w:date="2018-07-11T17:31:00Z"/>
        </w:rPr>
      </w:pPr>
      <w:ins w:id="12423" w:author="R2-1810036" w:date="2018-07-11T17:31:00Z">
        <w:r>
          <w:tab/>
          <w:t>controlResourceSetZero</w:t>
        </w:r>
        <w:r>
          <w:tab/>
        </w:r>
        <w:r>
          <w:tab/>
        </w:r>
      </w:ins>
      <w:ins w:id="12424" w:author="R2-1810036" w:date="2018-07-11T17:32:00Z">
        <w:r>
          <w:tab/>
        </w:r>
      </w:ins>
      <w:ins w:id="12425" w:author="R2-1810036" w:date="2018-07-11T17:31:00Z">
        <w:r>
          <w:tab/>
          <w:t>ControlResourceSetZero,</w:t>
        </w:r>
      </w:ins>
    </w:p>
    <w:p w14:paraId="1FF2E14B" w14:textId="77777777" w:rsidR="005D2A1B" w:rsidRDefault="005D2A1B" w:rsidP="005D2A1B">
      <w:pPr>
        <w:pStyle w:val="PL"/>
        <w:rPr>
          <w:ins w:id="12426" w:author="R2-1810036" w:date="2018-07-11T17:31:00Z"/>
        </w:rPr>
      </w:pPr>
      <w:ins w:id="12427" w:author="R2-1810036" w:date="2018-07-11T17:31:00Z">
        <w:r>
          <w:tab/>
          <w:t>searchSpaceZero</w:t>
        </w:r>
        <w:r>
          <w:tab/>
        </w:r>
        <w:r>
          <w:tab/>
        </w:r>
        <w:r>
          <w:tab/>
        </w:r>
        <w:r>
          <w:tab/>
        </w:r>
      </w:ins>
      <w:ins w:id="12428" w:author="R2-1810036" w:date="2018-07-11T17:32:00Z">
        <w:r>
          <w:tab/>
        </w:r>
      </w:ins>
      <w:ins w:id="12429" w:author="R2-1810036" w:date="2018-07-11T17:31:00Z">
        <w:r>
          <w:tab/>
          <w:t>SearchSpaceZero</w:t>
        </w:r>
      </w:ins>
    </w:p>
    <w:p w14:paraId="43B9CBD8" w14:textId="77777777" w:rsidR="005D2A1B" w:rsidRDefault="005D2A1B" w:rsidP="005D2A1B">
      <w:pPr>
        <w:pStyle w:val="PL"/>
        <w:rPr>
          <w:ins w:id="12430" w:author="R2-1810036" w:date="2018-07-11T17:31:00Z"/>
        </w:rPr>
      </w:pPr>
      <w:ins w:id="12431" w:author="R2-1810036" w:date="2018-07-11T17:31:00Z">
        <w:r>
          <w:t>}</w:t>
        </w:r>
      </w:ins>
    </w:p>
    <w:p w14:paraId="49CDEFE4" w14:textId="77777777" w:rsidR="005D2A1B" w:rsidRDefault="005D2A1B" w:rsidP="005D2A1B">
      <w:pPr>
        <w:pStyle w:val="PL"/>
        <w:rPr>
          <w:ins w:id="12432" w:author="R2-1810036" w:date="2018-07-11T17:31:00Z"/>
        </w:rPr>
      </w:pPr>
    </w:p>
    <w:p w14:paraId="7C78D02C" w14:textId="77777777" w:rsidR="005D2A1B" w:rsidRDefault="005D2A1B" w:rsidP="005D2A1B">
      <w:pPr>
        <w:pStyle w:val="PL"/>
        <w:rPr>
          <w:ins w:id="12433" w:author="R2-1810036" w:date="2018-07-11T17:31:00Z"/>
        </w:rPr>
      </w:pPr>
      <w:ins w:id="12434" w:author="R2-1810036" w:date="2018-07-11T17:31:00Z">
        <w:r>
          <w:t>-- TAG-PDCCH-CONFIGSIB1-STOP</w:t>
        </w:r>
      </w:ins>
    </w:p>
    <w:p w14:paraId="41D719BA" w14:textId="77777777" w:rsidR="005D2A1B" w:rsidRPr="006E1008" w:rsidRDefault="005D2A1B" w:rsidP="005D2A1B">
      <w:pPr>
        <w:pStyle w:val="PL"/>
        <w:rPr>
          <w:ins w:id="12435" w:author="R2-1810036" w:date="2018-07-11T17:31:00Z"/>
        </w:rPr>
      </w:pPr>
      <w:ins w:id="12436" w:author="R2-1810036" w:date="2018-07-11T17:31:00Z">
        <w:r>
          <w:t>-- ASN1STOP</w:t>
        </w:r>
      </w:ins>
    </w:p>
    <w:p w14:paraId="7402C437" w14:textId="77777777" w:rsidR="005D2A1B" w:rsidRDefault="005D2A1B" w:rsidP="005D2A1B">
      <w:pPr>
        <w:rPr>
          <w:ins w:id="12437"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438" w:author="R2-1810036" w:date="2018-07-11T17:31:00Z"/>
        </w:trPr>
        <w:tc>
          <w:tcPr>
            <w:tcW w:w="14281" w:type="dxa"/>
          </w:tcPr>
          <w:bookmarkEnd w:id="12405"/>
          <w:p w14:paraId="292E7568" w14:textId="77777777" w:rsidR="005D2A1B" w:rsidRPr="001F7945" w:rsidRDefault="005D2A1B" w:rsidP="00D76B52">
            <w:pPr>
              <w:pStyle w:val="TAH"/>
              <w:rPr>
                <w:ins w:id="12439" w:author="R2-1810036" w:date="2018-07-11T17:31:00Z"/>
              </w:rPr>
            </w:pPr>
            <w:ins w:id="12440" w:author="R2-1810036" w:date="2018-07-11T17:31:00Z">
              <w:r>
                <w:rPr>
                  <w:i/>
                </w:rPr>
                <w:t>PDCCH-Config</w:t>
              </w:r>
            </w:ins>
            <w:ins w:id="12441" w:author="Intel" w:date="2018-08-05T19:48:00Z">
              <w:r w:rsidR="008A2F1A">
                <w:rPr>
                  <w:i/>
                </w:rPr>
                <w:t>SIB1</w:t>
              </w:r>
            </w:ins>
            <w:ins w:id="12442" w:author="R2-1810036" w:date="2018-07-11T17:31:00Z">
              <w:del w:id="12443" w:author="Intel" w:date="2018-08-05T19:48:00Z">
                <w:r w:rsidDel="008A2F1A">
                  <w:rPr>
                    <w:i/>
                  </w:rPr>
                  <w:delText>Common</w:delText>
                </w:r>
              </w:del>
              <w:r>
                <w:rPr>
                  <w:i/>
                </w:rPr>
                <w:t xml:space="preserve"> field descriptions</w:t>
              </w:r>
            </w:ins>
          </w:p>
        </w:tc>
      </w:tr>
      <w:tr w:rsidR="005D2A1B" w14:paraId="5832FD15" w14:textId="77777777" w:rsidTr="00D76B52">
        <w:trPr>
          <w:ins w:id="12444" w:author="R2-1810036" w:date="2018-07-11T17:31:00Z"/>
        </w:trPr>
        <w:tc>
          <w:tcPr>
            <w:tcW w:w="14281" w:type="dxa"/>
          </w:tcPr>
          <w:p w14:paraId="17836FD2" w14:textId="77777777" w:rsidR="005D2A1B" w:rsidRDefault="005D2A1B" w:rsidP="00D76B52">
            <w:pPr>
              <w:pStyle w:val="TAL"/>
              <w:rPr>
                <w:ins w:id="12445" w:author="R2-1810036" w:date="2018-07-11T17:31:00Z"/>
              </w:rPr>
            </w:pPr>
            <w:ins w:id="12446" w:author="R2-1810036" w:date="2018-07-11T17:31:00Z">
              <w:r>
                <w:rPr>
                  <w:b/>
                  <w:i/>
                </w:rPr>
                <w:t>controlResourceSetZero</w:t>
              </w:r>
            </w:ins>
          </w:p>
          <w:p w14:paraId="28657B2C" w14:textId="77777777" w:rsidR="005D2A1B" w:rsidRPr="001F7945" w:rsidRDefault="005D2A1B" w:rsidP="00D76B52">
            <w:pPr>
              <w:pStyle w:val="TAL"/>
              <w:rPr>
                <w:ins w:id="12447" w:author="R2-1810036" w:date="2018-07-11T17:31:00Z"/>
              </w:rPr>
            </w:pPr>
            <w:ins w:id="12448" w:author="R2-1810036" w:date="2018-07-11T17:31:00Z">
              <w:r>
                <w:t xml:space="preserve">Corresponds to the 4 </w:t>
              </w:r>
              <w:commentRangeStart w:id="12449"/>
              <w:r>
                <w:t>LSB</w:t>
              </w:r>
            </w:ins>
            <w:commentRangeEnd w:id="12449"/>
            <w:r w:rsidR="002F54AC">
              <w:rPr>
                <w:rStyle w:val="CommentReference"/>
              </w:rPr>
              <w:commentReference w:id="12449"/>
            </w:r>
            <w:ins w:id="12450" w:author="R2-1810036" w:date="2018-07-11T17:31:00Z">
              <w:r>
                <w:t xml:space="preserve"> RMSI-PDCCH-Config in TS 38.213 [13], section 13. Determines a common ControlResourceSet (CORESET) of initial DL BWP.</w:t>
              </w:r>
            </w:ins>
          </w:p>
        </w:tc>
      </w:tr>
      <w:tr w:rsidR="005D2A1B" w14:paraId="4D894700" w14:textId="77777777" w:rsidTr="00D76B52">
        <w:trPr>
          <w:ins w:id="12451" w:author="R2-1810036" w:date="2018-07-11T17:31:00Z"/>
        </w:trPr>
        <w:tc>
          <w:tcPr>
            <w:tcW w:w="14281" w:type="dxa"/>
          </w:tcPr>
          <w:p w14:paraId="3723EE03" w14:textId="77777777" w:rsidR="005D2A1B" w:rsidRDefault="005D2A1B" w:rsidP="00D76B52">
            <w:pPr>
              <w:pStyle w:val="TAL"/>
              <w:rPr>
                <w:ins w:id="12452" w:author="R2-1810036" w:date="2018-07-11T17:31:00Z"/>
              </w:rPr>
            </w:pPr>
            <w:ins w:id="12453" w:author="R2-1810036" w:date="2018-07-11T17:31:00Z">
              <w:r>
                <w:rPr>
                  <w:b/>
                  <w:i/>
                </w:rPr>
                <w:t>searchSpaceZero</w:t>
              </w:r>
            </w:ins>
          </w:p>
          <w:p w14:paraId="786ECBB1" w14:textId="77777777" w:rsidR="005D2A1B" w:rsidRPr="00221C22" w:rsidRDefault="005D2A1B" w:rsidP="00D76B52">
            <w:pPr>
              <w:pStyle w:val="TAL"/>
              <w:rPr>
                <w:ins w:id="12454" w:author="R2-1810036" w:date="2018-07-11T17:31:00Z"/>
              </w:rPr>
            </w:pPr>
            <w:ins w:id="12455" w:author="R2-1810036" w:date="2018-07-11T17:31:00Z">
              <w:r>
                <w:t xml:space="preserve">Corresponds to 4 </w:t>
              </w:r>
              <w:commentRangeStart w:id="12456"/>
              <w:r>
                <w:t xml:space="preserve">MSB </w:t>
              </w:r>
            </w:ins>
            <w:commentRangeEnd w:id="12456"/>
            <w:r w:rsidR="00DB7910">
              <w:rPr>
                <w:rStyle w:val="CommentReference"/>
              </w:rPr>
              <w:commentReference w:id="12456"/>
            </w:r>
            <w:ins w:id="12457" w:author="R2-1810036" w:date="2018-07-11T17:31:00Z">
              <w:r>
                <w:t>of RMSI-PDCCH-Config in TS 38.213 [13], section 13. Determines a common search space of initial DL BWP</w:t>
              </w:r>
            </w:ins>
          </w:p>
        </w:tc>
      </w:tr>
    </w:tbl>
    <w:p w14:paraId="2675B507" w14:textId="77777777" w:rsidR="005D2A1B" w:rsidRDefault="005D2A1B" w:rsidP="005D2A1B">
      <w:pPr>
        <w:rPr>
          <w:ins w:id="12458"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406"/>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459"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460"/>
      <w:commentRangeStart w:id="12461"/>
      <w:r w:rsidRPr="00F35584">
        <w:t>discardTimer</w:t>
      </w:r>
      <w:commentRangeEnd w:id="12460"/>
      <w:commentRangeEnd w:id="12461"/>
      <w:r w:rsidR="00AE43B9">
        <w:rPr>
          <w:rStyle w:val="CommentReference"/>
          <w:rFonts w:ascii="Arial" w:eastAsia="Times New Roman" w:hAnsi="Arial"/>
          <w:noProof w:val="0"/>
          <w:lang w:eastAsia="ja-JP"/>
        </w:rPr>
        <w:commentReference w:id="12460"/>
      </w:r>
      <w:r>
        <w:rPr>
          <w:rStyle w:val="CommentReference"/>
          <w:rFonts w:ascii="Arial" w:eastAsia="Times New Roman" w:hAnsi="Arial"/>
          <w:noProof w:val="0"/>
          <w:lang w:eastAsia="ja-JP"/>
        </w:rPr>
        <w:commentReference w:id="12461"/>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462"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463"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464"/>
      <w:r w:rsidRPr="00F35584">
        <w:t>primaryPath</w:t>
      </w:r>
      <w:commentRangeEnd w:id="12464"/>
      <w:r w:rsidR="00055D63">
        <w:rPr>
          <w:rStyle w:val="CommentReference"/>
          <w:rFonts w:ascii="Arial" w:eastAsia="Times New Roman" w:hAnsi="Arial"/>
          <w:noProof w:val="0"/>
          <w:lang w:eastAsia="ja-JP"/>
        </w:rPr>
        <w:commentReference w:id="12464"/>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465" w:name="_Hlk505682973"/>
      <w:r w:rsidRPr="00F35584">
        <w:rPr>
          <w:rFonts w:eastAsia="맑은 고딕"/>
        </w:rPr>
        <w:t>ul-DataSplitThreshold</w:t>
      </w:r>
      <w:bookmarkEnd w:id="12465"/>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466"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466"/>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467"/>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468"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469"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470" w:author="Ericsson" w:date="2018-06-21T00:22:00Z">
            <w:rPr/>
          </w:rPrChange>
        </w:rPr>
      </w:pPr>
      <w:r w:rsidRPr="00582FB9">
        <w:rPr>
          <w:lang w:val="sv-SE"/>
          <w:rPrChange w:id="12471" w:author="Ericsson" w:date="2018-06-21T00:22:00Z">
            <w:rPr>
              <w:rFonts w:ascii="Times New Roman" w:eastAsia="Times New Roman" w:hAnsi="Times New Roman"/>
              <w:noProof w:val="0"/>
              <w:sz w:val="20"/>
              <w:lang w:eastAsia="ja-JP"/>
            </w:rPr>
          </w:rPrChange>
        </w:rPr>
        <w:tab/>
      </w:r>
      <w:r w:rsidRPr="00582FB9">
        <w:rPr>
          <w:lang w:val="sv-SE"/>
          <w:rPrChange w:id="12472" w:author="Ericsson" w:date="2018-06-21T00:22:00Z">
            <w:rPr>
              <w:rFonts w:ascii="Times New Roman" w:eastAsia="Times New Roman" w:hAnsi="Times New Roman"/>
              <w:noProof w:val="0"/>
              <w:sz w:val="20"/>
              <w:lang w:eastAsia="ja-JP"/>
            </w:rPr>
          </w:rPrChange>
        </w:rPr>
        <w:tab/>
      </w:r>
      <w:r w:rsidRPr="00582FB9">
        <w:rPr>
          <w:lang w:val="sv-SE"/>
          <w:rPrChange w:id="12473" w:author="Ericsson" w:date="2018-06-21T00:22:00Z">
            <w:rPr>
              <w:rFonts w:ascii="Times New Roman" w:eastAsia="Times New Roman" w:hAnsi="Times New Roman"/>
              <w:noProof w:val="0"/>
              <w:sz w:val="20"/>
              <w:lang w:eastAsia="ja-JP"/>
            </w:rPr>
          </w:rPrChange>
        </w:rPr>
        <w:tab/>
      </w:r>
      <w:r w:rsidRPr="00582FB9">
        <w:rPr>
          <w:lang w:val="sv-SE"/>
          <w:rPrChange w:id="12474" w:author="Ericsson" w:date="2018-06-21T00:22:00Z">
            <w:rPr>
              <w:rFonts w:ascii="Times New Roman" w:eastAsia="Times New Roman" w:hAnsi="Times New Roman"/>
              <w:noProof w:val="0"/>
              <w:sz w:val="20"/>
              <w:lang w:eastAsia="ja-JP"/>
            </w:rPr>
          </w:rPrChange>
        </w:rPr>
        <w:tab/>
      </w:r>
      <w:r w:rsidRPr="00582FB9">
        <w:rPr>
          <w:lang w:val="sv-SE"/>
          <w:rPrChange w:id="12475" w:author="Ericsson" w:date="2018-06-21T00:22:00Z">
            <w:rPr>
              <w:rFonts w:ascii="Times New Roman" w:eastAsia="Times New Roman" w:hAnsi="Times New Roman"/>
              <w:noProof w:val="0"/>
              <w:sz w:val="20"/>
              <w:lang w:eastAsia="ja-JP"/>
            </w:rPr>
          </w:rPrChange>
        </w:rPr>
        <w:tab/>
      </w:r>
      <w:r w:rsidRPr="00582FB9">
        <w:rPr>
          <w:lang w:val="sv-SE"/>
          <w:rPrChange w:id="12476" w:author="Ericsson" w:date="2018-06-21T00:22:00Z">
            <w:rPr>
              <w:rFonts w:ascii="Times New Roman" w:eastAsia="Times New Roman" w:hAnsi="Times New Roman"/>
              <w:noProof w:val="0"/>
              <w:sz w:val="20"/>
              <w:lang w:eastAsia="ja-JP"/>
            </w:rPr>
          </w:rPrChange>
        </w:rPr>
        <w:tab/>
      </w:r>
      <w:r w:rsidRPr="00582FB9">
        <w:rPr>
          <w:lang w:val="sv-SE"/>
          <w:rPrChange w:id="12477" w:author="Ericsson" w:date="2018-06-21T00:22:00Z">
            <w:rPr>
              <w:rFonts w:ascii="Times New Roman" w:eastAsia="Times New Roman" w:hAnsi="Times New Roman"/>
              <w:noProof w:val="0"/>
              <w:sz w:val="20"/>
              <w:lang w:eastAsia="ja-JP"/>
            </w:rPr>
          </w:rPrChange>
        </w:rPr>
        <w:tab/>
      </w:r>
      <w:r w:rsidRPr="00582FB9">
        <w:rPr>
          <w:lang w:val="sv-SE"/>
          <w:rPrChange w:id="12478" w:author="Ericsson" w:date="2018-06-21T00:22:00Z">
            <w:rPr>
              <w:rFonts w:ascii="Times New Roman" w:eastAsia="Times New Roman" w:hAnsi="Times New Roman"/>
              <w:noProof w:val="0"/>
              <w:sz w:val="20"/>
              <w:lang w:eastAsia="ja-JP"/>
            </w:rPr>
          </w:rPrChange>
        </w:rPr>
        <w:tab/>
      </w:r>
      <w:r w:rsidRPr="00582FB9">
        <w:rPr>
          <w:lang w:val="sv-SE"/>
          <w:rPrChange w:id="12479"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480" w:author="Ericsson" w:date="2018-06-21T00:22:00Z">
            <w:rPr>
              <w:rFonts w:ascii="Times New Roman" w:eastAsia="Times New Roman" w:hAnsi="Times New Roman"/>
              <w:noProof w:val="0"/>
              <w:sz w:val="20"/>
              <w:lang w:eastAsia="ja-JP"/>
            </w:rPr>
          </w:rPrChange>
        </w:rPr>
        <w:tab/>
      </w:r>
      <w:r w:rsidRPr="00582FB9">
        <w:rPr>
          <w:lang w:val="sv-SE"/>
          <w:rPrChange w:id="12481" w:author="Ericsson" w:date="2018-06-21T00:22:00Z">
            <w:rPr>
              <w:rFonts w:ascii="Times New Roman" w:eastAsia="Times New Roman" w:hAnsi="Times New Roman"/>
              <w:noProof w:val="0"/>
              <w:sz w:val="20"/>
              <w:lang w:eastAsia="ja-JP"/>
            </w:rPr>
          </w:rPrChange>
        </w:rPr>
        <w:tab/>
      </w:r>
      <w:r w:rsidRPr="00582FB9">
        <w:rPr>
          <w:lang w:val="sv-SE"/>
          <w:rPrChange w:id="12482" w:author="Ericsson" w:date="2018-06-21T00:22:00Z">
            <w:rPr>
              <w:rFonts w:ascii="Times New Roman" w:eastAsia="Times New Roman" w:hAnsi="Times New Roman"/>
              <w:noProof w:val="0"/>
              <w:sz w:val="20"/>
              <w:lang w:eastAsia="ja-JP"/>
            </w:rPr>
          </w:rPrChange>
        </w:rPr>
        <w:tab/>
      </w:r>
      <w:r w:rsidRPr="00582FB9">
        <w:rPr>
          <w:lang w:val="sv-SE"/>
          <w:rPrChange w:id="12483" w:author="Ericsson" w:date="2018-06-21T00:22:00Z">
            <w:rPr>
              <w:rFonts w:ascii="Times New Roman" w:eastAsia="Times New Roman" w:hAnsi="Times New Roman"/>
              <w:noProof w:val="0"/>
              <w:sz w:val="20"/>
              <w:lang w:eastAsia="ja-JP"/>
            </w:rPr>
          </w:rPrChange>
        </w:rPr>
        <w:tab/>
      </w:r>
      <w:r w:rsidRPr="00582FB9">
        <w:rPr>
          <w:lang w:val="sv-SE"/>
          <w:rPrChange w:id="12484" w:author="Ericsson" w:date="2018-06-21T00:22:00Z">
            <w:rPr>
              <w:rFonts w:ascii="Times New Roman" w:eastAsia="Times New Roman" w:hAnsi="Times New Roman"/>
              <w:noProof w:val="0"/>
              <w:sz w:val="20"/>
              <w:lang w:eastAsia="ja-JP"/>
            </w:rPr>
          </w:rPrChange>
        </w:rPr>
        <w:tab/>
      </w:r>
      <w:r w:rsidRPr="00582FB9">
        <w:rPr>
          <w:lang w:val="sv-SE"/>
          <w:rPrChange w:id="12485" w:author="Ericsson" w:date="2018-06-21T00:22:00Z">
            <w:rPr>
              <w:rFonts w:ascii="Times New Roman" w:eastAsia="Times New Roman" w:hAnsi="Times New Roman"/>
              <w:noProof w:val="0"/>
              <w:sz w:val="20"/>
              <w:lang w:eastAsia="ja-JP"/>
            </w:rPr>
          </w:rPrChange>
        </w:rPr>
        <w:tab/>
      </w:r>
      <w:r w:rsidRPr="00582FB9">
        <w:rPr>
          <w:lang w:val="sv-SE"/>
          <w:rPrChange w:id="12486" w:author="Ericsson" w:date="2018-06-21T00:22:00Z">
            <w:rPr>
              <w:rFonts w:ascii="Times New Roman" w:eastAsia="Times New Roman" w:hAnsi="Times New Roman"/>
              <w:noProof w:val="0"/>
              <w:sz w:val="20"/>
              <w:lang w:eastAsia="ja-JP"/>
            </w:rPr>
          </w:rPrChange>
        </w:rPr>
        <w:tab/>
      </w:r>
      <w:r w:rsidRPr="00582FB9">
        <w:rPr>
          <w:lang w:val="sv-SE"/>
          <w:rPrChange w:id="12487" w:author="Ericsson" w:date="2018-06-21T00:22:00Z">
            <w:rPr>
              <w:rFonts w:ascii="Times New Roman" w:eastAsia="Times New Roman" w:hAnsi="Times New Roman"/>
              <w:noProof w:val="0"/>
              <w:sz w:val="20"/>
              <w:lang w:eastAsia="ja-JP"/>
            </w:rPr>
          </w:rPrChange>
        </w:rPr>
        <w:tab/>
      </w:r>
      <w:r w:rsidRPr="00582FB9">
        <w:rPr>
          <w:lang w:val="sv-SE"/>
          <w:rPrChange w:id="12488"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467"/>
      <w:r w:rsidR="005D2A1B">
        <w:rPr>
          <w:rStyle w:val="CommentReference"/>
          <w:rFonts w:ascii="Arial" w:eastAsia="Times New Roman" w:hAnsi="Arial"/>
          <w:noProof w:val="0"/>
          <w:lang w:eastAsia="ja-JP"/>
        </w:rPr>
        <w:commentReference w:id="12467"/>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489" w:author="Rapporteur SA Rev 1" w:date="2018-05-31T09:29:00Z"/>
        </w:rPr>
      </w:pPr>
      <w:r w:rsidRPr="008C4961">
        <w:lastRenderedPageBreak/>
        <w:tab/>
        <w:t>...</w:t>
      </w:r>
      <w:ins w:id="12490" w:author="Rapporteur SA Rev 1" w:date="2018-05-31T09:29:00Z">
        <w:r w:rsidRPr="008C4961">
          <w:t>,</w:t>
        </w:r>
      </w:ins>
    </w:p>
    <w:p w14:paraId="43E44C5B" w14:textId="77777777" w:rsidR="005D2A1B" w:rsidRPr="008C4961" w:rsidRDefault="005D2A1B" w:rsidP="005D2A1B">
      <w:pPr>
        <w:pStyle w:val="PL"/>
        <w:rPr>
          <w:ins w:id="12491" w:author="Rapporteur SA Rev 1" w:date="2018-05-31T09:30:00Z"/>
        </w:rPr>
      </w:pPr>
      <w:ins w:id="12492" w:author="Rapporteur SA Rev 1" w:date="2018-05-31T09:29:00Z">
        <w:r w:rsidRPr="008C4961">
          <w:tab/>
          <w:t xml:space="preserve">[[ </w:t>
        </w:r>
      </w:ins>
    </w:p>
    <w:p w14:paraId="285225C9" w14:textId="77777777" w:rsidR="005D2A1B" w:rsidRPr="008C4961" w:rsidRDefault="005D2A1B" w:rsidP="005D2A1B">
      <w:pPr>
        <w:pStyle w:val="PL"/>
        <w:rPr>
          <w:ins w:id="12493" w:author="Rapporteur SA Rev 1" w:date="2018-05-31T09:29:00Z"/>
        </w:rPr>
      </w:pPr>
      <w:commentRangeStart w:id="12494"/>
      <w:ins w:id="12495" w:author="Rapporteur SA Rev 1" w:date="2018-05-31T09:30:00Z">
        <w:r w:rsidRPr="008C4961">
          <w:tab/>
        </w:r>
        <w:commentRangeStart w:id="12496"/>
        <w:r w:rsidRPr="008C4961">
          <w:tab/>
        </w:r>
      </w:ins>
      <w:commentRangeStart w:id="12497"/>
      <w:commentRangeStart w:id="12498"/>
      <w:r w:rsidRPr="008C4961">
        <w:t>c</w:t>
      </w:r>
      <w:commentRangeStart w:id="12499"/>
      <w:r w:rsidRPr="008C4961">
        <w:t>ip</w:t>
      </w:r>
      <w:commentRangeEnd w:id="12499"/>
      <w:r w:rsidR="008A2F1A">
        <w:rPr>
          <w:rStyle w:val="CommentReference"/>
          <w:rFonts w:ascii="Arial" w:eastAsia="Times New Roman" w:hAnsi="Arial"/>
          <w:noProof w:val="0"/>
          <w:lang w:eastAsia="ja-JP"/>
        </w:rPr>
        <w:commentReference w:id="12499"/>
      </w:r>
      <w:r w:rsidRPr="008C4961">
        <w:t>heringDisabled</w:t>
      </w:r>
      <w:commentRangeEnd w:id="12497"/>
      <w:r>
        <w:rPr>
          <w:rStyle w:val="CommentReference"/>
          <w:rFonts w:ascii="Arial" w:eastAsia="Times New Roman" w:hAnsi="Arial"/>
          <w:noProof w:val="0"/>
          <w:lang w:eastAsia="ja-JP"/>
        </w:rPr>
        <w:commentReference w:id="12497"/>
      </w:r>
      <w:ins w:id="12500"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494"/>
      <w:commentRangeEnd w:id="12498"/>
      <w:ins w:id="12501" w:author="Rapporteur SA Rev 1" w:date="2018-06-30T01:17:00Z">
        <w:r>
          <w:t xml:space="preserve">Cond </w:t>
        </w:r>
      </w:ins>
      <w:ins w:id="12502" w:author="R2-1810140 SA" w:date="2018-07-12T17:11:00Z">
        <w:r w:rsidRPr="00F35584">
          <w:rPr>
            <w:color w:val="808080"/>
          </w:rPr>
          <w:t>ConnectedTo5GC</w:t>
        </w:r>
      </w:ins>
      <w:ins w:id="12503" w:author="Rapporteur SA Rev 1" w:date="2018-06-30T01:17:00Z">
        <w:del w:id="12504" w:author="R2-1810140 SA" w:date="2018-07-12T17:11:00Z">
          <w:r w:rsidDel="005103C6">
            <w:delText>DRB-Setup</w:delText>
          </w:r>
        </w:del>
      </w:ins>
      <w:r>
        <w:rPr>
          <w:rStyle w:val="CommentReference"/>
          <w:rFonts w:ascii="Arial" w:eastAsia="Times New Roman" w:hAnsi="Arial"/>
          <w:noProof w:val="0"/>
          <w:lang w:eastAsia="ja-JP"/>
        </w:rPr>
        <w:commentReference w:id="12498"/>
      </w:r>
      <w:commentRangeEnd w:id="12496"/>
      <w:r>
        <w:rPr>
          <w:rStyle w:val="CommentReference"/>
          <w:rFonts w:ascii="Arial" w:eastAsia="Times New Roman" w:hAnsi="Arial"/>
          <w:noProof w:val="0"/>
          <w:lang w:eastAsia="ja-JP"/>
        </w:rPr>
        <w:commentReference w:id="12496"/>
      </w:r>
      <w:r>
        <w:rPr>
          <w:rStyle w:val="CommentReference"/>
          <w:rFonts w:ascii="Arial" w:eastAsia="Times New Roman" w:hAnsi="Arial"/>
          <w:noProof w:val="0"/>
          <w:lang w:eastAsia="ja-JP"/>
        </w:rPr>
        <w:commentReference w:id="12494"/>
      </w:r>
    </w:p>
    <w:p w14:paraId="72806AFB" w14:textId="77777777" w:rsidR="005D2A1B" w:rsidRPr="008C4961" w:rsidRDefault="005D2A1B" w:rsidP="005D2A1B">
      <w:pPr>
        <w:pStyle w:val="PL"/>
        <w:rPr>
          <w:ins w:id="12505" w:author="Rapporteur SA Rev 1" w:date="2018-05-31T09:29:00Z"/>
        </w:rPr>
      </w:pPr>
      <w:ins w:id="12506"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459"/>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3E1FD31A" w14:textId="77777777" w:rsidTr="00D76B52">
        <w:trPr>
          <w:cantSplit/>
          <w:trHeight w:val="52"/>
          <w:ins w:id="12507" w:author="Rapporteur SA Rev 1" w:date="2018-05-31T09:30:00Z"/>
        </w:trPr>
        <w:tc>
          <w:tcPr>
            <w:tcW w:w="14062" w:type="dxa"/>
          </w:tcPr>
          <w:p w14:paraId="6E194B67" w14:textId="77777777" w:rsidR="005D2A1B" w:rsidRPr="000026D3" w:rsidRDefault="005D2A1B" w:rsidP="00D76B52">
            <w:pPr>
              <w:pStyle w:val="TAL"/>
              <w:rPr>
                <w:ins w:id="12508" w:author="Rapporteur SA Rev 1" w:date="2018-05-31T09:30:00Z"/>
                <w:b/>
                <w:i/>
              </w:rPr>
            </w:pPr>
            <w:ins w:id="12509" w:author="Rapporteur SA Rev 1" w:date="2018-05-31T09:30:00Z">
              <w:r w:rsidRPr="000026D3">
                <w:rPr>
                  <w:b/>
                  <w:i/>
                </w:rPr>
                <w:t>cipheringDisabled</w:t>
              </w:r>
            </w:ins>
          </w:p>
          <w:p w14:paraId="5B6EA0E8" w14:textId="77777777" w:rsidR="005D2A1B" w:rsidRPr="00F35584" w:rsidRDefault="005D2A1B" w:rsidP="00D76B52">
            <w:pPr>
              <w:pStyle w:val="TAL"/>
              <w:rPr>
                <w:ins w:id="12510" w:author="Rapporteur SA Rev 1" w:date="2018-05-31T09:30:00Z"/>
              </w:rPr>
            </w:pPr>
            <w:ins w:id="12511" w:author="Rapporteur SA Rev 1" w:date="2018-05-31T09:30:00Z">
              <w:r w:rsidRPr="00921190">
                <w:t>If included, cipherng is disabled for th</w:t>
              </w:r>
              <w:del w:id="12512" w:author="Rapporteur ASN1 SA" w:date="2018-07-10T09:18:00Z">
                <w:r w:rsidRPr="00921190" w:rsidDel="00A50D1A">
                  <w:delText>e</w:delText>
                </w:r>
              </w:del>
            </w:ins>
            <w:ins w:id="12513" w:author="Rapporteur ASN1 SA" w:date="2018-07-10T09:18:00Z">
              <w:r>
                <w:t>is</w:t>
              </w:r>
            </w:ins>
            <w:ins w:id="12514" w:author="Rapporteur SA Rev 1" w:date="2018-05-31T09:30:00Z">
              <w:r w:rsidRPr="00921190">
                <w:t xml:space="preserve"> DRB </w:t>
              </w:r>
            </w:ins>
            <w:ins w:id="12515" w:author="Rapporteur SA Rev 1" w:date="2018-06-30T01:16:00Z">
              <w:r w:rsidRPr="00DF7894">
                <w:t xml:space="preserve">and </w:t>
              </w:r>
              <w:del w:id="12516" w:author="Rapporteur ASN1 SA" w:date="2018-07-10T09:19:00Z">
                <w:r w:rsidRPr="00DF7894" w:rsidDel="00A50D1A">
                  <w:delText xml:space="preserve">that it </w:delText>
                </w:r>
              </w:del>
            </w:ins>
            <w:ins w:id="12517" w:author="Rapporteur ASN1 SA" w:date="2018-07-10T09:19:00Z">
              <w:r>
                <w:t xml:space="preserve">the UE </w:t>
              </w:r>
            </w:ins>
            <w:ins w:id="12518" w:author="Rapporteur SA Rev 1" w:date="2018-06-30T01:16:00Z">
              <w:r w:rsidRPr="00DF7894">
                <w:t xml:space="preserve">applies the </w:t>
              </w:r>
              <w:commentRangeStart w:id="12519"/>
              <w:r w:rsidRPr="00DF7894">
                <w:t xml:space="preserve">NULL </w:t>
              </w:r>
            </w:ins>
            <w:commentRangeEnd w:id="12519"/>
            <w:r w:rsidR="008A2F1A">
              <w:rPr>
                <w:rStyle w:val="CommentReference"/>
              </w:rPr>
              <w:commentReference w:id="12519"/>
            </w:r>
            <w:ins w:id="12520" w:author="Rapporteur SA Rev 1" w:date="2018-06-30T01:16:00Z">
              <w:r w:rsidRPr="00DF7894">
                <w:t>ciphering algorithm (nea0) regardless of which ciphering algorithm is configured for the SRB/DRBs</w:t>
              </w:r>
              <w:r>
                <w:t>.</w:t>
              </w:r>
            </w:ins>
            <w:ins w:id="12521"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522"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523"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524" w:author="R2-1809555" w:date="2018-07-11T16:11:00Z">
              <w:r w:rsidRPr="00F35584" w:rsidDel="003C5BB6">
                <w:delText xml:space="preserve">ROHC </w:delText>
              </w:r>
            </w:del>
            <w:ins w:id="12525" w:author="R2-1809555" w:date="2018-07-11T16:11:00Z">
              <w:r>
                <w:t xml:space="preserve">The network </w:t>
              </w:r>
            </w:ins>
            <w:commentRangeStart w:id="12526"/>
            <w:ins w:id="12527" w:author="R2-1809555" w:date="2018-07-11T16:13:00Z">
              <w:r>
                <w:t>reconfigures</w:t>
              </w:r>
            </w:ins>
            <w:commentRangeEnd w:id="12526"/>
            <w:r>
              <w:rPr>
                <w:rStyle w:val="CommentReference"/>
              </w:rPr>
              <w:commentReference w:id="12526"/>
            </w:r>
            <w:ins w:id="12528" w:author="R2-1809555" w:date="2018-07-11T16:11:00Z">
              <w:r>
                <w:t>headerCompression</w:t>
              </w:r>
            </w:ins>
            <w:del w:id="12529" w:author="R2-1809555" w:date="2018-07-11T16:13:00Z">
              <w:r w:rsidRPr="00F35584" w:rsidDel="00910959">
                <w:delText xml:space="preserve">should be configured at </w:delText>
              </w:r>
            </w:del>
            <w:ins w:id="12530" w:author="R2-1809555" w:date="2018-07-11T16:13:00Z">
              <w:r>
                <w:t xml:space="preserve">only upon </w:t>
              </w:r>
            </w:ins>
            <w:r w:rsidRPr="00F35584">
              <w:t>reconfiguration involving PDCP re-establishment</w:t>
            </w:r>
            <w:del w:id="12531" w:author="R2-1809555" w:date="2018-07-11T16:14:00Z">
              <w:r w:rsidRPr="00F35584" w:rsidDel="00910959">
                <w:delText xml:space="preserve"> if the RB was previously configured with ROHC</w:delText>
              </w:r>
            </w:del>
            <w:r w:rsidRPr="00F35584">
              <w:t xml:space="preserve">.  </w:t>
            </w:r>
            <w:del w:id="12532" w:author="R2-1810895" w:date="2018-07-11T16:07:00Z">
              <w:r w:rsidRPr="00F35584" w:rsidDel="00973E64">
                <w:delText>Header compression should not be configured when out-of-order delivery is allowed for PDCP SDUs.</w:delText>
              </w:r>
            </w:del>
            <w:ins w:id="12533"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534"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535"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맑은 고딕"/>
                <w:lang w:eastAsia="ko-KR"/>
              </w:rPr>
              <w:t>Indicates whether or not uplink duplication</w:t>
            </w:r>
            <w:r>
              <w:rPr>
                <w:rFonts w:eastAsia="맑은 고딕"/>
                <w:lang w:eastAsia="ko-KR"/>
              </w:rPr>
              <w:t xml:space="preserve"> status at the time of receiving this IE</w:t>
            </w:r>
            <w:r w:rsidRPr="00F35584">
              <w:rPr>
                <w:rFonts w:eastAsia="맑은 고딕"/>
                <w:lang w:eastAsia="ko-KR"/>
              </w:rPr>
              <w:t xml:space="preserve"> is configured</w:t>
            </w:r>
            <w:r>
              <w:rPr>
                <w:rFonts w:eastAsia="맑은 고딕"/>
                <w:lang w:eastAsia="ko-KR"/>
              </w:rPr>
              <w:t>and activated</w:t>
            </w:r>
            <w:r w:rsidRPr="00F35584">
              <w:rPr>
                <w:rFonts w:eastAsia="Yu Mincho"/>
              </w:rPr>
              <w:t xml:space="preserve"> as specified in TS 38.323 [5]</w:t>
            </w:r>
            <w:r w:rsidRPr="00F35584">
              <w:rPr>
                <w:rFonts w:eastAsia="맑은 고딕"/>
                <w:lang w:eastAsia="ko-KR"/>
              </w:rPr>
              <w:t xml:space="preserve">. </w:t>
            </w:r>
            <w:r w:rsidRPr="00812B12">
              <w:rPr>
                <w:rFonts w:eastAsia="맑은 고딕"/>
                <w:lang w:eastAsia="ko-KR"/>
              </w:rPr>
              <w:t>The presence of this field indicates whether duplication is configured. The value of this field, when the field is present, indicates whether duplication is activated. The value of this field is always TRUE, when configured for a SRB.</w:t>
            </w:r>
            <w:bookmarkEnd w:id="12535"/>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536"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537" w:author="R2-1809555" w:date="2018-07-11T16:16:00Z">
              <w:r>
                <w:rPr>
                  <w:bCs/>
                  <w:lang w:eastAsia="en-GB"/>
                </w:rPr>
                <w:t xml:space="preserve"> for downlink</w:t>
              </w:r>
            </w:ins>
            <w:r w:rsidRPr="00F35584">
              <w:rPr>
                <w:bCs/>
                <w:lang w:eastAsia="en-GB"/>
              </w:rPr>
              <w:t xml:space="preserve">, </w:t>
            </w:r>
            <w:commentRangeStart w:id="12538"/>
            <w:r w:rsidRPr="00F35584">
              <w:rPr>
                <w:bCs/>
                <w:lang w:eastAsia="en-GB"/>
              </w:rPr>
              <w:t xml:space="preserve">12 </w:t>
            </w:r>
            <w:commentRangeEnd w:id="12538"/>
            <w:r>
              <w:rPr>
                <w:rStyle w:val="CommentReference"/>
              </w:rPr>
              <w:commentReference w:id="12538"/>
            </w:r>
            <w:r w:rsidRPr="00F35584">
              <w:rPr>
                <w:bCs/>
                <w:lang w:eastAsia="en-GB"/>
              </w:rPr>
              <w:t>or 18 bits</w:t>
            </w:r>
            <w:ins w:id="12539" w:author="R2-1809555" w:date="2018-07-11T16:16:00Z">
              <w:r>
                <w:rPr>
                  <w:bCs/>
                  <w:lang w:eastAsia="en-GB"/>
                </w:rPr>
                <w:t>, as specified in TS 38.323 [5]</w:t>
              </w:r>
            </w:ins>
            <w:r w:rsidRPr="00F35584">
              <w:rPr>
                <w:bCs/>
                <w:lang w:eastAsia="en-GB"/>
              </w:rPr>
              <w:t>.</w:t>
            </w:r>
            <w:ins w:id="12540"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541" w:author="Huawei (Nathan)" w:date="2018-06-26T10:23:00Z" w:name="move517771938"/>
            <w:moveTo w:id="12542" w:author="Huawei (Nathan)" w:date="2018-06-26T10:23:00Z">
              <w:r w:rsidRPr="00F35584">
                <w:rPr>
                  <w:b/>
                  <w:bCs/>
                  <w:i/>
                  <w:lang w:eastAsia="en-GB"/>
                </w:rPr>
                <w:t>pdcp-SN-Size</w:t>
              </w:r>
            </w:moveTo>
            <w:ins w:id="12543"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544" w:author="Huawei (Nathan)" w:date="2018-06-26T10:23:00Z">
              <w:r w:rsidRPr="00F35584">
                <w:rPr>
                  <w:bCs/>
                  <w:lang w:eastAsia="en-GB"/>
                </w:rPr>
                <w:t>PDCP sequence number size</w:t>
              </w:r>
            </w:moveTo>
            <w:ins w:id="12545" w:author="R2-1809555" w:date="2018-07-11T16:16:00Z">
              <w:r>
                <w:rPr>
                  <w:bCs/>
                  <w:lang w:eastAsia="en-GB"/>
                </w:rPr>
                <w:t xml:space="preserve"> for uplink</w:t>
              </w:r>
            </w:ins>
            <w:moveTo w:id="12546" w:author="Huawei (Nathan)" w:date="2018-06-26T10:23:00Z">
              <w:r w:rsidRPr="00F35584">
                <w:rPr>
                  <w:bCs/>
                  <w:lang w:eastAsia="en-GB"/>
                </w:rPr>
                <w:t>, 12 or 18 bits</w:t>
              </w:r>
            </w:moveTo>
            <w:ins w:id="12547" w:author="R2-1809555" w:date="2018-07-11T16:16:00Z">
              <w:r>
                <w:rPr>
                  <w:bCs/>
                  <w:lang w:eastAsia="en-GB"/>
                </w:rPr>
                <w:t>, as specified in TS 38.323 [5]</w:t>
              </w:r>
            </w:ins>
            <w:moveTo w:id="12548" w:author="Huawei (Nathan)" w:date="2018-06-26T10:23:00Z">
              <w:r w:rsidRPr="00F35584">
                <w:rPr>
                  <w:bCs/>
                  <w:lang w:eastAsia="en-GB"/>
                </w:rPr>
                <w:t>.</w:t>
              </w:r>
            </w:moveTo>
            <w:ins w:id="12549"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541"/>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550" w:author="Huawei (Nathan)" w:date="2018-06-26T10:23:00Z" w:name="move517771938"/>
            <w:moveFrom w:id="12551"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552" w:author="Huawei (Nathan)" w:date="2018-06-26T10:23:00Z">
              <w:r w:rsidRPr="00F35584" w:rsidDel="00E5198D">
                <w:rPr>
                  <w:bCs/>
                  <w:lang w:eastAsia="en-GB"/>
                </w:rPr>
                <w:t>PDCP sequence number size, 12 or 18 bits.</w:t>
              </w:r>
            </w:moveFrom>
          </w:p>
        </w:tc>
      </w:tr>
      <w:moveFromRangeEnd w:id="12550"/>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맑은 고딕"/>
                <w:b/>
                <w:i/>
                <w:lang w:eastAsia="ko-KR"/>
              </w:rPr>
            </w:pPr>
            <w:r w:rsidRPr="00F35584">
              <w:rPr>
                <w:rFonts w:eastAsia="맑은 고딕"/>
                <w:b/>
                <w:i/>
                <w:lang w:eastAsia="ko-KR"/>
              </w:rPr>
              <w:lastRenderedPageBreak/>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553"/>
            <w:r w:rsidRPr="00F35584">
              <w:rPr>
                <w:bCs/>
                <w:lang w:eastAsia="en-GB"/>
              </w:rPr>
              <w:t>b</w:t>
            </w:r>
            <w:ins w:id="12554" w:author="Rapporteur" w:date="2018-06-25T13:57:00Z">
              <w:r>
                <w:rPr>
                  <w:bCs/>
                  <w:lang w:eastAsia="en-GB"/>
                </w:rPr>
                <w:t>yte</w:t>
              </w:r>
            </w:ins>
            <w:del w:id="12555" w:author="Rapporteur" w:date="2018-06-25T13:58:00Z">
              <w:r w:rsidRPr="00F35584" w:rsidDel="00F637BB">
                <w:rPr>
                  <w:bCs/>
                  <w:lang w:eastAsia="en-GB"/>
                </w:rPr>
                <w:delText>its</w:delText>
              </w:r>
            </w:del>
            <w:commentRangeEnd w:id="12553"/>
            <w:r>
              <w:rPr>
                <w:rStyle w:val="CommentReference"/>
              </w:rPr>
              <w:commentReference w:id="12553"/>
            </w:r>
            <w:r w:rsidRPr="00F35584">
              <w:rPr>
                <w:bCs/>
                <w:lang w:eastAsia="en-GB"/>
              </w:rPr>
              <w:t>, value b100 corresponds to 100 b</w:t>
            </w:r>
            <w:ins w:id="12556" w:author="Rapporteur" w:date="2018-06-25T13:58:00Z">
              <w:r>
                <w:rPr>
                  <w:bCs/>
                  <w:lang w:eastAsia="en-GB"/>
                </w:rPr>
                <w:t>yte</w:t>
              </w:r>
            </w:ins>
            <w:del w:id="12557" w:author="Rapporteur" w:date="2018-06-25T13:58:00Z">
              <w:r w:rsidRPr="00F35584" w:rsidDel="00F637BB">
                <w:rPr>
                  <w:bCs/>
                  <w:lang w:eastAsia="en-GB"/>
                </w:rPr>
                <w:delText>its</w:delText>
              </w:r>
            </w:del>
            <w:r w:rsidRPr="00F35584">
              <w:rPr>
                <w:bCs/>
                <w:lang w:eastAsia="en-GB"/>
              </w:rPr>
              <w:t>, value b200 corresponds to 200 b</w:t>
            </w:r>
            <w:ins w:id="12558" w:author="Rapporteur" w:date="2018-06-25T13:58:00Z">
              <w:r>
                <w:rPr>
                  <w:bCs/>
                  <w:lang w:eastAsia="en-GB"/>
                </w:rPr>
                <w:t>yte</w:t>
              </w:r>
            </w:ins>
            <w:del w:id="12559"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560" w:author="Rapporteur SA Rev 1" w:date="2018-06-30T01:18:00Z"/>
        </w:trPr>
        <w:tc>
          <w:tcPr>
            <w:tcW w:w="2864" w:type="dxa"/>
          </w:tcPr>
          <w:p w14:paraId="73DC42F4" w14:textId="77777777" w:rsidR="005D2A1B" w:rsidRPr="00F35584" w:rsidRDefault="005D2A1B" w:rsidP="00D76B52">
            <w:pPr>
              <w:pStyle w:val="TAL"/>
              <w:rPr>
                <w:ins w:id="12561" w:author="Rapporteur SA Rev 1" w:date="2018-06-30T01:18:00Z"/>
                <w:i/>
              </w:rPr>
            </w:pPr>
            <w:ins w:id="12562" w:author="Rapporteur SA Rev 1" w:date="2018-06-30T01:18:00Z">
              <w:r>
                <w:rPr>
                  <w:i/>
                </w:rPr>
                <w:t>DRB-Setup</w:t>
              </w:r>
            </w:ins>
            <w:ins w:id="12563" w:author="Rapporteur SA Rev 1" w:date="2018-06-30T01:19:00Z">
              <w:r>
                <w:rPr>
                  <w:i/>
                </w:rPr>
                <w:t>Only</w:t>
              </w:r>
            </w:ins>
          </w:p>
        </w:tc>
        <w:tc>
          <w:tcPr>
            <w:tcW w:w="11198" w:type="dxa"/>
          </w:tcPr>
          <w:p w14:paraId="6401751D" w14:textId="77777777" w:rsidR="005D2A1B" w:rsidRPr="00F35584" w:rsidRDefault="005D2A1B">
            <w:pPr>
              <w:pStyle w:val="TAL"/>
              <w:rPr>
                <w:ins w:id="12564" w:author="Rapporteur SA Rev 1" w:date="2018-06-30T01:18:00Z"/>
              </w:rPr>
            </w:pPr>
            <w:ins w:id="12565" w:author="Rapporteur SA Rev 1" w:date="2018-06-30T01:18:00Z">
              <w:r w:rsidRPr="005061DF">
                <w:t>This field is optionally present, Need R</w:t>
              </w:r>
              <w:r>
                <w:t>,</w:t>
              </w:r>
            </w:ins>
            <w:ins w:id="12566" w:author="Rapporteur SA Rev 1" w:date="2018-06-30T01:20:00Z">
              <w:r>
                <w:t xml:space="preserve">upon DRB </w:t>
              </w:r>
              <w:del w:id="12567" w:author="Intel" w:date="2018-08-05T19:50:00Z">
                <w:r w:rsidDel="002E0916">
                  <w:delText>addition</w:delText>
                </w:r>
              </w:del>
            </w:ins>
            <w:ins w:id="12568" w:author="Intel" w:date="2018-08-05T19:50:00Z">
              <w:r w:rsidR="002E0916">
                <w:t>setup</w:t>
              </w:r>
            </w:ins>
            <w:ins w:id="12569" w:author="Rapporteur SA Rev 1" w:date="2018-06-30T01:21:00Z">
              <w:r>
                <w:t xml:space="preserve">if </w:t>
              </w:r>
            </w:ins>
            <w:ins w:id="12570" w:author="Rapporteur SA Rev 1" w:date="2018-06-30T01:18:00Z">
              <w:r>
                <w:t>the UE is connected to 5GC</w:t>
              </w:r>
            </w:ins>
            <w:ins w:id="12571" w:author="Rapporteur SA Rev 1" w:date="2018-06-30T01:20:00Z">
              <w:r>
                <w:t xml:space="preserve">. </w:t>
              </w:r>
            </w:ins>
            <w:ins w:id="12572"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573"/>
            <w:r w:rsidRPr="00F35584">
              <w:rPr>
                <w:i/>
              </w:rPr>
              <w:t>ConnectedTo5GC</w:t>
            </w:r>
            <w:commentRangeEnd w:id="12573"/>
            <w:r>
              <w:rPr>
                <w:rStyle w:val="CommentReference"/>
              </w:rPr>
              <w:commentReference w:id="12573"/>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574" w:author="Rapporteur" w:date="2018-06-29T17:24:00Z">
              <w:r>
                <w:rPr>
                  <w:lang w:eastAsia="en-GB"/>
                </w:rPr>
                <w:t>the UE is connected to 5GC</w:t>
              </w:r>
            </w:ins>
            <w:ins w:id="12575" w:author="R2-1810140 SA" w:date="2018-07-12T17:12:00Z">
              <w:r>
                <w:rPr>
                  <w:lang w:eastAsia="en-GB"/>
                </w:rPr>
                <w:t xml:space="preserve"> and the DRB is being setup</w:t>
              </w:r>
            </w:ins>
            <w:ins w:id="12576" w:author="Rapporteur" w:date="2018-06-29T17:24:00Z">
              <w:r>
                <w:rPr>
                  <w:lang w:eastAsia="en-GB"/>
                </w:rPr>
                <w:t xml:space="preserve">. </w:t>
              </w:r>
            </w:ins>
            <w:ins w:id="12577" w:author="Rapporteur" w:date="2018-06-29T17:25:00Z">
              <w:r>
                <w:rPr>
                  <w:lang w:eastAsia="en-GB"/>
                </w:rPr>
                <w:t>Otherwise the field is absent</w:t>
              </w:r>
            </w:ins>
            <w:del w:id="12578"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579" w:author="R2-1809555" w:date="2018-07-11T16:17:00Z">
              <w:r w:rsidRPr="00F35584" w:rsidDel="00DC4F1A">
                <w:delText xml:space="preserve"> This field is optionally present in case for handover and reestablishment for for RLC-UM</w:delText>
              </w:r>
            </w:del>
            <w:r w:rsidRPr="00F35584">
              <w:t>.</w:t>
            </w:r>
            <w:del w:id="12580"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581" w:name="_Toc510018643"/>
      <w:r w:rsidRPr="00F35584">
        <w:t>–</w:t>
      </w:r>
      <w:r w:rsidRPr="00F35584">
        <w:tab/>
      </w:r>
      <w:bookmarkStart w:id="12582" w:name="_Hlk513471280"/>
      <w:r w:rsidRPr="00F35584">
        <w:rPr>
          <w:i/>
        </w:rPr>
        <w:t>PDSCH-Config</w:t>
      </w:r>
      <w:bookmarkEnd w:id="12581"/>
      <w:bookmarkEnd w:id="12582"/>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583"/>
      <w:r w:rsidRPr="00F35584">
        <w:rPr>
          <w:color w:val="993366"/>
        </w:rPr>
        <w:t>OPTIONAL</w:t>
      </w:r>
      <w:commentRangeEnd w:id="12583"/>
      <w:r>
        <w:rPr>
          <w:rStyle w:val="CommentReference"/>
          <w:rFonts w:ascii="Arial" w:eastAsia="Times New Roman" w:hAnsi="Arial"/>
          <w:noProof w:val="0"/>
          <w:lang w:eastAsia="ja-JP"/>
        </w:rPr>
        <w:commentReference w:id="12583"/>
      </w:r>
      <w:r w:rsidRPr="00F35584">
        <w:t>,</w:t>
      </w:r>
      <w:ins w:id="12584"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585"/>
      <w:r w:rsidRPr="00F35584">
        <w:t>dmrs</w:t>
      </w:r>
      <w:commentRangeEnd w:id="12585"/>
      <w:r>
        <w:rPr>
          <w:rStyle w:val="CommentReference"/>
          <w:rFonts w:ascii="Arial" w:eastAsia="Times New Roman" w:hAnsi="Arial"/>
          <w:noProof w:val="0"/>
          <w:lang w:eastAsia="ja-JP"/>
        </w:rPr>
        <w:commentReference w:id="12585"/>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586"/>
      <w:r w:rsidRPr="00F35584">
        <w:t>config1</w:t>
      </w:r>
      <w:commentRangeEnd w:id="12586"/>
      <w:r w:rsidR="00E76949">
        <w:rPr>
          <w:rStyle w:val="CommentReference"/>
          <w:rFonts w:ascii="Arial" w:eastAsia="Times New Roman" w:hAnsi="Arial"/>
          <w:noProof w:val="0"/>
          <w:lang w:eastAsia="ja-JP"/>
        </w:rPr>
        <w:commentReference w:id="12586"/>
      </w:r>
      <w:r w:rsidRPr="00F35584">
        <w:t>, config2},</w:t>
      </w:r>
    </w:p>
    <w:p w14:paraId="3AD56014" w14:textId="77777777" w:rsidR="005D2A1B" w:rsidRPr="00F35584" w:rsidRDefault="005D2A1B" w:rsidP="005D2A1B">
      <w:pPr>
        <w:pStyle w:val="PL"/>
      </w:pPr>
      <w:r w:rsidRPr="00F35584">
        <w:tab/>
      </w:r>
      <w:commentRangeStart w:id="12587"/>
      <w:commentRangeStart w:id="12588"/>
      <w:r w:rsidRPr="00F35584">
        <w:t>mcs-Table</w:t>
      </w:r>
      <w:commentRangeEnd w:id="12587"/>
      <w:r>
        <w:rPr>
          <w:rStyle w:val="CommentReference"/>
          <w:rFonts w:ascii="Arial" w:eastAsia="Times New Roman" w:hAnsi="Arial"/>
          <w:noProof w:val="0"/>
          <w:lang w:eastAsia="ja-JP"/>
        </w:rPr>
        <w:commentReference w:id="12587"/>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589"/>
      <w:del w:id="12590" w:author="R1-1807866 URLLC L1 Param" w:date="2018-06-25T14:18:00Z">
        <w:r w:rsidDel="006E1BCE">
          <w:delText>spare1</w:delText>
        </w:r>
        <w:commentRangeEnd w:id="12589"/>
        <w:r w:rsidDel="006E1BCE">
          <w:rPr>
            <w:rStyle w:val="CommentReference"/>
            <w:rFonts w:ascii="Arial" w:eastAsia="Times New Roman" w:hAnsi="Arial"/>
            <w:noProof w:val="0"/>
            <w:lang w:eastAsia="ja-JP"/>
          </w:rPr>
          <w:commentReference w:id="12589"/>
        </w:r>
      </w:del>
      <w:ins w:id="12591" w:author="R1-1807866 URLLC L1 Param" w:date="2018-06-25T14:18:00Z">
        <w:r w:rsidRPr="006E1BCE">
          <w:t>qam64LowSE</w:t>
        </w:r>
      </w:ins>
      <w:r w:rsidRPr="00F35584">
        <w:t>}</w:t>
      </w:r>
      <w:commentRangeEnd w:id="12588"/>
      <w:r>
        <w:rPr>
          <w:rStyle w:val="CommentReference"/>
          <w:rFonts w:ascii="Arial" w:eastAsia="Times New Roman" w:hAnsi="Arial"/>
          <w:noProof w:val="0"/>
          <w:lang w:eastAsia="ja-JP"/>
        </w:rPr>
        <w:commentReference w:id="12588"/>
      </w:r>
      <w:del w:id="12592"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593"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593"/>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594"/>
            <w:r w:rsidRPr="0040018C">
              <w:rPr>
                <w:b/>
                <w:i/>
                <w:szCs w:val="22"/>
              </w:rPr>
              <w:t>aperiodic-ZP-CSI-RS-ResourceSetsToAddModList</w:t>
            </w:r>
            <w:commentRangeEnd w:id="12594"/>
            <w:r>
              <w:rPr>
                <w:rStyle w:val="CommentReference"/>
              </w:rPr>
              <w:commentReference w:id="12594"/>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595" w:author="Rapporteur" w:date="2018-06-29T16:59:00Z">
              <w:r w:rsidRPr="0040018C" w:rsidDel="00B669CA">
                <w:rPr>
                  <w:szCs w:val="22"/>
                </w:rPr>
                <w:delText>ZP-CSI-RS-ResourceSetConfigList</w:delText>
              </w:r>
            </w:del>
            <w:ins w:id="12596" w:author="Rapporteur" w:date="2018-06-29T16:59:00Z">
              <w:r w:rsidRPr="00B669CA">
                <w:rPr>
                  <w:szCs w:val="22"/>
                </w:rPr>
                <w:t>Aperiodic-ZP-CSI-RS-Resource-List</w:t>
              </w:r>
            </w:ins>
            <w:r w:rsidRPr="0040018C">
              <w:rPr>
                <w:szCs w:val="22"/>
              </w:rPr>
              <w:t xml:space="preserve">' (see 38.214, section </w:t>
            </w:r>
            <w:ins w:id="12597" w:author="Rapporteur" w:date="2018-06-29T17:18:00Z">
              <w:r w:rsidRPr="00B8566C">
                <w:rPr>
                  <w:szCs w:val="22"/>
                </w:rPr>
                <w:t>5.1.4.2</w:t>
              </w:r>
            </w:ins>
            <w:del w:id="12598"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599" w:author="Rapporteur" w:date="2018-06-25T14:12:00Z">
              <w:r>
                <w:rPr>
                  <w:szCs w:val="22"/>
                </w:rPr>
                <w:t xml:space="preserve">If the field is absent, the UE applies the physical cell ID. </w:t>
              </w:r>
            </w:ins>
            <w:del w:id="12600"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601"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602"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Indicates which MCS table the UE shall use for PDSCH. Corresponds to L1 parameter 'MCS-Table-PDSCH' (see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603"/>
            <w:r w:rsidRPr="0040018C">
              <w:rPr>
                <w:b/>
                <w:i/>
                <w:szCs w:val="22"/>
              </w:rPr>
              <w:t>pdsch</w:t>
            </w:r>
            <w:commentRangeEnd w:id="12603"/>
            <w:r>
              <w:rPr>
                <w:rStyle w:val="CommentReference"/>
              </w:rPr>
              <w:commentReference w:id="12603"/>
            </w:r>
            <w:r w:rsidRPr="0040018C">
              <w:rPr>
                <w:b/>
                <w:i/>
                <w:szCs w:val="22"/>
              </w:rPr>
              <w:t>-</w:t>
            </w:r>
            <w:ins w:id="12604"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605" w:author="Rapporteur" w:date="2018-06-29T17:18:00Z">
              <w:r w:rsidRPr="00B8566C">
                <w:rPr>
                  <w:szCs w:val="22"/>
                </w:rPr>
                <w:t xml:space="preserve">for PDCCH scrambled with C-RNTI or CS-RNTI but not for CORESET#0 </w:t>
              </w:r>
            </w:ins>
            <w:ins w:id="12606" w:author="Rapporteur" w:date="2018-06-29T17:45:00Z">
              <w:r>
                <w:rPr>
                  <w:szCs w:val="22"/>
                </w:rPr>
                <w:t xml:space="preserve">for which the default values in </w:t>
              </w:r>
            </w:ins>
            <w:ins w:id="12607" w:author="Rapporteur" w:date="2018-06-29T17:18:00Z">
              <w:r w:rsidRPr="00B8566C">
                <w:rPr>
                  <w:szCs w:val="22"/>
                </w:rPr>
                <w:t>38.214, table 5.1.2.1.1-1</w:t>
              </w:r>
            </w:ins>
            <w:ins w:id="12608" w:author="Rapporteur" w:date="2018-06-29T17:45:00Z">
              <w:r>
                <w:rPr>
                  <w:szCs w:val="22"/>
                </w:rPr>
                <w:t xml:space="preserve"> apply.</w:t>
              </w:r>
            </w:ins>
            <w:del w:id="12609"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610"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611"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612"/>
            <w:r w:rsidRPr="0040018C">
              <w:rPr>
                <w:b/>
                <w:i/>
                <w:szCs w:val="22"/>
              </w:rPr>
              <w:t>rbg-Size</w:t>
            </w:r>
            <w:commentRangeEnd w:id="12612"/>
            <w:r w:rsidR="00E76949">
              <w:rPr>
                <w:rStyle w:val="CommentReference"/>
              </w:rPr>
              <w:commentReference w:id="12612"/>
            </w:r>
          </w:p>
          <w:p w14:paraId="414FC594" w14:textId="77777777" w:rsidR="005D2A1B" w:rsidRPr="0040018C" w:rsidRDefault="005D2A1B" w:rsidP="00D76B52">
            <w:pPr>
              <w:pStyle w:val="TAL"/>
              <w:rPr>
                <w:szCs w:val="22"/>
              </w:rPr>
            </w:pPr>
            <w:r w:rsidRPr="0040018C">
              <w:rPr>
                <w:szCs w:val="22"/>
              </w:rPr>
              <w:lastRenderedPageBreak/>
              <w:t>Selection between config 1 and config 2 for RBG size for PDSCH. Corresponds to L1 parameter 'RBG-size-PDSCH' (see 38.214, section 5.1.2.2.1)</w:t>
            </w:r>
            <w:ins w:id="12613"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lastRenderedPageBreak/>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614"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615"/>
            <w:r w:rsidRPr="0040018C">
              <w:rPr>
                <w:b/>
                <w:i/>
                <w:szCs w:val="22"/>
              </w:rPr>
              <w:t>sp-ZP-CSI-RS-ResourceSetsToAddModList</w:t>
            </w:r>
            <w:commentRangeEnd w:id="12615"/>
            <w:r>
              <w:rPr>
                <w:rStyle w:val="CommentReference"/>
              </w:rPr>
              <w:commentReference w:id="12615"/>
            </w:r>
          </w:p>
          <w:p w14:paraId="33DBA541" w14:textId="77777777" w:rsidR="005D2A1B" w:rsidRPr="0040018C" w:rsidRDefault="005D2A1B" w:rsidP="00D76B52">
            <w:pPr>
              <w:pStyle w:val="TAL"/>
              <w:rPr>
                <w:b/>
                <w:i/>
                <w:szCs w:val="22"/>
              </w:rPr>
            </w:pPr>
            <w:r w:rsidRPr="000F3441">
              <w:t xml:space="preserve">AddMod/Release lists for configuring </w:t>
            </w:r>
            <w:del w:id="12616" w:author="Rapporteur" w:date="2018-06-29T17:17:00Z">
              <w:r w:rsidRPr="000F3441" w:rsidDel="00C129C1">
                <w:delText xml:space="preserve">aperiodically triggered </w:delText>
              </w:r>
            </w:del>
            <w:ins w:id="12617"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618"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619"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620"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621" w:name="_Toc510018644"/>
      <w:r w:rsidRPr="00F35584">
        <w:t>–</w:t>
      </w:r>
      <w:r w:rsidRPr="00F35584">
        <w:tab/>
      </w:r>
      <w:r w:rsidRPr="00F35584">
        <w:rPr>
          <w:i/>
        </w:rPr>
        <w:t>PDSCH-ConfigCommon</w:t>
      </w:r>
      <w:bookmarkEnd w:id="12621"/>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622"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623" w:author="Rapporteur" w:date="2018-06-29T17:46:00Z">
              <w:r>
                <w:rPr>
                  <w:szCs w:val="22"/>
                </w:rPr>
                <w:t xml:space="preserve">. The configuration applies for </w:t>
              </w:r>
            </w:ins>
            <w:ins w:id="12624"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625" w:author="R2-1810036" w:date="2018-07-11T17:27:00Z"/>
        </w:rPr>
      </w:pPr>
    </w:p>
    <w:p w14:paraId="3AAC511D" w14:textId="77777777" w:rsidR="00582FB9" w:rsidRDefault="00582FB9">
      <w:pPr>
        <w:pStyle w:val="PL"/>
        <w:rPr>
          <w:del w:id="12626" w:author="R2-1810036" w:date="2018-07-11T17:31:00Z"/>
        </w:rPr>
        <w:pPrChange w:id="12627" w:author="R2-1810036" w:date="2018-07-11T17:27:00Z">
          <w:pPr/>
        </w:pPrChange>
      </w:pPr>
    </w:p>
    <w:p w14:paraId="7FB0A5AA" w14:textId="77777777" w:rsidR="005D2A1B" w:rsidRPr="00F35584" w:rsidRDefault="005D2A1B" w:rsidP="005D2A1B">
      <w:pPr>
        <w:pStyle w:val="Heading4"/>
      </w:pPr>
      <w:bookmarkStart w:id="12628" w:name="_Toc510018645"/>
      <w:r w:rsidRPr="00F35584">
        <w:lastRenderedPageBreak/>
        <w:t>–</w:t>
      </w:r>
      <w:r w:rsidRPr="00F35584">
        <w:tab/>
      </w:r>
      <w:r w:rsidRPr="00F35584">
        <w:rPr>
          <w:i/>
        </w:rPr>
        <w:t>PDSCH-ServingCellConfig</w:t>
      </w:r>
      <w:bookmarkEnd w:id="12628"/>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629" w:name="_Hlk508823846"/>
      <w:r w:rsidRPr="00F35584">
        <w:t>PDSCH-CodeBlockGroupTransmission ::=</w:t>
      </w:r>
      <w:r w:rsidRPr="00F35584">
        <w:tab/>
      </w:r>
      <w:r w:rsidRPr="00F35584">
        <w:rPr>
          <w:color w:val="993366"/>
        </w:rPr>
        <w:t>SEQUENCE</w:t>
      </w:r>
      <w:r w:rsidRPr="00F35584">
        <w:t xml:space="preserve"> {</w:t>
      </w:r>
    </w:p>
    <w:bookmarkEnd w:id="12629"/>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lastRenderedPageBreak/>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630"/>
            <w:r w:rsidRPr="00F35584">
              <w:rPr>
                <w:i/>
              </w:rPr>
              <w:t>SCellAddOnly</w:t>
            </w:r>
            <w:commentRangeEnd w:id="12630"/>
            <w:r>
              <w:rPr>
                <w:rStyle w:val="CommentReference"/>
              </w:rPr>
              <w:commentReference w:id="12630"/>
            </w:r>
          </w:p>
        </w:tc>
        <w:tc>
          <w:tcPr>
            <w:tcW w:w="7141" w:type="dxa"/>
          </w:tcPr>
          <w:p w14:paraId="6249FA15" w14:textId="77777777" w:rsidR="005D2A1B" w:rsidRPr="00F35584" w:rsidRDefault="005D2A1B" w:rsidP="00D76B52">
            <w:pPr>
              <w:pStyle w:val="TAL"/>
            </w:pPr>
            <w:r w:rsidRPr="00F35584">
              <w:t xml:space="preserve">It is optionally present, Need M, for </w:t>
            </w:r>
            <w:ins w:id="12631" w:author="Rapporteur" w:date="2018-06-25T14:42:00Z">
              <w:r>
                <w:t xml:space="preserve">(non-PUCCH) </w:t>
              </w:r>
            </w:ins>
            <w:r w:rsidRPr="00F35584">
              <w:t>SCells when adding a new SCell. The field is absent when reconfiguring SCells. The field is also absent for the SpCells</w:t>
            </w:r>
            <w:ins w:id="12632" w:author="Rapporteur" w:date="2018-06-25T14:41:00Z">
              <w:r>
                <w:t xml:space="preserve"> as well as for a PUCCH SCell</w:t>
              </w:r>
            </w:ins>
            <w:r w:rsidRPr="00F35584">
              <w:t>.</w:t>
            </w:r>
          </w:p>
        </w:tc>
      </w:tr>
    </w:tbl>
    <w:p w14:paraId="23DF272F" w14:textId="77777777" w:rsidR="005D2A1B" w:rsidRPr="00F35584" w:rsidRDefault="005D2A1B" w:rsidP="005D2A1B">
      <w:bookmarkStart w:id="12633" w:name="_Hlk508012601"/>
    </w:p>
    <w:p w14:paraId="42EEFEE8" w14:textId="77777777" w:rsidR="005D2A1B" w:rsidRPr="00F35584" w:rsidRDefault="005D2A1B" w:rsidP="005D2A1B">
      <w:pPr>
        <w:pStyle w:val="Heading4"/>
      </w:pPr>
      <w:bookmarkStart w:id="12634" w:name="_Toc510018646"/>
      <w:r w:rsidRPr="00F35584">
        <w:t>–</w:t>
      </w:r>
      <w:r w:rsidRPr="00F35584">
        <w:tab/>
      </w:r>
      <w:commentRangeStart w:id="12635"/>
      <w:r w:rsidRPr="00F35584">
        <w:rPr>
          <w:i/>
        </w:rPr>
        <w:t>PDSCH-TimeDomainResourceAllocation</w:t>
      </w:r>
      <w:bookmarkEnd w:id="12634"/>
      <w:r>
        <w:rPr>
          <w:i/>
        </w:rPr>
        <w:t>List</w:t>
      </w:r>
      <w:commentRangeEnd w:id="12635"/>
      <w:r>
        <w:rPr>
          <w:rStyle w:val="CommentReference"/>
        </w:rPr>
        <w:commentReference w:id="12635"/>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636"/>
      <w:r w:rsidRPr="00F35584">
        <w:t>startSymbolAndLength</w:t>
      </w:r>
      <w:commentRangeEnd w:id="12636"/>
      <w:r>
        <w:rPr>
          <w:rStyle w:val="CommentReference"/>
          <w:rFonts w:ascii="Arial" w:eastAsia="Times New Roman" w:hAnsi="Arial"/>
          <w:noProof w:val="0"/>
          <w:lang w:eastAsia="ja-JP"/>
        </w:rPr>
        <w:commentReference w:id="12636"/>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633"/>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637" w:author="Nokia (Tero)" w:date="2018-06-25T17:19:00Z">
              <w:r w:rsidRPr="0040018C" w:rsidDel="00A3539F">
                <w:rPr>
                  <w:szCs w:val="22"/>
                </w:rPr>
                <w:delText>h</w:delText>
              </w:r>
            </w:del>
            <w:r w:rsidRPr="0040018C">
              <w:rPr>
                <w:szCs w:val="22"/>
              </w:rPr>
              <w:t xml:space="preserve">ds to value 2, and so on. Corresponds to L1 parameter 'K0' (see 38.214, section </w:t>
            </w:r>
            <w:del w:id="12638" w:author="Huawei (Nathan)" w:date="2018-06-21T10:05:00Z">
              <w:r w:rsidRPr="0040018C" w:rsidDel="00AF5C7C">
                <w:rPr>
                  <w:szCs w:val="22"/>
                </w:rPr>
                <w:delText>FFS_Section</w:delText>
              </w:r>
            </w:del>
            <w:ins w:id="12639"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640" w:author="Rapporteur" w:date="2018-06-29T22:19:00Z">
              <w:r w:rsidRPr="0040018C" w:rsidDel="000048B3">
                <w:rPr>
                  <w:szCs w:val="22"/>
                </w:rPr>
                <w:delText xml:space="preserve">Corresponds to L1 parameter </w:delText>
              </w:r>
              <w:commentRangeStart w:id="12641"/>
              <w:r w:rsidRPr="0040018C" w:rsidDel="000048B3">
                <w:rPr>
                  <w:szCs w:val="22"/>
                </w:rPr>
                <w:delText xml:space="preserve">'Mapping-type' </w:delText>
              </w:r>
              <w:commentRangeEnd w:id="12641"/>
              <w:r w:rsidDel="000048B3">
                <w:rPr>
                  <w:rStyle w:val="CommentReference"/>
                </w:rPr>
                <w:commentReference w:id="12641"/>
              </w:r>
            </w:del>
            <w:r w:rsidRPr="0040018C">
              <w:rPr>
                <w:szCs w:val="22"/>
              </w:rPr>
              <w:t xml:space="preserve">(see 38.214, section </w:t>
            </w:r>
            <w:del w:id="12642" w:author="Huawei (Nathan)" w:date="2018-06-21T10:05:00Z">
              <w:r w:rsidRPr="0040018C" w:rsidDel="00AF5C7C">
                <w:rPr>
                  <w:szCs w:val="22"/>
                </w:rPr>
                <w:delText>FFS_Section</w:delText>
              </w:r>
            </w:del>
            <w:ins w:id="12643"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644" w:author="Rapporteur" w:date="2018-06-29T18:01:00Z">
              <w:r w:rsidRPr="0040018C" w:rsidDel="0094150B">
                <w:rPr>
                  <w:szCs w:val="22"/>
                </w:rPr>
                <w:delText xml:space="preserve">into a table/equation in RAN1 specs capturing </w:delText>
              </w:r>
            </w:del>
            <w:ins w:id="12645" w:author="Rapporteur" w:date="2018-06-29T18:01:00Z">
              <w:r>
                <w:rPr>
                  <w:szCs w:val="22"/>
                </w:rPr>
                <w:t xml:space="preserve">giving </w:t>
              </w:r>
            </w:ins>
            <w:r w:rsidRPr="0040018C">
              <w:rPr>
                <w:szCs w:val="22"/>
              </w:rPr>
              <w:t>valid combinations of start symbol and length (jointly encoded)</w:t>
            </w:r>
            <w:ins w:id="12646" w:author="Rapporteur" w:date="2018-06-29T18:01:00Z">
              <w:r w:rsidRPr="0094150B">
                <w:rPr>
                  <w:szCs w:val="22"/>
                </w:rPr>
                <w:t>as start and length indicator (SLIV)</w:t>
              </w:r>
            </w:ins>
            <w:r w:rsidRPr="0040018C">
              <w:rPr>
                <w:szCs w:val="22"/>
              </w:rPr>
              <w:t xml:space="preserve">. </w:t>
            </w:r>
            <w:ins w:id="12647" w:author="Rapporteur" w:date="2018-06-29T17:50:00Z">
              <w:r>
                <w:rPr>
                  <w:szCs w:val="22"/>
                </w:rPr>
                <w:t xml:space="preserve">The network configures the </w:t>
              </w:r>
            </w:ins>
            <w:ins w:id="12648" w:author="Rapporteur" w:date="2018-06-29T17:51:00Z">
              <w:r>
                <w:rPr>
                  <w:szCs w:val="22"/>
                </w:rPr>
                <w:t xml:space="preserve">field so that the allocation does not </w:t>
              </w:r>
            </w:ins>
            <w:ins w:id="12649"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650" w:author="Huawei (Nathan)" w:date="2018-06-21T10:05:00Z">
              <w:r w:rsidRPr="0040018C" w:rsidDel="00AF5C7C">
                <w:rPr>
                  <w:szCs w:val="22"/>
                </w:rPr>
                <w:delText>FFS_Section</w:delText>
              </w:r>
            </w:del>
            <w:ins w:id="12651"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652" w:name="_Toc510018647"/>
      <w:r w:rsidRPr="00F35584">
        <w:t>–</w:t>
      </w:r>
      <w:r w:rsidRPr="00F35584">
        <w:tab/>
      </w:r>
      <w:r w:rsidRPr="00F35584">
        <w:rPr>
          <w:i/>
        </w:rPr>
        <w:t>PhysCellId</w:t>
      </w:r>
      <w:bookmarkEnd w:id="12652"/>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lastRenderedPageBreak/>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653"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653"/>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654"/>
      <w:r>
        <w:rPr>
          <w:i/>
        </w:rPr>
        <w:t>PhysicalCellGroupConfig</w:t>
      </w:r>
      <w:commentRangeEnd w:id="12654"/>
      <w:r>
        <w:rPr>
          <w:rStyle w:val="CommentReference"/>
        </w:rPr>
        <w:commentReference w:id="12654"/>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655"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656"/>
      <w:r w:rsidRPr="00F35584">
        <w:t>p-NR</w:t>
      </w:r>
      <w:commentRangeEnd w:id="12656"/>
      <w:r>
        <w:rPr>
          <w:rStyle w:val="CommentReference"/>
          <w:rFonts w:ascii="Arial" w:eastAsia="Times New Roman" w:hAnsi="Arial"/>
          <w:noProof w:val="0"/>
          <w:lang w:eastAsia="ja-JP"/>
        </w:rPr>
        <w:commentReference w:id="12656"/>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657"/>
      <w:r w:rsidRPr="00AB6634">
        <w:t>Need</w:t>
      </w:r>
      <w:commentRangeEnd w:id="12657"/>
      <w:r>
        <w:rPr>
          <w:rStyle w:val="CommentReference"/>
          <w:rFonts w:ascii="Arial" w:eastAsia="Times New Roman" w:hAnsi="Arial"/>
          <w:noProof w:val="0"/>
          <w:lang w:eastAsia="ja-JP"/>
        </w:rPr>
        <w:commentReference w:id="12657"/>
      </w:r>
      <w:commentRangeStart w:id="12658"/>
      <w:del w:id="12659" w:author="Rapporteur" w:date="2018-06-29T18:35:00Z">
        <w:r w:rsidRPr="00AB6634" w:rsidDel="00A827CC">
          <w:delText>R</w:delText>
        </w:r>
      </w:del>
      <w:commentRangeEnd w:id="12658"/>
      <w:ins w:id="12660" w:author="Rapporteur" w:date="2018-06-29T18:35:00Z">
        <w:r>
          <w:t>M</w:t>
        </w:r>
      </w:ins>
      <w:r>
        <w:rPr>
          <w:rStyle w:val="CommentReference"/>
          <w:rFonts w:ascii="Arial" w:eastAsia="Times New Roman" w:hAnsi="Arial"/>
          <w:noProof w:val="0"/>
          <w:lang w:eastAsia="ja-JP"/>
        </w:rPr>
        <w:commentReference w:id="12658"/>
      </w:r>
    </w:p>
    <w:p w14:paraId="2ED07864" w14:textId="77777777" w:rsidR="005D2A1B" w:rsidRPr="00F35584" w:rsidRDefault="005D2A1B" w:rsidP="005D2A1B">
      <w:pPr>
        <w:pStyle w:val="PL"/>
      </w:pPr>
      <w:r w:rsidRPr="00F35584">
        <w:tab/>
        <w:t>...</w:t>
      </w:r>
      <w:ins w:id="12661" w:author="R1-1807866 URLLC L1 Param" w:date="2018-06-25T14:26:00Z">
        <w:r>
          <w:t>,</w:t>
        </w:r>
      </w:ins>
    </w:p>
    <w:p w14:paraId="0EA76208" w14:textId="77777777" w:rsidR="005D2A1B" w:rsidRDefault="005D2A1B" w:rsidP="005D2A1B">
      <w:pPr>
        <w:pStyle w:val="PL"/>
        <w:rPr>
          <w:ins w:id="12662" w:author="R1-1807866 URLLC L1 Param" w:date="2018-06-25T14:27:00Z"/>
        </w:rPr>
      </w:pPr>
      <w:ins w:id="12663" w:author="R1-1807866 URLLC L1 Param" w:date="2018-06-25T14:25:00Z">
        <w:r>
          <w:tab/>
          <w:t>[[</w:t>
        </w:r>
      </w:ins>
    </w:p>
    <w:p w14:paraId="46688E3E" w14:textId="77777777" w:rsidR="005D2A1B" w:rsidRDefault="005D2A1B" w:rsidP="005D2A1B">
      <w:pPr>
        <w:pStyle w:val="PL"/>
        <w:rPr>
          <w:ins w:id="12664" w:author="R1-1807866 URLLC L1 Param" w:date="2018-06-25T14:25:00Z"/>
          <w:color w:val="808080"/>
        </w:rPr>
      </w:pPr>
      <w:ins w:id="12665"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666" w:author="R1-1807866 URLLC L1 Param" w:date="2018-06-25T14:28:00Z">
        <w:r>
          <w:rPr>
            <w:color w:val="808080"/>
          </w:rPr>
          <w:t>R</w:t>
        </w:r>
      </w:ins>
    </w:p>
    <w:p w14:paraId="3425C959" w14:textId="77777777" w:rsidR="005D2A1B" w:rsidRDefault="005D2A1B" w:rsidP="005D2A1B">
      <w:pPr>
        <w:pStyle w:val="PL"/>
        <w:rPr>
          <w:ins w:id="12667" w:author="R1-1807866 URLLC L1 Param" w:date="2018-06-25T14:25:00Z"/>
        </w:rPr>
      </w:pPr>
      <w:ins w:id="12668" w:author="R1-1807866 URLLC L1 Param" w:date="2018-06-25T14:25:00Z">
        <w:r>
          <w:tab/>
          <w:t>]]</w:t>
        </w:r>
      </w:ins>
    </w:p>
    <w:p w14:paraId="28AA3998" w14:textId="77777777" w:rsidR="005D2A1B" w:rsidRPr="00F35584" w:rsidRDefault="005D2A1B" w:rsidP="005D2A1B">
      <w:pPr>
        <w:pStyle w:val="PL"/>
      </w:pPr>
      <w:r w:rsidRPr="00F35584">
        <w:t>}</w:t>
      </w:r>
    </w:p>
    <w:bookmarkEnd w:id="12655"/>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669"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670" w:author="Huawei (Nathan)" w:date="2018-06-21T09:53:00Z">
              <w:r>
                <w:rPr>
                  <w:lang w:eastAsia="en-GB"/>
                </w:rPr>
                <w:t>C</w:t>
              </w:r>
            </w:ins>
            <w:del w:id="12671"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72"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673"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674" w:author="R1-1807866 URLLC L1 Param" w:date="2018-06-25T14:28:00Z"/>
        </w:trPr>
        <w:tc>
          <w:tcPr>
            <w:tcW w:w="14173" w:type="dxa"/>
            <w:shd w:val="clear" w:color="auto" w:fill="auto"/>
          </w:tcPr>
          <w:p w14:paraId="1FF8614F" w14:textId="77777777" w:rsidR="005D2A1B" w:rsidRDefault="005D2A1B" w:rsidP="00D76B52">
            <w:pPr>
              <w:pStyle w:val="TAL"/>
              <w:rPr>
                <w:ins w:id="12675" w:author="R1-1807866 URLLC L1 Param" w:date="2018-06-25T14:28:00Z"/>
                <w:szCs w:val="22"/>
              </w:rPr>
            </w:pPr>
            <w:ins w:id="12676" w:author="R1-1807866 URLLC L1 Param" w:date="2018-06-25T14:28:00Z">
              <w:r>
                <w:rPr>
                  <w:b/>
                  <w:i/>
                  <w:szCs w:val="22"/>
                </w:rPr>
                <w:t>mcs-C-RNTI</w:t>
              </w:r>
            </w:ins>
          </w:p>
          <w:p w14:paraId="16B9E752" w14:textId="77777777" w:rsidR="005D2A1B" w:rsidRPr="00B669CA" w:rsidRDefault="005D2A1B" w:rsidP="00D76B52">
            <w:pPr>
              <w:pStyle w:val="TAL"/>
              <w:rPr>
                <w:ins w:id="12677" w:author="R1-1807866 URLLC L1 Param" w:date="2018-06-25T14:28:00Z"/>
                <w:szCs w:val="22"/>
              </w:rPr>
            </w:pPr>
            <w:ins w:id="12678"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679"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679"/>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680"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681"/>
            <w:del w:id="12682" w:author="Rapporteur" w:date="2018-06-29T18:35:00Z">
              <w:r w:rsidDel="008A638E">
                <w:delText>M</w:delText>
              </w:r>
            </w:del>
            <w:commentRangeEnd w:id="12681"/>
            <w:ins w:id="12683" w:author="Rapporteur" w:date="2018-06-29T18:35:00Z">
              <w:r>
                <w:t>R</w:t>
              </w:r>
            </w:ins>
            <w:r>
              <w:rPr>
                <w:rStyle w:val="CommentReference"/>
              </w:rPr>
              <w:commentReference w:id="12681"/>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680"/>
    </w:tbl>
    <w:p w14:paraId="21035EFF" w14:textId="77777777" w:rsidR="005D2A1B" w:rsidRDefault="005D2A1B" w:rsidP="005D2A1B"/>
    <w:p w14:paraId="19601429" w14:textId="77777777" w:rsidR="005D2A1B" w:rsidRPr="004E1F03" w:rsidRDefault="005D2A1B" w:rsidP="005D2A1B">
      <w:pPr>
        <w:pStyle w:val="Heading4"/>
        <w:rPr>
          <w:ins w:id="12684" w:author="SA R2 -1807910" w:date="2018-05-15T10:03:00Z"/>
        </w:rPr>
      </w:pPr>
      <w:bookmarkStart w:id="12685" w:name="_Toc503260479"/>
      <w:ins w:id="12686"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687" w:author="SA R2 -1807910" w:date="2018-05-15T10:03:00Z"/>
        </w:rPr>
      </w:pPr>
      <w:ins w:id="12688"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689" w:author="SA R2 -1807910" w:date="2018-05-15T10:03:00Z"/>
        </w:rPr>
      </w:pPr>
      <w:ins w:id="12690"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691" w:author="SA R2 -1807910" w:date="2018-05-15T10:03:00Z"/>
        </w:rPr>
      </w:pPr>
      <w:ins w:id="12692"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693" w:author="Nokia (Tero)" w:date="2018-06-25T17:17:00Z"/>
        </w:rPr>
      </w:pPr>
      <w:ins w:id="12694" w:author="Nokia (Tero)" w:date="2018-06-25T17:17:00Z">
        <w:r>
          <w:t xml:space="preserve">-- </w:t>
        </w:r>
        <w:commentRangeStart w:id="12695"/>
        <w:r>
          <w:t>TAG</w:t>
        </w:r>
      </w:ins>
      <w:commentRangeEnd w:id="12695"/>
      <w:r w:rsidR="00096FE9">
        <w:rPr>
          <w:rStyle w:val="CommentReference"/>
          <w:rFonts w:ascii="Arial" w:eastAsia="Times New Roman" w:hAnsi="Arial"/>
          <w:noProof w:val="0"/>
          <w:lang w:eastAsia="ja-JP"/>
        </w:rPr>
        <w:commentReference w:id="12695"/>
      </w:r>
      <w:ins w:id="12696" w:author="Nokia (Tero)" w:date="2018-06-25T17:17:00Z">
        <w:r>
          <w:t>-PLMN-IDENTITY-INFORMATION-START</w:t>
        </w:r>
      </w:ins>
    </w:p>
    <w:p w14:paraId="7D6848CC" w14:textId="77777777" w:rsidR="005D2A1B" w:rsidRPr="004E1F03" w:rsidRDefault="005D2A1B" w:rsidP="005D2A1B">
      <w:pPr>
        <w:pStyle w:val="PL"/>
        <w:rPr>
          <w:ins w:id="12697" w:author="SA R2 -1807910" w:date="2018-05-15T10:03:00Z"/>
        </w:rPr>
      </w:pPr>
    </w:p>
    <w:p w14:paraId="24BDB36C" w14:textId="77777777" w:rsidR="005D2A1B" w:rsidRPr="004E1F03" w:rsidRDefault="005D2A1B" w:rsidP="005D2A1B">
      <w:pPr>
        <w:pStyle w:val="PL"/>
        <w:rPr>
          <w:ins w:id="12698" w:author="SA R2 -1807910" w:date="2018-05-15T10:03:00Z"/>
        </w:rPr>
      </w:pPr>
      <w:ins w:id="12699"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700" w:author="SA R2 -1807910" w:date="2018-05-15T10:03:00Z"/>
        </w:rPr>
      </w:pPr>
      <w:ins w:id="12701"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1BDB79E" w14:textId="77777777" w:rsidR="005D2A1B" w:rsidRPr="004E1F03" w:rsidRDefault="005D2A1B" w:rsidP="005D2A1B">
      <w:pPr>
        <w:pStyle w:val="PL"/>
        <w:rPr>
          <w:ins w:id="12702" w:author="SA R2 -1807910" w:date="2018-05-15T10:03:00Z"/>
        </w:rPr>
      </w:pPr>
      <w:ins w:id="12703"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704" w:author="SA R2 -1807910" w:date="2018-05-15T10:03:00Z"/>
        </w:rPr>
      </w:pPr>
      <w:ins w:id="12705" w:author="SA R2 -1807910" w:date="2018-05-15T10:03:00Z">
        <w:r w:rsidRPr="004E1F03">
          <w:lastRenderedPageBreak/>
          <w:t>}</w:t>
        </w:r>
      </w:ins>
    </w:p>
    <w:p w14:paraId="08AE8445" w14:textId="77777777" w:rsidR="005D2A1B" w:rsidRPr="004E1F03" w:rsidRDefault="005D2A1B" w:rsidP="005D2A1B">
      <w:pPr>
        <w:pStyle w:val="PL"/>
        <w:rPr>
          <w:ins w:id="12706" w:author="SA R2 -1807910" w:date="2018-05-15T10:03:00Z"/>
        </w:rPr>
      </w:pPr>
    </w:p>
    <w:p w14:paraId="2A14FD0C" w14:textId="77777777" w:rsidR="005D2A1B" w:rsidRPr="004E1F03" w:rsidRDefault="005D2A1B" w:rsidP="005D2A1B">
      <w:pPr>
        <w:pStyle w:val="PL"/>
        <w:rPr>
          <w:ins w:id="12707" w:author="SA R2 -1807910" w:date="2018-05-15T10:03:00Z"/>
        </w:rPr>
      </w:pPr>
      <w:ins w:id="12708"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709" w:author="SA R2 -1807910" w:date="2018-05-15T10:03:00Z"/>
        </w:rPr>
      </w:pPr>
    </w:p>
    <w:p w14:paraId="6371C132" w14:textId="77777777" w:rsidR="005D2A1B" w:rsidRPr="004E1F03" w:rsidRDefault="005D2A1B" w:rsidP="005D2A1B">
      <w:pPr>
        <w:pStyle w:val="PL"/>
        <w:rPr>
          <w:ins w:id="12710" w:author="SA R2 -1807910" w:date="2018-05-15T10:03:00Z"/>
        </w:rPr>
      </w:pPr>
      <w:ins w:id="12711"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712" w:author="SA R2 -1807910" w:date="2018-05-15T10:03:00Z"/>
        </w:rPr>
      </w:pPr>
    </w:p>
    <w:p w14:paraId="08314ECE" w14:textId="77777777" w:rsidR="005D2A1B" w:rsidRPr="00327B6B" w:rsidRDefault="00582FB9" w:rsidP="005D2A1B">
      <w:pPr>
        <w:pStyle w:val="PL"/>
        <w:rPr>
          <w:ins w:id="12713" w:author="SA R2 -1807910" w:date="2018-05-15T10:03:00Z"/>
          <w:lang w:val="sv-SE"/>
          <w:rPrChange w:id="12714" w:author="R2-1810848 SA" w:date="2018-07-10T13:21:00Z">
            <w:rPr>
              <w:ins w:id="12715" w:author="SA R2 -1807910" w:date="2018-05-15T10:03:00Z"/>
            </w:rPr>
          </w:rPrChange>
        </w:rPr>
      </w:pPr>
      <w:ins w:id="12716" w:author="SA R2 -1807910" w:date="2018-05-15T10:03:00Z">
        <w:r w:rsidRPr="00582FB9">
          <w:rPr>
            <w:lang w:val="sv-SE"/>
            <w:rPrChange w:id="12717" w:author="R2-1810848 SA" w:date="2018-07-10T13:21:00Z">
              <w:rPr>
                <w:rFonts w:ascii="Times New Roman" w:eastAsia="Times New Roman" w:hAnsi="Times New Roman"/>
                <w:noProof w:val="0"/>
                <w:sz w:val="20"/>
                <w:lang w:eastAsia="ja-JP"/>
              </w:rPr>
            </w:rPrChange>
          </w:rPr>
          <w:t>MCC-MNC-Digit ::=</w:t>
        </w:r>
        <w:r w:rsidRPr="00582FB9">
          <w:rPr>
            <w:lang w:val="sv-SE"/>
            <w:rPrChange w:id="12718" w:author="R2-1810848 SA" w:date="2018-07-10T13:21:00Z">
              <w:rPr>
                <w:rFonts w:ascii="Times New Roman" w:eastAsia="Times New Roman" w:hAnsi="Times New Roman"/>
                <w:noProof w:val="0"/>
                <w:sz w:val="20"/>
                <w:lang w:eastAsia="ja-JP"/>
              </w:rPr>
            </w:rPrChange>
          </w:rPr>
          <w:tab/>
        </w:r>
        <w:r w:rsidRPr="00582FB9">
          <w:rPr>
            <w:lang w:val="sv-SE"/>
            <w:rPrChange w:id="12719" w:author="R2-1810848 SA" w:date="2018-07-10T13:21:00Z">
              <w:rPr>
                <w:rFonts w:ascii="Times New Roman" w:eastAsia="Times New Roman" w:hAnsi="Times New Roman"/>
                <w:noProof w:val="0"/>
                <w:sz w:val="20"/>
                <w:lang w:eastAsia="ja-JP"/>
              </w:rPr>
            </w:rPrChange>
          </w:rPr>
          <w:tab/>
        </w:r>
        <w:r w:rsidRPr="00582FB9">
          <w:rPr>
            <w:lang w:val="sv-SE"/>
            <w:rPrChange w:id="12720" w:author="R2-1810848 SA" w:date="2018-07-10T13:21:00Z">
              <w:rPr>
                <w:rFonts w:ascii="Times New Roman" w:eastAsia="Times New Roman" w:hAnsi="Times New Roman"/>
                <w:noProof w:val="0"/>
                <w:sz w:val="20"/>
                <w:lang w:eastAsia="ja-JP"/>
              </w:rPr>
            </w:rPrChange>
          </w:rPr>
          <w:tab/>
        </w:r>
        <w:r w:rsidRPr="00582FB9">
          <w:rPr>
            <w:lang w:val="sv-SE"/>
            <w:rPrChange w:id="12721" w:author="R2-1810848 SA" w:date="2018-07-10T13:21:00Z">
              <w:rPr>
                <w:rFonts w:ascii="Times New Roman" w:eastAsia="Times New Roman" w:hAnsi="Times New Roman"/>
                <w:noProof w:val="0"/>
                <w:sz w:val="20"/>
                <w:lang w:eastAsia="ja-JP"/>
              </w:rPr>
            </w:rPrChange>
          </w:rPr>
          <w:tab/>
        </w:r>
        <w:r w:rsidRPr="00582FB9">
          <w:rPr>
            <w:lang w:val="sv-SE"/>
            <w:rPrChange w:id="12722"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723" w:author="SA R2 -1807910" w:date="2018-05-15T10:03:00Z"/>
          <w:lang w:val="sv-SE"/>
          <w:rPrChange w:id="12724" w:author="R2-1810848 SA" w:date="2018-07-10T13:21:00Z">
            <w:rPr>
              <w:ins w:id="12725" w:author="SA R2 -1807910" w:date="2018-05-15T10:03:00Z"/>
            </w:rPr>
          </w:rPrChange>
        </w:rPr>
      </w:pPr>
    </w:p>
    <w:p w14:paraId="79B9CD29" w14:textId="77777777" w:rsidR="005D2A1B" w:rsidRPr="00327B6B" w:rsidRDefault="005D2A1B" w:rsidP="005D2A1B">
      <w:pPr>
        <w:pStyle w:val="PL"/>
        <w:rPr>
          <w:ins w:id="12726" w:author="SA R2 -1807910" w:date="2018-05-15T10:03:00Z"/>
          <w:lang w:val="sv-SE"/>
          <w:rPrChange w:id="12727" w:author="R2-1810848 SA" w:date="2018-07-10T13:21:00Z">
            <w:rPr>
              <w:ins w:id="12728" w:author="SA R2 -1807910" w:date="2018-05-15T10:03:00Z"/>
            </w:rPr>
          </w:rPrChange>
        </w:rPr>
      </w:pPr>
    </w:p>
    <w:p w14:paraId="68009F98" w14:textId="77777777" w:rsidR="005D2A1B" w:rsidRPr="00327B6B" w:rsidRDefault="00582FB9" w:rsidP="005D2A1B">
      <w:pPr>
        <w:pStyle w:val="PL"/>
        <w:rPr>
          <w:ins w:id="12729" w:author="Nokia (Tero)" w:date="2018-06-25T17:17:00Z"/>
          <w:lang w:val="sv-SE"/>
          <w:rPrChange w:id="12730" w:author="R2-1810848 SA" w:date="2018-07-10T13:21:00Z">
            <w:rPr>
              <w:ins w:id="12731" w:author="Nokia (Tero)" w:date="2018-06-25T17:17:00Z"/>
            </w:rPr>
          </w:rPrChange>
        </w:rPr>
      </w:pPr>
      <w:ins w:id="12732" w:author="Nokia (Tero)" w:date="2018-06-25T17:17:00Z">
        <w:r w:rsidRPr="00582FB9">
          <w:rPr>
            <w:lang w:val="sv-SE"/>
            <w:rPrChange w:id="12733"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734" w:author="SA R2 -1807910" w:date="2018-05-15T10:03:00Z"/>
        </w:rPr>
      </w:pPr>
      <w:ins w:id="12735" w:author="SA R2 -1807910" w:date="2018-05-15T10:03:00Z">
        <w:r w:rsidRPr="004E1F03">
          <w:t>-- ASN1STOP</w:t>
        </w:r>
      </w:ins>
    </w:p>
    <w:p w14:paraId="02334931" w14:textId="77777777" w:rsidR="005D2A1B" w:rsidRDefault="005D2A1B" w:rsidP="005D2A1B">
      <w:pPr>
        <w:rPr>
          <w:ins w:id="12736"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73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738">
          <w:tblGrid>
            <w:gridCol w:w="14173"/>
          </w:tblGrid>
        </w:tblGridChange>
      </w:tblGrid>
      <w:tr w:rsidR="005D2A1B" w14:paraId="77F4536E" w14:textId="77777777" w:rsidTr="00D76B52">
        <w:trPr>
          <w:ins w:id="12739" w:author="SA R2 -1807910" w:date="2018-05-15T10:17:00Z"/>
        </w:trPr>
        <w:tc>
          <w:tcPr>
            <w:tcW w:w="14291" w:type="dxa"/>
            <w:shd w:val="clear" w:color="auto" w:fill="auto"/>
            <w:tcPrChange w:id="12740" w:author="SA R2 -1807910" w:date="2018-05-15T10:19:00Z">
              <w:tcPr>
                <w:tcW w:w="14507" w:type="dxa"/>
                <w:shd w:val="clear" w:color="auto" w:fill="auto"/>
              </w:tcPr>
            </w:tcPrChange>
          </w:tcPr>
          <w:p w14:paraId="048B8830" w14:textId="77777777" w:rsidR="005D2A1B" w:rsidRPr="0040018C" w:rsidRDefault="005D2A1B" w:rsidP="00D76B52">
            <w:pPr>
              <w:pStyle w:val="TAH"/>
              <w:rPr>
                <w:ins w:id="12741" w:author="SA R2 -1807910" w:date="2018-05-15T10:17:00Z"/>
                <w:szCs w:val="22"/>
              </w:rPr>
            </w:pPr>
            <w:ins w:id="12742"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743" w:author="SA R2 -1807910" w:date="2018-05-15T10:17:00Z"/>
        </w:trPr>
        <w:tc>
          <w:tcPr>
            <w:tcW w:w="14291" w:type="dxa"/>
            <w:shd w:val="clear" w:color="auto" w:fill="auto"/>
            <w:tcPrChange w:id="12744" w:author="SA R2 -1807910" w:date="2018-05-15T10:19:00Z">
              <w:tcPr>
                <w:tcW w:w="14507" w:type="dxa"/>
                <w:shd w:val="clear" w:color="auto" w:fill="auto"/>
              </w:tcPr>
            </w:tcPrChange>
          </w:tcPr>
          <w:p w14:paraId="7331AA6B" w14:textId="77777777" w:rsidR="005D2A1B" w:rsidRPr="004436B9" w:rsidRDefault="005D2A1B" w:rsidP="00D76B52">
            <w:pPr>
              <w:pStyle w:val="TAL"/>
              <w:rPr>
                <w:ins w:id="12745" w:author="SA R2 -1807910" w:date="2018-05-15T10:17:00Z"/>
                <w:b/>
                <w:bCs/>
                <w:i/>
                <w:noProof/>
                <w:lang w:eastAsia="en-GB"/>
              </w:rPr>
            </w:pPr>
            <w:ins w:id="12746" w:author="SA R2 -1807910" w:date="2018-05-15T10:17:00Z">
              <w:r w:rsidRPr="004436B9">
                <w:rPr>
                  <w:b/>
                  <w:bCs/>
                  <w:i/>
                  <w:noProof/>
                  <w:lang w:eastAsia="en-GB"/>
                </w:rPr>
                <w:t>mcc</w:t>
              </w:r>
            </w:ins>
          </w:p>
          <w:p w14:paraId="5363CB86" w14:textId="77777777" w:rsidR="005D2A1B" w:rsidRPr="0040018C" w:rsidRDefault="005D2A1B" w:rsidP="00D76B52">
            <w:pPr>
              <w:pStyle w:val="TAL"/>
              <w:rPr>
                <w:ins w:id="12747" w:author="SA R2 -1807910" w:date="2018-05-15T10:17:00Z"/>
                <w:szCs w:val="22"/>
              </w:rPr>
            </w:pPr>
            <w:ins w:id="12748"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749" w:author="SA R2 -1807910" w:date="2018-05-15T10:17:00Z"/>
        </w:trPr>
        <w:tc>
          <w:tcPr>
            <w:tcW w:w="14291" w:type="dxa"/>
            <w:shd w:val="clear" w:color="auto" w:fill="auto"/>
            <w:tcPrChange w:id="12750" w:author="SA R2 -1807910" w:date="2018-05-15T10:19:00Z">
              <w:tcPr>
                <w:tcW w:w="14507" w:type="dxa"/>
                <w:shd w:val="clear" w:color="auto" w:fill="auto"/>
              </w:tcPr>
            </w:tcPrChange>
          </w:tcPr>
          <w:p w14:paraId="73F26101" w14:textId="77777777" w:rsidR="005D2A1B" w:rsidRPr="004436B9" w:rsidRDefault="005D2A1B" w:rsidP="00D76B52">
            <w:pPr>
              <w:pStyle w:val="TAL"/>
              <w:rPr>
                <w:ins w:id="12751" w:author="SA R2 -1807910" w:date="2018-05-15T10:18:00Z"/>
                <w:b/>
                <w:bCs/>
                <w:i/>
                <w:noProof/>
                <w:lang w:eastAsia="en-GB"/>
              </w:rPr>
            </w:pPr>
            <w:ins w:id="12752" w:author="SA R2 -1807910" w:date="2018-05-15T10:18:00Z">
              <w:r w:rsidRPr="004436B9">
                <w:rPr>
                  <w:b/>
                  <w:bCs/>
                  <w:i/>
                  <w:noProof/>
                  <w:lang w:eastAsia="en-GB"/>
                </w:rPr>
                <w:t>mnc</w:t>
              </w:r>
            </w:ins>
          </w:p>
          <w:p w14:paraId="34805614" w14:textId="77777777" w:rsidR="005D2A1B" w:rsidRPr="0040018C" w:rsidRDefault="005D2A1B" w:rsidP="00D76B52">
            <w:pPr>
              <w:pStyle w:val="TAL"/>
              <w:rPr>
                <w:ins w:id="12753" w:author="SA R2 -1807910" w:date="2018-05-15T10:17:00Z"/>
                <w:szCs w:val="22"/>
              </w:rPr>
            </w:pPr>
            <w:ins w:id="12754"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755" w:author="SA R2 -1807910" w:date="2018-05-15T10:03:00Z"/>
        </w:rPr>
      </w:pPr>
    </w:p>
    <w:p w14:paraId="23997AD4" w14:textId="77777777" w:rsidR="005D2A1B" w:rsidRPr="00A21C0F" w:rsidRDefault="005D2A1B" w:rsidP="005D2A1B">
      <w:pPr>
        <w:pStyle w:val="EditorsNote"/>
        <w:rPr>
          <w:ins w:id="12756" w:author="SA R2 -1807910" w:date="2018-05-15T10:03:00Z"/>
          <w:rFonts w:eastAsia="MS Mincho"/>
        </w:rPr>
      </w:pPr>
      <w:ins w:id="12757" w:author="SA R2 -1807910" w:date="2018-05-15T10:03:00Z">
        <w:r w:rsidRPr="00A21C0F">
          <w:t xml:space="preserve">Editor’s Note: </w:t>
        </w:r>
        <w:r w:rsidR="00582FB9" w:rsidRPr="00582FB9">
          <w:rPr>
            <w:lang w:val="en-US"/>
            <w:rPrChange w:id="12758" w:author="R2-1810848 SA" w:date="2018-07-10T13:21:00Z">
              <w:rPr>
                <w:color w:val="auto"/>
                <w:lang w:val="sv-SE"/>
              </w:rPr>
            </w:rPrChange>
          </w:rPr>
          <w:t>FFS Whether there is a conditional presence in the case of MCC e.g. w</w:t>
        </w:r>
        <w:commentRangeStart w:id="12759"/>
        <w:r w:rsidR="00582FB9" w:rsidRPr="00582FB9">
          <w:rPr>
            <w:lang w:val="en-US"/>
            <w:rPrChange w:id="12760" w:author="R2-1810848 SA" w:date="2018-07-10T13:21:00Z">
              <w:rPr>
                <w:color w:val="auto"/>
                <w:lang w:val="sv-SE"/>
              </w:rPr>
            </w:rPrChange>
          </w:rPr>
          <w:t>h</w:t>
        </w:r>
      </w:ins>
      <w:ins w:id="12761" w:author="Nokia (Tero)" w:date="2018-06-25T17:19:00Z">
        <w:r>
          <w:rPr>
            <w:lang w:val="en-US"/>
          </w:rPr>
          <w:t>e</w:t>
        </w:r>
      </w:ins>
      <w:ins w:id="12762" w:author="SA R2 -1807910" w:date="2018-05-15T10:03:00Z">
        <w:r w:rsidR="00582FB9" w:rsidRPr="00582FB9">
          <w:rPr>
            <w:lang w:val="en-US"/>
            <w:rPrChange w:id="12763" w:author="R2-1810848 SA" w:date="2018-07-10T13:21:00Z">
              <w:rPr>
                <w:color w:val="auto"/>
                <w:lang w:val="sv-SE"/>
              </w:rPr>
            </w:rPrChange>
          </w:rPr>
          <w:t>n</w:t>
        </w:r>
        <w:del w:id="12764" w:author="Nokia (Tero)" w:date="2018-06-25T17:19:00Z">
          <w:r w:rsidR="00582FB9" w:rsidRPr="00582FB9">
            <w:rPr>
              <w:lang w:val="en-US"/>
              <w:rPrChange w:id="12765" w:author="R2-1810848 SA" w:date="2018-07-10T13:21:00Z">
                <w:rPr>
                  <w:color w:val="auto"/>
                  <w:lang w:val="sv-SE"/>
                </w:rPr>
              </w:rPrChange>
            </w:rPr>
            <w:delText>e</w:delText>
          </w:r>
        </w:del>
      </w:ins>
      <w:commentRangeEnd w:id="12759"/>
      <w:r w:rsidR="00096FE9">
        <w:rPr>
          <w:rStyle w:val="CommentReference"/>
          <w:rFonts w:ascii="Arial" w:hAnsi="Arial"/>
          <w:color w:val="auto"/>
        </w:rPr>
        <w:commentReference w:id="12759"/>
      </w:r>
      <w:ins w:id="12766" w:author="SA R2 -1807910" w:date="2018-05-15T10:03:00Z">
        <w:r w:rsidR="00582FB9" w:rsidRPr="00582FB9">
          <w:rPr>
            <w:lang w:val="en-US"/>
            <w:rPrChange w:id="12767" w:author="R2-1810848 SA" w:date="2018-07-10T13:21:00Z">
              <w:rPr>
                <w:color w:val="auto"/>
                <w:lang w:val="sv-SE"/>
              </w:rPr>
            </w:rPrChange>
          </w:rPr>
          <w:t>PLMN identity is included in the Cell Global Id NR</w:t>
        </w:r>
        <w:r w:rsidRPr="00A21C0F">
          <w:t xml:space="preserve">. </w:t>
        </w:r>
      </w:ins>
    </w:p>
    <w:bookmarkEnd w:id="12685"/>
    <w:p w14:paraId="5209D0EF" w14:textId="77777777" w:rsidR="005D2A1B" w:rsidRDefault="005D2A1B" w:rsidP="005D2A1B">
      <w:pPr>
        <w:rPr>
          <w:ins w:id="12768" w:author="SA R2 -1807910" w:date="2018-05-15T10:03:00Z"/>
        </w:rPr>
      </w:pPr>
    </w:p>
    <w:p w14:paraId="5DA14A52" w14:textId="77777777" w:rsidR="005D2A1B" w:rsidRDefault="005D2A1B" w:rsidP="005D2A1B">
      <w:pPr>
        <w:pStyle w:val="Heading4"/>
        <w:rPr>
          <w:ins w:id="12769" w:author="SA R2-1809108" w:date="2018-05-30T01:01:00Z"/>
          <w:rFonts w:eastAsia="SimSun"/>
        </w:rPr>
      </w:pPr>
      <w:ins w:id="12770" w:author="SA R2-1809108" w:date="2018-05-30T01:01:00Z">
        <w:r>
          <w:rPr>
            <w:rFonts w:eastAsia="SimSun"/>
          </w:rPr>
          <w:t>–</w:t>
        </w:r>
        <w:r>
          <w:rPr>
            <w:rFonts w:eastAsia="SimSun"/>
          </w:rPr>
          <w:tab/>
        </w:r>
        <w:commentRangeStart w:id="12771"/>
        <w:r>
          <w:rPr>
            <w:rFonts w:eastAsia="SimSun"/>
            <w:i/>
            <w:noProof/>
          </w:rPr>
          <w:t>PLMN-IdentityInfoList</w:t>
        </w:r>
      </w:ins>
      <w:commentRangeEnd w:id="12771"/>
      <w:r>
        <w:rPr>
          <w:rStyle w:val="CommentReference"/>
        </w:rPr>
        <w:commentReference w:id="12771"/>
      </w:r>
    </w:p>
    <w:p w14:paraId="0FAD2267" w14:textId="77777777" w:rsidR="005D2A1B" w:rsidRDefault="005D2A1B" w:rsidP="005D2A1B">
      <w:pPr>
        <w:rPr>
          <w:ins w:id="12772" w:author="SA R2-1809108" w:date="2018-05-30T01:01:00Z"/>
          <w:rFonts w:eastAsia="SimSun"/>
        </w:rPr>
      </w:pPr>
      <w:ins w:id="12773" w:author="SA R2-1809108" w:date="2018-05-30T01:01:00Z">
        <w:r>
          <w:t>Includes a list of PLMN identity information.</w:t>
        </w:r>
      </w:ins>
    </w:p>
    <w:p w14:paraId="000D9181" w14:textId="77777777" w:rsidR="005D2A1B" w:rsidRDefault="005D2A1B" w:rsidP="005D2A1B">
      <w:pPr>
        <w:pStyle w:val="TH"/>
        <w:rPr>
          <w:ins w:id="12774" w:author="SA R2-1809108" w:date="2018-05-30T01:01:00Z"/>
        </w:rPr>
      </w:pPr>
      <w:ins w:id="12775" w:author="SA R2-1809108" w:date="2018-05-30T01:01:00Z">
        <w:r>
          <w:rPr>
            <w:bCs/>
            <w:i/>
            <w:iCs/>
          </w:rPr>
          <w:t>PLMN-IdentityInfoList</w:t>
        </w:r>
        <w:r>
          <w:t xml:space="preserve"> information element</w:t>
        </w:r>
      </w:ins>
    </w:p>
    <w:p w14:paraId="2393AB4D" w14:textId="77777777" w:rsidR="005D2A1B" w:rsidRDefault="005D2A1B" w:rsidP="005D2A1B">
      <w:pPr>
        <w:pStyle w:val="PL"/>
        <w:rPr>
          <w:ins w:id="12776" w:author="SA R2-1809108" w:date="2018-05-30T01:01:00Z"/>
          <w:color w:val="808080"/>
        </w:rPr>
      </w:pPr>
      <w:ins w:id="12777" w:author="SA R2-1809108" w:date="2018-05-30T01:01:00Z">
        <w:r>
          <w:rPr>
            <w:color w:val="808080"/>
          </w:rPr>
          <w:t>-- ASN1START</w:t>
        </w:r>
      </w:ins>
    </w:p>
    <w:p w14:paraId="731F6D9B" w14:textId="77777777" w:rsidR="005D2A1B" w:rsidRDefault="005D2A1B" w:rsidP="005D2A1B">
      <w:pPr>
        <w:pStyle w:val="PL"/>
        <w:rPr>
          <w:ins w:id="12778" w:author="SA R2-1809108" w:date="2018-05-30T01:01:00Z"/>
        </w:rPr>
      </w:pPr>
      <w:ins w:id="12779" w:author="SA R2-1809108" w:date="2018-05-30T01:01:00Z">
        <w:r>
          <w:t>-- TAG-PLMN-IDENTITY-LIST-START</w:t>
        </w:r>
      </w:ins>
    </w:p>
    <w:p w14:paraId="17BCC979" w14:textId="77777777" w:rsidR="005D2A1B" w:rsidRDefault="005D2A1B" w:rsidP="005D2A1B">
      <w:pPr>
        <w:pStyle w:val="PL"/>
        <w:rPr>
          <w:ins w:id="12780" w:author="SA R2-1809108" w:date="2018-05-30T01:01:00Z"/>
          <w:rFonts w:eastAsia="SimSun"/>
          <w:lang w:eastAsia="en-GB"/>
        </w:rPr>
      </w:pPr>
    </w:p>
    <w:p w14:paraId="4089EBAB" w14:textId="77777777" w:rsidR="005D2A1B" w:rsidRDefault="005D2A1B" w:rsidP="005D2A1B">
      <w:pPr>
        <w:pStyle w:val="PL"/>
        <w:rPr>
          <w:ins w:id="12781" w:author="SA R2-1809108" w:date="2018-05-30T01:01:00Z"/>
        </w:rPr>
      </w:pPr>
      <w:ins w:id="12782"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783" w:author="SA Rapporteur Rev 1" w:date="2018-06-02T00:52:00Z">
        <w:del w:id="12784" w:author="Rapporteur ASN1 SA" w:date="2018-07-10T09:58:00Z">
          <w:r w:rsidDel="005B2CBA">
            <w:delText>-</w:delText>
          </w:r>
        </w:del>
      </w:ins>
      <w:ins w:id="12785" w:author="SA R2-1809108" w:date="2018-05-30T01:01:00Z">
        <w:del w:id="12786"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787" w:author="SA R2-1809108" w:date="2018-05-30T01:01:00Z"/>
        </w:rPr>
      </w:pPr>
    </w:p>
    <w:p w14:paraId="7F6923E0" w14:textId="77777777" w:rsidR="005D2A1B" w:rsidRDefault="005D2A1B" w:rsidP="005D2A1B">
      <w:pPr>
        <w:pStyle w:val="PL"/>
        <w:rPr>
          <w:ins w:id="12788" w:author="SA R2-1809108" w:date="2018-05-30T01:01:00Z"/>
        </w:rPr>
      </w:pPr>
      <w:commentRangeStart w:id="12789"/>
      <w:ins w:id="12790" w:author="SA R2-1809108" w:date="2018-05-30T01:01:00Z">
        <w:r>
          <w:t xml:space="preserve">PLMN-IdentityInfo </w:t>
        </w:r>
      </w:ins>
      <w:commentRangeEnd w:id="12789"/>
      <w:r>
        <w:rPr>
          <w:rStyle w:val="CommentReference"/>
          <w:rFonts w:ascii="Arial" w:eastAsia="Times New Roman" w:hAnsi="Arial"/>
          <w:noProof w:val="0"/>
          <w:lang w:eastAsia="ja-JP"/>
        </w:rPr>
        <w:commentReference w:id="12789"/>
      </w:r>
      <w:ins w:id="12793" w:author="SA R2-1809108" w:date="2018-05-30T01:01:00Z">
        <w:r>
          <w:t>::=</w:t>
        </w:r>
        <w:r>
          <w:tab/>
        </w:r>
        <w:r>
          <w:tab/>
        </w:r>
        <w:r>
          <w:tab/>
        </w:r>
        <w:r>
          <w:tab/>
        </w:r>
        <w:r>
          <w:tab/>
          <w:t>SEQUENCE {</w:t>
        </w:r>
      </w:ins>
    </w:p>
    <w:p w14:paraId="7F924667" w14:textId="77777777" w:rsidR="005D2A1B" w:rsidRDefault="005D2A1B" w:rsidP="005D2A1B">
      <w:pPr>
        <w:pStyle w:val="PL"/>
        <w:rPr>
          <w:ins w:id="12794" w:author="SA R2-1809108" w:date="2018-05-30T01:01:00Z"/>
        </w:rPr>
      </w:pPr>
      <w:commentRangeStart w:id="12795"/>
      <w:ins w:id="12796" w:author="SA R2-1809108" w:date="2018-05-30T01:01:00Z">
        <w:r>
          <w:tab/>
          <w:t>plmn-Identity</w:t>
        </w:r>
        <w:commentRangeStart w:id="12797"/>
        <w:del w:id="12798" w:author="Qualcomm-Keiichi Kubota" w:date="2018-06-25T23:39:00Z">
          <w:r w:rsidDel="005F49A8">
            <w:rPr>
              <w:lang w:val="en-US" w:eastAsia="zh-CN"/>
            </w:rPr>
            <w:delText>List</w:delText>
          </w:r>
        </w:del>
      </w:ins>
      <w:commentRangeEnd w:id="12797"/>
      <w:r w:rsidR="003B2C87">
        <w:rPr>
          <w:rStyle w:val="CommentReference"/>
          <w:rFonts w:ascii="Arial" w:eastAsia="Times New Roman" w:hAnsi="Arial"/>
          <w:noProof w:val="0"/>
          <w:lang w:eastAsia="ja-JP"/>
        </w:rPr>
        <w:commentReference w:id="12797"/>
      </w:r>
      <w:ins w:id="12799" w:author="SA R2-1809108" w:date="2018-05-30T01:01:00Z">
        <w:r>
          <w:tab/>
        </w:r>
        <w:r>
          <w:tab/>
        </w:r>
        <w:r>
          <w:tab/>
        </w:r>
        <w:r>
          <w:tab/>
        </w:r>
        <w:r>
          <w:tab/>
        </w:r>
        <w:r>
          <w:rPr>
            <w:szCs w:val="22"/>
          </w:rPr>
          <w:tab/>
        </w:r>
        <w:r>
          <w:rPr>
            <w:szCs w:val="22"/>
          </w:rPr>
          <w:tab/>
          <w:t>SEQUENCE (SIZE (1..maxPLMN)) OFPLM</w:t>
        </w:r>
        <w:r>
          <w:t>N-Identity</w:t>
        </w:r>
      </w:ins>
      <w:commentRangeEnd w:id="12795"/>
      <w:r>
        <w:rPr>
          <w:rStyle w:val="CommentReference"/>
          <w:rFonts w:ascii="Arial" w:eastAsia="Times New Roman" w:hAnsi="Arial"/>
          <w:noProof w:val="0"/>
          <w:lang w:eastAsia="ja-JP"/>
        </w:rPr>
        <w:commentReference w:id="12795"/>
      </w:r>
      <w:ins w:id="12800" w:author="SA R2-1809108" w:date="2018-05-30T01:01:00Z">
        <w:r>
          <w:t>,</w:t>
        </w:r>
      </w:ins>
    </w:p>
    <w:p w14:paraId="29A3CB57" w14:textId="77777777" w:rsidR="005D2A1B" w:rsidRDefault="005D2A1B" w:rsidP="005D2A1B">
      <w:pPr>
        <w:pStyle w:val="PL"/>
        <w:rPr>
          <w:ins w:id="12801" w:author="Rapporteur ASN1 SA" w:date="2018-07-11T07:20:00Z"/>
        </w:rPr>
      </w:pPr>
      <w:ins w:id="12802" w:author="SA R2-1809108" w:date="2018-05-30T01:01:00Z">
        <w:r>
          <w:tab/>
          <w:t>trackingAreaCode</w:t>
        </w:r>
        <w:r>
          <w:tab/>
        </w:r>
        <w:r>
          <w:tab/>
        </w:r>
        <w:r>
          <w:tab/>
        </w:r>
        <w:r>
          <w:tab/>
        </w:r>
        <w:r>
          <w:tab/>
        </w:r>
        <w:r>
          <w:tab/>
        </w:r>
        <w:r>
          <w:tab/>
          <w:t>TrackingAreaCode</w:t>
        </w:r>
        <w:commentRangeStart w:id="12803"/>
        <w:r>
          <w:rPr>
            <w:color w:val="993366"/>
          </w:rPr>
          <w:t>OPTIONAL</w:t>
        </w:r>
      </w:ins>
      <w:commentRangeEnd w:id="12803"/>
      <w:r>
        <w:rPr>
          <w:rStyle w:val="CommentReference"/>
          <w:rFonts w:ascii="Arial" w:eastAsia="Times New Roman" w:hAnsi="Arial"/>
          <w:noProof w:val="0"/>
          <w:lang w:eastAsia="ja-JP"/>
        </w:rPr>
        <w:commentReference w:id="12803"/>
      </w:r>
      <w:ins w:id="12804" w:author="SA R2-1809108" w:date="2018-05-30T01:01:00Z">
        <w:r>
          <w:t>,</w:t>
        </w:r>
      </w:ins>
      <w:ins w:id="12805" w:author="Rapporteur ASN1 SA" w:date="2018-06-29T18:34:00Z">
        <w:r>
          <w:tab/>
          <w:t>-- Need R</w:t>
        </w:r>
      </w:ins>
    </w:p>
    <w:p w14:paraId="0BBC8E11" w14:textId="77777777" w:rsidR="005D2A1B" w:rsidRDefault="005D2A1B" w:rsidP="005D2A1B">
      <w:pPr>
        <w:pStyle w:val="PL"/>
        <w:rPr>
          <w:ins w:id="12806" w:author="SA R2-1809108" w:date="2018-05-30T01:01:00Z"/>
        </w:rPr>
      </w:pPr>
      <w:commentRangeStart w:id="12807"/>
      <w:ins w:id="12808" w:author="Rapporteur ASN1 SA" w:date="2018-07-11T07:20:00Z">
        <w:r>
          <w:tab/>
        </w:r>
        <w:commentRangeStart w:id="12809"/>
        <w:r>
          <w:t>ranac</w:t>
        </w:r>
        <w:commentRangeEnd w:id="12809"/>
        <w:r>
          <w:rPr>
            <w:rStyle w:val="CommentReference"/>
            <w:rFonts w:ascii="Arial" w:eastAsia="Times New Roman" w:hAnsi="Arial"/>
            <w:lang w:eastAsia="ja-JP"/>
          </w:rPr>
          <w:commentReference w:id="12809"/>
        </w:r>
        <w:r>
          <w:tab/>
        </w:r>
        <w:r>
          <w:tab/>
        </w:r>
        <w:r>
          <w:tab/>
        </w:r>
        <w:r>
          <w:tab/>
        </w:r>
        <w:r>
          <w:tab/>
        </w:r>
        <w:r>
          <w:tab/>
        </w:r>
        <w:r>
          <w:tab/>
        </w:r>
        <w:r>
          <w:tab/>
        </w:r>
      </w:ins>
      <w:ins w:id="12810" w:author="Rapporteur ASN1 SA" w:date="2018-07-11T07:21:00Z">
        <w:r>
          <w:tab/>
        </w:r>
      </w:ins>
      <w:commentRangeStart w:id="12811"/>
      <w:ins w:id="12812" w:author="Rapporteur ASN1 SA" w:date="2018-07-11T07:20:00Z">
        <w:r>
          <w:t>RAN-AreaCode</w:t>
        </w:r>
        <w:commentRangeEnd w:id="12811"/>
        <w:r>
          <w:rPr>
            <w:rStyle w:val="CommentReference"/>
            <w:rFonts w:ascii="Arial" w:eastAsia="Times New Roman" w:hAnsi="Arial"/>
            <w:noProof w:val="0"/>
            <w:lang w:eastAsia="ja-JP"/>
          </w:rPr>
          <w:commentReference w:id="12811"/>
        </w:r>
        <w:r>
          <w:tab/>
        </w:r>
        <w:r>
          <w:tab/>
        </w:r>
        <w:r>
          <w:tab/>
        </w:r>
        <w:r>
          <w:tab/>
        </w:r>
        <w:r>
          <w:tab/>
        </w:r>
        <w:r>
          <w:tab/>
        </w:r>
        <w:r>
          <w:rPr>
            <w:color w:val="993366"/>
          </w:rPr>
          <w:t>OPTIONAL</w:t>
        </w:r>
        <w:r>
          <w:t>,</w:t>
        </w:r>
        <w:commentRangeEnd w:id="12807"/>
        <w:r>
          <w:rPr>
            <w:rStyle w:val="CommentReference"/>
            <w:rFonts w:ascii="Arial" w:eastAsia="Times New Roman" w:hAnsi="Arial"/>
            <w:lang w:eastAsia="ja-JP"/>
          </w:rPr>
          <w:commentReference w:id="12807"/>
        </w:r>
      </w:ins>
      <w:ins w:id="12813" w:author="Rapporteur ASN1 SA" w:date="2018-07-11T07:21:00Z">
        <w:r>
          <w:tab/>
        </w:r>
        <w:r>
          <w:tab/>
          <w:t>-- Need R</w:t>
        </w:r>
      </w:ins>
    </w:p>
    <w:p w14:paraId="5BA2E443" w14:textId="77777777" w:rsidR="005D2A1B" w:rsidRDefault="005D2A1B" w:rsidP="005D2A1B">
      <w:pPr>
        <w:pStyle w:val="PL"/>
        <w:rPr>
          <w:ins w:id="12814" w:author="SA R2-1809108" w:date="2018-05-30T01:01:00Z"/>
        </w:rPr>
      </w:pPr>
      <w:ins w:id="12815" w:author="SA R2-1809108" w:date="2018-05-30T01:01:00Z">
        <w:r>
          <w:tab/>
        </w:r>
        <w:commentRangeStart w:id="12816"/>
        <w:commentRangeStart w:id="12817"/>
        <w:r>
          <w:t>cellIdentity</w:t>
        </w:r>
      </w:ins>
      <w:commentRangeEnd w:id="12816"/>
      <w:r w:rsidR="00EE7A1C">
        <w:rPr>
          <w:rStyle w:val="CommentReference"/>
          <w:rFonts w:ascii="Arial" w:eastAsia="Times New Roman" w:hAnsi="Arial"/>
          <w:noProof w:val="0"/>
          <w:lang w:eastAsia="ja-JP"/>
        </w:rPr>
        <w:commentReference w:id="12816"/>
      </w:r>
      <w:ins w:id="12818" w:author="SA R2-1809108" w:date="2018-05-30T01:01:00Z">
        <w:r>
          <w:tab/>
        </w:r>
        <w:r>
          <w:tab/>
        </w:r>
        <w:r>
          <w:tab/>
        </w:r>
        <w:r>
          <w:tab/>
        </w:r>
        <w:r>
          <w:tab/>
        </w:r>
        <w:r>
          <w:tab/>
        </w:r>
        <w:r>
          <w:tab/>
        </w:r>
        <w:r>
          <w:tab/>
          <w:t>CellIdentity</w:t>
        </w:r>
      </w:ins>
      <w:commentRangeEnd w:id="12817"/>
      <w:r>
        <w:rPr>
          <w:rStyle w:val="CommentReference"/>
          <w:rFonts w:ascii="Arial" w:eastAsia="Times New Roman" w:hAnsi="Arial"/>
          <w:noProof w:val="0"/>
          <w:lang w:eastAsia="ja-JP"/>
        </w:rPr>
        <w:commentReference w:id="12817"/>
      </w:r>
      <w:ins w:id="12819" w:author="SA R2-1809108" w:date="2018-05-30T01:01:00Z">
        <w:r>
          <w:t>,</w:t>
        </w:r>
      </w:ins>
    </w:p>
    <w:p w14:paraId="131BC020" w14:textId="77777777" w:rsidR="005D2A1B" w:rsidRDefault="005D2A1B" w:rsidP="005D2A1B">
      <w:pPr>
        <w:pStyle w:val="PL"/>
        <w:rPr>
          <w:ins w:id="12820" w:author="SA R2-1809108" w:date="2018-05-30T01:01:00Z"/>
          <w:color w:val="808080"/>
        </w:rPr>
      </w:pPr>
      <w:ins w:id="1282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2822" w:author="SA R2-1809108" w:date="2018-05-30T01:01:00Z"/>
        </w:rPr>
      </w:pPr>
      <w:ins w:id="12823" w:author="SA R2-1809108" w:date="2018-05-30T01:01:00Z">
        <w:r>
          <w:tab/>
          <w:t>...</w:t>
        </w:r>
      </w:ins>
    </w:p>
    <w:p w14:paraId="470BF767" w14:textId="77777777" w:rsidR="005D2A1B" w:rsidRDefault="005D2A1B" w:rsidP="005D2A1B">
      <w:pPr>
        <w:pStyle w:val="PL"/>
        <w:rPr>
          <w:ins w:id="12824" w:author="SA R2-1809108" w:date="2018-05-30T01:01:00Z"/>
        </w:rPr>
      </w:pPr>
      <w:ins w:id="12825" w:author="SA R2-1809108" w:date="2018-05-30T01:01:00Z">
        <w:r>
          <w:t>}</w:t>
        </w:r>
      </w:ins>
    </w:p>
    <w:p w14:paraId="311EF9FE" w14:textId="77777777" w:rsidR="005D2A1B" w:rsidRDefault="005D2A1B" w:rsidP="005D2A1B">
      <w:pPr>
        <w:pStyle w:val="PL"/>
        <w:rPr>
          <w:ins w:id="12826" w:author="SA R2-1809108" w:date="2018-05-30T01:01:00Z"/>
        </w:rPr>
      </w:pPr>
      <w:ins w:id="12827" w:author="SA R2-1809108" w:date="2018-05-30T01:01:00Z">
        <w:r>
          <w:t>-- TAG-PLMN-IDENTITY-LIST-STOP</w:t>
        </w:r>
      </w:ins>
    </w:p>
    <w:p w14:paraId="0C695B5F" w14:textId="77777777" w:rsidR="005D2A1B" w:rsidRDefault="005D2A1B" w:rsidP="005D2A1B">
      <w:pPr>
        <w:pStyle w:val="PL"/>
        <w:rPr>
          <w:ins w:id="12828" w:author="SA R2-1809108" w:date="2018-05-30T01:01:00Z"/>
          <w:rFonts w:eastAsia="SimSun"/>
          <w:color w:val="808080"/>
          <w:lang w:eastAsia="en-GB"/>
        </w:rPr>
      </w:pPr>
      <w:ins w:id="12829" w:author="SA R2-1809108" w:date="2018-05-30T01:01:00Z">
        <w:r>
          <w:rPr>
            <w:color w:val="808080"/>
          </w:rPr>
          <w:t>-- ASN1STOP</w:t>
        </w:r>
      </w:ins>
    </w:p>
    <w:p w14:paraId="40E2F3AC" w14:textId="77777777" w:rsidR="005D2A1B" w:rsidRPr="00F35584" w:rsidRDefault="005D2A1B" w:rsidP="005D2A1B">
      <w:pPr>
        <w:pStyle w:val="Heading4"/>
        <w:rPr>
          <w:i/>
        </w:rPr>
      </w:pPr>
      <w:r w:rsidRPr="00F35584">
        <w:lastRenderedPageBreak/>
        <w:t>–</w:t>
      </w:r>
      <w:r w:rsidRPr="00F35584">
        <w:tab/>
      </w:r>
      <w:r w:rsidRPr="00F35584">
        <w:rPr>
          <w:i/>
        </w:rPr>
        <w:t>PRB-Id</w:t>
      </w:r>
      <w:bookmarkEnd w:id="12669"/>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2830" w:name="_Toc510018649"/>
      <w:r w:rsidRPr="00F35584">
        <w:t>–</w:t>
      </w:r>
      <w:r w:rsidRPr="00F35584">
        <w:tab/>
      </w:r>
      <w:r w:rsidRPr="00F35584">
        <w:rPr>
          <w:i/>
        </w:rPr>
        <w:t>PTRS-DownlinkConfig</w:t>
      </w:r>
      <w:bookmarkEnd w:id="12830"/>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2831" w:name="_Hlk508630466"/>
      <w:r w:rsidRPr="00F35584">
        <w:t xml:space="preserve">PTRS-DownlinkConfig </w:t>
      </w:r>
      <w:bookmarkEnd w:id="12831"/>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2832" w:name="_Hlk508630477"/>
      <w:r w:rsidRPr="00F35584">
        <w:t>frequencyDensity</w:t>
      </w:r>
      <w:bookmarkEnd w:id="1283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2833"/>
      <w:r w:rsidRPr="00F35584">
        <w:rPr>
          <w:color w:val="808080"/>
        </w:rPr>
        <w:t>Need S</w:t>
      </w:r>
      <w:commentRangeEnd w:id="12833"/>
      <w:r>
        <w:rPr>
          <w:rStyle w:val="CommentReference"/>
          <w:rFonts w:ascii="Arial" w:eastAsia="Times New Roman" w:hAnsi="Arial"/>
          <w:noProof w:val="0"/>
          <w:lang w:eastAsia="ja-JP"/>
        </w:rPr>
        <w:commentReference w:id="12833"/>
      </w:r>
    </w:p>
    <w:p w14:paraId="0DA39404" w14:textId="77777777" w:rsidR="005D2A1B" w:rsidRPr="00F35584" w:rsidRDefault="005D2A1B" w:rsidP="005D2A1B">
      <w:pPr>
        <w:pStyle w:val="PL"/>
        <w:rPr>
          <w:color w:val="808080"/>
        </w:rPr>
      </w:pPr>
      <w:r w:rsidRPr="00F35584">
        <w:tab/>
      </w:r>
      <w:bookmarkStart w:id="12834" w:name="_Hlk508630483"/>
      <w:r w:rsidRPr="00F35584">
        <w:t>timeDensity</w:t>
      </w:r>
      <w:bookmarkEnd w:id="12834"/>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2835" w:author="Rapporteur" w:date="2018-06-25T14:46:00Z">
              <w:r>
                <w:rPr>
                  <w:szCs w:val="22"/>
                </w:rPr>
                <w:t>.</w:t>
              </w:r>
            </w:ins>
            <w:r w:rsidRPr="0040018C">
              <w:rPr>
                <w:szCs w:val="22"/>
              </w:rPr>
              <w:t xml:space="preserve"> If the field is absent, the UE uses K_PT-RS = 2. Corresponds to L1 parameter </w:t>
            </w:r>
            <w:del w:id="12836" w:author="Rapporteur" w:date="2018-06-25T14:47:00Z">
              <w:r w:rsidRPr="0040018C" w:rsidDel="000B4361">
                <w:rPr>
                  <w:szCs w:val="22"/>
                </w:rPr>
                <w:delText>'</w:delText>
              </w:r>
            </w:del>
            <w:ins w:id="12837" w:author="Rapporteur" w:date="2018-06-25T14:47:00Z">
              <w:r>
                <w:rPr>
                  <w:szCs w:val="22"/>
                </w:rPr>
                <w:t>‘</w:t>
              </w:r>
            </w:ins>
            <w:r w:rsidRPr="0040018C">
              <w:rPr>
                <w:szCs w:val="22"/>
              </w:rPr>
              <w:t>DL-PTRS-frequency-density-table</w:t>
            </w:r>
            <w:del w:id="12838" w:author="Rapporteur" w:date="2018-06-25T14:47:00Z">
              <w:r w:rsidRPr="0040018C" w:rsidDel="000B4361">
                <w:rPr>
                  <w:szCs w:val="22"/>
                </w:rPr>
                <w:delText>'</w:delText>
              </w:r>
            </w:del>
            <w:ins w:id="12839" w:author="Rapporteur" w:date="2018-06-25T14:47:00Z">
              <w:r>
                <w:rPr>
                  <w:szCs w:val="22"/>
                </w:rPr>
                <w:t>’</w:t>
              </w:r>
            </w:ins>
            <w:r w:rsidRPr="0040018C">
              <w:rPr>
                <w:szCs w:val="22"/>
              </w:rPr>
              <w:t xml:space="preserve"> (see 38.214, section 5.1</w:t>
            </w:r>
            <w:ins w:id="12840"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2841" w:author="Rapporteur" w:date="2018-06-25T14:47:00Z">
              <w:r w:rsidRPr="0040018C" w:rsidDel="000B4361">
                <w:rPr>
                  <w:szCs w:val="22"/>
                </w:rPr>
                <w:delText>'</w:delText>
              </w:r>
            </w:del>
            <w:ins w:id="12842" w:author="Rapporteur" w:date="2018-06-25T14:47:00Z">
              <w:r>
                <w:rPr>
                  <w:szCs w:val="22"/>
                </w:rPr>
                <w:t>‘</w:t>
              </w:r>
            </w:ins>
            <w:r w:rsidRPr="0040018C">
              <w:rPr>
                <w:szCs w:val="22"/>
              </w:rPr>
              <w:t>DL-PTRS-RE-offset</w:t>
            </w:r>
            <w:del w:id="12843" w:author="Rapporteur" w:date="2018-06-25T14:47:00Z">
              <w:r w:rsidRPr="0040018C" w:rsidDel="000B4361">
                <w:rPr>
                  <w:szCs w:val="22"/>
                </w:rPr>
                <w:delText>'</w:delText>
              </w:r>
            </w:del>
            <w:ins w:id="12844"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2845" w:author="Rapporteur" w:date="2018-06-25T14:47:00Z">
              <w:r>
                <w:rPr>
                  <w:szCs w:val="22"/>
                </w:rPr>
                <w:t>.</w:t>
              </w:r>
            </w:ins>
            <w:r w:rsidRPr="0040018C">
              <w:rPr>
                <w:szCs w:val="22"/>
              </w:rPr>
              <w:t xml:space="preserve"> If the field is absent, the UE uses L_PT-RS = 1. Corresponds to L1 parameter 'DL-PTRS-time-density-table' (see 38.214, section 5.1</w:t>
            </w:r>
            <w:ins w:id="12846"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2847" w:name="_Toc510018650"/>
      <w:r w:rsidRPr="00F35584">
        <w:t>–</w:t>
      </w:r>
      <w:r w:rsidRPr="00F35584">
        <w:tab/>
      </w:r>
      <w:r w:rsidRPr="00F35584">
        <w:rPr>
          <w:i/>
        </w:rPr>
        <w:t>PTRS-UplinkConfig</w:t>
      </w:r>
      <w:bookmarkEnd w:id="12847"/>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2848"/>
      <w:r w:rsidRPr="00F35584">
        <w:rPr>
          <w:color w:val="993366"/>
        </w:rPr>
        <w:t>CHOICE</w:t>
      </w:r>
      <w:commentRangeEnd w:id="12848"/>
      <w:r>
        <w:rPr>
          <w:rStyle w:val="CommentReference"/>
          <w:rFonts w:ascii="Arial" w:eastAsia="Times New Roman" w:hAnsi="Arial"/>
          <w:noProof w:val="0"/>
          <w:lang w:eastAsia="ja-JP"/>
        </w:rPr>
        <w:commentReference w:id="12848"/>
      </w:r>
      <w:r w:rsidRPr="00F35584">
        <w:t>{</w:t>
      </w:r>
    </w:p>
    <w:p w14:paraId="686D8AA6" w14:textId="77777777" w:rsidR="005D2A1B" w:rsidRPr="00F35584" w:rsidRDefault="005D2A1B" w:rsidP="005D2A1B">
      <w:pPr>
        <w:pStyle w:val="PL"/>
      </w:pPr>
      <w:r w:rsidRPr="00F35584">
        <w:tab/>
      </w:r>
      <w:r w:rsidRPr="00F35584">
        <w:tab/>
      </w:r>
      <w:ins w:id="12849" w:author="Rapporteur" w:date="2018-07-10T10:17:00Z">
        <w:r w:rsidRPr="00CE0421">
          <w:t>transformPrecod</w:t>
        </w:r>
      </w:ins>
      <w:ins w:id="12850" w:author="Rapporteur" w:date="2018-07-10T10:23:00Z">
        <w:r>
          <w:t>er</w:t>
        </w:r>
      </w:ins>
      <w:ins w:id="12851" w:author="Rapporteur" w:date="2018-07-10T10:17:00Z">
        <w:r w:rsidRPr="00CE0421">
          <w:t>Disabled</w:t>
        </w:r>
      </w:ins>
      <w:del w:id="12852" w:author="Rapporteur" w:date="2018-07-10T10:17:00Z">
        <w:r w:rsidRPr="00F35584" w:rsidDel="00CE0421">
          <w:delText>cp-OFDM</w:delText>
        </w:r>
      </w:del>
      <w:del w:id="12853"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2854" w:author="Rapporteur" w:date="2018-07-10T10:18:00Z">
        <w:r w:rsidRPr="00CE0421">
          <w:t>transformPrecod</w:t>
        </w:r>
      </w:ins>
      <w:ins w:id="12855" w:author="Rapporteur" w:date="2018-07-10T10:23:00Z">
        <w:r>
          <w:t>er</w:t>
        </w:r>
      </w:ins>
      <w:ins w:id="12856" w:author="Rapporteur" w:date="2018-07-10T10:18:00Z">
        <w:r>
          <w:t>En</w:t>
        </w:r>
        <w:r w:rsidRPr="00CE0421">
          <w:t>abled</w:t>
        </w:r>
      </w:ins>
      <w:del w:id="12857"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2858" w:author="Rapporteur" w:date="2018-07-10T10:19:00Z"/>
        </w:rPr>
      </w:pPr>
      <w:r w:rsidRPr="00F35584">
        <w:tab/>
        <w:t>...</w:t>
      </w:r>
      <w:ins w:id="12859" w:author="Rapporteur" w:date="2018-07-10T10:19:00Z">
        <w:r>
          <w:t>,</w:t>
        </w:r>
      </w:ins>
    </w:p>
    <w:p w14:paraId="77F85ED7" w14:textId="77777777" w:rsidR="005D2A1B" w:rsidRDefault="005D2A1B" w:rsidP="005D2A1B">
      <w:pPr>
        <w:pStyle w:val="PL"/>
        <w:rPr>
          <w:ins w:id="12860" w:author="Rapporteur" w:date="2018-07-10T10:20:00Z"/>
        </w:rPr>
      </w:pPr>
      <w:ins w:id="12861" w:author="Rapporteur" w:date="2018-07-10T10:19:00Z">
        <w:r>
          <w:tab/>
          <w:t>[</w:t>
        </w:r>
      </w:ins>
      <w:ins w:id="12862" w:author="Rapporteur" w:date="2018-07-10T10:20:00Z">
        <w:r>
          <w:t>[</w:t>
        </w:r>
      </w:ins>
    </w:p>
    <w:p w14:paraId="0E5B4D74" w14:textId="77777777" w:rsidR="005D2A1B" w:rsidRPr="00F35584" w:rsidRDefault="005D2A1B" w:rsidP="005D2A1B">
      <w:pPr>
        <w:pStyle w:val="PL"/>
        <w:rPr>
          <w:ins w:id="12863" w:author="Rapporteur" w:date="2018-07-10T10:20:00Z"/>
        </w:rPr>
      </w:pPr>
      <w:ins w:id="12864" w:author="Rapporteur" w:date="2018-07-10T10:20:00Z">
        <w:r w:rsidRPr="00F35584">
          <w:tab/>
        </w:r>
        <w:r w:rsidRPr="00CE0421">
          <w:t>transformPrecoding</w:t>
        </w:r>
        <w:r>
          <w:t>En</w:t>
        </w:r>
        <w:r w:rsidRPr="00CE0421">
          <w:t>abled</w:t>
        </w:r>
        <w:del w:id="12865"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2866" w:author="Rapporteur" w:date="2018-07-10T10:20:00Z"/>
        </w:rPr>
      </w:pPr>
      <w:ins w:id="12867"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2868" w:author="Rapporteur" w:date="2018-07-10T10:20:00Z"/>
          <w:color w:val="808080"/>
        </w:rPr>
      </w:pPr>
      <w:ins w:id="12869" w:author="Rapporteur" w:date="2018-07-10T10:20:00Z">
        <w:r w:rsidRPr="00F35584">
          <w:tab/>
        </w:r>
        <w:r w:rsidRPr="00F35584">
          <w:tab/>
          <w:t>timeDensity</w:t>
        </w:r>
        <w:r>
          <w:t>TransformPrecod</w:t>
        </w:r>
      </w:ins>
      <w:ins w:id="12870" w:author="Rapporteur" w:date="2018-07-10T10:23:00Z">
        <w:r>
          <w:t>er</w:t>
        </w:r>
      </w:ins>
      <w:ins w:id="12871"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2872" w:author="Rapporteur" w:date="2018-07-10T10:21:00Z">
        <w:r>
          <w:tab/>
        </w:r>
      </w:ins>
      <w:ins w:id="12873"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2874" w:author="Rapporteur" w:date="2018-07-10T10:20:00Z"/>
        </w:rPr>
      </w:pPr>
      <w:ins w:id="12875" w:author="Rapporteur" w:date="2018-07-10T10:20:00Z">
        <w:r w:rsidRPr="00F35584">
          <w:tab/>
          <w:t>}</w:t>
        </w:r>
      </w:ins>
      <w:ins w:id="12876"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877" w:author="Rapporteur" w:date="2018-07-10T10:22:00Z">
        <w:r>
          <w:tab/>
        </w:r>
      </w:ins>
      <w:ins w:id="12878" w:author="Rapporteur" w:date="2018-07-10T10:21:00Z">
        <w:r>
          <w:tab/>
        </w:r>
        <w:r w:rsidRPr="00F35584">
          <w:rPr>
            <w:color w:val="993366"/>
          </w:rPr>
          <w:t>OPTIONAL</w:t>
        </w:r>
        <w:r w:rsidRPr="00F35584">
          <w:tab/>
        </w:r>
        <w:r w:rsidRPr="00F35584">
          <w:rPr>
            <w:color w:val="808080"/>
          </w:rPr>
          <w:t xml:space="preserve">-- </w:t>
        </w:r>
        <w:r>
          <w:rPr>
            <w:color w:val="808080"/>
          </w:rPr>
          <w:t>Need</w:t>
        </w:r>
      </w:ins>
      <w:ins w:id="12879" w:author="Rapporteur" w:date="2018-07-10T10:22:00Z">
        <w:r>
          <w:rPr>
            <w:color w:val="808080"/>
          </w:rPr>
          <w:t>R</w:t>
        </w:r>
      </w:ins>
    </w:p>
    <w:p w14:paraId="28796C94" w14:textId="77777777" w:rsidR="005D2A1B" w:rsidRPr="00F35584" w:rsidRDefault="005D2A1B" w:rsidP="005D2A1B">
      <w:pPr>
        <w:pStyle w:val="PL"/>
      </w:pPr>
      <w:ins w:id="12880"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2881"/>
            <w:r w:rsidRPr="0040018C">
              <w:rPr>
                <w:szCs w:val="22"/>
              </w:rPr>
              <w:t xml:space="preserve">OFDM. </w:t>
            </w:r>
            <w:commentRangeEnd w:id="12881"/>
            <w:ins w:id="12882" w:author="Rapporteur" w:date="2018-06-29T18:27:00Z">
              <w:r w:rsidRPr="00F1157B">
                <w:rPr>
                  <w:szCs w:val="22"/>
                </w:rPr>
                <w:t>If the field is absent, the UE applies the value offset00</w:t>
              </w:r>
              <w:r>
                <w:rPr>
                  <w:szCs w:val="22"/>
                </w:rPr>
                <w:t xml:space="preserve">. </w:t>
              </w:r>
            </w:ins>
            <w:r>
              <w:rPr>
                <w:rStyle w:val="CommentReference"/>
              </w:rPr>
              <w:commentReference w:id="12881"/>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2883"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2884" w:author="Rapporteur" w:date="2018-07-10T10:18:00Z">
              <w:r w:rsidRPr="00CE0421">
                <w:rPr>
                  <w:b/>
                  <w:i/>
                  <w:szCs w:val="22"/>
                </w:rPr>
                <w:t>transformPrecod</w:t>
              </w:r>
            </w:ins>
            <w:ins w:id="12885" w:author="Rapporteur" w:date="2018-07-10T10:23:00Z">
              <w:r>
                <w:rPr>
                  <w:b/>
                  <w:i/>
                  <w:szCs w:val="22"/>
                </w:rPr>
                <w:t>er</w:t>
              </w:r>
            </w:ins>
            <w:ins w:id="12886" w:author="Rapporteur" w:date="2018-07-10T10:18:00Z">
              <w:r w:rsidRPr="00CE0421">
                <w:rPr>
                  <w:b/>
                  <w:i/>
                  <w:szCs w:val="22"/>
                </w:rPr>
                <w:t>Disabled</w:t>
              </w:r>
            </w:ins>
            <w:del w:id="12887"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2888" w:author="Rapporteur" w:date="2018-07-10T10:24:00Z">
              <w:r w:rsidRPr="008A2182">
                <w:rPr>
                  <w:szCs w:val="22"/>
                </w:rPr>
                <w:t>with</w:t>
              </w:r>
              <w:r>
                <w:rPr>
                  <w:szCs w:val="22"/>
                </w:rPr>
                <w:t>out</w:t>
              </w:r>
              <w:r w:rsidRPr="008A2182">
                <w:rPr>
                  <w:szCs w:val="22"/>
                </w:rPr>
                <w:t xml:space="preserve"> transform precoder </w:t>
              </w:r>
            </w:ins>
            <w:del w:id="12889" w:author="Rapporteur" w:date="2018-07-10T10:24:00Z">
              <w:r w:rsidRPr="00CE0421" w:rsidDel="008A2182">
                <w:rPr>
                  <w:szCs w:val="22"/>
                </w:rPr>
                <w:delText xml:space="preserve">for </w:delText>
              </w:r>
            </w:del>
            <w:ins w:id="12890" w:author="Rapporteur" w:date="2018-07-10T10:24:00Z">
              <w:r>
                <w:rPr>
                  <w:szCs w:val="22"/>
                </w:rPr>
                <w:t xml:space="preserve">(with </w:t>
              </w:r>
            </w:ins>
            <w:r w:rsidRPr="00CE0421">
              <w:rPr>
                <w:szCs w:val="22"/>
              </w:rPr>
              <w:t>CP-OFDM</w:t>
            </w:r>
            <w:ins w:id="12891"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2892" w:author="Rapporteur" w:date="2018-07-10T10:18:00Z">
              <w:r w:rsidRPr="00CE0421">
                <w:rPr>
                  <w:b/>
                  <w:i/>
                  <w:szCs w:val="22"/>
                </w:rPr>
                <w:t>transformPrecod</w:t>
              </w:r>
            </w:ins>
            <w:ins w:id="12893" w:author="Rapporteur" w:date="2018-07-10T10:23:00Z">
              <w:r>
                <w:rPr>
                  <w:b/>
                  <w:i/>
                  <w:szCs w:val="22"/>
                </w:rPr>
                <w:t>er</w:t>
              </w:r>
            </w:ins>
            <w:ins w:id="12894" w:author="Rapporteur" w:date="2018-07-10T10:18:00Z">
              <w:r>
                <w:rPr>
                  <w:b/>
                  <w:i/>
                  <w:szCs w:val="22"/>
                </w:rPr>
                <w:t>En</w:t>
              </w:r>
              <w:r w:rsidRPr="00CE0421">
                <w:rPr>
                  <w:b/>
                  <w:i/>
                  <w:szCs w:val="22"/>
                </w:rPr>
                <w:t>abled</w:t>
              </w:r>
            </w:ins>
            <w:del w:id="12895"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2896" w:author="Rapporteur" w:date="2018-07-10T10:24:00Z">
              <w:r>
                <w:rPr>
                  <w:szCs w:val="22"/>
                </w:rPr>
                <w:t xml:space="preserve">with </w:t>
              </w:r>
              <w:r w:rsidRPr="008A6531">
                <w:rPr>
                  <w:szCs w:val="22"/>
                </w:rPr>
                <w:t>transform precod</w:t>
              </w:r>
              <w:r>
                <w:rPr>
                  <w:szCs w:val="22"/>
                </w:rPr>
                <w:t xml:space="preserve">er </w:t>
              </w:r>
            </w:ins>
            <w:del w:id="12897" w:author="Rapporteur" w:date="2018-07-10T10:24:00Z">
              <w:r w:rsidRPr="00CE0421" w:rsidDel="008A6531">
                <w:rPr>
                  <w:szCs w:val="22"/>
                </w:rPr>
                <w:delText xml:space="preserve">for </w:delText>
              </w:r>
            </w:del>
            <w:ins w:id="12898" w:author="Rapporteur" w:date="2018-07-10T10:24:00Z">
              <w:r>
                <w:rPr>
                  <w:szCs w:val="22"/>
                </w:rPr>
                <w:t>(</w:t>
              </w:r>
            </w:ins>
            <w:r w:rsidRPr="00CE0421">
              <w:rPr>
                <w:szCs w:val="22"/>
              </w:rPr>
              <w:t>DFT-S-OFDM</w:t>
            </w:r>
            <w:ins w:id="12899"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2900" w:name="_Toc510018651"/>
      <w:r w:rsidRPr="00F35584">
        <w:t>–</w:t>
      </w:r>
      <w:r w:rsidRPr="00F35584">
        <w:tab/>
      </w:r>
      <w:r w:rsidRPr="00F35584">
        <w:rPr>
          <w:i/>
        </w:rPr>
        <w:t>PUCCH-Config</w:t>
      </w:r>
      <w:bookmarkEnd w:id="12900"/>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2901"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2902" w:name="_Hlk508696855"/>
      <w:r w:rsidRPr="00F35584">
        <w:t>maxNrofPUCCH-Resources</w:t>
      </w:r>
      <w:bookmarkEnd w:id="12902"/>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2901"/>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2903" w:name="_Hlk508697304"/>
      <w:r w:rsidRPr="00F35584">
        <w:t>dl-DataToUL-ACK</w:t>
      </w:r>
      <w:bookmarkEnd w:id="1290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2904" w:name="_Hlk514769254"/>
      <w:r w:rsidRPr="00F35584">
        <w:t>PUCCH-FormatConfig</w:t>
      </w:r>
      <w:bookmarkEnd w:id="12904"/>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2905"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2905"/>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2906" w:author="Rapporteur" w:date="2018-07-10T10:29:00Z"/>
        </w:rPr>
      </w:pPr>
      <w:del w:id="12907"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2908" w:author="Rapporteur" w:date="2018-07-10T10:29:00Z"/>
        </w:rPr>
      </w:pPr>
      <w:del w:id="12909"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2910" w:author="Rapporteur" w:date="2018-07-10T10:29:00Z"/>
        </w:rPr>
      </w:pPr>
      <w:del w:id="12911"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2912" w:author="Rapporteur" w:date="2018-07-10T10:29:00Z"/>
        </w:rPr>
      </w:pPr>
      <w:del w:id="12913"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2914" w:author="Rapporteur" w:date="2018-07-10T10:29:00Z"/>
        </w:rPr>
      </w:pPr>
      <w:del w:id="12915"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2916" w:author="Rapporteur" w:date="2018-07-10T10:29:00Z"/>
        </w:rPr>
      </w:pPr>
      <w:del w:id="12917"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2918" w:author="Rapporteur" w:date="2018-07-10T10:29:00Z"/>
        </w:rPr>
      </w:pPr>
      <w:del w:id="12919"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2920" w:author="Rapporteur" w:date="2018-07-10T10:29:00Z"/>
        </w:rPr>
      </w:pPr>
      <w:del w:id="12921"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2922" w:author="Rapporteur" w:date="2018-07-10T10:29:00Z"/>
          <w:lang w:eastAsia="ko-KR"/>
        </w:rPr>
      </w:pPr>
      <w:del w:id="12923"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2924" w:author="Rapporteur" w:date="2018-07-10T10:29:00Z"/>
        </w:rPr>
      </w:pPr>
      <w:del w:id="12925"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2926" w:author="Rapporteur" w:date="2018-07-10T10:29:00Z"/>
        </w:rPr>
      </w:pPr>
      <w:del w:id="12927" w:author="Rapporteur" w:date="2018-07-10T10:29:00Z">
        <w:r w:rsidRPr="00F35584" w:rsidDel="00EF09EA">
          <w:tab/>
          <w:delText>},</w:delText>
        </w:r>
      </w:del>
    </w:p>
    <w:p w14:paraId="2C4723E0" w14:textId="77777777" w:rsidR="005D2A1B" w:rsidRPr="00F35584" w:rsidDel="00EF09EA" w:rsidRDefault="005D2A1B" w:rsidP="005D2A1B">
      <w:pPr>
        <w:pStyle w:val="PL"/>
        <w:rPr>
          <w:del w:id="12928" w:author="Rapporteur" w:date="2018-07-10T10:29:00Z"/>
        </w:rPr>
      </w:pPr>
      <w:del w:id="12929"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2930" w:author="Rapporteur" w:date="2018-07-10T10:29:00Z"/>
        </w:rPr>
      </w:pPr>
      <w:del w:id="12931"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2932" w:author="Rapporteur" w:date="2018-07-10T10:29:00Z"/>
        </w:rPr>
      </w:pPr>
      <w:del w:id="12933"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2934" w:author="Rapporteur" w:date="2018-07-10T10:29:00Z"/>
        </w:rPr>
      </w:pPr>
      <w:del w:id="12935" w:author="Rapporteur" w:date="2018-07-10T10:29:00Z">
        <w:r w:rsidRPr="00F35584" w:rsidDel="00EF09EA">
          <w:delText>}</w:delText>
        </w:r>
      </w:del>
    </w:p>
    <w:p w14:paraId="7996B3AB" w14:textId="77777777" w:rsidR="005D2A1B" w:rsidRPr="00F35584" w:rsidDel="00EF09EA" w:rsidRDefault="005D2A1B" w:rsidP="005D2A1B">
      <w:pPr>
        <w:pStyle w:val="PL"/>
        <w:rPr>
          <w:del w:id="12936" w:author="Rapporteur" w:date="2018-07-10T10:29:00Z"/>
        </w:rPr>
      </w:pPr>
    </w:p>
    <w:p w14:paraId="25778E4D" w14:textId="77777777" w:rsidR="005D2A1B" w:rsidRPr="00F35584" w:rsidDel="00EF09EA" w:rsidRDefault="005D2A1B" w:rsidP="005D2A1B">
      <w:pPr>
        <w:pStyle w:val="PL"/>
        <w:rPr>
          <w:del w:id="12937" w:author="Rapporteur" w:date="2018-07-10T10:29:00Z"/>
        </w:rPr>
      </w:pPr>
      <w:del w:id="12938"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2939"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2940" w:name="_Hlk508190728"/>
      <w:r w:rsidRPr="00F35584">
        <w:t>maxNrofPUCCH-ResourcesPerSet</w:t>
      </w:r>
      <w:bookmarkEnd w:id="12940"/>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2941"/>
      <w:r w:rsidRPr="00F35584">
        <w:t>intraSlotFrequencyHopping</w:t>
      </w:r>
      <w:r w:rsidRPr="00F35584">
        <w:tab/>
      </w:r>
      <w:commentRangeEnd w:id="12941"/>
      <w:r>
        <w:rPr>
          <w:rStyle w:val="CommentReference"/>
          <w:rFonts w:ascii="Arial" w:eastAsia="Times New Roman" w:hAnsi="Arial"/>
          <w:noProof w:val="0"/>
          <w:lang w:eastAsia="ja-JP"/>
        </w:rPr>
        <w:commentReference w:id="12941"/>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2942"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2943"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2944"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2945"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2946"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2947"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2948"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2949"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2950"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2951"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2952"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2953"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2954" w:author="R2-1810848 SA" w:date="2018-07-10T13:21:00Z">
                  <w:rPr>
                    <w:szCs w:val="22"/>
                    <w:lang w:val="sv-SE"/>
                  </w:rPr>
                </w:rPrChange>
              </w:rPr>
            </w:pPr>
            <w:commentRangeStart w:id="12955"/>
            <w:ins w:id="12956" w:author="Rapporteur" w:date="2018-06-30T01:39:00Z">
              <w:r w:rsidRPr="0076582D">
                <w:rPr>
                  <w:szCs w:val="22"/>
                </w:rPr>
                <w:t>If</w:t>
              </w:r>
            </w:ins>
            <w:commentRangeEnd w:id="12955"/>
            <w:ins w:id="12957" w:author="Rapporteur" w:date="2018-06-30T01:40:00Z">
              <w:r>
                <w:rPr>
                  <w:rStyle w:val="CommentReference"/>
                </w:rPr>
                <w:commentReference w:id="12955"/>
              </w:r>
            </w:ins>
            <w:ins w:id="12958" w:author="Rapporteur" w:date="2018-06-30T01:39:00Z">
              <w:r w:rsidRPr="0076582D">
                <w:rPr>
                  <w:szCs w:val="22"/>
                </w:rPr>
                <w:t xml:space="preserve"> the field is present, the UE </w:t>
              </w:r>
              <w:r>
                <w:rPr>
                  <w:szCs w:val="22"/>
                </w:rPr>
                <w:t>e</w:t>
              </w:r>
            </w:ins>
            <w:del w:id="12959" w:author="Rapporteur" w:date="2018-06-30T01:39:00Z">
              <w:r w:rsidRPr="0040018C" w:rsidDel="0076582D">
                <w:rPr>
                  <w:szCs w:val="22"/>
                </w:rPr>
                <w:delText>E</w:delText>
              </w:r>
            </w:del>
            <w:r w:rsidRPr="0040018C">
              <w:rPr>
                <w:szCs w:val="22"/>
              </w:rPr>
              <w:t>nabl</w:t>
            </w:r>
            <w:ins w:id="12960" w:author="Rapporteur" w:date="2018-06-30T01:39:00Z">
              <w:r>
                <w:rPr>
                  <w:szCs w:val="22"/>
                </w:rPr>
                <w:t>es</w:t>
              </w:r>
            </w:ins>
            <w:del w:id="12961"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2962" w:author="Rapporteur" w:date="2018-06-30T01:39:00Z">
              <w:r>
                <w:rPr>
                  <w:szCs w:val="22"/>
                </w:rPr>
                <w:t xml:space="preserve">And it </w:t>
              </w:r>
            </w:ins>
            <w:del w:id="12963" w:author="Rapporteur" w:date="2018-06-30T01:39:00Z">
              <w:r w:rsidRPr="0040018C" w:rsidDel="0076582D">
                <w:rPr>
                  <w:szCs w:val="22"/>
                </w:rPr>
                <w:delText xml:space="preserve">Enabling </w:delText>
              </w:r>
            </w:del>
            <w:ins w:id="12964"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2965"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2966" w:author="R2-1810848 SA" w:date="2018-07-10T13:21:00Z">
                  <w:rPr>
                    <w:szCs w:val="22"/>
                    <w:lang w:val="sv-SE"/>
                  </w:rPr>
                </w:rPrChange>
              </w:rPr>
            </w:pPr>
            <w:ins w:id="12967" w:author="Rapporteur" w:date="2018-06-30T01:38:00Z">
              <w:r>
                <w:rPr>
                  <w:szCs w:val="22"/>
                </w:rPr>
                <w:t>If the field is present, the UE e</w:t>
              </w:r>
            </w:ins>
            <w:del w:id="12968" w:author="Rapporteur" w:date="2018-06-30T01:38:00Z">
              <w:r w:rsidRPr="0040018C" w:rsidDel="0076582D">
                <w:rPr>
                  <w:szCs w:val="22"/>
                </w:rPr>
                <w:delText>E</w:delText>
              </w:r>
            </w:del>
            <w:r w:rsidRPr="0040018C">
              <w:rPr>
                <w:szCs w:val="22"/>
              </w:rPr>
              <w:t>nabl</w:t>
            </w:r>
            <w:ins w:id="12969" w:author="Rapporteur" w:date="2018-06-30T01:38:00Z">
              <w:r>
                <w:rPr>
                  <w:szCs w:val="22"/>
                </w:rPr>
                <w:t>es</w:t>
              </w:r>
            </w:ins>
            <w:del w:id="12970"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2971"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2972"/>
            <w:r w:rsidRPr="0040018C">
              <w:rPr>
                <w:szCs w:val="22"/>
              </w:rPr>
              <w:t>The field</w:t>
            </w:r>
            <w:commentRangeEnd w:id="12972"/>
            <w:r>
              <w:rPr>
                <w:rStyle w:val="CommentReference"/>
              </w:rPr>
              <w:commentReference w:id="12972"/>
            </w:r>
            <w:r w:rsidRPr="0040018C">
              <w:rPr>
                <w:szCs w:val="22"/>
              </w:rPr>
              <w:t xml:space="preserve"> is not applicable for format 2.</w:t>
            </w:r>
            <w:r>
              <w:rPr>
                <w:szCs w:val="22"/>
              </w:rPr>
              <w:t xml:space="preserve"> S</w:t>
            </w:r>
            <w:r w:rsidR="00582FB9" w:rsidRPr="00582FB9">
              <w:rPr>
                <w:szCs w:val="22"/>
                <w:lang w:val="en-US"/>
                <w:rPrChange w:id="12973"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2974"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2975"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2976"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77"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2978"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2979"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2980"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81"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2982"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2983" w:name="_Hlk514751577"/>
            <w:r w:rsidRPr="0040018C">
              <w:rPr>
                <w:b/>
                <w:i/>
                <w:szCs w:val="22"/>
              </w:rPr>
              <w:t>pi2B</w:t>
            </w:r>
            <w:r w:rsidR="00582FB9" w:rsidRPr="00582FB9">
              <w:rPr>
                <w:b/>
                <w:i/>
                <w:szCs w:val="22"/>
                <w:lang w:val="en-US"/>
                <w:rPrChange w:id="12984" w:author="R2-1810848 SA" w:date="2018-07-10T13:21:00Z">
                  <w:rPr>
                    <w:rFonts w:ascii="Times New Roman" w:hAnsi="Times New Roman"/>
                    <w:b/>
                    <w:i/>
                    <w:sz w:val="20"/>
                    <w:szCs w:val="22"/>
                    <w:lang w:val="sv-SE"/>
                  </w:rPr>
                </w:rPrChange>
              </w:rPr>
              <w:t>P</w:t>
            </w:r>
            <w:r w:rsidRPr="0040018C">
              <w:rPr>
                <w:b/>
                <w:i/>
                <w:szCs w:val="22"/>
              </w:rPr>
              <w:t>SK</w:t>
            </w:r>
          </w:p>
          <w:bookmarkEnd w:id="12983"/>
          <w:p w14:paraId="24FC98C0" w14:textId="77777777" w:rsidR="005D2A1B" w:rsidRPr="00327B6B" w:rsidRDefault="005D2A1B" w:rsidP="00D76B52">
            <w:pPr>
              <w:pStyle w:val="TAL"/>
              <w:rPr>
                <w:szCs w:val="22"/>
                <w:lang w:val="en-US"/>
                <w:rPrChange w:id="12985" w:author="R2-1810848 SA" w:date="2018-07-10T13:21:00Z">
                  <w:rPr>
                    <w:szCs w:val="22"/>
                    <w:lang w:val="sv-SE"/>
                  </w:rPr>
                </w:rPrChange>
              </w:rPr>
            </w:pPr>
            <w:ins w:id="12986" w:author="Rapporteur" w:date="2018-06-30T01:38:00Z">
              <w:r>
                <w:rPr>
                  <w:szCs w:val="22"/>
                </w:rPr>
                <w:t>If the field is present, the UE uses</w:t>
              </w:r>
            </w:ins>
            <w:del w:id="12987"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2988"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89"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2990"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2991" w:author="Rapporteur" w:date="2018-06-30T01:38:00Z">
              <w:r w:rsidRPr="0076582D">
                <w:rPr>
                  <w:szCs w:val="22"/>
                </w:rPr>
                <w:t xml:space="preserve">If the field is present, the UE </w:t>
              </w:r>
              <w:r>
                <w:rPr>
                  <w:szCs w:val="22"/>
                </w:rPr>
                <w:t>uses</w:t>
              </w:r>
            </w:ins>
            <w:del w:id="12992"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2993"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2994"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2995"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2996"/>
            <w:r w:rsidRPr="000F3441">
              <w:rPr>
                <w:b/>
                <w:bCs/>
                <w:i/>
                <w:iCs/>
              </w:rPr>
              <w:t>intraSlotFrequencyHopping</w:t>
            </w:r>
            <w:commentRangeEnd w:id="12996"/>
            <w:r>
              <w:rPr>
                <w:rStyle w:val="CommentReference"/>
              </w:rPr>
              <w:commentReference w:id="12996"/>
            </w:r>
          </w:p>
          <w:p w14:paraId="2100B297" w14:textId="77777777" w:rsidR="005D2A1B" w:rsidRPr="000F3441" w:rsidRDefault="005D2A1B" w:rsidP="00D76B52">
            <w:pPr>
              <w:pStyle w:val="TAL"/>
            </w:pPr>
            <w:ins w:id="12997"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2998"/>
            <w:r w:rsidRPr="000F3441">
              <w:t xml:space="preserve">Index </w:t>
            </w:r>
            <w:commentRangeEnd w:id="12998"/>
            <w:r>
              <w:rPr>
                <w:rStyle w:val="CommentReference"/>
              </w:rPr>
              <w:commentReference w:id="12998"/>
            </w:r>
            <w:r w:rsidRPr="000F3441">
              <w:t xml:space="preserve">of </w:t>
            </w:r>
            <w:del w:id="12999" w:author="Rapporteur" w:date="2018-06-29T18:13:00Z">
              <w:r w:rsidRPr="000F3441" w:rsidDel="007D0A4C">
                <w:delText xml:space="preserve">starting </w:delText>
              </w:r>
            </w:del>
            <w:ins w:id="13000" w:author="Rapporteur" w:date="2018-06-29T18:13:00Z">
              <w:r>
                <w:t>first</w:t>
              </w:r>
            </w:ins>
            <w:r w:rsidRPr="000F3441">
              <w:t>P</w:t>
            </w:r>
            <w:r w:rsidRPr="00C51368">
              <w:t xml:space="preserve">RB </w:t>
            </w:r>
            <w:ins w:id="13001" w:author="Rapporteur" w:date="2018-06-29T18:14:00Z">
              <w:r>
                <w:t>after frequency hopping (</w:t>
              </w:r>
            </w:ins>
            <w:r w:rsidRPr="00C51368">
              <w:t>for second hop</w:t>
            </w:r>
            <w:ins w:id="13002" w:author="Rapporteur" w:date="2018-06-29T18:14:00Z">
              <w:r>
                <w:t>)</w:t>
              </w:r>
            </w:ins>
            <w:r w:rsidRPr="00C51368">
              <w:t xml:space="preserve"> of PUCCH</w:t>
            </w:r>
            <w:del w:id="13003"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004"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005"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006"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007"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008"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009"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010" w:name="_Toc510018652"/>
      <w:r w:rsidRPr="00F35584">
        <w:lastRenderedPageBreak/>
        <w:t>–</w:t>
      </w:r>
      <w:r w:rsidRPr="00F35584">
        <w:tab/>
      </w:r>
      <w:r w:rsidRPr="00F35584">
        <w:rPr>
          <w:i/>
        </w:rPr>
        <w:t>PUCCH-ConfigCommon</w:t>
      </w:r>
      <w:bookmarkEnd w:id="13010"/>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011" w:name="_Toc510018653"/>
      <w:bookmarkStart w:id="13012" w:name="_Hlk512407020"/>
      <w:r w:rsidRPr="00F35584">
        <w:t>–</w:t>
      </w:r>
      <w:r w:rsidRPr="00F35584">
        <w:tab/>
      </w:r>
      <w:r w:rsidRPr="00F35584">
        <w:rPr>
          <w:i/>
        </w:rPr>
        <w:t>PUCCH-PowerControl</w:t>
      </w:r>
      <w:bookmarkEnd w:id="13011"/>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013" w:author="R2-1810848 SA" w:date="2018-07-10T13:21:00Z">
            <w:rPr/>
          </w:rPrChange>
        </w:rPr>
      </w:pPr>
      <w:r w:rsidRPr="00F35584">
        <w:tab/>
      </w:r>
      <w:r w:rsidR="00582FB9" w:rsidRPr="00582FB9">
        <w:rPr>
          <w:lang w:val="sv-SE"/>
          <w:rPrChange w:id="13014"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015" w:author="R2-1810848 SA" w:date="2018-07-10T13:21:00Z">
            <w:rPr>
              <w:rFonts w:ascii="Times New Roman" w:eastAsia="Times New Roman" w:hAnsi="Times New Roman"/>
              <w:noProof w:val="0"/>
              <w:sz w:val="20"/>
              <w:lang w:eastAsia="ja-JP"/>
            </w:rPr>
          </w:rPrChange>
        </w:rPr>
        <w:tab/>
      </w:r>
      <w:r w:rsidR="00582FB9" w:rsidRPr="00582FB9">
        <w:rPr>
          <w:lang w:val="sv-SE"/>
          <w:rPrChange w:id="13016" w:author="R2-1810848 SA" w:date="2018-07-10T13:21:00Z">
            <w:rPr>
              <w:rFonts w:ascii="Times New Roman" w:eastAsia="Times New Roman" w:hAnsi="Times New Roman"/>
              <w:noProof w:val="0"/>
              <w:sz w:val="20"/>
              <w:lang w:eastAsia="ja-JP"/>
            </w:rPr>
          </w:rPrChange>
        </w:rPr>
        <w:tab/>
      </w:r>
      <w:r w:rsidR="00582FB9" w:rsidRPr="00582FB9">
        <w:rPr>
          <w:lang w:val="sv-SE"/>
          <w:rPrChange w:id="13017" w:author="R2-1810848 SA" w:date="2018-07-10T13:21:00Z">
            <w:rPr>
              <w:rFonts w:ascii="Times New Roman" w:eastAsia="Times New Roman" w:hAnsi="Times New Roman"/>
              <w:noProof w:val="0"/>
              <w:sz w:val="20"/>
              <w:lang w:eastAsia="ja-JP"/>
            </w:rPr>
          </w:rPrChange>
        </w:rPr>
        <w:tab/>
      </w:r>
      <w:r w:rsidR="00582FB9" w:rsidRPr="00582FB9">
        <w:rPr>
          <w:lang w:val="sv-SE"/>
          <w:rPrChange w:id="13018" w:author="R2-1810848 SA" w:date="2018-07-10T13:21:00Z">
            <w:rPr>
              <w:rFonts w:ascii="Times New Roman" w:eastAsia="Times New Roman" w:hAnsi="Times New Roman"/>
              <w:noProof w:val="0"/>
              <w:sz w:val="20"/>
              <w:lang w:eastAsia="ja-JP"/>
            </w:rPr>
          </w:rPrChange>
        </w:rPr>
        <w:tab/>
      </w:r>
      <w:r w:rsidR="00582FB9" w:rsidRPr="00582FB9">
        <w:rPr>
          <w:lang w:val="sv-SE"/>
          <w:rPrChange w:id="13019" w:author="R2-1810848 SA" w:date="2018-07-10T13:21:00Z">
            <w:rPr>
              <w:rFonts w:ascii="Times New Roman" w:eastAsia="Times New Roman" w:hAnsi="Times New Roman"/>
              <w:noProof w:val="0"/>
              <w:sz w:val="20"/>
              <w:lang w:eastAsia="ja-JP"/>
            </w:rPr>
          </w:rPrChange>
        </w:rPr>
        <w:tab/>
      </w:r>
      <w:r w:rsidR="00582FB9" w:rsidRPr="00582FB9">
        <w:rPr>
          <w:lang w:val="sv-SE"/>
          <w:rPrChange w:id="13020" w:author="R2-1810848 SA" w:date="2018-07-10T13:21:00Z">
            <w:rPr>
              <w:rFonts w:ascii="Times New Roman" w:eastAsia="Times New Roman" w:hAnsi="Times New Roman"/>
              <w:noProof w:val="0"/>
              <w:sz w:val="20"/>
              <w:lang w:eastAsia="ja-JP"/>
            </w:rPr>
          </w:rPrChange>
        </w:rPr>
        <w:tab/>
      </w:r>
      <w:r w:rsidR="00582FB9" w:rsidRPr="00582FB9">
        <w:rPr>
          <w:lang w:val="sv-SE"/>
          <w:rPrChange w:id="13021"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022"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023"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024" w:author="R2-1810848 SA" w:date="2018-07-10T13:21:00Z">
            <w:rPr/>
          </w:rPrChange>
        </w:rPr>
      </w:pPr>
      <w:r w:rsidRPr="00582FB9">
        <w:rPr>
          <w:lang w:val="sv-SE"/>
          <w:rPrChange w:id="13025"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026" w:author="R2-1810848 SA" w:date="2018-07-10T13:21:00Z">
            <w:rPr/>
          </w:rPrChange>
        </w:rPr>
      </w:pPr>
    </w:p>
    <w:p w14:paraId="0FA15223" w14:textId="77777777" w:rsidR="005D2A1B" w:rsidRPr="00327B6B" w:rsidRDefault="00582FB9" w:rsidP="005D2A1B">
      <w:pPr>
        <w:pStyle w:val="PL"/>
        <w:rPr>
          <w:lang w:val="sv-SE"/>
          <w:rPrChange w:id="13027" w:author="R2-1810848 SA" w:date="2018-07-10T13:21:00Z">
            <w:rPr/>
          </w:rPrChange>
        </w:rPr>
      </w:pPr>
      <w:r w:rsidRPr="00582FB9">
        <w:rPr>
          <w:lang w:val="sv-SE"/>
          <w:rPrChange w:id="13028" w:author="R2-1810848 SA" w:date="2018-07-10T13:21:00Z">
            <w:rPr>
              <w:rFonts w:ascii="Times New Roman" w:eastAsia="Times New Roman" w:hAnsi="Times New Roman"/>
              <w:noProof w:val="0"/>
              <w:sz w:val="20"/>
              <w:lang w:eastAsia="ja-JP"/>
            </w:rPr>
          </w:rPrChange>
        </w:rPr>
        <w:t>P0-PUCCH-Id ::=</w:t>
      </w:r>
      <w:r w:rsidRPr="00582FB9">
        <w:rPr>
          <w:lang w:val="sv-SE"/>
          <w:rPrChange w:id="13029" w:author="R2-1810848 SA" w:date="2018-07-10T13:21:00Z">
            <w:rPr>
              <w:rFonts w:ascii="Times New Roman" w:eastAsia="Times New Roman" w:hAnsi="Times New Roman"/>
              <w:noProof w:val="0"/>
              <w:sz w:val="20"/>
              <w:lang w:eastAsia="ja-JP"/>
            </w:rPr>
          </w:rPrChange>
        </w:rPr>
        <w:tab/>
      </w:r>
      <w:r w:rsidRPr="00582FB9">
        <w:rPr>
          <w:lang w:val="sv-SE"/>
          <w:rPrChange w:id="13030" w:author="R2-1810848 SA" w:date="2018-07-10T13:21:00Z">
            <w:rPr>
              <w:rFonts w:ascii="Times New Roman" w:eastAsia="Times New Roman" w:hAnsi="Times New Roman"/>
              <w:noProof w:val="0"/>
              <w:sz w:val="20"/>
              <w:lang w:eastAsia="ja-JP"/>
            </w:rPr>
          </w:rPrChange>
        </w:rPr>
        <w:tab/>
      </w:r>
      <w:r w:rsidRPr="00582FB9">
        <w:rPr>
          <w:lang w:val="sv-SE"/>
          <w:rPrChange w:id="13031" w:author="R2-1810848 SA" w:date="2018-07-10T13:21:00Z">
            <w:rPr>
              <w:rFonts w:ascii="Times New Roman" w:eastAsia="Times New Roman" w:hAnsi="Times New Roman"/>
              <w:noProof w:val="0"/>
              <w:sz w:val="20"/>
              <w:lang w:eastAsia="ja-JP"/>
            </w:rPr>
          </w:rPrChange>
        </w:rPr>
        <w:tab/>
      </w:r>
      <w:r w:rsidRPr="00582FB9">
        <w:rPr>
          <w:lang w:val="sv-SE"/>
          <w:rPrChange w:id="13032" w:author="R2-1810848 SA" w:date="2018-07-10T13:21:00Z">
            <w:rPr>
              <w:rFonts w:ascii="Times New Roman" w:eastAsia="Times New Roman" w:hAnsi="Times New Roman"/>
              <w:noProof w:val="0"/>
              <w:sz w:val="20"/>
              <w:lang w:eastAsia="ja-JP"/>
            </w:rPr>
          </w:rPrChange>
        </w:rPr>
        <w:tab/>
      </w:r>
      <w:r w:rsidRPr="00582FB9">
        <w:rPr>
          <w:lang w:val="sv-SE"/>
          <w:rPrChange w:id="13033" w:author="R2-1810848 SA" w:date="2018-07-10T13:21:00Z">
            <w:rPr>
              <w:rFonts w:ascii="Times New Roman" w:eastAsia="Times New Roman" w:hAnsi="Times New Roman"/>
              <w:noProof w:val="0"/>
              <w:sz w:val="20"/>
              <w:lang w:eastAsia="ja-JP"/>
            </w:rPr>
          </w:rPrChange>
        </w:rPr>
        <w:tab/>
      </w:r>
      <w:r w:rsidRPr="00582FB9">
        <w:rPr>
          <w:lang w:val="sv-SE"/>
          <w:rPrChange w:id="13034" w:author="R2-1810848 SA" w:date="2018-07-10T13:21:00Z">
            <w:rPr>
              <w:rFonts w:ascii="Times New Roman" w:eastAsia="Times New Roman" w:hAnsi="Times New Roman"/>
              <w:noProof w:val="0"/>
              <w:sz w:val="20"/>
              <w:lang w:eastAsia="ja-JP"/>
            </w:rPr>
          </w:rPrChange>
        </w:rPr>
        <w:tab/>
      </w:r>
      <w:r w:rsidRPr="00582FB9">
        <w:rPr>
          <w:lang w:val="sv-SE"/>
          <w:rPrChange w:id="13035" w:author="R2-1810848 SA" w:date="2018-07-10T13:21:00Z">
            <w:rPr>
              <w:rFonts w:ascii="Times New Roman" w:eastAsia="Times New Roman" w:hAnsi="Times New Roman"/>
              <w:noProof w:val="0"/>
              <w:sz w:val="20"/>
              <w:lang w:eastAsia="ja-JP"/>
            </w:rPr>
          </w:rPrChange>
        </w:rPr>
        <w:tab/>
      </w:r>
      <w:r w:rsidRPr="00582FB9">
        <w:rPr>
          <w:color w:val="993366"/>
          <w:lang w:val="sv-SE"/>
          <w:rPrChange w:id="13036"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037"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038"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039" w:author="Rapporteur" w:date="2018-07-10T10:28:00Z"/>
        </w:rPr>
      </w:pPr>
    </w:p>
    <w:p w14:paraId="721C36D6" w14:textId="77777777" w:rsidR="005D2A1B" w:rsidRDefault="005D2A1B" w:rsidP="005D2A1B">
      <w:pPr>
        <w:pStyle w:val="Heading4"/>
        <w:rPr>
          <w:ins w:id="13040" w:author="Rapporteur" w:date="2018-07-10T10:28:00Z"/>
        </w:rPr>
      </w:pPr>
      <w:ins w:id="13041" w:author="Rapporteur" w:date="2018-07-10T10:28:00Z">
        <w:r>
          <w:t>–</w:t>
        </w:r>
        <w:r>
          <w:tab/>
        </w:r>
        <w:r>
          <w:rPr>
            <w:i/>
          </w:rPr>
          <w:t>PUCCH-SpatialRelationInfo</w:t>
        </w:r>
      </w:ins>
    </w:p>
    <w:p w14:paraId="3F7091F9" w14:textId="77777777" w:rsidR="005D2A1B" w:rsidRDefault="005D2A1B" w:rsidP="005D2A1B">
      <w:pPr>
        <w:rPr>
          <w:ins w:id="13042" w:author="Rapporteur" w:date="2018-07-10T10:28:00Z"/>
        </w:rPr>
      </w:pPr>
      <w:ins w:id="13043"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044" w:author="Rapporteur" w:date="2018-07-10T10:28:00Z"/>
        </w:rPr>
      </w:pPr>
      <w:ins w:id="13045" w:author="Rapporteur" w:date="2018-07-10T10:28:00Z">
        <w:r>
          <w:rPr>
            <w:i/>
          </w:rPr>
          <w:t>PUCCH-SpatialRelationInfo</w:t>
        </w:r>
        <w:r>
          <w:t xml:space="preserve"> information element</w:t>
        </w:r>
      </w:ins>
    </w:p>
    <w:p w14:paraId="08BFC77E" w14:textId="77777777" w:rsidR="005D2A1B" w:rsidRDefault="005D2A1B" w:rsidP="005D2A1B">
      <w:pPr>
        <w:pStyle w:val="PL"/>
        <w:rPr>
          <w:ins w:id="13046" w:author="Rapporteur" w:date="2018-07-10T10:28:00Z"/>
        </w:rPr>
      </w:pPr>
      <w:ins w:id="13047" w:author="Rapporteur" w:date="2018-07-10T10:28:00Z">
        <w:r>
          <w:t>-- ASN1START</w:t>
        </w:r>
      </w:ins>
    </w:p>
    <w:p w14:paraId="4054D41C" w14:textId="77777777" w:rsidR="005D2A1B" w:rsidRDefault="005D2A1B" w:rsidP="005D2A1B">
      <w:pPr>
        <w:pStyle w:val="PL"/>
        <w:rPr>
          <w:ins w:id="13048" w:author="Rapporteur" w:date="2018-07-10T10:28:00Z"/>
        </w:rPr>
      </w:pPr>
      <w:ins w:id="13049" w:author="Rapporteur" w:date="2018-07-10T10:28:00Z">
        <w:r>
          <w:t>-- TAG-PUCCH-SPATIALRELATIONINFO-START</w:t>
        </w:r>
      </w:ins>
    </w:p>
    <w:p w14:paraId="115A1DE0" w14:textId="77777777" w:rsidR="005D2A1B" w:rsidRDefault="005D2A1B" w:rsidP="005D2A1B">
      <w:pPr>
        <w:pStyle w:val="PL"/>
        <w:rPr>
          <w:ins w:id="13050" w:author="Rapporteur" w:date="2018-07-10T10:28:00Z"/>
        </w:rPr>
      </w:pPr>
    </w:p>
    <w:p w14:paraId="4938DCD6" w14:textId="77777777" w:rsidR="005D2A1B" w:rsidRPr="00F35584" w:rsidRDefault="005D2A1B" w:rsidP="005D2A1B">
      <w:pPr>
        <w:pStyle w:val="PL"/>
        <w:rPr>
          <w:ins w:id="13051" w:author="Rapporteur" w:date="2018-07-10T10:29:00Z"/>
        </w:rPr>
      </w:pPr>
      <w:ins w:id="13052"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053" w:author="Rapporteur" w:date="2018-07-10T10:29:00Z"/>
        </w:rPr>
      </w:pPr>
      <w:ins w:id="13054"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055" w:author="Rapporteur" w:date="2018-07-10T10:29:00Z"/>
        </w:rPr>
      </w:pPr>
      <w:ins w:id="13056"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057"/>
        <w:r>
          <w:t>S</w:t>
        </w:r>
        <w:commentRangeEnd w:id="13057"/>
        <w:r>
          <w:rPr>
            <w:rStyle w:val="CommentReference"/>
            <w:rFonts w:ascii="Arial" w:eastAsia="Times New Roman" w:hAnsi="Arial"/>
            <w:noProof w:val="0"/>
            <w:lang w:eastAsia="ja-JP"/>
          </w:rPr>
          <w:commentReference w:id="13057"/>
        </w:r>
      </w:ins>
    </w:p>
    <w:p w14:paraId="1B68396A" w14:textId="77777777" w:rsidR="005D2A1B" w:rsidRPr="00F35584" w:rsidRDefault="005D2A1B" w:rsidP="005D2A1B">
      <w:pPr>
        <w:pStyle w:val="PL"/>
        <w:rPr>
          <w:ins w:id="13058" w:author="Rapporteur" w:date="2018-07-10T10:29:00Z"/>
        </w:rPr>
      </w:pPr>
      <w:ins w:id="13059"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060" w:author="Rapporteur" w:date="2018-07-10T10:29:00Z"/>
        </w:rPr>
      </w:pPr>
      <w:ins w:id="13061"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062" w:author="Rapporteur" w:date="2018-07-10T10:29:00Z"/>
        </w:rPr>
      </w:pPr>
      <w:ins w:id="13063"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064" w:author="Rapporteur" w:date="2018-07-10T10:29:00Z"/>
        </w:rPr>
      </w:pPr>
      <w:ins w:id="13065"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066" w:author="Rapporteur" w:date="2018-07-10T10:29:00Z"/>
        </w:rPr>
      </w:pPr>
      <w:ins w:id="13067"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068" w:author="Rapporteur" w:date="2018-07-10T10:29:00Z"/>
          <w:lang w:eastAsia="ko-KR"/>
        </w:rPr>
      </w:pPr>
      <w:ins w:id="13069"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070" w:author="Rapporteur" w:date="2018-07-10T10:29:00Z"/>
        </w:rPr>
      </w:pPr>
      <w:ins w:id="13071"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072" w:author="Rapporteur" w:date="2018-07-10T10:29:00Z"/>
        </w:rPr>
      </w:pPr>
      <w:ins w:id="13073" w:author="Rapporteur" w:date="2018-07-10T10:29:00Z">
        <w:r w:rsidRPr="00F35584">
          <w:tab/>
          <w:t>},</w:t>
        </w:r>
      </w:ins>
    </w:p>
    <w:p w14:paraId="49C7A963" w14:textId="77777777" w:rsidR="005D2A1B" w:rsidRPr="00F35584" w:rsidRDefault="005D2A1B" w:rsidP="005D2A1B">
      <w:pPr>
        <w:pStyle w:val="PL"/>
        <w:rPr>
          <w:ins w:id="13074" w:author="Rapporteur" w:date="2018-07-10T10:29:00Z"/>
        </w:rPr>
      </w:pPr>
      <w:ins w:id="13075"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076" w:author="Rapporteur" w:date="2018-07-10T10:29:00Z"/>
        </w:rPr>
      </w:pPr>
      <w:ins w:id="13077"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078" w:author="Rapporteur" w:date="2018-07-10T10:29:00Z"/>
        </w:rPr>
      </w:pPr>
      <w:ins w:id="13079"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080" w:author="Rapporteur" w:date="2018-07-10T10:29:00Z"/>
        </w:rPr>
      </w:pPr>
      <w:ins w:id="13081" w:author="Rapporteur" w:date="2018-07-10T10:29:00Z">
        <w:r w:rsidRPr="00F35584">
          <w:t>}</w:t>
        </w:r>
      </w:ins>
    </w:p>
    <w:p w14:paraId="63C23DD6" w14:textId="77777777" w:rsidR="005D2A1B" w:rsidRPr="00F35584" w:rsidRDefault="005D2A1B" w:rsidP="005D2A1B">
      <w:pPr>
        <w:pStyle w:val="PL"/>
        <w:rPr>
          <w:ins w:id="13082" w:author="Rapporteur" w:date="2018-07-10T10:29:00Z"/>
        </w:rPr>
      </w:pPr>
    </w:p>
    <w:p w14:paraId="2DCB1D34" w14:textId="77777777" w:rsidR="005D2A1B" w:rsidRPr="00F35584" w:rsidRDefault="005D2A1B" w:rsidP="005D2A1B">
      <w:pPr>
        <w:pStyle w:val="PL"/>
        <w:rPr>
          <w:ins w:id="13083" w:author="Rapporteur" w:date="2018-07-10T10:29:00Z"/>
        </w:rPr>
      </w:pPr>
      <w:ins w:id="13084"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085" w:author="Rapporteur" w:date="2018-07-10T10:29:00Z"/>
        </w:rPr>
      </w:pPr>
    </w:p>
    <w:p w14:paraId="09B8C097" w14:textId="77777777" w:rsidR="005D2A1B" w:rsidRDefault="005D2A1B" w:rsidP="005D2A1B">
      <w:pPr>
        <w:pStyle w:val="PL"/>
        <w:rPr>
          <w:ins w:id="13086" w:author="Rapporteur" w:date="2018-07-10T10:28:00Z"/>
        </w:rPr>
      </w:pPr>
    </w:p>
    <w:p w14:paraId="0FC10E44" w14:textId="77777777" w:rsidR="005D2A1B" w:rsidRDefault="005D2A1B" w:rsidP="005D2A1B">
      <w:pPr>
        <w:pStyle w:val="PL"/>
        <w:rPr>
          <w:ins w:id="13087" w:author="Rapporteur" w:date="2018-07-10T10:28:00Z"/>
        </w:rPr>
      </w:pPr>
      <w:ins w:id="13088" w:author="Rapporteur" w:date="2018-07-10T10:28:00Z">
        <w:r>
          <w:t>-- TAG-PUCCH-SPATIALRELATIONINFO-STOP</w:t>
        </w:r>
      </w:ins>
    </w:p>
    <w:p w14:paraId="7C4CFD06" w14:textId="77777777" w:rsidR="005D2A1B" w:rsidRDefault="005D2A1B" w:rsidP="005D2A1B">
      <w:pPr>
        <w:pStyle w:val="PL"/>
        <w:rPr>
          <w:ins w:id="13089" w:author="Rapporteur" w:date="2018-07-10T10:29:00Z"/>
        </w:rPr>
      </w:pPr>
      <w:ins w:id="13090" w:author="Rapporteur" w:date="2018-07-10T10:28:00Z">
        <w:r>
          <w:t>-- ASN1STOP</w:t>
        </w:r>
      </w:ins>
    </w:p>
    <w:p w14:paraId="3093C378" w14:textId="77777777" w:rsidR="005D2A1B" w:rsidRDefault="005D2A1B" w:rsidP="005D2A1B">
      <w:pPr>
        <w:rPr>
          <w:ins w:id="13091"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092" w:author="Rapporteur" w:date="2018-07-10T10:29:00Z"/>
        </w:trPr>
        <w:tc>
          <w:tcPr>
            <w:tcW w:w="14281" w:type="dxa"/>
          </w:tcPr>
          <w:p w14:paraId="2FBEA8D6" w14:textId="77777777" w:rsidR="005D2A1B" w:rsidRPr="00D76BAD" w:rsidRDefault="005D2A1B" w:rsidP="00D76B52">
            <w:pPr>
              <w:pStyle w:val="TAH"/>
              <w:rPr>
                <w:ins w:id="13093" w:author="Rapporteur" w:date="2018-07-10T10:29:00Z"/>
              </w:rPr>
            </w:pPr>
            <w:ins w:id="13094" w:author="Rapporteur" w:date="2018-07-10T10:29:00Z">
              <w:r>
                <w:rPr>
                  <w:i/>
                </w:rPr>
                <w:t>PUCCH-SpatialRelationInfo field descriptions</w:t>
              </w:r>
            </w:ins>
          </w:p>
        </w:tc>
      </w:tr>
      <w:tr w:rsidR="005D2A1B" w14:paraId="41975C9B" w14:textId="77777777" w:rsidTr="00D76B52">
        <w:trPr>
          <w:ins w:id="13095" w:author="Rapporteur" w:date="2018-07-10T10:29:00Z"/>
        </w:trPr>
        <w:tc>
          <w:tcPr>
            <w:tcW w:w="14281" w:type="dxa"/>
          </w:tcPr>
          <w:p w14:paraId="3C750846" w14:textId="77777777" w:rsidR="005D2A1B" w:rsidRDefault="005D2A1B" w:rsidP="00D76B52">
            <w:pPr>
              <w:pStyle w:val="TAL"/>
              <w:rPr>
                <w:ins w:id="13096" w:author="Rapporteur" w:date="2018-07-10T10:29:00Z"/>
              </w:rPr>
            </w:pPr>
            <w:ins w:id="13097" w:author="Rapporteur" w:date="2018-07-10T10:29:00Z">
              <w:r>
                <w:rPr>
                  <w:b/>
                  <w:i/>
                </w:rPr>
                <w:t>servingCellId</w:t>
              </w:r>
            </w:ins>
          </w:p>
          <w:p w14:paraId="70CB4808" w14:textId="77777777" w:rsidR="005D2A1B" w:rsidRPr="00D76BAD" w:rsidRDefault="005D2A1B" w:rsidP="00D76B52">
            <w:pPr>
              <w:pStyle w:val="TAL"/>
              <w:rPr>
                <w:ins w:id="13098" w:author="Rapporteur" w:date="2018-07-10T10:29:00Z"/>
              </w:rPr>
            </w:pPr>
            <w:ins w:id="13099"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100" w:name="_Toc510018654"/>
      <w:bookmarkEnd w:id="13012"/>
      <w:r w:rsidRPr="00F35584">
        <w:t>–</w:t>
      </w:r>
      <w:r w:rsidRPr="00F35584">
        <w:tab/>
      </w:r>
      <w:r w:rsidRPr="00F35584">
        <w:rPr>
          <w:i/>
        </w:rPr>
        <w:t>PUCCH-TPC-CommandConfig</w:t>
      </w:r>
      <w:bookmarkEnd w:id="13100"/>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101" w:name="_Toc510018655"/>
      <w:r w:rsidRPr="00F35584">
        <w:lastRenderedPageBreak/>
        <w:t>–</w:t>
      </w:r>
      <w:r w:rsidRPr="00F35584">
        <w:tab/>
      </w:r>
      <w:r w:rsidRPr="00F35584">
        <w:rPr>
          <w:i/>
        </w:rPr>
        <w:t>PUSCH-Config</w:t>
      </w:r>
      <w:bookmarkEnd w:id="13101"/>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102"/>
      <w:r w:rsidRPr="00F35584">
        <w:rPr>
          <w:color w:val="808080"/>
        </w:rPr>
        <w:t>Need</w:t>
      </w:r>
      <w:commentRangeEnd w:id="13102"/>
      <w:r>
        <w:rPr>
          <w:rStyle w:val="CommentReference"/>
          <w:rFonts w:ascii="Arial" w:eastAsia="Times New Roman" w:hAnsi="Arial"/>
          <w:noProof w:val="0"/>
          <w:lang w:eastAsia="ja-JP"/>
        </w:rPr>
        <w:commentReference w:id="13102"/>
      </w:r>
      <w:del w:id="13103" w:author="Rapporteur" w:date="2018-06-25T14:16:00Z">
        <w:r w:rsidRPr="00F35584" w:rsidDel="00EE1D38">
          <w:rPr>
            <w:color w:val="808080"/>
          </w:rPr>
          <w:delText>M</w:delText>
        </w:r>
      </w:del>
      <w:ins w:id="13104"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105" w:author="R2-1810036" w:date="2018-07-11T15:34:00Z">
        <w:r w:rsidRPr="00F35584" w:rsidDel="00491500">
          <w:delText>mode1</w:delText>
        </w:r>
      </w:del>
      <w:ins w:id="13106" w:author="R2-1810036" w:date="2018-07-11T15:34:00Z">
        <w:r>
          <w:t>intraSlot</w:t>
        </w:r>
      </w:ins>
      <w:r w:rsidRPr="00F35584">
        <w:t xml:space="preserve">, </w:t>
      </w:r>
      <w:del w:id="13107" w:author="R2-1810036" w:date="2018-07-11T15:34:00Z">
        <w:r w:rsidRPr="00F35584" w:rsidDel="00491500">
          <w:delText>mode2</w:delText>
        </w:r>
      </w:del>
      <w:ins w:id="13108" w:author="R2-1810036" w:date="2018-07-11T15:34:00Z">
        <w:r>
          <w:t>interSlot</w:t>
        </w:r>
      </w:ins>
      <w:r w:rsidRPr="00F35584">
        <w:t>}</w:t>
      </w:r>
      <w:del w:id="13109"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110"/>
      <w:commentRangeStart w:id="13111"/>
      <w:r w:rsidRPr="00F35584">
        <w:t>mcs-Table</w:t>
      </w:r>
      <w:commentRangeEnd w:id="13110"/>
      <w:r>
        <w:rPr>
          <w:rStyle w:val="CommentReference"/>
          <w:rFonts w:ascii="Arial" w:eastAsia="Times New Roman" w:hAnsi="Arial"/>
          <w:noProof w:val="0"/>
          <w:lang w:eastAsia="ja-JP"/>
        </w:rPr>
        <w:commentReference w:id="13110"/>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112"/>
      <w:del w:id="13113" w:author="R1-1807866 URLLC L1 Param" w:date="2018-06-25T14:21:00Z">
        <w:r w:rsidDel="00D221C9">
          <w:delText>spare1</w:delText>
        </w:r>
        <w:commentRangeEnd w:id="13112"/>
        <w:r w:rsidDel="00D221C9">
          <w:rPr>
            <w:rStyle w:val="CommentReference"/>
            <w:rFonts w:ascii="Arial" w:eastAsia="Times New Roman" w:hAnsi="Arial"/>
            <w:noProof w:val="0"/>
            <w:lang w:eastAsia="ja-JP"/>
          </w:rPr>
          <w:commentReference w:id="13112"/>
        </w:r>
      </w:del>
      <w:ins w:id="13114" w:author="R1-1807866 URLLC L1 Param" w:date="2018-06-25T14:21:00Z">
        <w:r w:rsidRPr="00D221C9">
          <w:t>qam64LowSE</w:t>
        </w:r>
      </w:ins>
      <w:r w:rsidRPr="00F35584">
        <w:t>}</w:t>
      </w:r>
      <w:del w:id="13115"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116" w:author="R1-1807866 URLLC L1 Param" w:date="2018-06-25T14:22:00Z">
        <w:r w:rsidRPr="009667CF">
          <w:t>qam64LowSE</w:t>
        </w:r>
      </w:ins>
      <w:del w:id="13117" w:author="R1-1807866 URLLC L1 Param" w:date="2018-06-25T14:22:00Z">
        <w:r w:rsidDel="009667CF">
          <w:delText>spare1</w:delText>
        </w:r>
      </w:del>
      <w:r w:rsidRPr="00F35584">
        <w:t>}</w:t>
      </w:r>
      <w:del w:id="13118" w:author="R1-1807866 URLLC L1 Param" w:date="2018-06-25T14:22:00Z">
        <w:r w:rsidRPr="00F35584" w:rsidDel="009667CF">
          <w:tab/>
        </w:r>
      </w:del>
      <w:commentRangeEnd w:id="13111"/>
      <w:r>
        <w:rPr>
          <w:rStyle w:val="CommentReference"/>
          <w:rFonts w:ascii="Arial" w:eastAsia="Times New Roman" w:hAnsi="Arial"/>
          <w:noProof w:val="0"/>
          <w:lang w:eastAsia="ja-JP"/>
        </w:rPr>
        <w:commentReference w:id="13111"/>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120" w:name="_Hlk514755503"/>
      <w:r w:rsidRPr="006374F8">
        <w:rPr>
          <w:lang w:val="de-DE"/>
        </w:rPr>
        <w:t>codebookBased</w:t>
      </w:r>
      <w:bookmarkEnd w:id="13120"/>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121" w:name="_Hlk514756726"/>
            <w:r w:rsidRPr="0040018C">
              <w:rPr>
                <w:i/>
                <w:szCs w:val="22"/>
              </w:rPr>
              <w:lastRenderedPageBreak/>
              <w:t>PUSCH-Config</w:t>
            </w:r>
            <w:bookmarkEnd w:id="13121"/>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122"/>
            <w:r w:rsidRPr="0040018C">
              <w:rPr>
                <w:b/>
                <w:i/>
                <w:szCs w:val="22"/>
              </w:rPr>
              <w:t>codebookSubset</w:t>
            </w:r>
            <w:commentRangeEnd w:id="13122"/>
            <w:r>
              <w:rPr>
                <w:rStyle w:val="CommentReference"/>
              </w:rPr>
              <w:commentReference w:id="13122"/>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123" w:author="Rapporteur" w:date="2018-06-25T14:05:00Z">
              <w:r w:rsidRPr="0040018C" w:rsidDel="000D15BC">
                <w:rPr>
                  <w:szCs w:val="22"/>
                </w:rPr>
                <w:delText xml:space="preserve">both </w:delText>
              </w:r>
            </w:del>
            <w:r w:rsidRPr="0040018C">
              <w:rPr>
                <w:szCs w:val="22"/>
              </w:rPr>
              <w:t xml:space="preserve">PUSCH. </w:t>
            </w:r>
            <w:ins w:id="13124" w:author="Rapporteur" w:date="2018-06-25T14:16:00Z">
              <w:r>
                <w:rPr>
                  <w:szCs w:val="22"/>
                </w:rPr>
                <w:t>If the field is absent</w:t>
              </w:r>
            </w:ins>
            <w:ins w:id="13125" w:author="Intel" w:date="2018-08-05T19:55:00Z">
              <w:r w:rsidR="00096FE9">
                <w:rPr>
                  <w:szCs w:val="22"/>
                </w:rPr>
                <w:t>,</w:t>
              </w:r>
            </w:ins>
            <w:ins w:id="13126" w:author="Rapporteur" w:date="2018-06-25T14:16:00Z">
              <w:r>
                <w:rPr>
                  <w:szCs w:val="22"/>
                </w:rPr>
                <w:t xml:space="preserve"> the UE applies the physical cell ID.</w:t>
              </w:r>
            </w:ins>
            <w:del w:id="13127"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128"/>
            <w:r w:rsidRPr="0040018C">
              <w:rPr>
                <w:b/>
                <w:i/>
                <w:szCs w:val="22"/>
              </w:rPr>
              <w:t>dmrs</w:t>
            </w:r>
            <w:commentRangeEnd w:id="13128"/>
            <w:r>
              <w:rPr>
                <w:rStyle w:val="CommentReference"/>
              </w:rPr>
              <w:commentReference w:id="13128"/>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129"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130"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131"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132"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r w:rsidRPr="0040018C">
              <w:rPr>
                <w:b/>
                <w:i/>
                <w:szCs w:val="22"/>
              </w:rPr>
              <w:t>mcs-Table</w:t>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r w:rsidRPr="0040018C">
              <w:rPr>
                <w:b/>
                <w:i/>
                <w:szCs w:val="22"/>
              </w:rPr>
              <w:t>mcs-TableTransformPrecoder</w:t>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133"/>
            <w:r w:rsidRPr="0040018C">
              <w:rPr>
                <w:b/>
                <w:i/>
                <w:szCs w:val="22"/>
              </w:rPr>
              <w:t>pusch</w:t>
            </w:r>
            <w:commentRangeEnd w:id="13133"/>
            <w:r>
              <w:rPr>
                <w:rStyle w:val="CommentReference"/>
              </w:rPr>
              <w:commentReference w:id="13133"/>
            </w:r>
            <w:r w:rsidRPr="0040018C">
              <w:rPr>
                <w:b/>
                <w:i/>
                <w:szCs w:val="22"/>
              </w:rPr>
              <w:t>-</w:t>
            </w:r>
            <w:ins w:id="13134"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135"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136"/>
            <w:r w:rsidRPr="0040018C">
              <w:rPr>
                <w:b/>
                <w:i/>
                <w:szCs w:val="22"/>
              </w:rPr>
              <w:t>rbg-Size</w:t>
            </w:r>
            <w:commentRangeEnd w:id="13136"/>
            <w:r w:rsidR="00E76949">
              <w:rPr>
                <w:rStyle w:val="CommentReference"/>
              </w:rPr>
              <w:commentReference w:id="13136"/>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137" w:author="Huawei (Nathan)" w:date="2018-08-03T13:39:00Z">
              <w:r w:rsidR="002235B4">
                <w:rPr>
                  <w:b/>
                  <w:i/>
                  <w:szCs w:val="22"/>
                </w:rPr>
                <w:t>B</w:t>
              </w:r>
            </w:ins>
            <w:r>
              <w:rPr>
                <w:b/>
                <w:i/>
                <w:szCs w:val="22"/>
              </w:rPr>
              <w:t>P</w:t>
            </w:r>
            <w:del w:id="13138"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t>txConfig</w:t>
            </w:r>
          </w:p>
          <w:p w14:paraId="059C91DE" w14:textId="77777777" w:rsidR="005D2A1B" w:rsidRPr="00327B6B" w:rsidRDefault="005D2A1B" w:rsidP="00D76B52">
            <w:pPr>
              <w:pStyle w:val="TAL"/>
              <w:rPr>
                <w:szCs w:val="22"/>
                <w:lang w:val="en-US"/>
                <w:rPrChange w:id="13139"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140" w:author="R2-1810848 SA" w:date="2018-07-10T13:21:00Z">
                  <w:rPr>
                    <w:rFonts w:ascii="Times New Roman" w:hAnsi="Times New Roman"/>
                    <w:sz w:val="20"/>
                    <w:szCs w:val="22"/>
                    <w:lang w:val="sv-SE"/>
                  </w:rPr>
                </w:rPrChange>
              </w:rPr>
              <w:t xml:space="preserve">. If the field is absent, the UE </w:t>
            </w:r>
            <w:r w:rsidR="00582FB9" w:rsidRPr="00582FB9">
              <w:rPr>
                <w:szCs w:val="22"/>
                <w:lang w:val="en-US"/>
                <w:rPrChange w:id="13141" w:author="R2-1810848 SA" w:date="2018-07-10T13:21:00Z">
                  <w:rPr>
                    <w:rFonts w:ascii="Times New Roman" w:hAnsi="Times New Roman"/>
                    <w:sz w:val="20"/>
                    <w:szCs w:val="22"/>
                    <w:lang w:val="sv-SE"/>
                  </w:rPr>
                </w:rPrChange>
              </w:rPr>
              <w:lastRenderedPageBreak/>
              <w:t>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142" w:author="Rapporteur" w:date="2018-06-29T18:04:00Z" w:name="move518058778"/>
            <w:moveFrom w:id="13143" w:author="Rapporteur" w:date="2018-06-29T18:04:00Z">
              <w:r w:rsidRPr="0040018C" w:rsidDel="00DD41FF">
                <w:rPr>
                  <w:b/>
                  <w:i/>
                  <w:szCs w:val="22"/>
                </w:rPr>
                <w:lastRenderedPageBreak/>
                <w:t>uci-OnPUSCH</w:t>
              </w:r>
            </w:moveFrom>
          </w:p>
          <w:p w14:paraId="0E847F3F" w14:textId="77777777" w:rsidR="005D2A1B" w:rsidRPr="00327B6B" w:rsidDel="00DD41FF" w:rsidRDefault="005D2A1B" w:rsidP="00D76B52">
            <w:pPr>
              <w:pStyle w:val="TAL"/>
              <w:rPr>
                <w:szCs w:val="22"/>
                <w:lang w:val="en-US"/>
                <w:rPrChange w:id="13144" w:author="R2-1810848 SA" w:date="2018-07-10T13:21:00Z">
                  <w:rPr>
                    <w:szCs w:val="22"/>
                    <w:lang w:val="sv-SE"/>
                  </w:rPr>
                </w:rPrChange>
              </w:rPr>
            </w:pPr>
            <w:commentRangeStart w:id="13145"/>
            <w:moveFrom w:id="13146" w:author="Rapporteur" w:date="2018-06-29T18:04:00Z">
              <w:r w:rsidRPr="0040018C" w:rsidDel="00DD41FF">
                <w:rPr>
                  <w:szCs w:val="22"/>
                </w:rPr>
                <w:t>Selection</w:t>
              </w:r>
              <w:commentRangeEnd w:id="13145"/>
              <w:r w:rsidDel="00DD41FF">
                <w:rPr>
                  <w:rStyle w:val="CommentReference"/>
                </w:rPr>
                <w:commentReference w:id="13145"/>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147" w:author="R2-1810848 SA" w:date="2018-07-10T13:21:00Z">
                    <w:rPr>
                      <w:rFonts w:ascii="Times New Roman" w:hAnsi="Times New Roman"/>
                      <w:sz w:val="20"/>
                      <w:szCs w:val="22"/>
                      <w:lang w:val="sv-SE"/>
                    </w:rPr>
                  </w:rPrChange>
                </w:rPr>
                <w:t>.</w:t>
              </w:r>
            </w:moveFrom>
          </w:p>
        </w:tc>
      </w:tr>
      <w:moveFromRangeEnd w:id="13142"/>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148"/>
            <w:r w:rsidRPr="0040018C">
              <w:rPr>
                <w:i/>
                <w:szCs w:val="22"/>
              </w:rPr>
              <w:t>UCI-OnPUSCH field descriptions</w:t>
            </w:r>
            <w:commentRangeEnd w:id="13148"/>
            <w:r w:rsidR="00323070">
              <w:rPr>
                <w:rStyle w:val="CommentReference"/>
                <w:b w:val="0"/>
              </w:rPr>
              <w:commentReference w:id="13148"/>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149"/>
            <w:r w:rsidRPr="0040018C">
              <w:rPr>
                <w:b/>
                <w:i/>
                <w:szCs w:val="22"/>
              </w:rPr>
              <w:t>scaling</w:t>
            </w:r>
            <w:commentRangeEnd w:id="13149"/>
            <w:r w:rsidR="00072C6C">
              <w:rPr>
                <w:rStyle w:val="CommentReference"/>
              </w:rPr>
              <w:commentReference w:id="13149"/>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150" w:author="Rapporteur" w:date="2018-06-29T18:04:00Z">
              <w:r w:rsidRPr="00DD41FF">
                <w:rPr>
                  <w:b/>
                  <w:i/>
                  <w:szCs w:val="22"/>
                </w:rPr>
                <w:t>betaOffsets</w:t>
              </w:r>
            </w:ins>
            <w:moveToRangeStart w:id="13151" w:author="Rapporteur" w:date="2018-06-29T18:04:00Z" w:name="move518058778"/>
            <w:moveTo w:id="13152" w:author="Rapporteur" w:date="2018-06-29T18:04:00Z">
              <w:del w:id="13153"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154" w:author="Rapporteur" w:date="2018-06-29T18:04:00Z">
                  <w:rPr>
                    <w:b/>
                    <w:i/>
                    <w:szCs w:val="22"/>
                  </w:rPr>
                </w:rPrChange>
              </w:rPr>
            </w:pPr>
            <w:moveTo w:id="13155" w:author="Rapporteur" w:date="2018-06-29T18:04:00Z">
              <w:r w:rsidRPr="00582FB9">
                <w:rPr>
                  <w:szCs w:val="22"/>
                  <w:rPrChange w:id="13156"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151"/>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157" w:name="_Toc510018656"/>
      <w:r w:rsidRPr="00F35584">
        <w:t>–</w:t>
      </w:r>
      <w:r w:rsidRPr="00F35584">
        <w:tab/>
      </w:r>
      <w:r w:rsidRPr="00F35584">
        <w:rPr>
          <w:i/>
        </w:rPr>
        <w:t>PUSCH-ConfigCommon</w:t>
      </w:r>
      <w:bookmarkEnd w:id="13157"/>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158" w:author="RP-181326" w:date="2018-06-18T06:57:00Z">
              <w:r w:rsidRPr="0040018C" w:rsidDel="00C27D75">
                <w:rPr>
                  <w:szCs w:val="22"/>
                </w:rPr>
                <w:delText xml:space="preserve"> in steps of 1dB</w:delText>
              </w:r>
            </w:del>
            <w:r w:rsidRPr="0040018C">
              <w:rPr>
                <w:szCs w:val="22"/>
              </w:rPr>
              <w:t xml:space="preserve">. </w:t>
            </w:r>
            <w:ins w:id="13159"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160"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161" w:name="_Toc510018657"/>
      <w:r w:rsidRPr="00F35584">
        <w:t>–</w:t>
      </w:r>
      <w:r w:rsidRPr="00F35584">
        <w:tab/>
      </w:r>
      <w:r w:rsidRPr="00F35584">
        <w:rPr>
          <w:i/>
        </w:rPr>
        <w:t>PUSCH-PowerControl</w:t>
      </w:r>
      <w:bookmarkEnd w:id="13161"/>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162"/>
      <w:r w:rsidRPr="00F35584">
        <w:t>pathlossReferenceRSToAddModList</w:t>
      </w:r>
      <w:commentRangeEnd w:id="13162"/>
      <w:r w:rsidR="004C6BC5">
        <w:rPr>
          <w:rStyle w:val="CommentReference"/>
          <w:rFonts w:ascii="Arial" w:eastAsia="Times New Roman" w:hAnsi="Arial"/>
          <w:noProof w:val="0"/>
          <w:lang w:eastAsia="ja-JP"/>
        </w:rPr>
        <w:commentReference w:id="13162"/>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163"/>
      <w:r w:rsidRPr="00F35584">
        <w:t>pathlossReferenceRSToReleaseList</w:t>
      </w:r>
      <w:commentRangeEnd w:id="13163"/>
      <w:r w:rsidR="004C6BC5">
        <w:rPr>
          <w:rStyle w:val="CommentReference"/>
          <w:rFonts w:ascii="Arial" w:eastAsia="Times New Roman" w:hAnsi="Arial"/>
          <w:noProof w:val="0"/>
          <w:lang w:eastAsia="ja-JP"/>
        </w:rPr>
        <w:commentReference w:id="13163"/>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A set of p0-pusch and alpha used for PUSCH with grant. 'PUSCH beam indication' (if present) gives the index of the set to </w:t>
      </w:r>
    </w:p>
    <w:p w14:paraId="477A9B44" w14:textId="77777777" w:rsidR="005D2A1B" w:rsidRPr="00F35584" w:rsidDel="00E0345C" w:rsidRDefault="005D2A1B" w:rsidP="005D2A1B">
      <w:pPr>
        <w:pStyle w:val="PL"/>
        <w:rPr>
          <w:del w:id="13164"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165" w:author="Rapporteur" w:date="2018-06-25T15:40:00Z"/>
          <w:color w:val="808080"/>
        </w:rPr>
      </w:pPr>
      <w:del w:id="13166"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167" w:author="Rapporteur" w:date="2018-06-25T15:40:00Z">
        <w:r w:rsidRPr="00F35584" w:rsidDel="00E0345C">
          <w:rPr>
            <w:color w:val="808080"/>
          </w:rPr>
          <w:delText>-- Corresponds to L1 parameter 'p0-pusch-alpha-set'</w:delText>
        </w:r>
      </w:del>
      <w:r w:rsidRPr="00F35584">
        <w:rPr>
          <w:color w:val="808080"/>
        </w:rPr>
        <w:t xml:space="preserve"> (see 38.213, section 7.1</w:t>
      </w:r>
      <w:ins w:id="13168"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169"/>
      <w:r w:rsidRPr="00F35584">
        <w:rPr>
          <w:color w:val="993366"/>
        </w:rPr>
        <w:t>OPTIONAL</w:t>
      </w:r>
      <w:commentRangeEnd w:id="13169"/>
      <w:r>
        <w:rPr>
          <w:rStyle w:val="CommentReference"/>
          <w:rFonts w:ascii="Arial" w:eastAsia="Times New Roman" w:hAnsi="Arial"/>
          <w:noProof w:val="0"/>
          <w:lang w:eastAsia="ja-JP"/>
        </w:rPr>
        <w:commentReference w:id="13169"/>
      </w:r>
      <w:r w:rsidRPr="00F35584">
        <w:t>,</w:t>
      </w:r>
      <w:ins w:id="13170"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171" w:author="Ericsson" w:date="2018-06-21T00:23:00Z">
            <w:rPr/>
          </w:rPrChange>
        </w:rPr>
      </w:pPr>
      <w:r w:rsidRPr="00582FB9">
        <w:rPr>
          <w:lang w:val="sv-SE"/>
          <w:rPrChange w:id="13172" w:author="Ericsson" w:date="2018-06-21T00:23:00Z">
            <w:rPr>
              <w:rFonts w:ascii="Times New Roman" w:eastAsia="Times New Roman" w:hAnsi="Times New Roman"/>
              <w:noProof w:val="0"/>
              <w:sz w:val="20"/>
              <w:lang w:eastAsia="ja-JP"/>
            </w:rPr>
          </w:rPrChange>
        </w:rPr>
        <w:lastRenderedPageBreak/>
        <w:t xml:space="preserve">P0-PUSCH-AlphaSetId ::= </w:t>
      </w:r>
      <w:r w:rsidRPr="00582FB9">
        <w:rPr>
          <w:lang w:val="sv-SE"/>
          <w:rPrChange w:id="13173" w:author="Ericsson" w:date="2018-06-21T00:23:00Z">
            <w:rPr>
              <w:rFonts w:ascii="Times New Roman" w:eastAsia="Times New Roman" w:hAnsi="Times New Roman"/>
              <w:noProof w:val="0"/>
              <w:sz w:val="20"/>
              <w:lang w:eastAsia="ja-JP"/>
            </w:rPr>
          </w:rPrChange>
        </w:rPr>
        <w:tab/>
      </w:r>
      <w:r w:rsidRPr="00582FB9">
        <w:rPr>
          <w:lang w:val="sv-SE"/>
          <w:rPrChange w:id="13174" w:author="Ericsson" w:date="2018-06-21T00:23:00Z">
            <w:rPr>
              <w:rFonts w:ascii="Times New Roman" w:eastAsia="Times New Roman" w:hAnsi="Times New Roman"/>
              <w:noProof w:val="0"/>
              <w:sz w:val="20"/>
              <w:lang w:eastAsia="ja-JP"/>
            </w:rPr>
          </w:rPrChange>
        </w:rPr>
        <w:tab/>
      </w:r>
      <w:r w:rsidRPr="00582FB9">
        <w:rPr>
          <w:lang w:val="sv-SE"/>
          <w:rPrChange w:id="13175" w:author="Ericsson" w:date="2018-06-21T00:23:00Z">
            <w:rPr>
              <w:rFonts w:ascii="Times New Roman" w:eastAsia="Times New Roman" w:hAnsi="Times New Roman"/>
              <w:noProof w:val="0"/>
              <w:sz w:val="20"/>
              <w:lang w:eastAsia="ja-JP"/>
            </w:rPr>
          </w:rPrChange>
        </w:rPr>
        <w:tab/>
      </w:r>
      <w:r w:rsidRPr="00582FB9">
        <w:rPr>
          <w:color w:val="993366"/>
          <w:lang w:val="sv-SE"/>
          <w:rPrChange w:id="13176" w:author="Ericsson" w:date="2018-06-21T00:23:00Z">
            <w:rPr>
              <w:rFonts w:ascii="Times New Roman" w:eastAsia="Times New Roman" w:hAnsi="Times New Roman"/>
              <w:noProof w:val="0"/>
              <w:color w:val="993366"/>
              <w:sz w:val="20"/>
              <w:lang w:eastAsia="ja-JP"/>
            </w:rPr>
          </w:rPrChange>
        </w:rPr>
        <w:t>INTEGER</w:t>
      </w:r>
      <w:r w:rsidRPr="00582FB9">
        <w:rPr>
          <w:lang w:val="sv-SE"/>
          <w:rPrChange w:id="13177"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178"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179" w:author="Rapporteur" w:date="2018-06-25T15:45:00Z"/>
          <w:color w:val="808080"/>
        </w:rPr>
      </w:pPr>
      <w:del w:id="13180"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181" w:author="R2-1810848 SA" w:date="2018-07-10T13:21:00Z">
            <w:rPr/>
          </w:rPrChange>
        </w:rPr>
      </w:pPr>
      <w:r w:rsidRPr="00582FB9">
        <w:rPr>
          <w:lang w:val="sv-SE"/>
          <w:rPrChange w:id="13182"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183" w:author="R2-1810848 SA" w:date="2018-07-10T13:21:00Z">
            <w:rPr/>
          </w:rPrChange>
        </w:rPr>
      </w:pPr>
    </w:p>
    <w:p w14:paraId="70BF1BA0" w14:textId="77777777" w:rsidR="005D2A1B" w:rsidRPr="00327B6B" w:rsidRDefault="00582FB9" w:rsidP="005D2A1B">
      <w:pPr>
        <w:pStyle w:val="PL"/>
        <w:rPr>
          <w:lang w:val="sv-SE"/>
          <w:rPrChange w:id="13184" w:author="R2-1810848 SA" w:date="2018-07-10T13:21:00Z">
            <w:rPr/>
          </w:rPrChange>
        </w:rPr>
      </w:pPr>
      <w:r w:rsidRPr="00582FB9">
        <w:rPr>
          <w:lang w:val="sv-SE"/>
          <w:rPrChange w:id="13185" w:author="R2-1810848 SA" w:date="2018-07-10T13:21:00Z">
            <w:rPr>
              <w:rFonts w:ascii="Times New Roman" w:eastAsia="Times New Roman" w:hAnsi="Times New Roman"/>
              <w:noProof w:val="0"/>
              <w:sz w:val="20"/>
              <w:lang w:eastAsia="ja-JP"/>
            </w:rPr>
          </w:rPrChange>
        </w:rPr>
        <w:t>SRI-PUSCH-PowerControlId ::=</w:t>
      </w:r>
      <w:r w:rsidRPr="00582FB9">
        <w:rPr>
          <w:lang w:val="sv-SE"/>
          <w:rPrChange w:id="13186" w:author="R2-1810848 SA" w:date="2018-07-10T13:21:00Z">
            <w:rPr>
              <w:rFonts w:ascii="Times New Roman" w:eastAsia="Times New Roman" w:hAnsi="Times New Roman"/>
              <w:noProof w:val="0"/>
              <w:sz w:val="20"/>
              <w:lang w:eastAsia="ja-JP"/>
            </w:rPr>
          </w:rPrChange>
        </w:rPr>
        <w:tab/>
      </w:r>
      <w:r w:rsidRPr="00582FB9">
        <w:rPr>
          <w:lang w:val="sv-SE"/>
          <w:rPrChange w:id="13187" w:author="R2-1810848 SA" w:date="2018-07-10T13:21:00Z">
            <w:rPr>
              <w:rFonts w:ascii="Times New Roman" w:eastAsia="Times New Roman" w:hAnsi="Times New Roman"/>
              <w:noProof w:val="0"/>
              <w:sz w:val="20"/>
              <w:lang w:eastAsia="ja-JP"/>
            </w:rPr>
          </w:rPrChange>
        </w:rPr>
        <w:tab/>
      </w:r>
      <w:r w:rsidRPr="00582FB9">
        <w:rPr>
          <w:color w:val="993366"/>
          <w:lang w:val="sv-SE"/>
          <w:rPrChange w:id="13188"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189"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190"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191" w:author="Rapporteur" w:date="2018-06-29T18:03:00Z">
              <w:r w:rsidRPr="0094150B">
                <w:rPr>
                  <w:szCs w:val="22"/>
                </w:rPr>
                <w:t>The UE shall use P0-nominal when UE-specific P0 is not configured (p0 = 0).</w:t>
              </w:r>
            </w:ins>
            <w:r w:rsidRPr="0040018C">
              <w:rPr>
                <w:szCs w:val="22"/>
              </w:rPr>
              <w:t>Corresponds to L1 parameter 'p0-pusch' (see 38</w:t>
            </w:r>
            <w:ins w:id="13192" w:author="Huawei (Nathan)" w:date="2018-08-03T10:52:00Z">
              <w:r w:rsidR="005E1896">
                <w:rPr>
                  <w:szCs w:val="22"/>
                </w:rPr>
                <w:t>.</w:t>
              </w:r>
            </w:ins>
            <w:del w:id="13193"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194"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195"/>
            <w:r w:rsidRPr="0040018C">
              <w:rPr>
                <w:b/>
                <w:i/>
                <w:szCs w:val="22"/>
              </w:rPr>
              <w:t>p0-AlphaSets</w:t>
            </w:r>
            <w:commentRangeEnd w:id="13195"/>
            <w:r w:rsidR="004C6BC5">
              <w:rPr>
                <w:rStyle w:val="CommentReference"/>
              </w:rPr>
              <w:commentReference w:id="13195"/>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196" w:author="Huawei (Nathan)" w:date="2018-08-03T10:52:00Z">
              <w:r w:rsidR="005E1896">
                <w:rPr>
                  <w:szCs w:val="22"/>
                </w:rPr>
                <w:t>.</w:t>
              </w:r>
            </w:ins>
            <w:del w:id="13197"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198"/>
            <w:r w:rsidRPr="0040018C">
              <w:rPr>
                <w:b/>
                <w:i/>
                <w:szCs w:val="22"/>
              </w:rPr>
              <w:t>pathlossReferenceRSToAddModList</w:t>
            </w:r>
            <w:commentRangeEnd w:id="13198"/>
            <w:r w:rsidR="004C3E58">
              <w:rPr>
                <w:rStyle w:val="CommentReference"/>
              </w:rPr>
              <w:commentReference w:id="13198"/>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199"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200" w:name="_Toc510018658"/>
      <w:r w:rsidRPr="00F35584">
        <w:t>–</w:t>
      </w:r>
      <w:r w:rsidRPr="00F35584">
        <w:tab/>
      </w:r>
      <w:r w:rsidRPr="00F35584">
        <w:rPr>
          <w:i/>
        </w:rPr>
        <w:t>PUSCH-ServingCellConfig</w:t>
      </w:r>
      <w:bookmarkEnd w:id="13200"/>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lastRenderedPageBreak/>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201"/>
            <w:r w:rsidRPr="0040018C">
              <w:rPr>
                <w:b/>
                <w:i/>
                <w:szCs w:val="22"/>
              </w:rPr>
              <w:t>maxCodeBlockGroupsPerTransportBlock</w:t>
            </w:r>
            <w:commentRangeEnd w:id="13201"/>
            <w:r w:rsidR="00023A72">
              <w:rPr>
                <w:rStyle w:val="CommentReference"/>
              </w:rPr>
              <w:commentReference w:id="13201"/>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202" w:name="_Toc510018659"/>
      <w:r w:rsidRPr="00F35584">
        <w:t>–</w:t>
      </w:r>
      <w:r w:rsidRPr="00F35584">
        <w:tab/>
      </w:r>
      <w:commentRangeStart w:id="13203"/>
      <w:r w:rsidRPr="00F35584">
        <w:rPr>
          <w:i/>
        </w:rPr>
        <w:t>PUSCH-TimeDomainResourceAllocation</w:t>
      </w:r>
      <w:bookmarkEnd w:id="13202"/>
      <w:r>
        <w:rPr>
          <w:i/>
        </w:rPr>
        <w:t>List</w:t>
      </w:r>
      <w:commentRangeEnd w:id="13203"/>
      <w:r>
        <w:rPr>
          <w:rStyle w:val="CommentReference"/>
        </w:rPr>
        <w:commentReference w:id="13203"/>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204"/>
      <w:r w:rsidRPr="00F35584">
        <w:t>mappingType</w:t>
      </w:r>
      <w:commentRangeEnd w:id="13204"/>
      <w:r>
        <w:rPr>
          <w:rStyle w:val="CommentReference"/>
          <w:rFonts w:ascii="Arial" w:eastAsia="Times New Roman" w:hAnsi="Arial"/>
          <w:noProof w:val="0"/>
          <w:lang w:eastAsia="ja-JP"/>
        </w:rPr>
        <w:commentReference w:id="13204"/>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205" w:author="Huawei (Nathan)" w:date="2018-06-21T10:07:00Z">
              <w:r w:rsidRPr="0040018C" w:rsidDel="00AF5C7C">
                <w:rPr>
                  <w:szCs w:val="22"/>
                </w:rPr>
                <w:delText>FFS_Section</w:delText>
              </w:r>
            </w:del>
            <w:ins w:id="13206"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207" w:author="Huawei (Nathan)" w:date="2018-06-21T10:08:00Z">
              <w:r w:rsidRPr="0040018C" w:rsidDel="00AF5C7C">
                <w:rPr>
                  <w:szCs w:val="22"/>
                </w:rPr>
                <w:delText>FFS_Section</w:delText>
              </w:r>
            </w:del>
            <w:ins w:id="13208"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209" w:author="Rapporteur" w:date="2018-06-25T15:22:00Z">
              <w:r w:rsidRPr="0040018C" w:rsidDel="00FD6E7D">
                <w:rPr>
                  <w:szCs w:val="22"/>
                </w:rPr>
                <w:delText xml:space="preserve">into a table/equation in RAN1 specs capturing </w:delText>
              </w:r>
            </w:del>
            <w:ins w:id="13210" w:author="Rapporteur" w:date="2018-06-25T15:22:00Z">
              <w:r>
                <w:rPr>
                  <w:szCs w:val="22"/>
                </w:rPr>
                <w:t xml:space="preserve">giving </w:t>
              </w:r>
            </w:ins>
            <w:r w:rsidRPr="0040018C">
              <w:rPr>
                <w:szCs w:val="22"/>
              </w:rPr>
              <w:t xml:space="preserve">valid combinations of start symbol and length (jointly encoded) </w:t>
            </w:r>
            <w:ins w:id="13211" w:author="Rapporteur" w:date="2018-06-25T15:22:00Z">
              <w:r>
                <w:rPr>
                  <w:szCs w:val="22"/>
                </w:rPr>
                <w:t xml:space="preserve">as </w:t>
              </w:r>
            </w:ins>
            <w:ins w:id="13212" w:author="Rapporteur" w:date="2018-06-29T18:00:00Z">
              <w:r>
                <w:rPr>
                  <w:szCs w:val="22"/>
                </w:rPr>
                <w:t xml:space="preserve">start and length indicator </w:t>
              </w:r>
            </w:ins>
            <w:ins w:id="13213" w:author="Rapporteur" w:date="2018-06-29T18:01:00Z">
              <w:r>
                <w:rPr>
                  <w:szCs w:val="22"/>
                </w:rPr>
                <w:t>(</w:t>
              </w:r>
            </w:ins>
            <w:ins w:id="13214" w:author="Rapporteur" w:date="2018-06-25T15:22:00Z">
              <w:r>
                <w:rPr>
                  <w:szCs w:val="22"/>
                </w:rPr>
                <w:t>SLIV</w:t>
              </w:r>
            </w:ins>
            <w:ins w:id="13215" w:author="Rapporteur" w:date="2018-06-29T18:01:00Z">
              <w:r>
                <w:rPr>
                  <w:szCs w:val="22"/>
                </w:rPr>
                <w:t>)</w:t>
              </w:r>
            </w:ins>
            <w:del w:id="13216" w:author="Rapporteur" w:date="2018-06-25T15:23:00Z">
              <w:r w:rsidRPr="0040018C" w:rsidDel="00FD6E7D">
                <w:rPr>
                  <w:szCs w:val="22"/>
                </w:rPr>
                <w:delText xml:space="preserve">Corresponds to L1 parameter 'Index-start-len' </w:delText>
              </w:r>
            </w:del>
            <w:ins w:id="13217"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218" w:author="Huawei (Nathan)" w:date="2018-06-21T10:08:00Z">
              <w:r w:rsidRPr="0040018C" w:rsidDel="00AF5C7C">
                <w:rPr>
                  <w:szCs w:val="22"/>
                </w:rPr>
                <w:delText>FFS_Section</w:delText>
              </w:r>
            </w:del>
            <w:ins w:id="13219"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220" w:name="_Toc510018660"/>
      <w:r w:rsidRPr="00F35584">
        <w:t>–</w:t>
      </w:r>
      <w:r w:rsidRPr="00F35584">
        <w:tab/>
      </w:r>
      <w:r w:rsidRPr="00F35584">
        <w:rPr>
          <w:i/>
        </w:rPr>
        <w:t>PUSCH-TPC-CommandConfig</w:t>
      </w:r>
      <w:bookmarkEnd w:id="13220"/>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221" w:name="_Toc510018661"/>
      <w:r w:rsidRPr="00F35584">
        <w:rPr>
          <w:rFonts w:eastAsia="MS Mincho"/>
          <w:i/>
          <w:iCs/>
        </w:rPr>
        <w:t>–</w:t>
      </w:r>
      <w:r w:rsidRPr="00F35584">
        <w:rPr>
          <w:rFonts w:eastAsia="MS Mincho"/>
          <w:i/>
          <w:iCs/>
        </w:rPr>
        <w:tab/>
        <w:t>Q-OffsetRange</w:t>
      </w:r>
      <w:bookmarkEnd w:id="13221"/>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222" w:author="Nokia (Tero)" w:date="2018-06-25T17:18:00Z"/>
        </w:rPr>
      </w:pPr>
      <w:ins w:id="13223"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224" w:author="Nokia (Tero)" w:date="2018-06-25T17:18:00Z"/>
        </w:rPr>
      </w:pPr>
      <w:ins w:id="13225"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226" w:author="SA R2-1809108" w:date="2018-05-30T01:05:00Z"/>
          <w:rFonts w:eastAsia="SimSun"/>
        </w:rPr>
      </w:pPr>
      <w:bookmarkStart w:id="13227" w:name="_Hlk515405556"/>
      <w:bookmarkStart w:id="13228" w:name="_Toc510018662"/>
      <w:ins w:id="13229"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230" w:author="SA R2-1809108" w:date="2018-05-30T01:05:00Z"/>
          <w:rFonts w:eastAsia="SimSun"/>
        </w:rPr>
      </w:pPr>
      <w:ins w:id="13231"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232" w:author="SA R2-1809108" w:date="2018-05-30T01:05:00Z"/>
        </w:rPr>
      </w:pPr>
      <w:ins w:id="13233" w:author="SA R2-1809108" w:date="2018-05-30T01:05:00Z">
        <w:r>
          <w:rPr>
            <w:bCs/>
            <w:i/>
            <w:iCs/>
          </w:rPr>
          <w:lastRenderedPageBreak/>
          <w:t>Q-QualMin</w:t>
        </w:r>
        <w:smartTag w:uri="urn:schemas-microsoft-com:office:smarttags" w:element="PersonName">
          <w:r>
            <w:t>info</w:t>
          </w:r>
        </w:smartTag>
        <w:r>
          <w:t>rmation element</w:t>
        </w:r>
      </w:ins>
    </w:p>
    <w:p w14:paraId="0D435B6E" w14:textId="77777777" w:rsidR="005D2A1B" w:rsidRDefault="005D2A1B" w:rsidP="005D2A1B">
      <w:pPr>
        <w:pStyle w:val="PL"/>
        <w:rPr>
          <w:ins w:id="13234" w:author="SA R2-1809108" w:date="2018-05-30T01:05:00Z"/>
          <w:color w:val="808080"/>
        </w:rPr>
      </w:pPr>
      <w:ins w:id="13235"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236" w:author="SA R2-1809108" w:date="2018-05-30T01:05:00Z"/>
        </w:rPr>
      </w:pPr>
      <w:ins w:id="13237" w:author="SA R2-1809108" w:date="2018-05-30T01:05:00Z">
        <w:r>
          <w:t>-- TAG-Q-QUALMIN-START</w:t>
        </w:r>
      </w:ins>
    </w:p>
    <w:p w14:paraId="50D4B69A" w14:textId="77777777" w:rsidR="005D2A1B" w:rsidRDefault="005D2A1B" w:rsidP="005D2A1B">
      <w:pPr>
        <w:pStyle w:val="PL"/>
        <w:rPr>
          <w:ins w:id="13238" w:author="SA R2-1809108" w:date="2018-05-30T01:05:00Z"/>
          <w:rFonts w:eastAsia="SimSun"/>
          <w:lang w:eastAsia="en-GB"/>
        </w:rPr>
      </w:pPr>
    </w:p>
    <w:p w14:paraId="0B6E1DC5" w14:textId="77777777" w:rsidR="005D2A1B" w:rsidRDefault="005D2A1B" w:rsidP="005D2A1B">
      <w:pPr>
        <w:pStyle w:val="PL"/>
        <w:rPr>
          <w:ins w:id="13239" w:author="SA R2-1809108" w:date="2018-05-30T01:05:00Z"/>
          <w:snapToGrid w:val="0"/>
        </w:rPr>
      </w:pPr>
      <w:ins w:id="13240" w:author="SA R2-1809108" w:date="2018-05-30T01:05:00Z">
        <w:r>
          <w:t>Q-QualMin ::=</w:t>
        </w:r>
        <w:r>
          <w:tab/>
        </w:r>
        <w:r>
          <w:tab/>
        </w:r>
        <w:r>
          <w:tab/>
        </w:r>
        <w:r>
          <w:tab/>
        </w:r>
        <w:r>
          <w:tab/>
        </w:r>
        <w:r>
          <w:rPr>
            <w:color w:val="993366"/>
          </w:rPr>
          <w:t>INTEGER</w:t>
        </w:r>
        <w:r>
          <w:t xml:space="preserve"> (-34..-3)</w:t>
        </w:r>
      </w:ins>
      <w:ins w:id="13241" w:author="SA R2-1809108" w:date="2018-06-01T07:47:00Z">
        <w:r>
          <w:tab/>
        </w:r>
        <w:r>
          <w:tab/>
          <w:t xml:space="preserve">-- </w:t>
        </w:r>
      </w:ins>
      <w:ins w:id="13242" w:author="SA R2-1809108" w:date="2018-05-30T01:05:00Z">
        <w:r>
          <w:rPr>
            <w:color w:val="808080"/>
          </w:rPr>
          <w:t>FFS range</w:t>
        </w:r>
      </w:ins>
    </w:p>
    <w:p w14:paraId="1A78D0A8" w14:textId="77777777" w:rsidR="005D2A1B" w:rsidRDefault="005D2A1B" w:rsidP="005D2A1B">
      <w:pPr>
        <w:pStyle w:val="PL"/>
        <w:rPr>
          <w:ins w:id="13243" w:author="SA R2-1809108" w:date="2018-05-30T01:05:00Z"/>
        </w:rPr>
      </w:pPr>
    </w:p>
    <w:p w14:paraId="27E97874" w14:textId="77777777" w:rsidR="005D2A1B" w:rsidRDefault="005D2A1B" w:rsidP="005D2A1B">
      <w:pPr>
        <w:pStyle w:val="PL"/>
        <w:rPr>
          <w:ins w:id="13244" w:author="SA R2-1809108" w:date="2018-05-30T01:05:00Z"/>
        </w:rPr>
      </w:pPr>
      <w:ins w:id="13245" w:author="SA R2-1809108" w:date="2018-05-30T01:05:00Z">
        <w:r>
          <w:t>-- TAG-Q-QUALMIN-STOP</w:t>
        </w:r>
      </w:ins>
    </w:p>
    <w:p w14:paraId="42BEAF31" w14:textId="77777777" w:rsidR="005D2A1B" w:rsidRDefault="005D2A1B" w:rsidP="005D2A1B">
      <w:pPr>
        <w:pStyle w:val="PL"/>
        <w:rPr>
          <w:ins w:id="13246" w:author="SA R2-1809108" w:date="2018-05-30T01:05:00Z"/>
          <w:rFonts w:eastAsia="SimSun"/>
          <w:color w:val="808080"/>
          <w:lang w:eastAsia="en-GB"/>
        </w:rPr>
      </w:pPr>
      <w:ins w:id="13247" w:author="SA R2-1809108" w:date="2018-05-30T01:05:00Z">
        <w:r>
          <w:rPr>
            <w:color w:val="808080"/>
          </w:rPr>
          <w:t>-- ASN1STOP</w:t>
        </w:r>
      </w:ins>
    </w:p>
    <w:p w14:paraId="2853B55B" w14:textId="77777777" w:rsidR="005D2A1B" w:rsidRDefault="005D2A1B" w:rsidP="005D2A1B">
      <w:pPr>
        <w:rPr>
          <w:ins w:id="13248" w:author="SA R2-1809108" w:date="2018-05-30T01:05:00Z"/>
          <w:iCs/>
        </w:rPr>
      </w:pPr>
    </w:p>
    <w:p w14:paraId="2E6133A2" w14:textId="77777777" w:rsidR="005D2A1B" w:rsidRDefault="005D2A1B" w:rsidP="005D2A1B">
      <w:pPr>
        <w:pStyle w:val="Heading4"/>
        <w:rPr>
          <w:ins w:id="13249" w:author="SA R2-1809108" w:date="2018-05-30T01:05:00Z"/>
          <w:rFonts w:eastAsia="SimSun"/>
        </w:rPr>
      </w:pPr>
      <w:bookmarkStart w:id="13250" w:name="_Toc503260483"/>
      <w:ins w:id="13251" w:author="SA R2-1809108" w:date="2018-05-30T01:05:00Z">
        <w:r>
          <w:rPr>
            <w:rFonts w:eastAsia="SimSun"/>
          </w:rPr>
          <w:t>–</w:t>
        </w:r>
        <w:r>
          <w:rPr>
            <w:rFonts w:eastAsia="SimSun"/>
          </w:rPr>
          <w:tab/>
        </w:r>
        <w:r>
          <w:rPr>
            <w:rFonts w:eastAsia="SimSun"/>
            <w:i/>
          </w:rPr>
          <w:t>Q-RxLevMin</w:t>
        </w:r>
        <w:bookmarkEnd w:id="13250"/>
      </w:ins>
    </w:p>
    <w:p w14:paraId="6206A3F1" w14:textId="77777777" w:rsidR="005D2A1B" w:rsidRDefault="005D2A1B" w:rsidP="005D2A1B">
      <w:pPr>
        <w:rPr>
          <w:ins w:id="13252" w:author="SA R2-1809108" w:date="2018-05-30T01:05:00Z"/>
          <w:rFonts w:eastAsia="SimSun"/>
        </w:rPr>
      </w:pPr>
      <w:ins w:id="13253"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254" w:author="SA R2-1809108" w:date="2018-05-30T01:05:00Z"/>
        </w:rPr>
      </w:pPr>
      <w:ins w:id="13255"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256" w:author="SA R2-1809108" w:date="2018-05-30T01:05:00Z"/>
          <w:color w:val="808080"/>
        </w:rPr>
      </w:pPr>
      <w:ins w:id="13257"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258" w:author="SA R2-1809108" w:date="2018-05-30T01:05:00Z"/>
        </w:rPr>
      </w:pPr>
      <w:ins w:id="13259" w:author="SA R2-1809108" w:date="2018-05-30T01:05:00Z">
        <w:r>
          <w:t>-- TAG-Q-RXLEVMIN-START</w:t>
        </w:r>
      </w:ins>
    </w:p>
    <w:p w14:paraId="70715CC0" w14:textId="77777777" w:rsidR="005D2A1B" w:rsidRDefault="005D2A1B" w:rsidP="005D2A1B">
      <w:pPr>
        <w:pStyle w:val="PL"/>
        <w:rPr>
          <w:ins w:id="13260" w:author="SA R2-1809108" w:date="2018-05-30T01:05:00Z"/>
          <w:rFonts w:eastAsia="SimSun"/>
          <w:lang w:eastAsia="en-GB"/>
        </w:rPr>
      </w:pPr>
    </w:p>
    <w:p w14:paraId="48001E8C" w14:textId="77777777" w:rsidR="005D2A1B" w:rsidRDefault="005D2A1B" w:rsidP="005D2A1B">
      <w:pPr>
        <w:pStyle w:val="PL"/>
        <w:rPr>
          <w:ins w:id="13261" w:author="SA R2-1809108" w:date="2018-05-30T01:05:00Z"/>
          <w:snapToGrid w:val="0"/>
        </w:rPr>
      </w:pPr>
      <w:ins w:id="13262" w:author="SA R2-1809108" w:date="2018-05-30T01:05:00Z">
        <w:r>
          <w:t>Q-RxLevMin ::=</w:t>
        </w:r>
        <w:r>
          <w:tab/>
        </w:r>
        <w:r>
          <w:tab/>
        </w:r>
        <w:r>
          <w:tab/>
        </w:r>
        <w:r>
          <w:tab/>
        </w:r>
        <w:r>
          <w:tab/>
        </w:r>
        <w:r>
          <w:tab/>
        </w:r>
        <w:r>
          <w:rPr>
            <w:color w:val="993366"/>
          </w:rPr>
          <w:t>INTEGER</w:t>
        </w:r>
        <w:r>
          <w:t xml:space="preserve"> (-70..-22)</w:t>
        </w:r>
      </w:ins>
      <w:ins w:id="13263" w:author="SA R2-1809108" w:date="2018-06-01T07:47:00Z">
        <w:r>
          <w:rPr>
            <w:color w:val="808080"/>
          </w:rPr>
          <w:tab/>
        </w:r>
        <w:r>
          <w:rPr>
            <w:color w:val="808080"/>
          </w:rPr>
          <w:tab/>
          <w:t xml:space="preserve">-- </w:t>
        </w:r>
      </w:ins>
      <w:ins w:id="13264" w:author="SA R2-1809108" w:date="2018-05-30T01:05:00Z">
        <w:r>
          <w:rPr>
            <w:color w:val="808080"/>
          </w:rPr>
          <w:t>FFS range</w:t>
        </w:r>
      </w:ins>
    </w:p>
    <w:p w14:paraId="47A0B0CF" w14:textId="77777777" w:rsidR="005D2A1B" w:rsidRDefault="005D2A1B" w:rsidP="005D2A1B">
      <w:pPr>
        <w:pStyle w:val="PL"/>
        <w:rPr>
          <w:ins w:id="13265" w:author="SA R2-1809108" w:date="2018-05-30T01:05:00Z"/>
        </w:rPr>
      </w:pPr>
    </w:p>
    <w:p w14:paraId="7AABC7C4" w14:textId="77777777" w:rsidR="005D2A1B" w:rsidRDefault="005D2A1B" w:rsidP="005D2A1B">
      <w:pPr>
        <w:pStyle w:val="PL"/>
        <w:rPr>
          <w:ins w:id="13266" w:author="SA R2-1809108" w:date="2018-05-30T01:05:00Z"/>
        </w:rPr>
      </w:pPr>
      <w:ins w:id="13267" w:author="SA R2-1809108" w:date="2018-05-30T01:05:00Z">
        <w:r>
          <w:t>-- TAG-Q-RXLEVMIN-STOP</w:t>
        </w:r>
      </w:ins>
    </w:p>
    <w:p w14:paraId="2B1BB0DA" w14:textId="77777777" w:rsidR="005D2A1B" w:rsidRDefault="005D2A1B" w:rsidP="005D2A1B">
      <w:pPr>
        <w:pStyle w:val="PL"/>
        <w:rPr>
          <w:ins w:id="13268" w:author="SA R2-1809108" w:date="2018-05-30T01:05:00Z"/>
          <w:rFonts w:eastAsia="SimSun"/>
          <w:color w:val="808080"/>
          <w:lang w:eastAsia="en-GB"/>
        </w:rPr>
      </w:pPr>
      <w:ins w:id="13269" w:author="SA R2-1809108" w:date="2018-05-30T01:05:00Z">
        <w:r>
          <w:rPr>
            <w:color w:val="808080"/>
          </w:rPr>
          <w:t>-- ASN1STOP</w:t>
        </w:r>
      </w:ins>
    </w:p>
    <w:bookmarkEnd w:id="13227"/>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228"/>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270" w:name="_Hlk506886271"/>
      <w:r w:rsidRPr="00F35584">
        <w:t xml:space="preserve">measurement quantities </w:t>
      </w:r>
      <w:bookmarkEnd w:id="13270"/>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271"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272"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272"/>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F35584" w:rsidRDefault="005D2A1B" w:rsidP="005D2A1B">
      <w:pPr>
        <w:pStyle w:val="PL"/>
      </w:pPr>
      <w:r w:rsidRPr="00F35584">
        <w:tab/>
      </w:r>
      <w:commentRangeStart w:id="13273"/>
      <w:r w:rsidRPr="00F35584">
        <w:t>...</w:t>
      </w:r>
      <w:commentRangeEnd w:id="13273"/>
      <w:r>
        <w:rPr>
          <w:rStyle w:val="CommentReference"/>
          <w:rFonts w:ascii="Arial" w:eastAsia="Times New Roman" w:hAnsi="Arial"/>
          <w:noProof w:val="0"/>
          <w:lang w:eastAsia="ja-JP"/>
        </w:rPr>
        <w:commentReference w:id="13273"/>
      </w:r>
      <w:ins w:id="13274" w:author="Rapporteur ASN1 SA" w:date="2018-07-13T11:07:00Z">
        <w:r>
          <w:t>,</w:t>
        </w:r>
      </w:ins>
    </w:p>
    <w:p w14:paraId="0A1883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5" w:author="Rapporteur ASN1 SA" w:date="2018-07-13T11:07:00Z"/>
          <w:rFonts w:ascii="Courier New" w:hAnsi="Courier New"/>
          <w:color w:val="808080"/>
          <w:sz w:val="16"/>
          <w:lang w:val="en-US" w:eastAsia="sv-SE"/>
        </w:rPr>
      </w:pPr>
      <w:ins w:id="13276" w:author="Rapporteur ASN1 SA" w:date="2018-07-13T11:07:00Z">
        <w:r>
          <w:rPr>
            <w:rFonts w:ascii="Courier New" w:hAnsi="Courier New"/>
            <w:sz w:val="16"/>
            <w:lang w:val="en-US" w:eastAsia="sv-SE"/>
          </w:rPr>
          <w:t xml:space="preserve">    [[</w:t>
        </w:r>
        <w:r>
          <w:rPr>
            <w:lang w:val="fr-FR"/>
          </w:rPr>
          <w:tab/>
        </w:r>
        <w:r>
          <w:rPr>
            <w:rFonts w:ascii="Courier New" w:hAnsi="Courier New"/>
            <w:sz w:val="16"/>
            <w:lang w:val="en-US" w:eastAsia="sv-SE"/>
          </w:rPr>
          <w:t xml:space="preserve">quantityConfigEUTRA                    FilterConfig                                                           </w:t>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ab/>
        </w:r>
        <w:r>
          <w:rPr>
            <w:rFonts w:ascii="Courier New" w:hAnsi="Courier New"/>
            <w:color w:val="808080"/>
            <w:sz w:val="16"/>
            <w:lang w:val="en-US" w:eastAsia="sv-SE"/>
          </w:rPr>
          <w:t>-- Need M</w:t>
        </w:r>
      </w:ins>
    </w:p>
    <w:p w14:paraId="69787B3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277" w:author="Rapporteur ASN1 SA" w:date="2018-07-13T11:07:00Z"/>
          <w:rFonts w:ascii="Courier New" w:hAnsi="Courier New"/>
          <w:sz w:val="16"/>
          <w:lang w:val="en-US" w:eastAsia="sv-SE"/>
        </w:rPr>
      </w:pPr>
      <w:ins w:id="13278" w:author="Rapporteur ASN1 SA" w:date="2018-07-13T11:07:00Z">
        <w:r>
          <w:rPr>
            <w:rFonts w:ascii="Courier New" w:hAnsi="Courier New"/>
            <w:sz w:val="16"/>
            <w:lang w:val="en-US" w:eastAsia="sv-SE"/>
          </w:rPr>
          <w:t xml:space="preserve">    ]]</w:t>
        </w:r>
      </w:ins>
    </w:p>
    <w:p w14:paraId="4E1AF685" w14:textId="77777777" w:rsidR="005D2A1B" w:rsidRPr="00F35584" w:rsidRDefault="005D2A1B" w:rsidP="005D2A1B">
      <w:pPr>
        <w:pStyle w:val="PL"/>
      </w:pPr>
      <w:r w:rsidRPr="00F35584">
        <w:t>}</w:t>
      </w:r>
    </w:p>
    <w:p w14:paraId="7B701F7C" w14:textId="77777777" w:rsidR="005D2A1B" w:rsidRPr="00F35584" w:rsidRDefault="005D2A1B" w:rsidP="005D2A1B">
      <w:pPr>
        <w:pStyle w:val="PL"/>
      </w:pPr>
    </w:p>
    <w:p w14:paraId="1774C9B7" w14:textId="77777777" w:rsidR="005D2A1B" w:rsidRDefault="005D2A1B" w:rsidP="005D2A1B">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766B3A15" w14:textId="77777777" w:rsidR="005D2A1B" w:rsidRPr="00F35584" w:rsidRDefault="005D2A1B" w:rsidP="005D2A1B">
      <w:pPr>
        <w:pStyle w:val="PL"/>
      </w:pPr>
      <w:r w:rsidRPr="00F35584">
        <w:tab/>
        <w:t>quantityConfigCell</w:t>
      </w:r>
      <w:r w:rsidRPr="00F35584">
        <w:tab/>
      </w:r>
      <w:r w:rsidRPr="00F35584">
        <w:tab/>
      </w:r>
      <w:r w:rsidRPr="00F35584">
        <w:tab/>
      </w:r>
      <w:r w:rsidRPr="00F35584">
        <w:tab/>
      </w:r>
      <w:r w:rsidRPr="00F35584">
        <w:tab/>
        <w:t>QuantityConfigRS,</w:t>
      </w:r>
    </w:p>
    <w:p w14:paraId="0AA03836" w14:textId="77777777" w:rsidR="005D2A1B" w:rsidRPr="00F35584" w:rsidRDefault="005D2A1B" w:rsidP="005D2A1B">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tab/>
      </w:r>
      <w:r>
        <w:tab/>
      </w:r>
      <w:r>
        <w:tab/>
      </w:r>
      <w:r>
        <w:tab/>
      </w:r>
      <w:r>
        <w:tab/>
      </w:r>
      <w:r>
        <w:tab/>
      </w:r>
      <w:r w:rsidRPr="00F35584">
        <w:rPr>
          <w:color w:val="993366"/>
        </w:rPr>
        <w:t>OPTIONAL</w:t>
      </w:r>
      <w:r w:rsidRPr="00F35584">
        <w:tab/>
      </w:r>
      <w:r w:rsidRPr="00F35584">
        <w:rPr>
          <w:color w:val="808080"/>
        </w:rPr>
        <w:t>-- Need M</w:t>
      </w:r>
    </w:p>
    <w:p w14:paraId="3F991768" w14:textId="77777777" w:rsidR="005D2A1B" w:rsidRPr="00F35584" w:rsidRDefault="005D2A1B" w:rsidP="005D2A1B">
      <w:pPr>
        <w:pStyle w:val="PL"/>
      </w:pPr>
      <w:r w:rsidRPr="00F35584">
        <w:t>}</w:t>
      </w:r>
    </w:p>
    <w:p w14:paraId="6F23B590" w14:textId="77777777" w:rsidR="005D2A1B" w:rsidRPr="00F35584" w:rsidRDefault="005D2A1B" w:rsidP="005D2A1B">
      <w:pPr>
        <w:pStyle w:val="PL"/>
      </w:pPr>
    </w:p>
    <w:p w14:paraId="47F94BC6" w14:textId="77777777" w:rsidR="005D2A1B" w:rsidRPr="00F35584" w:rsidRDefault="005D2A1B" w:rsidP="005D2A1B">
      <w:pPr>
        <w:pStyle w:val="PL"/>
      </w:pPr>
      <w:bookmarkStart w:id="13279" w:name="_Hlk500246926"/>
      <w:bookmarkEnd w:id="13271"/>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41DCCB83" w14:textId="77777777" w:rsidR="005D2A1B" w:rsidRDefault="005D2A1B" w:rsidP="005D2A1B">
      <w:pPr>
        <w:pStyle w:val="PL"/>
      </w:pPr>
      <w:r w:rsidRPr="00F35584">
        <w:tab/>
        <w:t>ssb-FilterConfig</w:t>
      </w:r>
      <w:r w:rsidRPr="00F35584">
        <w:tab/>
      </w:r>
      <w:r w:rsidRPr="00F35584">
        <w:tab/>
      </w:r>
      <w:r w:rsidRPr="00F35584">
        <w:tab/>
      </w:r>
      <w:r w:rsidRPr="00F35584">
        <w:tab/>
      </w:r>
      <w:r>
        <w:tab/>
      </w:r>
      <w:r w:rsidRPr="00F35584">
        <w:t>FilterConfig,</w:t>
      </w:r>
    </w:p>
    <w:p w14:paraId="4E783F99" w14:textId="77777777" w:rsidR="005D2A1B" w:rsidRPr="00F35584" w:rsidRDefault="005D2A1B" w:rsidP="005D2A1B">
      <w:pPr>
        <w:pStyle w:val="PL"/>
      </w:pPr>
      <w:r w:rsidRPr="00F35584">
        <w:lastRenderedPageBreak/>
        <w:tab/>
        <w:t>cs-RS-FilterConfig</w:t>
      </w:r>
      <w:r w:rsidRPr="00F35584">
        <w:tab/>
      </w:r>
      <w:r w:rsidRPr="00F35584">
        <w:tab/>
      </w:r>
      <w:r w:rsidRPr="00F35584">
        <w:tab/>
      </w:r>
      <w:r w:rsidRPr="00F35584">
        <w:tab/>
      </w:r>
      <w:r>
        <w:tab/>
      </w:r>
      <w:r w:rsidRPr="00F35584">
        <w:t>FilterConfig</w:t>
      </w:r>
    </w:p>
    <w:p w14:paraId="762CB6B5" w14:textId="77777777" w:rsidR="005D2A1B" w:rsidRPr="00F35584" w:rsidRDefault="005D2A1B" w:rsidP="005D2A1B">
      <w:pPr>
        <w:pStyle w:val="PL"/>
      </w:pPr>
      <w:r w:rsidRPr="00F35584">
        <w:t>}</w:t>
      </w:r>
    </w:p>
    <w:bookmarkEnd w:id="13279"/>
    <w:p w14:paraId="2C6A2DB3" w14:textId="77777777" w:rsidR="005D2A1B" w:rsidRPr="00F35584" w:rsidRDefault="005D2A1B" w:rsidP="005D2A1B">
      <w:pPr>
        <w:pStyle w:val="PL"/>
      </w:pPr>
    </w:p>
    <w:p w14:paraId="0067EDE5" w14:textId="77777777" w:rsidR="005D2A1B" w:rsidRPr="00F35584" w:rsidRDefault="005D2A1B" w:rsidP="005D2A1B">
      <w:pPr>
        <w:pStyle w:val="PL"/>
      </w:pPr>
      <w:bookmarkStart w:id="13280" w:name="_Hlk508961027"/>
      <w:r w:rsidRPr="00F35584">
        <w:t>FilterConfig ::=</w:t>
      </w:r>
      <w:r w:rsidRPr="00F35584">
        <w:tab/>
      </w:r>
      <w:r w:rsidRPr="00F35584">
        <w:tab/>
      </w:r>
      <w:r>
        <w:tab/>
      </w:r>
      <w:r w:rsidRPr="00F35584">
        <w:tab/>
      </w:r>
      <w:r w:rsidRPr="00F35584">
        <w:tab/>
      </w:r>
      <w:r w:rsidRPr="00F35584">
        <w:rPr>
          <w:color w:val="993366"/>
        </w:rPr>
        <w:t>SEQUENCE</w:t>
      </w:r>
      <w:r w:rsidRPr="00F35584">
        <w:t xml:space="preserve"> {</w:t>
      </w:r>
    </w:p>
    <w:p w14:paraId="2E1E10B5" w14:textId="77777777" w:rsidR="005D2A1B" w:rsidRPr="00F35584" w:rsidRDefault="005D2A1B" w:rsidP="005D2A1B">
      <w:pPr>
        <w:pStyle w:val="PL"/>
      </w:pPr>
      <w:r w:rsidRPr="00F35584">
        <w:tab/>
        <w:t>filterCoefficientRSRP</w:t>
      </w:r>
      <w:r w:rsidRPr="00F35584">
        <w:tab/>
      </w:r>
      <w:r>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bookmarkEnd w:id="13280"/>
    <w:p w14:paraId="5273B12B" w14:textId="77777777" w:rsidR="005D2A1B" w:rsidRPr="00F35584" w:rsidRDefault="005D2A1B" w:rsidP="005D2A1B">
      <w:pPr>
        <w:pStyle w:val="PL"/>
      </w:pPr>
      <w:r w:rsidRPr="00F35584">
        <w:tab/>
        <w:t>filterCoefficientRSRQ</w:t>
      </w:r>
      <w:r w:rsidRPr="00F35584">
        <w:tab/>
      </w:r>
      <w:r w:rsidRPr="00F35584">
        <w:tab/>
      </w:r>
      <w:r>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3B609670" w14:textId="77777777" w:rsidR="005D2A1B" w:rsidRPr="00F35584" w:rsidRDefault="005D2A1B" w:rsidP="005D2A1B">
      <w:pPr>
        <w:pStyle w:val="PL"/>
      </w:pPr>
      <w:r w:rsidRPr="00F35584">
        <w:tab/>
        <w:t>filterCoefficientRS-SINR</w:t>
      </w:r>
      <w:r w:rsidRPr="00F35584">
        <w:tab/>
      </w:r>
      <w:r w:rsidRPr="00F35584">
        <w:tab/>
      </w:r>
      <w:r>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fc4</w:t>
      </w:r>
    </w:p>
    <w:p w14:paraId="03781C09" w14:textId="77777777" w:rsidR="005D2A1B" w:rsidRPr="00F35584" w:rsidRDefault="005D2A1B" w:rsidP="005D2A1B">
      <w:pPr>
        <w:pStyle w:val="PL"/>
      </w:pPr>
      <w:r w:rsidRPr="00F35584">
        <w:t>}</w:t>
      </w:r>
    </w:p>
    <w:p w14:paraId="31D8347A" w14:textId="77777777" w:rsidR="005D2A1B" w:rsidRPr="00F35584" w:rsidRDefault="005D2A1B" w:rsidP="005D2A1B">
      <w:pPr>
        <w:pStyle w:val="PL"/>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281" w:name="_Toc510018663"/>
      <w:r>
        <w:t>–</w:t>
      </w:r>
      <w:r>
        <w:tab/>
      </w:r>
      <w:r>
        <w:rPr>
          <w:i/>
          <w:noProof/>
        </w:rPr>
        <w:t>RACH-ConfigCommon</w:t>
      </w:r>
      <w:bookmarkEnd w:id="13281"/>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282"/>
      <w:r>
        <w:t>totalNumberOfRA-Preambles</w:t>
      </w:r>
      <w:commentRangeEnd w:id="13282"/>
      <w:r w:rsidR="002642BB">
        <w:rPr>
          <w:rStyle w:val="CommentReference"/>
          <w:rFonts w:ascii="Arial" w:eastAsia="Times New Roman" w:hAnsi="Arial"/>
          <w:noProof w:val="0"/>
          <w:lang w:eastAsia="ja-JP"/>
        </w:rPr>
        <w:commentReference w:id="13282"/>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283"/>
      <w:r>
        <w:t>numberOfRA-PreamblesGroupA</w:t>
      </w:r>
      <w:commentRangeEnd w:id="13283"/>
      <w:r>
        <w:rPr>
          <w:rStyle w:val="CommentReference"/>
          <w:rFonts w:ascii="Arial" w:eastAsia="Times New Roman" w:hAnsi="Arial"/>
          <w:lang w:eastAsia="ja-JP"/>
        </w:rPr>
        <w:commentReference w:id="13283"/>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284" w:author="Rapporteur" w:date="2018-07-10T10:59:00Z">
        <w:r>
          <w:tab/>
        </w:r>
        <w:r>
          <w:tab/>
        </w:r>
        <w:r>
          <w:tab/>
        </w:r>
        <w:r>
          <w:tab/>
        </w:r>
        <w:r>
          <w:tab/>
        </w:r>
        <w:r>
          <w:tab/>
        </w:r>
        <w:r>
          <w:tab/>
        </w:r>
        <w:r>
          <w:tab/>
        </w:r>
        <w:r>
          <w:tab/>
        </w:r>
        <w:r>
          <w:tab/>
        </w:r>
        <w:r>
          <w:tab/>
        </w:r>
        <w:r>
          <w:tab/>
        </w:r>
        <w:r>
          <w:tab/>
        </w:r>
        <w:r>
          <w:tab/>
        </w:r>
      </w:ins>
      <w:r>
        <w:rPr>
          <w:color w:val="993366"/>
        </w:rPr>
        <w:t>OPTIONAL</w:t>
      </w:r>
      <w:r>
        <w:t>,   --</w:t>
      </w:r>
      <w:ins w:id="13285" w:author="Rapporteur" w:date="2018-07-10T10:59:00Z">
        <w:r>
          <w:t xml:space="preserve"> Co</w:t>
        </w:r>
        <w:r w:rsidRPr="005625B0">
          <w:t>nd L139</w:t>
        </w:r>
      </w:ins>
      <w:commentRangeStart w:id="13286"/>
      <w:r>
        <w:t>Need S</w:t>
      </w:r>
      <w:commentRangeEnd w:id="13286"/>
      <w:r>
        <w:rPr>
          <w:rStyle w:val="CommentReference"/>
          <w:rFonts w:ascii="Arial" w:eastAsia="Times New Roman" w:hAnsi="Arial"/>
          <w:lang w:eastAsia="ja-JP"/>
        </w:rPr>
        <w:commentReference w:id="13286"/>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287" w:author="Rapporteur" w:date="2018-06-28T14:51:00Z">
        <w:r>
          <w:t>er</w:t>
        </w:r>
      </w:ins>
      <w:commentRangeStart w:id="13288"/>
      <w:del w:id="13289" w:author="Rapporteur" w:date="2018-06-28T14:51:00Z">
        <w:r>
          <w:delText>ing</w:delText>
        </w:r>
        <w:commentRangeEnd w:id="13288"/>
        <w:r>
          <w:rPr>
            <w:rStyle w:val="CommentReference"/>
            <w:rFonts w:ascii="Arial" w:eastAsia="Times New Roman" w:hAnsi="Arial"/>
            <w:lang w:eastAsia="ja-JP"/>
          </w:rPr>
          <w:commentReference w:id="13288"/>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lastRenderedPageBreak/>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290"/>
            <w:r>
              <w:rPr>
                <w:b/>
                <w:i/>
                <w:szCs w:val="22"/>
              </w:rPr>
              <w:t>messagePowerOffsetGroupB</w:t>
            </w:r>
            <w:commentRangeEnd w:id="13290"/>
            <w:r>
              <w:rPr>
                <w:rStyle w:val="CommentReference"/>
              </w:rPr>
              <w:commentReference w:id="13290"/>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291" w:author="Rapporteur" w:date="2018-06-26T18:32:00Z">
              <w:r>
                <w:rPr>
                  <w:szCs w:val="22"/>
                </w:rPr>
                <w:delText>FFS_Spec</w:delText>
              </w:r>
            </w:del>
            <w:ins w:id="13292" w:author="Rapporteur" w:date="2018-06-26T18:32:00Z">
              <w:r>
                <w:rPr>
                  <w:szCs w:val="22"/>
                </w:rPr>
                <w:t>38.321</w:t>
              </w:r>
            </w:ins>
            <w:r>
              <w:rPr>
                <w:szCs w:val="22"/>
              </w:rPr>
              <w:t>, section</w:t>
            </w:r>
            <w:ins w:id="13293" w:author="Rapporteur" w:date="2018-06-26T18:32:00Z">
              <w:r>
                <w:rPr>
                  <w:szCs w:val="22"/>
                </w:rPr>
                <w:t xml:space="preserve"> 5.1.2</w:t>
              </w:r>
            </w:ins>
            <w:del w:id="13294"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295"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296"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297" w:author="Rapporteur" w:date="2018-07-10T11:04:00Z">
              <w:r>
                <w:t xml:space="preserve">tables </w:t>
              </w:r>
              <w:r w:rsidRPr="00B30DAD">
                <w:t>Table 6.3.3.1-1</w:t>
              </w:r>
            </w:ins>
            <w:ins w:id="13298" w:author="Rapporteur" w:date="2018-07-10T11:05:00Z">
              <w:r>
                <w:t xml:space="preserve"> and </w:t>
              </w:r>
              <w:r w:rsidRPr="00B30DAD">
                <w:t>Table 6.3.3.2-2</w:t>
              </w:r>
              <w:r>
                <w:t xml:space="preserve">, </w:t>
              </w:r>
            </w:ins>
            <w:r>
              <w:t>38.211</w:t>
            </w:r>
            <w:del w:id="13299" w:author="Rapporteur" w:date="2018-06-26T18:33:00Z">
              <w:r>
                <w:delText>, section XXX</w:delText>
              </w:r>
            </w:del>
            <w:r>
              <w:t>)</w:t>
            </w:r>
            <w:r w:rsidR="00582FB9" w:rsidRPr="00582FB9">
              <w:rPr>
                <w:lang w:val="en-US"/>
                <w:rPrChange w:id="13300" w:author="R2-1810848 SA" w:date="2018-07-10T13:21:00Z">
                  <w:rPr>
                    <w:rFonts w:ascii="Times New Roman" w:hAnsi="Times New Roman"/>
                    <w:sz w:val="20"/>
                    <w:lang w:val="sv-SE"/>
                  </w:rPr>
                </w:rPrChange>
              </w:rPr>
              <w:t>.</w:t>
            </w:r>
            <w:ins w:id="13301" w:author="R2-1810869" w:date="2018-07-10T16:21:00Z">
              <w:r w:rsidRPr="002F0E93">
                <w:rPr>
                  <w:lang w:val="en-US"/>
                </w:rPr>
                <w:t xml:space="preserve">The value also applies to contention free random access </w:t>
              </w:r>
            </w:ins>
            <w:ins w:id="13302" w:author="R2-1810869" w:date="2018-07-10T16:22:00Z">
              <w:r>
                <w:rPr>
                  <w:lang w:val="en-US"/>
                </w:rPr>
                <w:t xml:space="preserve">(RACH-ConfigDedicated) </w:t>
              </w:r>
            </w:ins>
            <w:ins w:id="13303" w:author="R2-1810869" w:date="2018-07-10T16:21:00Z">
              <w:r>
                <w:rPr>
                  <w:lang w:val="en-US"/>
                </w:rPr>
                <w:t xml:space="preserve">but not for </w:t>
              </w:r>
              <w:r w:rsidRPr="002F0E93">
                <w:rPr>
                  <w:lang w:val="en-US"/>
                </w:rPr>
                <w:t>beam failure recovery</w:t>
              </w:r>
            </w:ins>
            <w:ins w:id="13304" w:author="R2-1810869" w:date="2018-07-10T16:22:00Z">
              <w:r>
                <w:rPr>
                  <w:lang w:val="en-US"/>
                </w:rPr>
                <w:t xml:space="preserve"> (BeamFailureRecoveryConfig)</w:t>
              </w:r>
            </w:ins>
            <w:ins w:id="13305"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306" w:author="Rapporteur" w:date="2018-06-28T14:51:00Z">
              <w:r>
                <w:rPr>
                  <w:b/>
                  <w:i/>
                  <w:szCs w:val="22"/>
                </w:rPr>
                <w:t>er</w:t>
              </w:r>
            </w:ins>
            <w:del w:id="13307" w:author="Rapporteur" w:date="2018-06-28T14:51:00Z">
              <w:r>
                <w:rPr>
                  <w:b/>
                  <w:i/>
                  <w:szCs w:val="22"/>
                </w:rPr>
                <w:delText>ing</w:delText>
              </w:r>
            </w:del>
          </w:p>
          <w:p w14:paraId="303AA526" w14:textId="77777777" w:rsidR="005D2A1B" w:rsidRDefault="005D2A1B" w:rsidP="00D76B52">
            <w:pPr>
              <w:pStyle w:val="TAL"/>
              <w:rPr>
                <w:szCs w:val="22"/>
              </w:rPr>
            </w:pPr>
            <w:del w:id="13308" w:author="Rapporteur" w:date="2018-06-28T14:52:00Z">
              <w:r>
                <w:rPr>
                  <w:szCs w:val="22"/>
                </w:rPr>
                <w:delText>Indicates to a UE whether</w:delText>
              </w:r>
            </w:del>
            <w:ins w:id="13309" w:author="Rapporteur" w:date="2018-06-28T14:52:00Z">
              <w:r>
                <w:rPr>
                  <w:szCs w:val="22"/>
                </w:rPr>
                <w:t xml:space="preserve">Enablesthe </w:t>
              </w:r>
            </w:ins>
            <w:r>
              <w:rPr>
                <w:szCs w:val="22"/>
              </w:rPr>
              <w:t>transform precod</w:t>
            </w:r>
            <w:ins w:id="13310" w:author="Rapporteur" w:date="2018-06-28T14:52:00Z">
              <w:r>
                <w:rPr>
                  <w:szCs w:val="22"/>
                </w:rPr>
                <w:t>er</w:t>
              </w:r>
            </w:ins>
            <w:del w:id="13311" w:author="Rapporteur" w:date="2018-06-28T14:52:00Z">
              <w:r>
                <w:rPr>
                  <w:szCs w:val="22"/>
                </w:rPr>
                <w:delText xml:space="preserve">ingis enabled </w:delText>
              </w:r>
            </w:del>
            <w:r>
              <w:rPr>
                <w:szCs w:val="22"/>
              </w:rPr>
              <w:t>for Msg3 transmission.</w:t>
            </w:r>
            <w:del w:id="13312" w:author="Rapporteur" w:date="2018-06-28T14:52:00Z">
              <w:r>
                <w:rPr>
                  <w:szCs w:val="22"/>
                </w:rPr>
                <w:delText xml:space="preserve"> Absence indicates that it is disabled</w:delText>
              </w:r>
            </w:del>
            <w:ins w:id="13313"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314"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315"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316" w:author="R2-1810848 SA" w:date="2018-07-10T13:21:00Z">
                  <w:rPr>
                    <w:rFonts w:ascii="Times New Roman" w:hAnsi="Times New Roman"/>
                    <w:sz w:val="20"/>
                    <w:szCs w:val="22"/>
                    <w:lang w:val="sv-SE"/>
                  </w:rPr>
                </w:rPrChange>
              </w:rPr>
              <w:t xml:space="preserve">. </w:t>
            </w:r>
            <w:commentRangeStart w:id="13317"/>
            <w:r w:rsidR="00582FB9" w:rsidRPr="00582FB9">
              <w:rPr>
                <w:szCs w:val="22"/>
                <w:lang w:val="en-US"/>
                <w:rPrChange w:id="13318" w:author="R2-1810848 SA" w:date="2018-07-10T13:21:00Z">
                  <w:rPr>
                    <w:rFonts w:ascii="Times New Roman" w:hAnsi="Times New Roman"/>
                    <w:sz w:val="20"/>
                    <w:szCs w:val="22"/>
                    <w:lang w:val="sv-SE"/>
                  </w:rPr>
                </w:rPrChange>
              </w:rPr>
              <w:t xml:space="preserve">Value </w:t>
            </w:r>
            <w:del w:id="13319" w:author="Rapporteur" w:date="2018-06-26T17:58:00Z">
              <w:r w:rsidR="00582FB9" w:rsidRPr="00582FB9">
                <w:rPr>
                  <w:i/>
                  <w:szCs w:val="22"/>
                  <w:lang w:val="en-US"/>
                  <w:rPrChange w:id="13320" w:author="R2-1810848 SA" w:date="2018-07-10T13:21:00Z">
                    <w:rPr>
                      <w:rFonts w:ascii="Times New Roman" w:hAnsi="Times New Roman"/>
                      <w:i/>
                      <w:sz w:val="20"/>
                      <w:szCs w:val="22"/>
                      <w:lang w:val="sv-SE"/>
                    </w:rPr>
                  </w:rPrChange>
                </w:rPr>
                <w:delText>m</w:delText>
              </w:r>
            </w:del>
            <w:r w:rsidR="00582FB9" w:rsidRPr="00582FB9">
              <w:rPr>
                <w:i/>
                <w:szCs w:val="22"/>
                <w:lang w:val="en-US"/>
                <w:rPrChange w:id="13321" w:author="R2-1810848 SA" w:date="2018-07-10T13:21:00Z">
                  <w:rPr>
                    <w:rFonts w:ascii="Times New Roman" w:hAnsi="Times New Roman"/>
                    <w:i/>
                    <w:sz w:val="20"/>
                    <w:szCs w:val="22"/>
                    <w:lang w:val="sv-SE"/>
                  </w:rPr>
                </w:rPrChange>
              </w:rPr>
              <w:t>s</w:t>
            </w:r>
            <w:ins w:id="13322" w:author="Rapporteur" w:date="2018-06-26T17:58:00Z">
              <w:r w:rsidR="00582FB9" w:rsidRPr="00582FB9">
                <w:rPr>
                  <w:i/>
                  <w:szCs w:val="22"/>
                  <w:lang w:val="en-US"/>
                  <w:rPrChange w:id="13323" w:author="R2-1810848 SA" w:date="2018-07-10T13:21:00Z">
                    <w:rPr>
                      <w:rFonts w:ascii="Times New Roman" w:hAnsi="Times New Roman"/>
                      <w:i/>
                      <w:sz w:val="20"/>
                      <w:szCs w:val="22"/>
                      <w:lang w:val="sv-SE"/>
                    </w:rPr>
                  </w:rPrChange>
                </w:rPr>
                <w:t>f</w:t>
              </w:r>
            </w:ins>
            <w:r w:rsidR="00582FB9" w:rsidRPr="00582FB9">
              <w:rPr>
                <w:i/>
                <w:szCs w:val="22"/>
                <w:lang w:val="en-US"/>
                <w:rPrChange w:id="13324" w:author="R2-1810848 SA" w:date="2018-07-10T13:21:00Z">
                  <w:rPr>
                    <w:rFonts w:ascii="Times New Roman" w:hAnsi="Times New Roman"/>
                    <w:i/>
                    <w:sz w:val="20"/>
                    <w:szCs w:val="22"/>
                    <w:lang w:val="sv-SE"/>
                  </w:rPr>
                </w:rPrChange>
              </w:rPr>
              <w:t>8</w:t>
            </w:r>
            <w:r w:rsidR="00582FB9" w:rsidRPr="00582FB9">
              <w:rPr>
                <w:szCs w:val="22"/>
                <w:lang w:val="en-US"/>
                <w:rPrChange w:id="13325" w:author="R2-1810848 SA" w:date="2018-07-10T13:21:00Z">
                  <w:rPr>
                    <w:rFonts w:ascii="Times New Roman" w:hAnsi="Times New Roman"/>
                    <w:sz w:val="20"/>
                    <w:szCs w:val="22"/>
                    <w:lang w:val="sv-SE"/>
                  </w:rPr>
                </w:rPrChange>
              </w:rPr>
              <w:t xml:space="preserve"> corresponds to 8 </w:t>
            </w:r>
            <w:del w:id="13326" w:author="Rapporteur" w:date="2018-06-26T17:58:00Z">
              <w:r w:rsidR="00582FB9" w:rsidRPr="00582FB9">
                <w:rPr>
                  <w:szCs w:val="22"/>
                  <w:lang w:val="en-US"/>
                  <w:rPrChange w:id="13327" w:author="R2-1810848 SA" w:date="2018-07-10T13:21:00Z">
                    <w:rPr>
                      <w:rFonts w:ascii="Times New Roman" w:hAnsi="Times New Roman"/>
                      <w:sz w:val="20"/>
                      <w:szCs w:val="22"/>
                      <w:lang w:val="sv-SE"/>
                    </w:rPr>
                  </w:rPrChange>
                </w:rPr>
                <w:delText>ms</w:delText>
              </w:r>
            </w:del>
            <w:ins w:id="13328" w:author="Rapporteur" w:date="2018-06-26T17:58:00Z">
              <w:r w:rsidR="00582FB9" w:rsidRPr="00582FB9">
                <w:rPr>
                  <w:szCs w:val="22"/>
                  <w:lang w:val="en-US"/>
                  <w:rPrChange w:id="13329" w:author="R2-1810848 SA" w:date="2018-07-10T13:21:00Z">
                    <w:rPr>
                      <w:rFonts w:ascii="Times New Roman" w:hAnsi="Times New Roman"/>
                      <w:sz w:val="20"/>
                      <w:szCs w:val="22"/>
                      <w:lang w:val="sv-SE"/>
                    </w:rPr>
                  </w:rPrChange>
                </w:rPr>
                <w:t>subframes</w:t>
              </w:r>
            </w:ins>
            <w:r w:rsidR="00582FB9" w:rsidRPr="00582FB9">
              <w:rPr>
                <w:szCs w:val="22"/>
                <w:lang w:val="en-US"/>
                <w:rPrChange w:id="13330" w:author="R2-1810848 SA" w:date="2018-07-10T13:21:00Z">
                  <w:rPr>
                    <w:rFonts w:ascii="Times New Roman" w:hAnsi="Times New Roman"/>
                    <w:sz w:val="20"/>
                    <w:szCs w:val="22"/>
                    <w:lang w:val="sv-SE"/>
                  </w:rPr>
                </w:rPrChange>
              </w:rPr>
              <w:t xml:space="preserve">, value </w:t>
            </w:r>
            <w:del w:id="13331" w:author="Rapporteur" w:date="2018-06-26T17:58:00Z">
              <w:r w:rsidR="00582FB9" w:rsidRPr="00582FB9">
                <w:rPr>
                  <w:i/>
                  <w:szCs w:val="22"/>
                  <w:lang w:val="en-US"/>
                  <w:rPrChange w:id="13332" w:author="R2-1810848 SA" w:date="2018-07-10T13:21:00Z">
                    <w:rPr>
                      <w:rFonts w:ascii="Times New Roman" w:hAnsi="Times New Roman"/>
                      <w:i/>
                      <w:sz w:val="20"/>
                      <w:szCs w:val="22"/>
                      <w:lang w:val="sv-SE"/>
                    </w:rPr>
                  </w:rPrChange>
                </w:rPr>
                <w:delText>ms</w:delText>
              </w:r>
            </w:del>
            <w:ins w:id="13333" w:author="Rapporteur" w:date="2018-06-26T17:58:00Z">
              <w:r w:rsidR="00582FB9" w:rsidRPr="00582FB9">
                <w:rPr>
                  <w:i/>
                  <w:szCs w:val="22"/>
                  <w:lang w:val="en-US"/>
                  <w:rPrChange w:id="13334" w:author="R2-1810848 SA" w:date="2018-07-10T13:21:00Z">
                    <w:rPr>
                      <w:rFonts w:ascii="Times New Roman" w:hAnsi="Times New Roman"/>
                      <w:i/>
                      <w:sz w:val="20"/>
                      <w:szCs w:val="22"/>
                      <w:lang w:val="sv-SE"/>
                    </w:rPr>
                  </w:rPrChange>
                </w:rPr>
                <w:t>sf</w:t>
              </w:r>
            </w:ins>
            <w:r w:rsidR="00582FB9" w:rsidRPr="00582FB9">
              <w:rPr>
                <w:i/>
                <w:szCs w:val="22"/>
                <w:lang w:val="en-US"/>
                <w:rPrChange w:id="13335" w:author="R2-1810848 SA" w:date="2018-07-10T13:21:00Z">
                  <w:rPr>
                    <w:rFonts w:ascii="Times New Roman" w:hAnsi="Times New Roman"/>
                    <w:i/>
                    <w:sz w:val="20"/>
                    <w:szCs w:val="22"/>
                    <w:lang w:val="sv-SE"/>
                  </w:rPr>
                </w:rPrChange>
              </w:rPr>
              <w:t>16</w:t>
            </w:r>
            <w:r w:rsidR="00582FB9" w:rsidRPr="00582FB9">
              <w:rPr>
                <w:szCs w:val="22"/>
                <w:lang w:val="en-US"/>
                <w:rPrChange w:id="13336" w:author="R2-1810848 SA" w:date="2018-07-10T13:21:00Z">
                  <w:rPr>
                    <w:rFonts w:ascii="Times New Roman" w:hAnsi="Times New Roman"/>
                    <w:sz w:val="20"/>
                    <w:szCs w:val="22"/>
                    <w:lang w:val="sv-SE"/>
                  </w:rPr>
                </w:rPrChange>
              </w:rPr>
              <w:t xml:space="preserve"> corresponds to 16 </w:t>
            </w:r>
            <w:del w:id="13337" w:author="Rapporteur" w:date="2018-06-26T17:58:00Z">
              <w:r w:rsidR="00582FB9" w:rsidRPr="00582FB9">
                <w:rPr>
                  <w:szCs w:val="22"/>
                  <w:lang w:val="en-US"/>
                  <w:rPrChange w:id="13338" w:author="R2-1810848 SA" w:date="2018-07-10T13:21:00Z">
                    <w:rPr>
                      <w:rFonts w:ascii="Times New Roman" w:hAnsi="Times New Roman"/>
                      <w:sz w:val="20"/>
                      <w:szCs w:val="22"/>
                      <w:lang w:val="sv-SE"/>
                    </w:rPr>
                  </w:rPrChange>
                </w:rPr>
                <w:delText>ms</w:delText>
              </w:r>
            </w:del>
            <w:ins w:id="13339" w:author="Rapporteur" w:date="2018-06-26T17:58:00Z">
              <w:r w:rsidR="00582FB9" w:rsidRPr="00582FB9">
                <w:rPr>
                  <w:szCs w:val="22"/>
                  <w:lang w:val="en-US"/>
                  <w:rPrChange w:id="13340" w:author="R2-1810848 SA" w:date="2018-07-10T13:21:00Z">
                    <w:rPr>
                      <w:rFonts w:ascii="Times New Roman" w:hAnsi="Times New Roman"/>
                      <w:sz w:val="20"/>
                      <w:szCs w:val="22"/>
                      <w:lang w:val="sv-SE"/>
                    </w:rPr>
                  </w:rPrChange>
                </w:rPr>
                <w:t>subframes</w:t>
              </w:r>
            </w:ins>
            <w:r w:rsidR="00582FB9" w:rsidRPr="00582FB9">
              <w:rPr>
                <w:szCs w:val="22"/>
                <w:lang w:val="en-US"/>
                <w:rPrChange w:id="13341" w:author="R2-1810848 SA" w:date="2018-07-10T13:21:00Z">
                  <w:rPr>
                    <w:rFonts w:ascii="Times New Roman" w:hAnsi="Times New Roman"/>
                    <w:sz w:val="20"/>
                    <w:szCs w:val="22"/>
                    <w:lang w:val="sv-SE"/>
                  </w:rPr>
                </w:rPrChange>
              </w:rPr>
              <w:t>, and so on</w:t>
            </w:r>
            <w:commentRangeEnd w:id="13317"/>
            <w:r>
              <w:rPr>
                <w:rStyle w:val="CommentReference"/>
              </w:rPr>
              <w:commentReference w:id="13317"/>
            </w:r>
            <w:r w:rsidR="00582FB9" w:rsidRPr="00582FB9">
              <w:rPr>
                <w:szCs w:val="22"/>
                <w:lang w:val="en-US"/>
                <w:rPrChange w:id="13342"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343"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344" w:author="R2-1810262" w:date="2018-07-10T16:32:00Z">
              <w:r w:rsidRPr="00980FFC">
                <w:rPr>
                  <w:szCs w:val="22"/>
                </w:rPr>
                <w:t xml:space="preserve">The meaning of this field is twofold: the CHOICE conveys the information about the </w:t>
              </w:r>
              <w:r>
                <w:rPr>
                  <w:szCs w:val="22"/>
                </w:rPr>
                <w:t>n</w:t>
              </w:r>
            </w:ins>
            <w:del w:id="13345" w:author="R2-1810262" w:date="2018-07-10T16:32:00Z">
              <w:r w:rsidDel="00980FFC">
                <w:rPr>
                  <w:szCs w:val="22"/>
                </w:rPr>
                <w:delText>N</w:delText>
              </w:r>
            </w:del>
            <w:r>
              <w:rPr>
                <w:szCs w:val="22"/>
              </w:rPr>
              <w:t>umber of SSBs per RACH occasion (L1 parameter 'SSB-per-rach-occasion')</w:t>
            </w:r>
            <w:ins w:id="13346"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347" w:author="R2-1810262" w:date="2018-07-10T16:33:00Z">
              <w:r w:rsidDel="00980FFC">
                <w:rPr>
                  <w:szCs w:val="22"/>
                </w:rPr>
                <w:delText xml:space="preserve"> and </w:delText>
              </w:r>
            </w:del>
            <w:r>
              <w:rPr>
                <w:szCs w:val="22"/>
              </w:rPr>
              <w:t xml:space="preserve">the number of Contention Based preambles per SSB (L1 parameter 'CB-preambles-per-SSB'). </w:t>
            </w:r>
            <w:ins w:id="13348"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349"/>
            <w:commentRangeStart w:id="13350"/>
            <w:commentRangeStart w:id="13351"/>
            <w:r>
              <w:rPr>
                <w:b/>
                <w:i/>
                <w:szCs w:val="22"/>
              </w:rPr>
              <w:t>totalNumberOfRA-Preambles</w:t>
            </w:r>
            <w:commentRangeEnd w:id="13349"/>
            <w:r>
              <w:rPr>
                <w:rStyle w:val="CommentReference"/>
              </w:rPr>
              <w:commentReference w:id="13349"/>
            </w:r>
            <w:commentRangeEnd w:id="13350"/>
            <w:r>
              <w:rPr>
                <w:rStyle w:val="CommentReference"/>
              </w:rPr>
              <w:commentReference w:id="13350"/>
            </w:r>
            <w:commentRangeEnd w:id="13351"/>
            <w:r>
              <w:rPr>
                <w:rStyle w:val="CommentReference"/>
              </w:rPr>
              <w:commentReference w:id="13351"/>
            </w:r>
          </w:p>
          <w:p w14:paraId="37AACD99" w14:textId="77777777" w:rsidR="005D2A1B" w:rsidRDefault="005D2A1B" w:rsidP="00D76B52">
            <w:pPr>
              <w:pStyle w:val="TAL"/>
              <w:rPr>
                <w:szCs w:val="22"/>
              </w:rPr>
            </w:pPr>
            <w:r>
              <w:rPr>
                <w:szCs w:val="22"/>
              </w:rPr>
              <w:t>Total number of preambles used for contention based and contention free random access</w:t>
            </w:r>
            <w:ins w:id="13352"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353"/>
            <w:r>
              <w:rPr>
                <w:szCs w:val="22"/>
              </w:rPr>
              <w:t>If the field is absent, the UE may use all 64 preambles for RA.</w:t>
            </w:r>
            <w:commentRangeEnd w:id="13353"/>
            <w:r w:rsidR="00276585">
              <w:rPr>
                <w:rStyle w:val="CommentReference"/>
              </w:rPr>
              <w:commentReference w:id="13353"/>
            </w:r>
            <w:ins w:id="13354"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355"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356" w:author="Rapporteur" w:date="2018-07-10T10:59:00Z"/>
                <w:i/>
                <w:iCs/>
              </w:rPr>
            </w:pPr>
            <w:ins w:id="13357"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358" w:author="Rapporteur" w:date="2018-07-10T10:59:00Z"/>
                <w:rFonts w:eastAsia="Calibri"/>
              </w:rPr>
            </w:pPr>
            <w:ins w:id="13359"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360"/>
            <w:r>
              <w:rPr>
                <w:i/>
                <w:iCs/>
              </w:rPr>
              <w:t>SUL</w:t>
            </w:r>
            <w:commentRangeEnd w:id="13360"/>
            <w:r>
              <w:rPr>
                <w:rStyle w:val="CommentReference"/>
              </w:rPr>
              <w:commentReference w:id="13360"/>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361"/>
            <w:r>
              <w:rPr>
                <w:rFonts w:eastAsia="Calibri"/>
              </w:rPr>
              <w:t>The field is mandatory present</w:t>
            </w:r>
            <w:r>
              <w:t xml:space="preserve"> in </w:t>
            </w:r>
            <w:r>
              <w:rPr>
                <w:i/>
              </w:rPr>
              <w:t>initialUplinkBWP</w:t>
            </w:r>
            <w:del w:id="13362" w:author="R2-1810939" w:date="2018-07-10T12:06:00Z">
              <w:r w:rsidDel="008F5428">
                <w:delText xml:space="preserve"> in </w:delText>
              </w:r>
              <w:r w:rsidDel="008F5428">
                <w:rPr>
                  <w:i/>
                </w:rPr>
                <w:delText>supplementaryUplink</w:delText>
              </w:r>
            </w:del>
            <w:ins w:id="13363" w:author="R2-1810939" w:date="2018-07-10T12:06:00Z">
              <w:r>
                <w:rPr>
                  <w:i/>
                </w:rPr>
                <w:t xml:space="preserve"> if</w:t>
              </w:r>
              <w:r w:rsidRPr="008F5428">
                <w:rPr>
                  <w:i/>
                </w:rPr>
                <w:t>supplementaryUplinkConfig is present</w:t>
              </w:r>
            </w:ins>
            <w:r>
              <w:t>; o</w:t>
            </w:r>
            <w:r>
              <w:rPr>
                <w:rFonts w:eastAsia="Calibri"/>
              </w:rPr>
              <w:t>therwise, the field is absent.</w:t>
            </w:r>
            <w:commentRangeEnd w:id="13361"/>
            <w:r w:rsidR="00C00ADE">
              <w:rPr>
                <w:rStyle w:val="CommentReference"/>
              </w:rPr>
              <w:commentReference w:id="13361"/>
            </w:r>
          </w:p>
        </w:tc>
      </w:tr>
    </w:tbl>
    <w:p w14:paraId="1450DEDA" w14:textId="77777777" w:rsidR="005D2A1B" w:rsidRDefault="005D2A1B" w:rsidP="005D2A1B">
      <w:pPr>
        <w:pStyle w:val="Heading4"/>
      </w:pPr>
      <w:bookmarkStart w:id="13364" w:name="_Toc510018664"/>
      <w:r>
        <w:t>–</w:t>
      </w:r>
      <w:r>
        <w:tab/>
      </w:r>
      <w:r>
        <w:rPr>
          <w:i/>
          <w:noProof/>
        </w:rPr>
        <w:t>RACH-ConfigGeneric</w:t>
      </w:r>
      <w:bookmarkEnd w:id="13364"/>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365"/>
      <w:r>
        <w:t>RACH-ConfigGeneric</w:t>
      </w:r>
      <w:commentRangeEnd w:id="13365"/>
      <w:r w:rsidR="00C3592E">
        <w:rPr>
          <w:rStyle w:val="CommentReference"/>
          <w:rFonts w:ascii="Arial" w:eastAsia="Times New Roman" w:hAnsi="Arial"/>
          <w:noProof w:val="0"/>
          <w:lang w:eastAsia="ja-JP"/>
        </w:rPr>
        <w:commentReference w:id="13365"/>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366" w:name="_Hlk508206977"/>
      <w:r>
        <w:tab/>
        <w:t>preambleReceivedTargetPower</w:t>
      </w:r>
      <w:r>
        <w:tab/>
      </w:r>
      <w:r>
        <w:tab/>
      </w:r>
      <w:r>
        <w:tab/>
      </w:r>
      <w:r>
        <w:rPr>
          <w:color w:val="993366"/>
        </w:rPr>
        <w:t>INTEGER</w:t>
      </w:r>
      <w:r>
        <w:t xml:space="preserve"> (-202..-60),</w:t>
      </w:r>
    </w:p>
    <w:bookmarkEnd w:id="13366"/>
    <w:p w14:paraId="2FC02C15" w14:textId="77777777" w:rsidR="005D2A1B" w:rsidRDefault="005D2A1B" w:rsidP="005D2A1B">
      <w:pPr>
        <w:pStyle w:val="PL"/>
      </w:pPr>
      <w:r>
        <w:tab/>
      </w:r>
      <w:bookmarkStart w:id="13367" w:name="_Hlk505955758"/>
      <w:r>
        <w:t>preambleTransMax</w:t>
      </w:r>
      <w:bookmarkEnd w:id="13367"/>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368" w:name="_Hlk505324461"/>
      <w:r>
        <w:t>ra-ResponseWindow</w:t>
      </w:r>
      <w:bookmarkEnd w:id="13368"/>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lastRenderedPageBreak/>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369"/>
            <w:r>
              <w:rPr>
                <w:b/>
                <w:i/>
                <w:szCs w:val="22"/>
              </w:rPr>
              <w:t>msg1-FDM</w:t>
            </w:r>
            <w:commentRangeEnd w:id="13369"/>
            <w:r>
              <w:rPr>
                <w:rStyle w:val="CommentReference"/>
              </w:rPr>
              <w:commentReference w:id="13369"/>
            </w:r>
          </w:p>
          <w:p w14:paraId="24C6B7B2" w14:textId="77777777" w:rsidR="005D2A1B" w:rsidRDefault="005D2A1B" w:rsidP="00D76B52">
            <w:pPr>
              <w:pStyle w:val="TAL"/>
              <w:rPr>
                <w:szCs w:val="22"/>
              </w:rPr>
            </w:pPr>
            <w:r>
              <w:rPr>
                <w:szCs w:val="22"/>
              </w:rPr>
              <w:t xml:space="preserve">The number of PRACH transmission occasions FDMed in one time instance. </w:t>
            </w:r>
            <w:del w:id="13370" w:author="Rapporteur" w:date="2018-06-26T18:19:00Z">
              <w:r>
                <w:rPr>
                  <w:szCs w:val="22"/>
                </w:rPr>
                <w:delText xml:space="preserve">Corresponds to L1 parameter 'prach-FDM' </w:delText>
              </w:r>
            </w:del>
            <w:r>
              <w:rPr>
                <w:szCs w:val="22"/>
              </w:rPr>
              <w:t xml:space="preserve">(see 38.211, section </w:t>
            </w:r>
            <w:ins w:id="13371" w:author="Rapporteur" w:date="2018-06-26T18:20:00Z">
              <w:r>
                <w:rPr>
                  <w:szCs w:val="22"/>
                </w:rPr>
                <w:t>6.3.3.2</w:t>
              </w:r>
            </w:ins>
            <w:del w:id="13372"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373" w:author="Rapporteur" w:date="2018-06-26T18:19:00Z">
              <w:r>
                <w:rPr>
                  <w:szCs w:val="22"/>
                </w:rPr>
                <w:delText xml:space="preserve">Corresponds to L1 parameter 'prach-frequency-start' </w:delText>
              </w:r>
            </w:del>
            <w:r>
              <w:rPr>
                <w:szCs w:val="22"/>
              </w:rPr>
              <w:t>(see 38</w:t>
            </w:r>
            <w:ins w:id="13374" w:author="Huawei (Nathan)" w:date="2018-08-03T10:52:00Z">
              <w:r w:rsidR="005E1896">
                <w:rPr>
                  <w:szCs w:val="22"/>
                </w:rPr>
                <w:t>.</w:t>
              </w:r>
            </w:ins>
            <w:del w:id="13375" w:author="Huawei (Nathan)" w:date="2018-08-03T10:52:00Z">
              <w:r w:rsidDel="005E1896">
                <w:rPr>
                  <w:szCs w:val="22"/>
                </w:rPr>
                <w:delText>,</w:delText>
              </w:r>
            </w:del>
            <w:r>
              <w:rPr>
                <w:szCs w:val="22"/>
              </w:rPr>
              <w:t>211, section</w:t>
            </w:r>
            <w:ins w:id="13376" w:author="Rapporteur" w:date="2018-06-26T18:20:00Z">
              <w:r>
                <w:rPr>
                  <w:szCs w:val="22"/>
                </w:rPr>
                <w:t xml:space="preserve"> 6.3.3.2</w:t>
              </w:r>
            </w:ins>
            <w:del w:id="13377" w:author="Rapporteur" w:date="2018-06-26T18:20:00Z">
              <w:r>
                <w:rPr>
                  <w:szCs w:val="22"/>
                </w:rPr>
                <w:delText xml:space="preserve"> FFS_Section</w:delText>
              </w:r>
            </w:del>
            <w:r>
              <w:rPr>
                <w:szCs w:val="22"/>
              </w:rPr>
              <w:t>)</w:t>
            </w:r>
            <w:ins w:id="13378"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379"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380"/>
            <w:r>
              <w:rPr>
                <w:b/>
                <w:i/>
                <w:szCs w:val="22"/>
              </w:rPr>
              <w:t>prach-ConfigurationIndex</w:t>
            </w:r>
            <w:commentRangeEnd w:id="13380"/>
            <w:r>
              <w:rPr>
                <w:rStyle w:val="CommentReference"/>
              </w:rPr>
              <w:commentReference w:id="13380"/>
            </w:r>
          </w:p>
          <w:p w14:paraId="4209CDC9" w14:textId="77777777" w:rsidR="005D2A1B" w:rsidRDefault="005D2A1B" w:rsidP="00D76B52">
            <w:pPr>
              <w:pStyle w:val="TAL"/>
              <w:rPr>
                <w:szCs w:val="22"/>
              </w:rPr>
            </w:pPr>
            <w:r>
              <w:rPr>
                <w:szCs w:val="22"/>
              </w:rPr>
              <w:t xml:space="preserve">PRACH configuration index. </w:t>
            </w:r>
            <w:ins w:id="13381"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382"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383"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384"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385"/>
            <w:r>
              <w:rPr>
                <w:szCs w:val="22"/>
              </w:rPr>
              <w:t>6.3.3.1-</w:t>
            </w:r>
            <w:ins w:id="13386" w:author="Rapporteur" w:date="2018-06-28T14:54:00Z">
              <w:r>
                <w:rPr>
                  <w:szCs w:val="22"/>
                </w:rPr>
                <w:t>5</w:t>
              </w:r>
            </w:ins>
            <w:del w:id="13387" w:author="Rapporteur" w:date="2018-06-28T14:54:00Z">
              <w:r>
                <w:rPr>
                  <w:szCs w:val="22"/>
                </w:rPr>
                <w:delText>3</w:delText>
              </w:r>
            </w:del>
            <w:commentRangeEnd w:id="13385"/>
            <w:r>
              <w:rPr>
                <w:rStyle w:val="CommentReference"/>
              </w:rPr>
              <w:commentReference w:id="13385"/>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388" w:name="_Toc510018665"/>
      <w:bookmarkStart w:id="13389" w:name="_Hlk515434066"/>
      <w:r>
        <w:t>–</w:t>
      </w:r>
      <w:r>
        <w:tab/>
      </w:r>
      <w:r>
        <w:rPr>
          <w:i/>
          <w:noProof/>
        </w:rPr>
        <w:t>RACH-ConfigDedicated</w:t>
      </w:r>
      <w:bookmarkEnd w:id="13388"/>
    </w:p>
    <w:bookmarkEnd w:id="13389"/>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390" w:author="Rapporteur" w:date="2018-06-26T19:12:00Z"/>
          <w:color w:val="808080"/>
        </w:rPr>
      </w:pPr>
      <w:del w:id="13391" w:author="Rapporteur" w:date="2018-06-26T19:12:00Z">
        <w:r>
          <w:rPr>
            <w:color w:val="808080"/>
          </w:rPr>
          <w:delText xml:space="preserve">-- </w:delText>
        </w:r>
        <w:commentRangeStart w:id="13392"/>
        <w:r>
          <w:rPr>
            <w:color w:val="808080"/>
          </w:rPr>
          <w:delText>FFS_Standlone</w:delText>
        </w:r>
        <w:commentRangeEnd w:id="13392"/>
        <w:r>
          <w:rPr>
            <w:rStyle w:val="CommentReference"/>
            <w:rFonts w:ascii="Arial" w:eastAsia="Times New Roman" w:hAnsi="Arial"/>
            <w:lang w:eastAsia="ja-JP"/>
          </w:rPr>
          <w:commentReference w:id="13392"/>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393"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394"/>
      <w:r>
        <w:rPr>
          <w:color w:val="808080"/>
        </w:rPr>
        <w:t>N</w:t>
      </w:r>
      <w:commentRangeEnd w:id="13394"/>
      <w:r>
        <w:rPr>
          <w:rStyle w:val="CommentReference"/>
          <w:rFonts w:ascii="Arial" w:eastAsia="Times New Roman" w:hAnsi="Arial"/>
          <w:lang w:eastAsia="ja-JP"/>
        </w:rPr>
        <w:commentReference w:id="13394"/>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395"/>
      <w:r>
        <w:t>ssb-perRACH-Occasion</w:t>
      </w:r>
      <w:commentRangeEnd w:id="13395"/>
      <w:r>
        <w:rPr>
          <w:rStyle w:val="CommentReference"/>
          <w:rFonts w:ascii="Arial" w:eastAsia="Times New Roman" w:hAnsi="Arial"/>
          <w:lang w:eastAsia="ja-JP"/>
        </w:rPr>
        <w:commentReference w:id="13395"/>
      </w:r>
      <w:r>
        <w:tab/>
      </w:r>
      <w:r>
        <w:tab/>
      </w:r>
      <w:r>
        <w:tab/>
        <w:t>ENUMERATED {oneEighth, oneFourth, oneHalf, one, two, four, eight, sixteen}</w:t>
      </w:r>
      <w:r>
        <w:tab/>
        <w:t>OPTIONAL</w:t>
      </w:r>
      <w:r>
        <w:tab/>
        <w:t xml:space="preserve">-- </w:t>
      </w:r>
      <w:bookmarkStart w:id="13396" w:name="_Hlk512344749"/>
      <w:r>
        <w:t>Cond SSB-CFRA</w:t>
      </w:r>
      <w:bookmarkEnd w:id="13396"/>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393"/>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397"/>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397"/>
      <w:r w:rsidR="00902759">
        <w:rPr>
          <w:rStyle w:val="CommentReference"/>
          <w:rFonts w:ascii="Arial" w:eastAsia="Times New Roman" w:hAnsi="Arial"/>
          <w:noProof w:val="0"/>
          <w:lang w:eastAsia="ja-JP"/>
        </w:rPr>
        <w:commentReference w:id="13397"/>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r>
              <w:rPr>
                <w:szCs w:val="22"/>
              </w:rPr>
              <w:t>RA occasions that the UE shall use when performing CF-RA upon selecting the candidate beam identified by this CSI-RS.</w:t>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lastRenderedPageBreak/>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398"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399" w:author="R2-1810848 SA" w:date="2018-07-10T13:21:00Z">
                  <w:rPr>
                    <w:szCs w:val="20"/>
                    <w:lang w:val="sv-SE"/>
                  </w:rPr>
                </w:rPrChange>
              </w:rPr>
            </w:pPr>
            <w:r>
              <w:t>Scaling factor for the backoff indicator (BI) for the prioritized random access procedure. (see 38</w:t>
            </w:r>
            <w:ins w:id="13400" w:author="Huawei (Nathan)" w:date="2018-08-03T10:53:00Z">
              <w:r w:rsidR="005E1896">
                <w:t>.</w:t>
              </w:r>
            </w:ins>
            <w:del w:id="13401" w:author="Huawei (Nathan)" w:date="2018-08-03T10:53:00Z">
              <w:r w:rsidDel="005E1896">
                <w:delText>,</w:delText>
              </w:r>
            </w:del>
            <w:r>
              <w:t>321, section 5.1.4)</w:t>
            </w:r>
            <w:r w:rsidR="00582FB9" w:rsidRPr="00582FB9">
              <w:rPr>
                <w:lang w:val="en-US"/>
                <w:rPrChange w:id="13402" w:author="R2-1810848 SA" w:date="2018-07-10T13:21:00Z">
                  <w:rPr>
                    <w:rFonts w:ascii="Times New Roman" w:hAnsi="Times New Roman"/>
                    <w:sz w:val="20"/>
                    <w:lang w:val="sv-SE"/>
                  </w:rPr>
                </w:rPrChange>
              </w:rPr>
              <w:t xml:space="preserve">. Value </w:t>
            </w:r>
            <w:r w:rsidR="00582FB9" w:rsidRPr="00582FB9">
              <w:rPr>
                <w:i/>
                <w:lang w:val="en-US"/>
                <w:rPrChange w:id="13403" w:author="R2-1810848 SA" w:date="2018-07-10T13:21:00Z">
                  <w:rPr>
                    <w:rFonts w:ascii="Times New Roman" w:hAnsi="Times New Roman"/>
                    <w:i/>
                    <w:sz w:val="20"/>
                    <w:lang w:val="sv-SE"/>
                  </w:rPr>
                </w:rPrChange>
              </w:rPr>
              <w:t>zero</w:t>
            </w:r>
            <w:r w:rsidR="00582FB9" w:rsidRPr="00582FB9">
              <w:rPr>
                <w:lang w:val="en-US"/>
                <w:rPrChange w:id="13404" w:author="R2-1810848 SA" w:date="2018-07-10T13:21:00Z">
                  <w:rPr>
                    <w:rFonts w:ascii="Times New Roman" w:hAnsi="Times New Roman"/>
                    <w:sz w:val="20"/>
                    <w:lang w:val="sv-SE"/>
                  </w:rPr>
                </w:rPrChange>
              </w:rPr>
              <w:t xml:space="preserve"> corresponds to 0, value </w:t>
            </w:r>
            <w:r w:rsidR="00582FB9" w:rsidRPr="00582FB9">
              <w:rPr>
                <w:i/>
                <w:lang w:val="en-US"/>
                <w:rPrChange w:id="13405" w:author="R2-1810848 SA" w:date="2018-07-10T13:21:00Z">
                  <w:rPr>
                    <w:rFonts w:ascii="Times New Roman" w:hAnsi="Times New Roman"/>
                    <w:i/>
                    <w:sz w:val="20"/>
                    <w:lang w:val="sv-SE"/>
                  </w:rPr>
                </w:rPrChange>
              </w:rPr>
              <w:t>dot25</w:t>
            </w:r>
            <w:r w:rsidR="00582FB9" w:rsidRPr="00582FB9">
              <w:rPr>
                <w:lang w:val="en-US"/>
                <w:rPrChange w:id="13406"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398"/>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407"/>
      <w:r>
        <w:rPr>
          <w:bCs/>
          <w:i/>
          <w:iCs/>
        </w:rPr>
        <w:lastRenderedPageBreak/>
        <w:t xml:space="preserve">RadioBearerConfig </w:t>
      </w:r>
      <w:r>
        <w:t>information element</w:t>
      </w:r>
      <w:commentRangeEnd w:id="13407"/>
      <w:r>
        <w:rPr>
          <w:rStyle w:val="CommentReference"/>
        </w:rPr>
        <w:commentReference w:id="13407"/>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408" w:author="R2-1810854 SA" w:date="2018-07-10T13:50:00Z">
        <w:r w:rsidDel="00BA20C3">
          <w:rPr>
            <w:color w:val="808080"/>
          </w:rPr>
          <w:delText>Need N</w:delText>
        </w:r>
      </w:del>
      <w:ins w:id="13409"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410" w:author="R2-1810854 SA" w:date="2018-07-10T13:50:00Z">
        <w:r w:rsidDel="00BA20C3">
          <w:rPr>
            <w:color w:val="808080"/>
          </w:rPr>
          <w:delText>Need N</w:delText>
        </w:r>
      </w:del>
      <w:ins w:id="13411" w:author="R2-1810854 SA" w:date="2018-07-10T13:50:00Z">
        <w:r>
          <w:rPr>
            <w:color w:val="808080"/>
          </w:rPr>
          <w:t>Cond HO-to</w:t>
        </w:r>
      </w:ins>
      <w:ins w:id="13412"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413"/>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413"/>
      <w:r>
        <w:rPr>
          <w:rStyle w:val="CommentReference"/>
          <w:rFonts w:ascii="Arial" w:eastAsia="Times New Roman" w:hAnsi="Arial"/>
          <w:lang w:eastAsia="ja-JP"/>
        </w:rPr>
        <w:commentReference w:id="13413"/>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414"/>
      <w:r>
        <w:t xml:space="preserve">discardOnPDCP </w:t>
      </w:r>
      <w:commentRangeEnd w:id="13414"/>
      <w:r>
        <w:rPr>
          <w:rStyle w:val="CommentReference"/>
          <w:rFonts w:ascii="Arial" w:eastAsia="Times New Roman" w:hAnsi="Arial"/>
          <w:lang w:eastAsia="ja-JP"/>
        </w:rPr>
        <w:commentReference w:id="13414"/>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416"/>
      <w:r>
        <w:t>recoverPDCP</w:t>
      </w:r>
      <w:commentRangeEnd w:id="13416"/>
      <w:r>
        <w:rPr>
          <w:rStyle w:val="CommentReference"/>
          <w:rFonts w:ascii="Arial" w:eastAsia="Times New Roman" w:hAnsi="Arial"/>
          <w:lang w:eastAsia="ja-JP"/>
        </w:rPr>
        <w:commentReference w:id="13416"/>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418" w:author="Rapporteur SA Rev 1" w:date="2018-05-31T08:58:00Z">
        <w:r>
          <w:delText>keNB</w:delText>
        </w:r>
      </w:del>
      <w:ins w:id="13419" w:author="Rapporteur SA Rev 1" w:date="2018-05-31T08:58:00Z">
        <w:r>
          <w:t>master</w:t>
        </w:r>
      </w:ins>
      <w:r>
        <w:t xml:space="preserve">, </w:t>
      </w:r>
      <w:del w:id="13420" w:author="Rapporteur SA Rev 1" w:date="2018-05-31T08:59:00Z">
        <w:r>
          <w:delText>s-KgNB</w:delText>
        </w:r>
      </w:del>
      <w:ins w:id="13421"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422" w:author="Rapporteur SA Rev 1" w:date="2018-05-31T08:42:00Z"/>
          <w:del w:id="13423" w:author="R2-1810140 SA" w:date="2018-07-12T17:03:00Z"/>
        </w:rPr>
      </w:pPr>
      <w:r>
        <w:tab/>
        <w:t>...</w:t>
      </w:r>
      <w:ins w:id="13424" w:author="Rapporteur SA Rev 1" w:date="2018-05-31T08:42:00Z">
        <w:del w:id="13425" w:author="R2-1810140 SA" w:date="2018-07-12T17:03:00Z">
          <w:r w:rsidDel="007E41A6">
            <w:delText>,</w:delText>
          </w:r>
        </w:del>
      </w:ins>
    </w:p>
    <w:p w14:paraId="0A74C98A" w14:textId="77777777" w:rsidR="005D2A1B" w:rsidDel="007E41A6" w:rsidRDefault="005D2A1B" w:rsidP="005D2A1B">
      <w:pPr>
        <w:pStyle w:val="PL"/>
        <w:rPr>
          <w:ins w:id="13426" w:author="Rapporteur SA Rev 1" w:date="2018-05-31T08:42:00Z"/>
          <w:del w:id="13427" w:author="R2-1810140 SA" w:date="2018-07-12T17:03:00Z"/>
        </w:rPr>
      </w:pPr>
      <w:ins w:id="13428" w:author="Rapporteur SA Rev 1" w:date="2018-05-31T08:42:00Z">
        <w:del w:id="13429" w:author="R2-1810140 SA" w:date="2018-07-12T17:03:00Z">
          <w:r w:rsidDel="007E41A6">
            <w:tab/>
            <w:delText>[[</w:delText>
          </w:r>
        </w:del>
      </w:ins>
    </w:p>
    <w:p w14:paraId="3D646DA7" w14:textId="77777777" w:rsidR="005D2A1B" w:rsidDel="007E41A6" w:rsidRDefault="005D2A1B" w:rsidP="005D2A1B">
      <w:pPr>
        <w:pStyle w:val="PL"/>
        <w:rPr>
          <w:ins w:id="13430" w:author="Rapporteur SA Rev 1" w:date="2018-05-31T08:42:00Z"/>
          <w:del w:id="13431" w:author="R2-1810140 SA" w:date="2018-07-12T17:03:00Z"/>
          <w:color w:val="808080"/>
        </w:rPr>
      </w:pPr>
      <w:ins w:id="13432" w:author="Rapporteur SA Rev 1" w:date="2018-05-31T08:42:00Z">
        <w:del w:id="13433" w:author="R2-1810140 SA" w:date="2018-07-12T17:03:00Z">
          <w:r w:rsidDel="007E41A6">
            <w:tab/>
          </w:r>
          <w:commentRangeStart w:id="13434"/>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434"/>
      <w:del w:id="13435" w:author="R2-1810140 SA" w:date="2018-07-12T17:03:00Z">
        <w:r w:rsidDel="007E41A6">
          <w:rPr>
            <w:rStyle w:val="CommentReference"/>
            <w:rFonts w:ascii="Arial" w:eastAsia="Times New Roman" w:hAnsi="Arial"/>
            <w:lang w:eastAsia="ja-JP"/>
          </w:rPr>
          <w:commentReference w:id="13434"/>
        </w:r>
      </w:del>
      <w:ins w:id="13436" w:author="Rapporteur SA Rev 1" w:date="2018-05-31T08:42:00Z">
        <w:del w:id="13437"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438"/>
          <w:r w:rsidDel="007E41A6">
            <w:delText>Need M</w:delText>
          </w:r>
        </w:del>
      </w:ins>
      <w:commentRangeEnd w:id="13438"/>
      <w:del w:id="13439" w:author="R2-1810140 SA" w:date="2018-07-12T17:03:00Z">
        <w:r w:rsidDel="007E41A6">
          <w:rPr>
            <w:rStyle w:val="CommentReference"/>
            <w:rFonts w:ascii="Arial" w:eastAsia="Times New Roman" w:hAnsi="Arial"/>
            <w:lang w:eastAsia="ja-JP"/>
          </w:rPr>
          <w:commentReference w:id="13438"/>
        </w:r>
      </w:del>
    </w:p>
    <w:p w14:paraId="50CF7430" w14:textId="77777777" w:rsidR="005D2A1B" w:rsidRDefault="005D2A1B" w:rsidP="005D2A1B">
      <w:pPr>
        <w:pStyle w:val="PL"/>
        <w:rPr>
          <w:del w:id="13440" w:author="Rapporteur SA Rev 1" w:date="2018-05-31T08:43:00Z"/>
        </w:rPr>
      </w:pPr>
      <w:ins w:id="13441" w:author="Rapporteur SA Rev 1" w:date="2018-05-31T08:42:00Z">
        <w:del w:id="13442" w:author="R2-1810140 SA" w:date="2018-07-12T17:03:00Z">
          <w:r w:rsidDel="007E41A6">
            <w:tab/>
            <w:delText>]]</w:delText>
          </w:r>
        </w:del>
      </w:ins>
    </w:p>
    <w:p w14:paraId="41A92B15" w14:textId="77777777" w:rsidR="005D2A1B" w:rsidRDefault="005D2A1B" w:rsidP="005D2A1B">
      <w:pPr>
        <w:pStyle w:val="PL"/>
        <w:rPr>
          <w:ins w:id="13443" w:author="Rapporteur SA Rev 1" w:date="2018-05-31T08:54:00Z"/>
        </w:rPr>
      </w:pPr>
      <w:r>
        <w:t>}</w:t>
      </w:r>
    </w:p>
    <w:p w14:paraId="11E68FB6" w14:textId="77777777" w:rsidR="005D2A1B" w:rsidRDefault="005D2A1B" w:rsidP="005D2A1B">
      <w:pPr>
        <w:pStyle w:val="PL"/>
        <w:rPr>
          <w:ins w:id="13444" w:author="Rapporteur SA Rev 1" w:date="2018-05-31T08:54:00Z"/>
        </w:rPr>
      </w:pPr>
    </w:p>
    <w:p w14:paraId="5523ECBE" w14:textId="77777777" w:rsidR="005D2A1B" w:rsidDel="007E41A6" w:rsidRDefault="005D2A1B" w:rsidP="005D2A1B">
      <w:pPr>
        <w:pStyle w:val="PL"/>
        <w:rPr>
          <w:ins w:id="13445" w:author="Rapporteur SA Rev 1" w:date="2018-05-31T08:54:00Z"/>
          <w:del w:id="13446" w:author="R2-1810140 SA" w:date="2018-07-12T17:04:00Z"/>
        </w:rPr>
      </w:pPr>
      <w:ins w:id="13447" w:author="Rapporteur SA Rev 1" w:date="2018-05-31T08:54:00Z">
        <w:del w:id="13448"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449" w:author="Rapporteur SA Rev 1" w:date="2018-05-31T08:54:00Z"/>
          <w:del w:id="13450" w:author="R2-1810140 SA" w:date="2018-07-12T17:04:00Z"/>
          <w:color w:val="808080"/>
        </w:rPr>
      </w:pPr>
      <w:commentRangeStart w:id="13451"/>
      <w:ins w:id="13452" w:author="Rapporteur SA Rev 1" w:date="2018-05-31T08:54:00Z">
        <w:del w:id="13453"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454"/>
          <w:r w:rsidDel="007E41A6">
            <w:rPr>
              <w:color w:val="993366"/>
            </w:rPr>
            <w:delText>OPTIONAL</w:delText>
          </w:r>
        </w:del>
      </w:ins>
      <w:commentRangeEnd w:id="13454"/>
      <w:del w:id="13455" w:author="R2-1810140 SA" w:date="2018-07-12T17:04:00Z">
        <w:r w:rsidDel="007E41A6">
          <w:rPr>
            <w:rStyle w:val="CommentReference"/>
            <w:rFonts w:ascii="Arial" w:eastAsia="Times New Roman" w:hAnsi="Arial"/>
            <w:lang w:eastAsia="ja-JP"/>
          </w:rPr>
          <w:commentReference w:id="13454"/>
        </w:r>
      </w:del>
      <w:ins w:id="13456" w:author="Rapporteur SA Rev 1" w:date="2018-05-31T08:54:00Z">
        <w:del w:id="13457" w:author="R2-1810140 SA" w:date="2018-07-12T17:04:00Z">
          <w:r w:rsidDel="007E41A6">
            <w:delText>,</w:delText>
          </w:r>
          <w:r w:rsidDel="007E41A6">
            <w:tab/>
          </w:r>
        </w:del>
      </w:ins>
      <w:commentRangeEnd w:id="13451"/>
      <w:del w:id="13458" w:author="R2-1810140 SA" w:date="2018-07-12T17:04:00Z">
        <w:r w:rsidDel="007E41A6">
          <w:rPr>
            <w:rStyle w:val="CommentReference"/>
            <w:rFonts w:ascii="Arial" w:eastAsia="Times New Roman" w:hAnsi="Arial"/>
            <w:lang w:eastAsia="ja-JP"/>
          </w:rPr>
          <w:commentReference w:id="13451"/>
        </w:r>
      </w:del>
    </w:p>
    <w:p w14:paraId="0EAA5C01" w14:textId="77777777" w:rsidR="005D2A1B" w:rsidDel="007E41A6" w:rsidRDefault="005D2A1B" w:rsidP="005D2A1B">
      <w:pPr>
        <w:pStyle w:val="PL"/>
        <w:rPr>
          <w:ins w:id="13459" w:author="Rapporteur SA Rev 1" w:date="2018-05-31T08:54:00Z"/>
          <w:del w:id="13460" w:author="R2-1810140 SA" w:date="2018-07-12T17:04:00Z"/>
        </w:rPr>
      </w:pPr>
      <w:ins w:id="13461" w:author="Rapporteur SA Rev 1" w:date="2018-05-31T08:54:00Z">
        <w:del w:id="13462" w:author="R2-1810140 SA" w:date="2018-07-12T17:04:00Z">
          <w:r w:rsidDel="007E41A6">
            <w:tab/>
            <w:delText>nextHopChainingCount</w:delText>
          </w:r>
          <w:r w:rsidDel="007E41A6">
            <w:tab/>
          </w:r>
          <w:r w:rsidDel="007E41A6">
            <w:tab/>
          </w:r>
          <w:r w:rsidDel="007E41A6">
            <w:tab/>
          </w:r>
          <w:commentRangeStart w:id="13463"/>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463"/>
      <w:del w:id="13464" w:author="R2-1810140 SA" w:date="2018-07-12T17:04:00Z">
        <w:r w:rsidDel="007E41A6">
          <w:rPr>
            <w:rStyle w:val="CommentReference"/>
            <w:rFonts w:ascii="Arial" w:eastAsia="Times New Roman" w:hAnsi="Arial"/>
            <w:lang w:eastAsia="ja-JP"/>
          </w:rPr>
          <w:commentReference w:id="13463"/>
        </w:r>
      </w:del>
    </w:p>
    <w:p w14:paraId="38983AFA" w14:textId="77777777" w:rsidR="005D2A1B" w:rsidDel="007E41A6" w:rsidRDefault="005D2A1B" w:rsidP="005D2A1B">
      <w:pPr>
        <w:pStyle w:val="PL"/>
        <w:rPr>
          <w:ins w:id="13465" w:author="Rapporteur SA Rev 1" w:date="2018-05-31T08:54:00Z"/>
          <w:del w:id="13466" w:author="R2-1810140 SA" w:date="2018-07-12T17:04:00Z"/>
        </w:rPr>
      </w:pPr>
      <w:commentRangeStart w:id="13467"/>
      <w:ins w:id="13468" w:author="Rapporteur SA Rev 1" w:date="2018-05-31T08:54:00Z">
        <w:del w:id="13469" w:author="R2-1810140 SA" w:date="2018-07-12T17:04:00Z">
          <w:r w:rsidDel="007E41A6">
            <w:tab/>
            <w:delText>nas-SecurityParamToNGRAN</w:delText>
          </w:r>
        </w:del>
      </w:ins>
      <w:ins w:id="13470" w:author="R2-1810924 SA" w:date="2018-07-11T12:20:00Z">
        <w:del w:id="13471" w:author="R2-1810140 SA" w:date="2018-07-12T17:04:00Z">
          <w:r w:rsidDel="007E41A6">
            <w:delText>n2ModeNAS-Container</w:delText>
          </w:r>
        </w:del>
      </w:ins>
      <w:ins w:id="13472" w:author="Rapporteur SA Rev 1" w:date="2018-05-31T08:54:00Z">
        <w:del w:id="13473" w:author="R2-1810140 SA" w:date="2018-07-12T17:04:00Z">
          <w:r w:rsidDel="007E41A6">
            <w:tab/>
          </w:r>
          <w:r w:rsidDel="007E41A6">
            <w:tab/>
          </w:r>
          <w:r w:rsidDel="007E41A6">
            <w:rPr>
              <w:color w:val="993366"/>
            </w:rPr>
            <w:delText>OCTET STRING</w:delText>
          </w:r>
          <w:r w:rsidDel="007E41A6">
            <w:delText xml:space="preserve"> (SIZE(</w:delText>
          </w:r>
        </w:del>
      </w:ins>
      <w:ins w:id="13474" w:author="Rapporteur SA Rev 1" w:date="2018-06-01T08:03:00Z">
        <w:del w:id="13475" w:author="R2-1810140 SA" w:date="2018-07-12T17:04:00Z">
          <w:r w:rsidDel="007E41A6">
            <w:delText>ffsValue</w:delText>
          </w:r>
        </w:del>
      </w:ins>
      <w:ins w:id="13476" w:author="Rapporteur SA Rev 1" w:date="2018-05-31T08:54:00Z">
        <w:del w:id="13477"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478" w:author="R2-1810924 SA" w:date="2018-07-11T12:32:00Z">
        <w:del w:id="13479" w:author="R2-1810140 SA" w:date="2018-07-12T17:04:00Z">
          <w:r w:rsidDel="007E41A6">
            <w:rPr>
              <w:color w:val="808080"/>
            </w:rPr>
            <w:delText>i</w:delText>
          </w:r>
        </w:del>
      </w:ins>
      <w:ins w:id="13480" w:author="Rapporteur SA Rev 1" w:date="2018-05-31T08:54:00Z">
        <w:del w:id="13481" w:author="R2-1810140 SA" w:date="2018-07-12T17:04:00Z">
          <w:r w:rsidDel="007E41A6">
            <w:rPr>
              <w:color w:val="808080"/>
            </w:rPr>
            <w:delText>InterSystemHO</w:delText>
          </w:r>
        </w:del>
      </w:ins>
      <w:commentRangeEnd w:id="13467"/>
      <w:del w:id="13482" w:author="R2-1810140 SA" w:date="2018-07-12T17:04:00Z">
        <w:r w:rsidDel="007E41A6">
          <w:rPr>
            <w:rStyle w:val="CommentReference"/>
            <w:rFonts w:ascii="Arial" w:eastAsia="Times New Roman" w:hAnsi="Arial"/>
            <w:lang w:eastAsia="ja-JP"/>
          </w:rPr>
          <w:commentReference w:id="13467"/>
        </w:r>
      </w:del>
    </w:p>
    <w:p w14:paraId="431B4D88" w14:textId="77777777" w:rsidR="005D2A1B" w:rsidDel="007E41A6" w:rsidRDefault="005D2A1B" w:rsidP="005D2A1B">
      <w:pPr>
        <w:pStyle w:val="PL"/>
        <w:rPr>
          <w:ins w:id="13483" w:author="Rapporteur SA Rev 1" w:date="2018-05-31T08:54:00Z"/>
          <w:del w:id="13484" w:author="R2-1810140 SA" w:date="2018-07-12T17:04:00Z"/>
        </w:rPr>
      </w:pPr>
      <w:ins w:id="13485" w:author="Rapporteur SA Rev 1" w:date="2018-05-31T08:54:00Z">
        <w:del w:id="13486"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487"/>
            <w:r>
              <w:rPr>
                <w:rFonts w:eastAsia="SimSun"/>
                <w:b/>
                <w:i/>
                <w:szCs w:val="22"/>
              </w:rPr>
              <w:t>reestablishPDCP</w:t>
            </w:r>
            <w:commentRangeEnd w:id="13487"/>
            <w:r w:rsidR="00AE43B9">
              <w:rPr>
                <w:rStyle w:val="CommentReference"/>
              </w:rPr>
              <w:commentReference w:id="13487"/>
            </w:r>
          </w:p>
          <w:p w14:paraId="275C9808" w14:textId="77777777" w:rsidR="005D2A1B" w:rsidRDefault="005D2A1B" w:rsidP="00D76B52">
            <w:pPr>
              <w:pStyle w:val="TAL"/>
              <w:rPr>
                <w:rFonts w:eastAsia="SimSun"/>
                <w:szCs w:val="22"/>
              </w:rPr>
            </w:pPr>
            <w:del w:id="13488"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Network sets this to TRUE whenever the security key used </w:t>
            </w:r>
            <w:commentRangeStart w:id="13489"/>
            <w:r>
              <w:rPr>
                <w:rFonts w:eastAsia="SimSun"/>
                <w:szCs w:val="22"/>
              </w:rPr>
              <w:t>for</w:t>
            </w:r>
            <w:commentRangeEnd w:id="13489"/>
            <w:r w:rsidR="009B30D5">
              <w:rPr>
                <w:rStyle w:val="CommentReference"/>
              </w:rPr>
              <w:commentReference w:id="13489"/>
            </w:r>
            <w:r>
              <w:rPr>
                <w:rFonts w:eastAsia="SimSun"/>
                <w:szCs w:val="22"/>
              </w:rPr>
              <w:t xml:space="preserve"> this radio bearer changes</w:t>
            </w:r>
            <w:ins w:id="13490" w:author="R2-1810853 SA" w:date="2018-07-10T13:41:00Z">
              <w:r>
                <w:rPr>
                  <w:rFonts w:eastAsia="SimSun"/>
                  <w:szCs w:val="22"/>
                </w:rPr>
                <w:t>, resuming an RRC connection, or the first reconfiguration after reestablishment</w:t>
              </w:r>
            </w:ins>
            <w:r>
              <w:rPr>
                <w:rFonts w:eastAsia="SimSun"/>
                <w:szCs w:val="22"/>
              </w:rPr>
              <w:t>.</w:t>
            </w:r>
            <w:ins w:id="13491"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492"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493" w:author="Rapporteur" w:date="2018-07-15T07:00:00Z"/>
                <w:rFonts w:eastAsia="SimSun"/>
                <w:b/>
                <w:i/>
                <w:szCs w:val="22"/>
              </w:rPr>
            </w:pPr>
            <w:ins w:id="13494"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495" w:author="Rapporteur" w:date="2018-07-15T06:56:00Z"/>
                <w:rFonts w:eastAsia="SimSun"/>
                <w:b/>
                <w:i/>
                <w:szCs w:val="22"/>
              </w:rPr>
            </w:pPr>
            <w:ins w:id="13496"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497"/>
            <w:r>
              <w:rPr>
                <w:rFonts w:eastAsia="SimSun"/>
                <w:b/>
                <w:i/>
                <w:szCs w:val="22"/>
              </w:rPr>
              <w:t>sdap-Config</w:t>
            </w:r>
            <w:commentRangeEnd w:id="13497"/>
            <w:r>
              <w:rPr>
                <w:rStyle w:val="CommentReference"/>
              </w:rPr>
              <w:commentReference w:id="13497"/>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498"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499">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73359251" w14:textId="77777777" w:rsidTr="00D76B52">
        <w:trPr>
          <w:ins w:id="13500"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501" w:author="Rapporteur SA Rev 1" w:date="2018-05-31T08:49:00Z"/>
                <w:del w:id="13502" w:author="R2-1810140 SA" w:date="2018-07-12T17:04:00Z"/>
                <w:b/>
                <w:i/>
                <w:lang w:eastAsia="en-GB"/>
              </w:rPr>
            </w:pPr>
            <w:ins w:id="13503" w:author="Rapporteur SA Rev 1" w:date="2018-05-31T08:49:00Z">
              <w:del w:id="13504" w:author="R2-1810140 SA" w:date="2018-07-12T17:04:00Z">
                <w:r w:rsidDel="005103C6">
                  <w:rPr>
                    <w:b/>
                    <w:i/>
                    <w:lang w:eastAsia="en-GB"/>
                  </w:rPr>
                  <w:delText>keySetChangeIndic</w:delText>
                </w:r>
                <w:commentRangeStart w:id="13505"/>
                <w:r w:rsidDel="005103C6">
                  <w:rPr>
                    <w:b/>
                    <w:i/>
                    <w:lang w:eastAsia="en-GB"/>
                  </w:rPr>
                  <w:delText>ator</w:delText>
                </w:r>
              </w:del>
            </w:ins>
            <w:commentRangeEnd w:id="13505"/>
            <w:del w:id="13506" w:author="R2-1810140 SA" w:date="2018-07-12T17:04:00Z">
              <w:r w:rsidDel="005103C6">
                <w:rPr>
                  <w:rStyle w:val="CommentReference"/>
                </w:rPr>
                <w:commentReference w:id="13505"/>
              </w:r>
            </w:del>
          </w:p>
          <w:p w14:paraId="738FEAF4" w14:textId="77777777" w:rsidR="005D2A1B" w:rsidRDefault="005D2A1B" w:rsidP="00D76B52">
            <w:pPr>
              <w:pStyle w:val="TAL"/>
              <w:rPr>
                <w:ins w:id="13507" w:author="Rapporteur SA Rev 1" w:date="2018-05-31T08:49:00Z"/>
                <w:rFonts w:eastAsia="SimSun"/>
                <w:b/>
                <w:i/>
                <w:szCs w:val="22"/>
              </w:rPr>
            </w:pPr>
            <w:ins w:id="13508" w:author="Rapporteur SA Rev 1" w:date="2018-05-31T08:49:00Z">
              <w:del w:id="13509"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510" w:author="R2-1810924 SA" w:date="2018-07-11T12:29:00Z">
              <w:del w:id="13511"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512" w:author="Rapporteur SA Rev 1" w:date="2018-05-31T08:49:00Z">
              <w:del w:id="13513"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514" w:author="Rapporteur SA Rev 1" w:date="2018-05-31T09:00:00Z">
              <w:r>
                <w:rPr>
                  <w:rFonts w:eastAsia="SimSun"/>
                  <w:szCs w:val="22"/>
                </w:rPr>
                <w:delText xml:space="preserve">KeNB </w:delText>
              </w:r>
            </w:del>
            <w:ins w:id="13515" w:author="Rapporteur SA Rev 1" w:date="2018-05-31T09:00:00Z">
              <w:r>
                <w:rPr>
                  <w:rFonts w:eastAsia="SimSun"/>
                  <w:szCs w:val="22"/>
                  <w:lang w:val="en-US"/>
                </w:rPr>
                <w:t>the master key</w:t>
              </w:r>
            </w:ins>
            <w:r>
              <w:rPr>
                <w:rFonts w:eastAsia="SimSun"/>
                <w:szCs w:val="22"/>
              </w:rPr>
              <w:t xml:space="preserve">or </w:t>
            </w:r>
            <w:del w:id="13516" w:author="Rapporteur SA Rev 1" w:date="2018-05-31T09:00:00Z">
              <w:r>
                <w:rPr>
                  <w:rFonts w:eastAsia="SimSun"/>
                  <w:szCs w:val="22"/>
                </w:rPr>
                <w:delText>S-KgNB</w:delText>
              </w:r>
            </w:del>
            <w:ins w:id="13517"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518" w:author="Rapporteur SA Rev 1" w:date="2018-05-31T09:01:00Z">
              <w:r>
                <w:rPr>
                  <w:rFonts w:eastAsia="SimSun"/>
                  <w:szCs w:val="22"/>
                  <w:lang w:val="en-US"/>
                </w:rPr>
                <w:t xml:space="preserve">For EN-DC, </w:t>
              </w:r>
              <w:r>
                <w:rPr>
                  <w:rFonts w:eastAsia="SimSun"/>
                  <w:szCs w:val="22"/>
                </w:rPr>
                <w:t>n</w:t>
              </w:r>
            </w:ins>
            <w:del w:id="13519" w:author="Rapporteur SA Rev 1" w:date="2018-05-31T09:01:00Z">
              <w:r>
                <w:rPr>
                  <w:rFonts w:eastAsia="SimSun"/>
                  <w:szCs w:val="22"/>
                </w:rPr>
                <w:delText>N</w:delText>
              </w:r>
            </w:del>
            <w:r>
              <w:rPr>
                <w:rFonts w:eastAsia="SimSun"/>
                <w:szCs w:val="22"/>
              </w:rPr>
              <w:t xml:space="preserve">etwork should not configure SRB1 and SRB2 with </w:t>
            </w:r>
            <w:del w:id="13520" w:author="Rapporteur SA Rev 1" w:date="2018-05-31T09:00:00Z">
              <w:r>
                <w:rPr>
                  <w:rFonts w:eastAsia="SimSun"/>
                  <w:szCs w:val="22"/>
                </w:rPr>
                <w:delText>S-KgNB</w:delText>
              </w:r>
            </w:del>
            <w:ins w:id="13521" w:author="Rapporteur SA Rev 1" w:date="2018-05-31T09:00:00Z">
              <w:r>
                <w:rPr>
                  <w:rFonts w:eastAsia="SimSun"/>
                  <w:szCs w:val="22"/>
                  <w:lang w:val="en-US"/>
                </w:rPr>
                <w:t>secondary key</w:t>
              </w:r>
            </w:ins>
            <w:r>
              <w:rPr>
                <w:rFonts w:eastAsia="SimSun"/>
                <w:szCs w:val="22"/>
              </w:rPr>
              <w:t xml:space="preserve"> and SRB3 with </w:t>
            </w:r>
            <w:ins w:id="13522" w:author="Rapporteur SA Rev 1" w:date="2018-05-31T09:01:00Z">
              <w:r>
                <w:rPr>
                  <w:rFonts w:eastAsia="SimSun"/>
                  <w:szCs w:val="22"/>
                  <w:lang w:val="en-US"/>
                </w:rPr>
                <w:t xml:space="preserve">the </w:t>
              </w:r>
            </w:ins>
            <w:del w:id="13523" w:author="Rapporteur SA Rev 1" w:date="2018-05-31T09:00:00Z">
              <w:r>
                <w:rPr>
                  <w:rFonts w:eastAsia="SimSun"/>
                  <w:szCs w:val="22"/>
                </w:rPr>
                <w:delText>KeNB</w:delText>
              </w:r>
            </w:del>
            <w:ins w:id="13524"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525"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26"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27"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528"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529" w:author="Rapporteur SA Rev 1" w:date="2018-05-31T08:49:00Z"/>
                <w:del w:id="13530" w:author="R2-1810140 SA" w:date="2018-07-12T17:04:00Z"/>
                <w:b/>
                <w:i/>
                <w:lang w:eastAsia="en-GB"/>
              </w:rPr>
            </w:pPr>
            <w:ins w:id="13531" w:author="R2-1810924 SA" w:date="2018-07-11T12:30:00Z">
              <w:del w:id="13532"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533" w:author="Rapporteur SA Rev 1" w:date="2018-05-31T08:49:00Z">
              <w:del w:id="13534"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535" w:author="Rapporteur SA Rev 1" w:date="2018-05-31T08:49:00Z"/>
                <w:rFonts w:eastAsia="SimSun"/>
                <w:b/>
                <w:i/>
                <w:szCs w:val="22"/>
              </w:rPr>
            </w:pPr>
            <w:ins w:id="13536" w:author="Rapporteur SA Rev 1" w:date="2018-05-31T08:49:00Z">
              <w:del w:id="13537"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538" w:author="R2-1810924 SA" w:date="2018-07-11T12:31:00Z">
              <w:del w:id="13539" w:author="R2-1810140 SA" w:date="2018-07-12T17:04:00Z">
                <w:r w:rsidDel="005103C6">
                  <w:rPr>
                    <w:bCs/>
                    <w:noProof/>
                    <w:lang w:eastAsia="en-GB"/>
                  </w:rPr>
                  <w:delText>or AS key re-keying during NG based HO</w:delText>
                </w:r>
              </w:del>
            </w:ins>
            <w:ins w:id="13540" w:author="Rapporteur SA Rev 1" w:date="2018-05-31T08:49:00Z">
              <w:del w:id="13541" w:author="R2-1810140 SA" w:date="2018-07-12T17:04:00Z">
                <w:r w:rsidDel="005103C6">
                  <w:rPr>
                    <w:bCs/>
                    <w:noProof/>
                    <w:lang w:eastAsia="en-GB"/>
                  </w:rPr>
                  <w:delText>. The content is defined in TS 24.501</w:delText>
                </w:r>
              </w:del>
            </w:ins>
            <w:ins w:id="13542" w:author="Intel" w:date="2018-06-27T13:16:00Z">
              <w:del w:id="13543" w:author="R2-1810140 SA" w:date="2018-07-12T17:04:00Z">
                <w:r w:rsidDel="005103C6">
                  <w:rPr>
                    <w:bCs/>
                    <w:noProof/>
                    <w:lang w:eastAsia="en-GB"/>
                  </w:rPr>
                  <w:delText xml:space="preserve"> [23</w:delText>
                </w:r>
              </w:del>
            </w:ins>
            <w:ins w:id="13544" w:author="R2-1810924 SA" w:date="2018-07-11T12:31:00Z">
              <w:del w:id="13545" w:author="R2-1810140 SA" w:date="2018-07-12T17:04:00Z">
                <w:r w:rsidDel="005103C6">
                  <w:rPr>
                    <w:bCs/>
                    <w:noProof/>
                    <w:lang w:eastAsia="en-GB"/>
                  </w:rPr>
                  <w:delText>, 9.10.2.7</w:delText>
                </w:r>
              </w:del>
            </w:ins>
            <w:ins w:id="13546" w:author="Intel" w:date="2018-06-27T13:16:00Z">
              <w:del w:id="13547" w:author="R2-1810140 SA" w:date="2018-07-12T17:04:00Z">
                <w:r w:rsidDel="005103C6">
                  <w:rPr>
                    <w:bCs/>
                    <w:noProof/>
                    <w:lang w:eastAsia="en-GB"/>
                  </w:rPr>
                  <w:delText>]</w:delText>
                </w:r>
              </w:del>
            </w:ins>
            <w:ins w:id="13548" w:author="Rapporteur SA Rev 1" w:date="2018-05-31T08:49:00Z">
              <w:del w:id="13549"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550"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551"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552"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553" w:author="Rapporteur SA Rev 1" w:date="2018-05-31T08:50:00Z"/>
                <w:del w:id="13554" w:author="R2-1810140 SA" w:date="2018-07-12T17:04:00Z"/>
                <w:b/>
                <w:i/>
                <w:lang w:eastAsia="en-GB"/>
              </w:rPr>
            </w:pPr>
            <w:ins w:id="13555" w:author="Rapporteur SA Rev 1" w:date="2018-05-31T08:50:00Z">
              <w:del w:id="13556" w:author="R2-1810140 SA" w:date="2018-07-12T17:04:00Z">
                <w:r w:rsidDel="005103C6">
                  <w:rPr>
                    <w:b/>
                    <w:i/>
                    <w:lang w:eastAsia="en-GB"/>
                  </w:rPr>
                  <w:delText>nextHopChainingCount</w:delText>
                </w:r>
              </w:del>
            </w:ins>
          </w:p>
          <w:p w14:paraId="4CED0509" w14:textId="77777777" w:rsidR="005D2A1B" w:rsidRDefault="005D2A1B" w:rsidP="00D76B52">
            <w:pPr>
              <w:pStyle w:val="TAL"/>
              <w:rPr>
                <w:ins w:id="13557" w:author="Rapporteur SA Rev 1" w:date="2018-05-31T08:50:00Z"/>
                <w:rFonts w:eastAsia="SimSun"/>
                <w:b/>
                <w:i/>
                <w:szCs w:val="22"/>
              </w:rPr>
            </w:pPr>
            <w:ins w:id="13558" w:author="Rapporteur SA Rev 1" w:date="2018-05-31T08:50:00Z">
              <w:del w:id="13559"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560"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561">
          <w:tblGrid>
            <w:gridCol w:w="2350"/>
            <w:gridCol w:w="11823"/>
            <w:gridCol w:w="2684"/>
          </w:tblGrid>
        </w:tblGridChange>
      </w:tblGrid>
      <w:tr w:rsidR="005D2A1B" w14:paraId="1BA8EC09" w14:textId="77777777" w:rsidTr="00D76B52">
        <w:trPr>
          <w:trPrChange w:id="1356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6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564"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565" w:author="Rapporteur" w:date="2018-07-15T06:52:00Z"/>
                <w:rFonts w:eastAsia="SimSun"/>
                <w:b/>
                <w:i/>
                <w:szCs w:val="22"/>
              </w:rPr>
            </w:pPr>
            <w:ins w:id="13566"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567" w:author="Rapporteur" w:date="2018-07-15T06:51:00Z"/>
                <w:rFonts w:eastAsia="SimSun"/>
                <w:b/>
                <w:i/>
                <w:szCs w:val="22"/>
              </w:rPr>
            </w:pPr>
            <w:ins w:id="13568" w:author="Rapporteur" w:date="2018-07-15T06:53:00Z">
              <w:r>
                <w:t>Indicates that PDCP should discard stored SDU and PDU according to TS38.323.</w:t>
              </w:r>
            </w:ins>
          </w:p>
        </w:tc>
      </w:tr>
      <w:tr w:rsidR="005D2A1B" w14:paraId="2400A06C" w14:textId="77777777" w:rsidTr="00D76B52">
        <w:trPr>
          <w:trPrChange w:id="13569"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0"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571"/>
            <w:r>
              <w:rPr>
                <w:rFonts w:eastAsia="SimSun"/>
                <w:b/>
                <w:i/>
                <w:szCs w:val="22"/>
              </w:rPr>
              <w:t>reestablishPDCP</w:t>
            </w:r>
            <w:commentRangeEnd w:id="13571"/>
            <w:r>
              <w:rPr>
                <w:rStyle w:val="CommentReference"/>
              </w:rPr>
              <w:commentReference w:id="13571"/>
            </w:r>
          </w:p>
          <w:p w14:paraId="5D51BE5B" w14:textId="77777777" w:rsidR="005D2A1B" w:rsidRDefault="005D2A1B" w:rsidP="00D76B52">
            <w:pPr>
              <w:pStyle w:val="TAL"/>
              <w:rPr>
                <w:rFonts w:eastAsia="SimSun"/>
                <w:szCs w:val="22"/>
              </w:rPr>
            </w:pPr>
            <w:ins w:id="13572" w:author="Rapporteur" w:date="2018-06-30T01:57:00Z">
              <w:r>
                <w:rPr>
                  <w:rFonts w:eastAsia="SimSun"/>
                  <w:szCs w:val="22"/>
                </w:rPr>
                <w:t>Indicates that PDCP should be re-established. Network sets this to TRUE whenever the security key used for this radio bearer changes</w:t>
              </w:r>
            </w:ins>
            <w:ins w:id="13573" w:author="R2-1810853 SA" w:date="2018-07-10T13:42:00Z">
              <w:r>
                <w:rPr>
                  <w:rFonts w:eastAsia="SimSun"/>
                  <w:szCs w:val="22"/>
                </w:rPr>
                <w:t>, resuming an RRC connection, or the first reconfiguration after reestablishment</w:t>
              </w:r>
            </w:ins>
            <w:ins w:id="13574"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575"/>
            <w:r>
              <w:rPr>
                <w:rFonts w:eastAsia="SimSun"/>
                <w:szCs w:val="22"/>
              </w:rPr>
              <w:t>reset</w:t>
            </w:r>
            <w:commentRangeEnd w:id="13575"/>
            <w:r w:rsidR="005F0A8B">
              <w:rPr>
                <w:rStyle w:val="CommentReference"/>
              </w:rPr>
              <w:commentReference w:id="13575"/>
            </w:r>
            <w:r>
              <w:rPr>
                <w:rFonts w:eastAsia="SimSun"/>
                <w:szCs w:val="22"/>
              </w:rPr>
              <w:t xml:space="preserve"> or released</w:t>
            </w:r>
            <w:ins w:id="13576" w:author="Rapporteur" w:date="2018-07-15T06:49:00Z">
              <w:r>
                <w:rPr>
                  <w:rFonts w:eastAsia="SimSun"/>
                  <w:szCs w:val="22"/>
                </w:rPr>
                <w:t>.</w:t>
              </w:r>
            </w:ins>
          </w:p>
        </w:tc>
      </w:tr>
      <w:tr w:rsidR="005D2A1B" w14:paraId="2F78E9FC" w14:textId="77777777" w:rsidTr="00D76B52">
        <w:trPr>
          <w:trPrChange w:id="1357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57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579"/>
            <w:r>
              <w:t>Conditional Presence</w:t>
            </w:r>
            <w:commentRangeEnd w:id="13579"/>
            <w:r>
              <w:rPr>
                <w:rStyle w:val="CommentReference"/>
              </w:rPr>
              <w:commentReference w:id="13579"/>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580"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581" w:author="Rapporteur SA Rev 1" w:date="2018-05-31T09:09:00Z"/>
                <w:i/>
              </w:rPr>
            </w:pPr>
            <w:ins w:id="13582" w:author="R2-1810924 SA" w:date="2018-07-11T12:32:00Z">
              <w:r>
                <w:rPr>
                  <w:i/>
                  <w:lang w:eastAsia="en-GB"/>
                </w:rPr>
                <w:t>i</w:t>
              </w:r>
            </w:ins>
            <w:ins w:id="13583" w:author="Rapporteur SA Rev 1" w:date="2018-05-31T09:09:00Z">
              <w:del w:id="13584" w:author="R2-1810924 SA" w:date="2018-07-11T12:32:00Z">
                <w:r w:rsidDel="007670CB">
                  <w:rPr>
                    <w:i/>
                    <w:lang w:eastAsia="en-GB"/>
                  </w:rPr>
                  <w:delText>I</w:delText>
                </w:r>
              </w:del>
              <w:r>
                <w:rPr>
                  <w:i/>
                  <w:lang w:eastAsia="en-GB"/>
                </w:rPr>
                <w:t>nterSystemHO</w:t>
              </w:r>
            </w:ins>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585" w:author="Rapporteur SA Rev 1" w:date="2018-05-31T09:09:00Z"/>
              </w:rPr>
            </w:pPr>
            <w:ins w:id="13586" w:author="Rapporteur SA Rev 1" w:date="2018-05-31T09:09:00Z">
              <w:r>
                <w:rPr>
                  <w:lang w:eastAsia="en-GB"/>
                </w:rPr>
                <w:t>This field is mandatory present in case of inter system handover</w:t>
              </w:r>
            </w:ins>
            <w:ins w:id="13587" w:author="R2-1810924 SA" w:date="2018-07-11T12:30:00Z">
              <w:r>
                <w:rPr>
                  <w:lang w:eastAsia="en-GB"/>
                </w:rPr>
                <w:t>, and optional</w:t>
              </w:r>
              <w:r w:rsidRPr="000F7A24">
                <w:rPr>
                  <w:lang w:val="sv-SE" w:eastAsia="en-GB"/>
                </w:rPr>
                <w:t>ly</w:t>
              </w:r>
              <w:r>
                <w:rPr>
                  <w:lang w:eastAsia="en-GB"/>
                </w:rPr>
                <w:t xml:space="preserve"> present in case of NG based HO</w:t>
              </w:r>
            </w:ins>
            <w:ins w:id="13588" w:author="Rapporteur SA Rev 1" w:date="2018-05-31T09:09:00Z">
              <w:r>
                <w:rPr>
                  <w:lang w:eastAsia="en-GB"/>
                </w:rPr>
                <w:t>. Otherwise</w:t>
              </w:r>
            </w:ins>
            <w:ins w:id="13589" w:author="R2-1810924 SA" w:date="2018-07-11T12:32:00Z">
              <w:r>
                <w:rPr>
                  <w:lang w:eastAsia="en-GB"/>
                </w:rPr>
                <w:t>,</w:t>
              </w:r>
            </w:ins>
            <w:ins w:id="13590" w:author="Rapporteur SA Rev 1" w:date="2018-05-31T09:09:00Z">
              <w:r>
                <w:rPr>
                  <w:lang w:eastAsia="en-GB"/>
                </w:rPr>
                <w:t xml:space="preserve"> the field is absent.</w:t>
              </w:r>
            </w:ins>
          </w:p>
        </w:tc>
      </w:tr>
      <w:tr w:rsidR="005D2A1B" w14:paraId="74503530" w14:textId="77777777" w:rsidTr="00D76B52">
        <w:trPr>
          <w:ins w:id="13591"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592" w:author="R2-1810854 SA" w:date="2018-07-10T13:52:00Z"/>
                <w:i/>
              </w:rPr>
            </w:pPr>
            <w:ins w:id="13593"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594" w:author="R2-1810854 SA" w:date="2018-07-10T13:52:00Z"/>
              </w:rPr>
            </w:pPr>
            <w:ins w:id="13595"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596"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597" w:author="R2-1810854 SA" w:date="2018-07-10T13:52:00Z"/>
                <w:i/>
                <w:iCs/>
              </w:rPr>
            </w:pPr>
            <w:ins w:id="13598" w:author="R2-1810854 SA" w:date="2018-07-10T13:52:00Z">
              <w:r>
                <w:rPr>
                  <w:i/>
                  <w:iCs/>
                </w:rPr>
                <w:t>HO-to</w:t>
              </w:r>
            </w:ins>
            <w:ins w:id="13599"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600" w:author="R2-1810854 SA" w:date="2018-07-10T13:52:00Z"/>
              </w:rPr>
            </w:pPr>
            <w:ins w:id="1360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602" w:name="_Hlk497717897"/>
    </w:p>
    <w:p w14:paraId="61A4C998" w14:textId="77777777" w:rsidR="005D2A1B" w:rsidRDefault="005D2A1B" w:rsidP="005D2A1B">
      <w:pPr>
        <w:pStyle w:val="Heading4"/>
      </w:pPr>
      <w:bookmarkStart w:id="13603" w:name="_Toc510018667"/>
      <w:bookmarkStart w:id="13604" w:name="_Hlk512338927"/>
      <w:r>
        <w:lastRenderedPageBreak/>
        <w:t>–</w:t>
      </w:r>
      <w:r>
        <w:tab/>
      </w:r>
      <w:r>
        <w:rPr>
          <w:i/>
        </w:rPr>
        <w:t>RadioLinkMonitoringConfig</w:t>
      </w:r>
      <w:bookmarkEnd w:id="13603"/>
    </w:p>
    <w:bookmarkEnd w:id="13604"/>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605"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605"/>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lastRenderedPageBreak/>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606" w:author="Huawei (Nathan)" w:date="2018-06-21T16:55:00Z">
              <w:r>
                <w:rPr>
                  <w:szCs w:val="22"/>
                </w:rPr>
                <w:delText>FFS_Section</w:delText>
              </w:r>
            </w:del>
            <w:ins w:id="13607" w:author="Huawei (Nathan)" w:date="2018-06-21T16:55:00Z">
              <w:r>
                <w:rPr>
                  <w:szCs w:val="22"/>
                </w:rPr>
                <w:t>5.17</w:t>
              </w:r>
            </w:ins>
            <w:r>
              <w:rPr>
                <w:szCs w:val="22"/>
              </w:rPr>
              <w:t xml:space="preserve">).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t>
            </w:r>
            <w:del w:id="13608" w:author="R2-1810870" w:date="2018-07-10T17:52:00Z">
              <w:r w:rsidDel="00CC5325">
                <w:rPr>
                  <w:szCs w:val="22"/>
                </w:rPr>
                <w:delText xml:space="preserve">When the network reconfigures this field, the UE resets </w:delText>
              </w:r>
            </w:del>
            <w:ins w:id="13609" w:author="Rapporteur" w:date="2018-06-28T09:21:00Z">
              <w:del w:id="13610" w:author="R2-1810870" w:date="2018-07-10T17:52:00Z">
                <w:r w:rsidDel="00CC5325">
                  <w:rPr>
                    <w:szCs w:val="22"/>
                  </w:rPr>
                  <w:delText xml:space="preserve">stops the </w:delText>
                </w:r>
              </w:del>
            </w:ins>
            <w:del w:id="13611"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612" w:author="Rapporteur" w:date="2018-06-28T09:21:00Z">
              <w:del w:id="13613" w:author="R2-1810870" w:date="2018-07-10T17:52:00Z">
                <w:r w:rsidDel="00CC5325">
                  <w:rPr>
                    <w:szCs w:val="22"/>
                  </w:rPr>
                  <w:delText xml:space="preserve">resets </w:delText>
                </w:r>
              </w:del>
            </w:ins>
            <w:del w:id="13614"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615"/>
            <w:r>
              <w:rPr>
                <w:b/>
                <w:i/>
                <w:szCs w:val="22"/>
              </w:rPr>
              <w:t>beamFailureInstanceMaxCount</w:t>
            </w:r>
            <w:commentRangeEnd w:id="13615"/>
            <w:r w:rsidR="00902759">
              <w:rPr>
                <w:rStyle w:val="CommentReference"/>
              </w:rPr>
              <w:commentReference w:id="13615"/>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616"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617"/>
            <w:r>
              <w:rPr>
                <w:szCs w:val="22"/>
              </w:rPr>
              <w:t>If no RSs are provided for the purpose of beam failure detection</w:t>
            </w:r>
            <w:commentRangeEnd w:id="13617"/>
            <w:r>
              <w:rPr>
                <w:rStyle w:val="CommentReference"/>
              </w:rPr>
              <w:commentReference w:id="13617"/>
            </w:r>
            <w:r>
              <w:rPr>
                <w:szCs w:val="22"/>
              </w:rPr>
              <w:t xml:space="preserve">, the UE performs beam monitoring based on the activated TCI-State for PDCCH </w:t>
            </w:r>
            <w:ins w:id="13619" w:author="R2-1810870" w:date="2018-07-10T16:40:00Z">
              <w:r w:rsidRPr="00A5254E">
                <w:rPr>
                  <w:szCs w:val="22"/>
                </w:rPr>
                <w:t>as described in TS 38.213, section 6</w:t>
              </w:r>
            </w:ins>
            <w:r>
              <w:rPr>
                <w:szCs w:val="22"/>
              </w:rPr>
              <w:t xml:space="preserve">. </w:t>
            </w:r>
            <w:del w:id="13620"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621"/>
            <w:r>
              <w:rPr>
                <w:szCs w:val="22"/>
              </w:rPr>
              <w:t>list</w:t>
            </w:r>
            <w:commentRangeEnd w:id="13621"/>
            <w:r w:rsidR="002C470D">
              <w:rPr>
                <w:rStyle w:val="CommentReference"/>
              </w:rPr>
              <w:commentReference w:id="13621"/>
            </w:r>
            <w:ins w:id="13622" w:author="R2-1810870" w:date="2018-07-10T16:44:00Z">
              <w:r w:rsidRPr="00A5254E">
                <w:rPr>
                  <w:szCs w:val="22"/>
                </w:rPr>
                <w:t>for the purpose of RLF detection</w:t>
              </w:r>
            </w:ins>
            <w:del w:id="13623" w:author="R2-1810870" w:date="2018-07-10T16:44:00Z">
              <w:r w:rsidDel="00A5254E">
                <w:rPr>
                  <w:szCs w:val="22"/>
                </w:rPr>
                <w:delText>at all (neither for Cell- nor for Beam-RLM)</w:delText>
              </w:r>
            </w:del>
            <w:r>
              <w:rPr>
                <w:szCs w:val="22"/>
              </w:rPr>
              <w:t xml:space="preserve">, the UE performs </w:t>
            </w:r>
            <w:del w:id="13624" w:author="R2-1810870" w:date="2018-07-10T16:44:00Z">
              <w:r w:rsidDel="00A5254E">
                <w:rPr>
                  <w:szCs w:val="22"/>
                </w:rPr>
                <w:delText xml:space="preserve">also </w:delText>
              </w:r>
            </w:del>
            <w:r>
              <w:rPr>
                <w:szCs w:val="22"/>
              </w:rPr>
              <w:t>Cell-RLM based on the activated TCI-State of PDCCH</w:t>
            </w:r>
            <w:del w:id="13625" w:author="R2-1810870" w:date="2018-07-10T16:44:00Z">
              <w:r w:rsidDel="00A5254E">
                <w:rPr>
                  <w:szCs w:val="22"/>
                </w:rPr>
                <w:delText xml:space="preserve"> (FFS_RAN1: TBC by RAN1)</w:delText>
              </w:r>
            </w:del>
            <w:del w:id="13626"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627" w:author="Rapporteur" w:date="2018-06-28T09:24:00Z">
              <w:del w:id="13628" w:author="R2-1810870" w:date="2018-07-10T17:56:00Z">
                <w:r w:rsidDel="006008F2">
                  <w:rPr>
                    <w:szCs w:val="22"/>
                  </w:rPr>
                  <w:delText xml:space="preserve">stops  </w:delText>
                </w:r>
              </w:del>
            </w:ins>
            <w:del w:id="13629" w:author="R2-1810870" w:date="2018-07-10T17:56:00Z">
              <w:r w:rsidDel="006008F2">
                <w:rPr>
                  <w:szCs w:val="22"/>
                </w:rPr>
                <w:delText xml:space="preserve">T310 and </w:delText>
              </w:r>
            </w:del>
            <w:ins w:id="13630" w:author="Rapporteur" w:date="2018-06-28T09:24:00Z">
              <w:del w:id="13631" w:author="R2-1810870" w:date="2018-07-10T17:56:00Z">
                <w:r w:rsidDel="006008F2">
                  <w:rPr>
                    <w:szCs w:val="22"/>
                  </w:rPr>
                  <w:delText xml:space="preserve">resets </w:delText>
                </w:r>
              </w:del>
            </w:ins>
            <w:del w:id="13632" w:author="R2-1810870" w:date="2018-07-10T17:56:00Z">
              <w:r w:rsidDel="006008F2">
                <w:rPr>
                  <w:szCs w:val="22"/>
                </w:rPr>
                <w:delText>the counters related to N310 and N311</w:delText>
              </w:r>
            </w:del>
            <w:r>
              <w:rPr>
                <w:szCs w:val="22"/>
              </w:rPr>
              <w:t xml:space="preserve">. </w:t>
            </w:r>
            <w:r>
              <w:rPr>
                <w:rStyle w:val="CommentReference"/>
              </w:rPr>
              <w:commentReference w:id="13633"/>
            </w:r>
            <w:commentRangeStart w:id="13634"/>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634"/>
            <w:r w:rsidR="000B6CF2">
              <w:rPr>
                <w:rStyle w:val="CommentReference"/>
              </w:rPr>
              <w:commentReference w:id="13634"/>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635"/>
            <w:r>
              <w:rPr>
                <w:b/>
                <w:i/>
                <w:szCs w:val="22"/>
              </w:rPr>
              <w:t>detectionResource</w:t>
            </w:r>
            <w:commentRangeEnd w:id="13635"/>
            <w:r>
              <w:rPr>
                <w:rStyle w:val="CommentReference"/>
              </w:rPr>
              <w:commentReference w:id="13635"/>
            </w:r>
          </w:p>
          <w:p w14:paraId="43E8C477" w14:textId="77777777" w:rsidR="005D2A1B" w:rsidRDefault="005D2A1B" w:rsidP="00D76B52">
            <w:pPr>
              <w:pStyle w:val="TAL"/>
              <w:rPr>
                <w:szCs w:val="22"/>
              </w:rPr>
            </w:pPr>
            <w:r>
              <w:rPr>
                <w:szCs w:val="22"/>
              </w:rPr>
              <w:t>A reference signal that the UE shall use for radio link monitoring</w:t>
            </w:r>
            <w:ins w:id="13636" w:author="Rapporteur" w:date="2018-06-28T10:11:00Z">
              <w:r>
                <w:rPr>
                  <w:szCs w:val="22"/>
                </w:rPr>
                <w:t xml:space="preserve"> or beam </w:t>
              </w:r>
            </w:ins>
            <w:ins w:id="13637"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638"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639" w:author="SA R2-1809108" w:date="2018-05-30T01:06:00Z"/>
          <w:rFonts w:eastAsia="SimSun"/>
        </w:rPr>
      </w:pPr>
      <w:ins w:id="13640" w:author="SA R2-1809108" w:date="2018-05-30T01:06:00Z">
        <w:r>
          <w:rPr>
            <w:rFonts w:eastAsia="SimSun"/>
          </w:rPr>
          <w:t>–</w:t>
        </w:r>
        <w:r>
          <w:rPr>
            <w:rFonts w:eastAsia="SimSun"/>
          </w:rPr>
          <w:tab/>
        </w:r>
        <w:r>
          <w:rPr>
            <w:rFonts w:eastAsia="SimSun"/>
            <w:i/>
            <w:noProof/>
          </w:rPr>
          <w:t>RAN</w:t>
        </w:r>
      </w:ins>
      <w:ins w:id="13641" w:author="Huawei (Nathan)" w:date="2018-06-26T11:29:00Z">
        <w:r>
          <w:rPr>
            <w:rFonts w:eastAsia="SimSun"/>
            <w:i/>
            <w:noProof/>
          </w:rPr>
          <w:t>-</w:t>
        </w:r>
      </w:ins>
      <w:ins w:id="13642" w:author="SA R2-1809108" w:date="2018-05-30T01:06:00Z">
        <w:del w:id="13643"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644" w:author="SA R2-1809108" w:date="2018-05-30T01:06:00Z"/>
          <w:rFonts w:eastAsia="SimSun"/>
        </w:rPr>
      </w:pPr>
      <w:ins w:id="13645" w:author="SA R2-1809108" w:date="2018-05-30T01:06:00Z">
        <w:r>
          <w:t xml:space="preserve">The IE </w:t>
        </w:r>
        <w:r>
          <w:rPr>
            <w:i/>
            <w:noProof/>
          </w:rPr>
          <w:t>RAN</w:t>
        </w:r>
      </w:ins>
      <w:ins w:id="13646" w:author="Huawei (Nathan)" w:date="2018-06-26T11:29:00Z">
        <w:r>
          <w:rPr>
            <w:i/>
            <w:noProof/>
          </w:rPr>
          <w:t>-</w:t>
        </w:r>
      </w:ins>
      <w:ins w:id="13647" w:author="SA R2-1809108" w:date="2018-05-30T01:06:00Z">
        <w:del w:id="13648" w:author="Rapporteur ASN1 SA" w:date="2018-07-10T18:00:00Z">
          <w:r w:rsidDel="00DD0207">
            <w:rPr>
              <w:i/>
              <w:noProof/>
            </w:rPr>
            <w:delText>Notification</w:delText>
          </w:r>
        </w:del>
        <w:r>
          <w:rPr>
            <w:i/>
            <w:noProof/>
          </w:rPr>
          <w:t>AreaCode</w:t>
        </w:r>
        <w:r>
          <w:t xml:space="preserve"> is used to identify a RAN </w:t>
        </w:r>
        <w:del w:id="13649"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650" w:author="SA R2-1809108" w:date="2018-05-30T01:06:00Z"/>
        </w:rPr>
      </w:pPr>
      <w:ins w:id="13651" w:author="SA R2-1809108" w:date="2018-05-30T01:06:00Z">
        <w:r>
          <w:rPr>
            <w:i/>
            <w:noProof/>
          </w:rPr>
          <w:lastRenderedPageBreak/>
          <w:t>RAN</w:t>
        </w:r>
      </w:ins>
      <w:ins w:id="13652" w:author="Huawei (Nathan)" w:date="2018-06-26T11:29:00Z">
        <w:r>
          <w:rPr>
            <w:i/>
            <w:noProof/>
          </w:rPr>
          <w:t>-</w:t>
        </w:r>
      </w:ins>
      <w:ins w:id="13653" w:author="SA R2-1809108" w:date="2018-05-30T01:06:00Z">
        <w:del w:id="13654"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3655" w:author="SA R2-1809108" w:date="2018-05-30T01:06:00Z"/>
        </w:rPr>
      </w:pPr>
      <w:ins w:id="13656" w:author="SA R2-1809108" w:date="2018-05-30T01:06:00Z">
        <w:r>
          <w:t>-- ASN1START</w:t>
        </w:r>
      </w:ins>
    </w:p>
    <w:p w14:paraId="0A7D0D1E" w14:textId="77777777" w:rsidR="005D2A1B" w:rsidRDefault="005D2A1B" w:rsidP="005D2A1B">
      <w:pPr>
        <w:pStyle w:val="PL"/>
        <w:rPr>
          <w:ins w:id="13657" w:author="SA R2-1809108" w:date="2018-05-30T01:06:00Z"/>
        </w:rPr>
      </w:pPr>
      <w:ins w:id="13658" w:author="SA R2-1809108" w:date="2018-05-30T01:06:00Z">
        <w:r>
          <w:t>-- TAG-RAN-</w:t>
        </w:r>
      </w:ins>
      <w:ins w:id="13659" w:author="Rapporteur ASN1 SA" w:date="2018-07-10T18:01:00Z">
        <w:r>
          <w:t>AREACODE</w:t>
        </w:r>
      </w:ins>
      <w:ins w:id="13660" w:author="SA R2-1809108" w:date="2018-05-30T01:06:00Z">
        <w:del w:id="13661" w:author="Rapporteur ASN1 SA" w:date="2018-07-10T18:00:00Z">
          <w:r w:rsidDel="00DD0207">
            <w:delText>Notification</w:delText>
          </w:r>
        </w:del>
        <w:del w:id="13662" w:author="Rapporteur ASN1 SA" w:date="2018-07-10T18:01:00Z">
          <w:r w:rsidDel="00DD0207">
            <w:delText>-Area-Code</w:delText>
          </w:r>
        </w:del>
        <w:r>
          <w:t>-START</w:t>
        </w:r>
      </w:ins>
    </w:p>
    <w:p w14:paraId="7A6CFD94" w14:textId="77777777" w:rsidR="005D2A1B" w:rsidRDefault="005D2A1B" w:rsidP="005D2A1B">
      <w:pPr>
        <w:pStyle w:val="PL"/>
        <w:rPr>
          <w:ins w:id="13663" w:author="SA R2-1809108" w:date="2018-05-30T01:06:00Z"/>
          <w:rFonts w:eastAsia="SimSun"/>
          <w:lang w:eastAsia="en-GB"/>
        </w:rPr>
      </w:pPr>
    </w:p>
    <w:p w14:paraId="4249141F" w14:textId="77777777" w:rsidR="005D2A1B" w:rsidRDefault="005D2A1B" w:rsidP="005D2A1B">
      <w:pPr>
        <w:pStyle w:val="PL"/>
        <w:rPr>
          <w:ins w:id="13664" w:author="SA R2-1809108" w:date="2018-05-30T01:06:00Z"/>
        </w:rPr>
      </w:pPr>
      <w:ins w:id="13665" w:author="SA R2-1809108" w:date="2018-05-30T01:06:00Z">
        <w:r>
          <w:t>RAN</w:t>
        </w:r>
      </w:ins>
      <w:ins w:id="13666" w:author="Huawei (Nathan)" w:date="2018-06-26T11:29:00Z">
        <w:r>
          <w:t>-</w:t>
        </w:r>
      </w:ins>
      <w:ins w:id="13667" w:author="SA R2-1809108" w:date="2018-05-30T01:06:00Z">
        <w:del w:id="13668" w:author="Rapporteur ASN1 SA" w:date="2018-07-10T18:01:00Z">
          <w:r w:rsidDel="00DD0207">
            <w:delText>Notification</w:delText>
          </w:r>
        </w:del>
        <w:r>
          <w:t>AreaCode ::=</w:t>
        </w:r>
        <w:r>
          <w:tab/>
        </w:r>
        <w:r>
          <w:tab/>
        </w:r>
        <w:r>
          <w:tab/>
        </w:r>
        <w:r>
          <w:tab/>
        </w:r>
      </w:ins>
      <w:ins w:id="13669" w:author="Rapporteur ASN1 SA" w:date="2018-07-10T17:59:00Z">
        <w:r>
          <w:t>INTEGER (0..</w:t>
        </w:r>
      </w:ins>
      <w:ins w:id="13670" w:author="Rapporteur ASN1 SA" w:date="2018-07-12T08:53:00Z">
        <w:r>
          <w:t>255</w:t>
        </w:r>
      </w:ins>
      <w:ins w:id="13671" w:author="Rapporteur ASN1 SA" w:date="2018-07-10T18:00:00Z">
        <w:r>
          <w:t>)</w:t>
        </w:r>
      </w:ins>
      <w:ins w:id="13672" w:author="SA R2-1809108" w:date="2018-05-30T01:06:00Z">
        <w:del w:id="13673"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3674"/>
      </w:r>
    </w:p>
    <w:p w14:paraId="0895BEC2" w14:textId="77777777" w:rsidR="005D2A1B" w:rsidRDefault="005D2A1B" w:rsidP="005D2A1B">
      <w:pPr>
        <w:pStyle w:val="PL"/>
        <w:rPr>
          <w:ins w:id="13675" w:author="SA R2-1809108" w:date="2018-05-30T01:06:00Z"/>
        </w:rPr>
      </w:pPr>
    </w:p>
    <w:p w14:paraId="73C3D59D" w14:textId="77777777" w:rsidR="005D2A1B" w:rsidRDefault="005D2A1B" w:rsidP="005D2A1B">
      <w:pPr>
        <w:pStyle w:val="PL"/>
        <w:rPr>
          <w:ins w:id="13676" w:author="SA R2-1809108" w:date="2018-05-30T01:06:00Z"/>
          <w:rFonts w:eastAsia="SimSun"/>
          <w:lang w:eastAsia="en-GB"/>
        </w:rPr>
      </w:pPr>
      <w:ins w:id="13677" w:author="SA R2-1809108" w:date="2018-05-30T01:06:00Z">
        <w:r>
          <w:t>-- TAG-RAN-</w:t>
        </w:r>
      </w:ins>
      <w:ins w:id="13678" w:author="Rapporteur ASN1 SA" w:date="2018-07-10T18:01:00Z">
        <w:r>
          <w:t>AREACODE</w:t>
        </w:r>
      </w:ins>
      <w:ins w:id="13679" w:author="SA R2-1809108" w:date="2018-05-30T01:06:00Z">
        <w:del w:id="13680" w:author="Rapporteur ASN1 SA" w:date="2018-07-10T18:01:00Z">
          <w:r w:rsidDel="00DD0207">
            <w:delText>Notification-Area-Code</w:delText>
          </w:r>
        </w:del>
        <w:r>
          <w:t>-STOP</w:t>
        </w:r>
      </w:ins>
    </w:p>
    <w:p w14:paraId="3AE6F0A1" w14:textId="77777777" w:rsidR="005D2A1B" w:rsidRDefault="005D2A1B" w:rsidP="005D2A1B">
      <w:pPr>
        <w:pStyle w:val="PL"/>
        <w:rPr>
          <w:ins w:id="13681" w:author="SA R2-1809108" w:date="2018-05-30T01:06:00Z"/>
        </w:rPr>
      </w:pPr>
      <w:ins w:id="13682" w:author="SA R2-1809108" w:date="2018-05-30T01:06:00Z">
        <w:r>
          <w:t>-- ASN1STOP</w:t>
        </w:r>
      </w:ins>
    </w:p>
    <w:p w14:paraId="48AA2F6C" w14:textId="77777777" w:rsidR="005D2A1B" w:rsidRDefault="005D2A1B" w:rsidP="005D2A1B">
      <w:pPr>
        <w:rPr>
          <w:ins w:id="13683" w:author="SA R2-1809108" w:date="2018-05-30T01:06:00Z"/>
          <w:iCs/>
        </w:rPr>
      </w:pPr>
    </w:p>
    <w:p w14:paraId="43EA2165" w14:textId="77777777" w:rsidR="005D2A1B" w:rsidRDefault="005D2A1B" w:rsidP="005D2A1B">
      <w:pPr>
        <w:pStyle w:val="Heading4"/>
      </w:pPr>
      <w:r>
        <w:t>–</w:t>
      </w:r>
      <w:r>
        <w:tab/>
      </w:r>
      <w:r>
        <w:rPr>
          <w:i/>
        </w:rPr>
        <w:t>RateMatchPattern</w:t>
      </w:r>
      <w:bookmarkEnd w:id="13638"/>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3684"/>
      <w:r>
        <w:t>patternType</w:t>
      </w:r>
      <w:commentRangeEnd w:id="13684"/>
      <w:r w:rsidR="00323070">
        <w:rPr>
          <w:rStyle w:val="CommentReference"/>
          <w:rFonts w:ascii="Arial" w:eastAsia="Times New Roman" w:hAnsi="Arial"/>
          <w:noProof w:val="0"/>
          <w:lang w:eastAsia="ja-JP"/>
        </w:rPr>
        <w:commentReference w:id="13684"/>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3685"/>
      <w:r>
        <w:t>...</w:t>
      </w:r>
      <w:commentRangeEnd w:id="13685"/>
      <w:r w:rsidR="004C3E58">
        <w:rPr>
          <w:rStyle w:val="CommentReference"/>
          <w:rFonts w:ascii="Arial" w:eastAsia="Times New Roman" w:hAnsi="Arial"/>
          <w:noProof w:val="0"/>
          <w:lang w:eastAsia="ja-JP"/>
        </w:rPr>
        <w:commentReference w:id="13685"/>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3686"/>
            <w:commentRangeEnd w:id="13686"/>
            <w:r>
              <w:rPr>
                <w:rStyle w:val="CommentReference"/>
                <w:b w:val="0"/>
              </w:rPr>
              <w:lastRenderedPageBreak/>
              <w:commentReference w:id="13686"/>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3687"/>
            <w:r>
              <w:rPr>
                <w:b/>
                <w:i/>
                <w:szCs w:val="22"/>
              </w:rPr>
              <w:t>controlResourceSet</w:t>
            </w:r>
            <w:commentRangeEnd w:id="13687"/>
            <w:r w:rsidR="00323070">
              <w:rPr>
                <w:rStyle w:val="CommentReference"/>
              </w:rPr>
              <w:commentReference w:id="13687"/>
            </w:r>
          </w:p>
          <w:p w14:paraId="0E7CFBF6" w14:textId="77777777" w:rsidR="005D2A1B" w:rsidRDefault="005D2A1B" w:rsidP="00D76B52">
            <w:pPr>
              <w:pStyle w:val="TAL"/>
              <w:rPr>
                <w:szCs w:val="22"/>
              </w:rPr>
            </w:pPr>
            <w:r>
              <w:rPr>
                <w:szCs w:val="22"/>
              </w:rPr>
              <w:t xml:space="preserve">This ControlResourceSet </w:t>
            </w:r>
            <w:del w:id="13688" w:author="Huawei (Nathan)" w:date="2018-07-26T10:09:00Z">
              <w:r w:rsidDel="00323070">
                <w:rPr>
                  <w:szCs w:val="22"/>
                </w:rPr>
                <w:delText>u</w:delText>
              </w:r>
            </w:del>
            <w:ins w:id="13689" w:author="Huawei (Nathan)" w:date="2018-07-26T10:09:00Z">
              <w:r w:rsidR="00323070">
                <w:rPr>
                  <w:szCs w:val="22"/>
                </w:rPr>
                <w:t>i</w:t>
              </w:r>
            </w:ins>
            <w:r>
              <w:rPr>
                <w:szCs w:val="22"/>
              </w:rPr>
              <w:t>s used as a PDSCH rate matching pattern, i.e., PDSCH reception rate matches around it.</w:t>
            </w:r>
          </w:p>
        </w:tc>
      </w:tr>
      <w:tr w:rsidR="005D2A1B"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Default="005D2A1B" w:rsidP="00D76B52">
            <w:pPr>
              <w:pStyle w:val="TAL"/>
              <w:rPr>
                <w:szCs w:val="22"/>
              </w:rPr>
            </w:pPr>
            <w:commentRangeStart w:id="13690"/>
            <w:r>
              <w:rPr>
                <w:b/>
                <w:i/>
                <w:szCs w:val="22"/>
              </w:rPr>
              <w:t>mode</w:t>
            </w:r>
            <w:commentRangeEnd w:id="13690"/>
            <w:r w:rsidR="00323070">
              <w:rPr>
                <w:rStyle w:val="CommentReference"/>
              </w:rPr>
              <w:commentReference w:id="13690"/>
            </w:r>
          </w:p>
          <w:p w14:paraId="4EEA4ABE" w14:textId="77777777" w:rsidR="005D2A1B" w:rsidRDefault="005D2A1B" w:rsidP="00D76B52">
            <w:pPr>
              <w:pStyle w:val="TAL"/>
              <w:rPr>
                <w:szCs w:val="22"/>
              </w:rPr>
            </w:pPr>
            <w:r>
              <w:rPr>
                <w:szCs w:val="22"/>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3691"/>
            <w:r>
              <w:rPr>
                <w:b/>
                <w:i/>
                <w:szCs w:val="22"/>
              </w:rPr>
              <w:t>periodicityAndPattern</w:t>
            </w:r>
            <w:commentRangeEnd w:id="13691"/>
            <w:r w:rsidR="00323070">
              <w:rPr>
                <w:rStyle w:val="CommentReference"/>
              </w:rPr>
              <w:commentReference w:id="13691"/>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3692" w:author="Rapporteur" w:date="2018-06-28T10:19:00Z">
              <w:r>
                <w:rPr>
                  <w:szCs w:val="22"/>
                </w:rPr>
                <w:t>5.1.4.1</w:t>
              </w:r>
            </w:ins>
            <w:del w:id="13693"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3694"/>
            <w:commentRangeStart w:id="13695"/>
            <w:r>
              <w:rPr>
                <w:b/>
                <w:i/>
                <w:szCs w:val="22"/>
              </w:rPr>
              <w:t>resourceBlocks</w:t>
            </w:r>
            <w:commentRangeEnd w:id="13694"/>
            <w:r>
              <w:rPr>
                <w:rStyle w:val="CommentReference"/>
              </w:rPr>
              <w:commentReference w:id="13694"/>
            </w:r>
            <w:commentRangeEnd w:id="13695"/>
            <w:r>
              <w:rPr>
                <w:rStyle w:val="CommentReference"/>
              </w:rPr>
              <w:commentReference w:id="13695"/>
            </w:r>
          </w:p>
          <w:p w14:paraId="253DD737" w14:textId="77777777" w:rsidR="005D2A1B" w:rsidRDefault="005D2A1B" w:rsidP="00D76B52">
            <w:pPr>
              <w:pStyle w:val="TAL"/>
              <w:rPr>
                <w:szCs w:val="22"/>
              </w:rPr>
            </w:pPr>
            <w:r>
              <w:rPr>
                <w:szCs w:val="22"/>
              </w:rPr>
              <w:t xml:space="preserve">A resource block level bitmap in the frequency domain. </w:t>
            </w:r>
            <w:del w:id="13696" w:author="Rapporteur" w:date="2018-06-28T10:37:00Z">
              <w:r>
                <w:rPr>
                  <w:szCs w:val="22"/>
                </w:rPr>
                <w:delText>It</w:delText>
              </w:r>
            </w:del>
            <w:ins w:id="13697" w:author="Rapporteur" w:date="2018-06-28T10:37:00Z">
              <w:r>
                <w:rPr>
                  <w:szCs w:val="22"/>
                </w:rPr>
                <w:t>A bit in the bitmap set to 1</w:t>
              </w:r>
            </w:ins>
            <w:r>
              <w:rPr>
                <w:szCs w:val="22"/>
              </w:rPr>
              <w:t xml:space="preserve"> indicates </w:t>
            </w:r>
            <w:ins w:id="13698" w:author="Rapporteur" w:date="2018-06-28T10:37:00Z">
              <w:r>
                <w:rPr>
                  <w:szCs w:val="22"/>
                </w:rPr>
                <w:t>that the</w:t>
              </w:r>
            </w:ins>
            <w:ins w:id="13699" w:author="Rapporteur" w:date="2018-06-28T10:38:00Z">
              <w:r>
                <w:rPr>
                  <w:szCs w:val="22"/>
                </w:rPr>
                <w:t xml:space="preserve"> UE shall apply rate matching in the corresponding resource block in accordance with the </w:t>
              </w:r>
            </w:ins>
            <w:del w:id="13700" w:author="Rapporteur" w:date="2018-06-28T10:37:00Z">
              <w:r>
                <w:rPr>
                  <w:szCs w:val="22"/>
                </w:rPr>
                <w:delText xml:space="preserve">the </w:delText>
              </w:r>
            </w:del>
            <w:del w:id="13701" w:author="Rapporteur" w:date="2018-06-28T10:38:00Z">
              <w:r>
                <w:rPr>
                  <w:szCs w:val="22"/>
                </w:rPr>
                <w:delText xml:space="preserve">PRBs to which the </w:delText>
              </w:r>
            </w:del>
            <w:r>
              <w:rPr>
                <w:szCs w:val="22"/>
              </w:rPr>
              <w:t>symbolsInResourceBlock bitmap</w:t>
            </w:r>
            <w:del w:id="13702" w:author="Rapporteur" w:date="2018-06-28T10:38:00Z">
              <w:r>
                <w:rPr>
                  <w:szCs w:val="22"/>
                </w:rPr>
                <w:delText xml:space="preserve"> applies</w:delText>
              </w:r>
            </w:del>
            <w:r>
              <w:rPr>
                <w:szCs w:val="22"/>
              </w:rPr>
              <w:t xml:space="preserve">. </w:t>
            </w:r>
            <w:ins w:id="13703" w:author="Rapporteur" w:date="2018-06-28T10:32:00Z">
              <w:r>
                <w:rPr>
                  <w:szCs w:val="22"/>
                </w:rPr>
                <w:t>If used as cell-level rate matching pattern, the bitmap identifies “common resource blocks (CRB)”</w:t>
              </w:r>
            </w:ins>
            <w:ins w:id="13704" w:author="Rapporteur" w:date="2018-06-28T10:33:00Z">
              <w:r>
                <w:rPr>
                  <w:szCs w:val="22"/>
                </w:rPr>
                <w:t xml:space="preserve">. If used as BWP-level rate matching pattern, the bitmap identifies “physical resource blocks” inside the BWP. </w:t>
              </w:r>
            </w:ins>
            <w:ins w:id="13705" w:author="Rapporteur" w:date="2018-06-28T10:34:00Z">
              <w:r>
                <w:rPr>
                  <w:szCs w:val="22"/>
                </w:rPr>
                <w:t>The first/ leftmost bit corresponds to</w:t>
              </w:r>
            </w:ins>
            <w:ins w:id="13706" w:author="Rapporteur" w:date="2018-06-28T10:35:00Z">
              <w:r>
                <w:rPr>
                  <w:szCs w:val="22"/>
                </w:rPr>
                <w:t xml:space="preserve">resource block 0, and so on. </w:t>
              </w:r>
            </w:ins>
            <w:r>
              <w:rPr>
                <w:szCs w:val="22"/>
              </w:rPr>
              <w:t xml:space="preserve">Corresponds to L1 parameter 'rate-match-PDSCH-bitmap1' (see 38.214, section </w:t>
            </w:r>
            <w:del w:id="13707" w:author="Huawei (Nathan)" w:date="2018-06-21T17:00:00Z">
              <w:r>
                <w:rPr>
                  <w:szCs w:val="22"/>
                </w:rPr>
                <w:delText>FFS_Section</w:delText>
              </w:r>
            </w:del>
            <w:ins w:id="13708" w:author="Huawei (Nathan)" w:date="2018-06-21T17:00:00Z">
              <w:r>
                <w:rPr>
                  <w:szCs w:val="22"/>
                </w:rPr>
                <w:t>5.1.4</w:t>
              </w:r>
            </w:ins>
            <w:ins w:id="13709" w:author="Rapporteur" w:date="2018-06-28T10:19:00Z">
              <w:r>
                <w:rPr>
                  <w:szCs w:val="22"/>
                </w:rPr>
                <w:t>.1</w:t>
              </w:r>
            </w:ins>
            <w:r>
              <w:rPr>
                <w:szCs w:val="22"/>
              </w:rPr>
              <w:t xml:space="preserve">) </w:t>
            </w:r>
            <w:del w:id="13710"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3711" w:author="Rapporteur" w:date="2018-06-28T10:19:00Z">
              <w:r>
                <w:rPr>
                  <w:szCs w:val="22"/>
                </w:rPr>
                <w:t>5.1.4.1</w:t>
              </w:r>
            </w:ins>
            <w:del w:id="13712" w:author="Rapporteur" w:date="2018-06-28T10:19:00Z">
              <w:r>
                <w:rPr>
                  <w:szCs w:val="22"/>
                </w:rPr>
                <w:delText>FFS_Sect</w:delText>
              </w:r>
            </w:del>
            <w:del w:id="13713"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3714" w:author="Rapporteur" w:date="2018-06-28T10:39:00Z">
              <w:r>
                <w:rPr>
                  <w:szCs w:val="22"/>
                </w:rPr>
                <w:delText xml:space="preserve">(FFS: </w:delText>
              </w:r>
            </w:del>
            <w:r>
              <w:rPr>
                <w:szCs w:val="22"/>
              </w:rPr>
              <w:t>with a bit set to true</w:t>
            </w:r>
            <w:del w:id="13715" w:author="Rapporteur" w:date="2018-06-28T10:39:00Z">
              <w:r>
                <w:rPr>
                  <w:szCs w:val="22"/>
                </w:rPr>
                <w:delText>)</w:delText>
              </w:r>
            </w:del>
            <w:ins w:id="13716" w:author="Rapporteur" w:date="2018-06-28T10:39:00Z">
              <w:r>
                <w:rPr>
                  <w:szCs w:val="22"/>
                </w:rPr>
                <w:t xml:space="preserve">that the UE shall rate match around </w:t>
              </w:r>
            </w:ins>
            <w:r>
              <w:rPr>
                <w:szCs w:val="22"/>
              </w:rPr>
              <w:t xml:space="preserve">the </w:t>
            </w:r>
            <w:ins w:id="13717" w:author="Rapporteur" w:date="2018-06-28T10:40:00Z">
              <w:r>
                <w:rPr>
                  <w:szCs w:val="22"/>
                </w:rPr>
                <w:t xml:space="preserve">corresponding </w:t>
              </w:r>
            </w:ins>
            <w:r>
              <w:rPr>
                <w:szCs w:val="22"/>
              </w:rPr>
              <w:t>symbol</w:t>
            </w:r>
            <w:ins w:id="13718" w:author="Rapporteur" w:date="2018-06-28T10:40:00Z">
              <w:r>
                <w:rPr>
                  <w:szCs w:val="22"/>
                </w:rPr>
                <w:t>.</w:t>
              </w:r>
            </w:ins>
            <w:del w:id="13719" w:author="Rapporteur" w:date="2018-06-28T10:40:00Z">
              <w:r>
                <w:rPr>
                  <w:szCs w:val="22"/>
                </w:rPr>
                <w:delText>s which the UE shall rate match around</w:delText>
              </w:r>
            </w:del>
            <w:r>
              <w:rPr>
                <w:szCs w:val="22"/>
              </w:rPr>
              <w:t xml:space="preserve">. </w:t>
            </w:r>
            <w:ins w:id="13720"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3721" w:author="Huawei (Nathan)" w:date="2018-07-26T10:14:00Z">
              <w:r w:rsidR="00323070">
                <w:rPr>
                  <w:szCs w:val="22"/>
                </w:rPr>
                <w:t>Pattern</w:t>
              </w:r>
            </w:ins>
            <w:del w:id="13722" w:author="Huawei (Nathan)" w:date="2018-07-26T10:14:00Z">
              <w:r w:rsidDel="00323070">
                <w:rPr>
                  <w:szCs w:val="22"/>
                </w:rPr>
                <w:delText>Offset</w:delText>
              </w:r>
            </w:del>
            <w:r>
              <w:rPr>
                <w:szCs w:val="22"/>
              </w:rPr>
              <w:t xml:space="preserve">. Corresponds to L1 parameter 'rate-match-PDSCH-bitmap2' (see 38.214, section </w:t>
            </w:r>
            <w:ins w:id="13723" w:author="Rapporteur" w:date="2018-06-28T10:20:00Z">
              <w:r>
                <w:rPr>
                  <w:szCs w:val="22"/>
                </w:rPr>
                <w:t>5.1.4.1</w:t>
              </w:r>
            </w:ins>
            <w:del w:id="13724"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3725" w:name="_Toc510018669"/>
      <w:r>
        <w:t>–</w:t>
      </w:r>
      <w:r>
        <w:tab/>
      </w:r>
      <w:r>
        <w:rPr>
          <w:i/>
        </w:rPr>
        <w:t>RateMatchPatternId</w:t>
      </w:r>
      <w:bookmarkEnd w:id="13725"/>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3726" w:author="Rapporteur" w:date="2018-06-28T10:43:00Z">
        <w:r>
          <w:t>4.</w:t>
        </w:r>
      </w:ins>
      <w:r>
        <w:t>2</w:t>
      </w:r>
      <w:del w:id="13727"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3728" w:name="_Toc510018670"/>
      <w:r>
        <w:lastRenderedPageBreak/>
        <w:t>–</w:t>
      </w:r>
      <w:r>
        <w:tab/>
      </w:r>
      <w:commentRangeStart w:id="13729"/>
      <w:r>
        <w:rPr>
          <w:i/>
        </w:rPr>
        <w:t>RateMatchPatternLTE-CRS</w:t>
      </w:r>
      <w:commentRangeEnd w:id="13729"/>
      <w:r>
        <w:rPr>
          <w:rStyle w:val="CommentReference"/>
        </w:rPr>
        <w:commentReference w:id="13729"/>
      </w:r>
      <w:bookmarkEnd w:id="13728"/>
    </w:p>
    <w:p w14:paraId="599CD7BD" w14:textId="77777777" w:rsidR="005D2A1B" w:rsidRDefault="005D2A1B" w:rsidP="005D2A1B">
      <w:r>
        <w:t xml:space="preserve">The IE </w:t>
      </w:r>
      <w:r>
        <w:rPr>
          <w:i/>
        </w:rPr>
        <w:t>RateMatchPatternLTE-CRS</w:t>
      </w:r>
      <w:r>
        <w:t xml:space="preserve"> is used to configure a pattern to rate match around LTE CRS.</w:t>
      </w:r>
      <w:ins w:id="13730"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3731" w:author="Huawei (Nathan)" w:date="2018-07-26T10:15:00Z">
              <w:r w:rsidDel="00323070">
                <w:rPr>
                  <w:rFonts w:eastAsia="MS Mincho"/>
                  <w:szCs w:val="22"/>
                </w:rPr>
                <w:delText>w</w:delText>
              </w:r>
            </w:del>
            <w:r>
              <w:rPr>
                <w:rFonts w:eastAsia="MS Mincho"/>
                <w:szCs w:val="22"/>
              </w:rPr>
              <w:t>r of PRBs. Corresponds to L1 parameter 'BW' (see 38.214, section 5.1.4</w:t>
            </w:r>
            <w:ins w:id="13732"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3733"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3734"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3735"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3736"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3737" w:name="_Toc510018671"/>
      <w:r>
        <w:rPr>
          <w:rFonts w:eastAsia="MS Mincho"/>
        </w:rPr>
        <w:t>–</w:t>
      </w:r>
      <w:r>
        <w:rPr>
          <w:rFonts w:eastAsia="MS Mincho"/>
        </w:rPr>
        <w:tab/>
      </w:r>
      <w:r>
        <w:rPr>
          <w:rFonts w:eastAsia="MS Mincho"/>
          <w:i/>
        </w:rPr>
        <w:t>ReportConfigId</w:t>
      </w:r>
      <w:bookmarkEnd w:id="13737"/>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3738" w:name="_Hlk504400670"/>
      <w:r>
        <w:t>maxReportConfigId</w:t>
      </w:r>
      <w:bookmarkEnd w:id="13738"/>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lastRenderedPageBreak/>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3739" w:author="Rapporteur ASN1 SA" w:date="2018-07-13T11:01:00Z"/>
          <w:rFonts w:ascii="Arial" w:eastAsia="MS Mincho" w:hAnsi="Arial"/>
          <w:i/>
          <w:sz w:val="24"/>
        </w:rPr>
      </w:pPr>
      <w:bookmarkStart w:id="13740" w:name="_Toc510018672"/>
      <w:ins w:id="13741"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3742" w:author="Rapporteur ASN1 SA" w:date="2018-07-13T11:01:00Z"/>
          <w:rFonts w:eastAsia="MS Mincho"/>
        </w:rPr>
      </w:pPr>
      <w:ins w:id="13743"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3744" w:author="Rapporteur ASN1 SA" w:date="2018-07-13T11:01:00Z"/>
        </w:rPr>
      </w:pPr>
      <w:ins w:id="13745" w:author="Rapporteur ASN1 SA" w:date="2018-07-13T11:01:00Z">
        <w:r>
          <w:t>Event B1:</w:t>
        </w:r>
        <w:r>
          <w:tab/>
          <w:t>Neighbour becomes better than absolute threshold;</w:t>
        </w:r>
      </w:ins>
    </w:p>
    <w:p w14:paraId="495EC65E" w14:textId="77777777" w:rsidR="005D2A1B" w:rsidRDefault="005D2A1B" w:rsidP="005D2A1B">
      <w:pPr>
        <w:ind w:left="568" w:hanging="284"/>
        <w:rPr>
          <w:ins w:id="13746" w:author="Rapporteur ASN1 SA" w:date="2018-07-13T11:01:00Z"/>
        </w:rPr>
      </w:pPr>
      <w:ins w:id="13747"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3748" w:author="Rapporteur ASN1 SA" w:date="2018-07-13T11:01:00Z"/>
          <w:rFonts w:ascii="Arial" w:hAnsi="Arial"/>
          <w:b/>
        </w:rPr>
      </w:pPr>
      <w:ins w:id="13749"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0" w:author="Rapporteur ASN1 SA" w:date="2018-07-13T11:01:00Z"/>
          <w:rFonts w:ascii="Courier New" w:hAnsi="Courier New"/>
          <w:color w:val="808080"/>
          <w:sz w:val="16"/>
          <w:lang w:val="en-US" w:eastAsia="sv-SE"/>
        </w:rPr>
      </w:pPr>
      <w:ins w:id="13751"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2" w:author="Rapporteur ASN1 SA" w:date="2018-07-13T11:01:00Z"/>
          <w:rFonts w:ascii="Courier New" w:hAnsi="Courier New"/>
          <w:color w:val="808080"/>
          <w:sz w:val="16"/>
          <w:lang w:val="en-US" w:eastAsia="sv-SE"/>
        </w:rPr>
      </w:pPr>
      <w:ins w:id="13753" w:author="Rapporteur ASN1 SA" w:date="2018-07-13T11:01:00Z">
        <w:r>
          <w:rPr>
            <w:rFonts w:ascii="Courier New" w:hAnsi="Courier New"/>
            <w:color w:val="808080"/>
            <w:sz w:val="16"/>
            <w:lang w:val="en-US" w:eastAsia="sv-SE"/>
          </w:rPr>
          <w:t>-- TAG-REPORT-CONFIG-</w:t>
        </w:r>
      </w:ins>
      <w:ins w:id="13754" w:author="Rapporteur ASN1 SA" w:date="2018-07-14T03:00:00Z">
        <w:r>
          <w:rPr>
            <w:rFonts w:ascii="Courier New" w:hAnsi="Courier New"/>
            <w:color w:val="808080"/>
            <w:sz w:val="16"/>
            <w:lang w:val="en-US" w:eastAsia="sv-SE"/>
          </w:rPr>
          <w:t>INTER-RAT-</w:t>
        </w:r>
      </w:ins>
      <w:ins w:id="13755"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6"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7" w:author="Rapporteur ASN1 SA" w:date="2018-07-13T11:01:00Z"/>
          <w:rFonts w:ascii="Courier New" w:hAnsi="Courier New"/>
          <w:sz w:val="16"/>
          <w:lang w:val="en-US" w:eastAsia="sv-SE"/>
        </w:rPr>
      </w:pPr>
      <w:ins w:id="13758"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59" w:author="Rapporteur ASN1 SA" w:date="2018-07-13T11:01:00Z"/>
          <w:rFonts w:ascii="Courier New" w:hAnsi="Courier New"/>
          <w:sz w:val="16"/>
          <w:lang w:val="en-US" w:eastAsia="sv-SE"/>
        </w:rPr>
      </w:pPr>
      <w:ins w:id="13760"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1" w:author="Rapporteur ASN1 SA" w:date="2018-07-13T11:01:00Z"/>
          <w:rFonts w:ascii="Courier New" w:hAnsi="Courier New"/>
          <w:sz w:val="16"/>
          <w:lang w:val="en-US" w:eastAsia="sv-SE"/>
        </w:rPr>
      </w:pPr>
      <w:ins w:id="13762"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3" w:author="Rapporteur ASN1 SA" w:date="2018-07-13T11:01:00Z"/>
          <w:rFonts w:ascii="Courier New" w:hAnsi="Courier New"/>
          <w:sz w:val="16"/>
          <w:lang w:val="en-US" w:eastAsia="sv-SE"/>
        </w:rPr>
      </w:pPr>
      <w:ins w:id="13764"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5" w:author="Rapporteur ASN1 SA" w:date="2018-07-13T11:01:00Z"/>
          <w:rFonts w:ascii="Courier New" w:hAnsi="Courier New"/>
          <w:sz w:val="16"/>
          <w:lang w:val="en-US" w:eastAsia="sv-SE"/>
        </w:rPr>
      </w:pPr>
      <w:ins w:id="13766" w:author="Rapporteur ASN1 SA" w:date="2018-07-13T11:01:00Z">
        <w:r>
          <w:rPr>
            <w:rFonts w:ascii="Courier New" w:hAnsi="Courier New"/>
            <w:sz w:val="16"/>
            <w:lang w:val="en-US" w:eastAsia="sv-SE"/>
          </w:rPr>
          <w:tab/>
        </w:r>
        <w:r>
          <w:rPr>
            <w:rFonts w:ascii="Courier New" w:hAnsi="Courier New"/>
            <w:sz w:val="16"/>
            <w:lang w:val="en-US" w:eastAsia="sv-SE"/>
          </w:rPr>
          <w:tab/>
          <w:t>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7" w:author="Rapporteur ASN1 SA" w:date="2018-07-13T11:01:00Z"/>
          <w:rFonts w:ascii="Courier New" w:hAnsi="Courier New"/>
          <w:sz w:val="16"/>
          <w:lang w:val="en-US" w:eastAsia="sv-SE"/>
        </w:rPr>
      </w:pPr>
      <w:ins w:id="1376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69" w:author="Rapporteur ASN1 SA" w:date="2018-07-13T11:01:00Z"/>
          <w:rFonts w:ascii="Courier New" w:hAnsi="Courier New"/>
          <w:sz w:val="16"/>
          <w:lang w:val="en-US" w:eastAsia="sv-SE"/>
        </w:rPr>
      </w:pPr>
      <w:ins w:id="13770"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1" w:author="Rapporteur ASN1 SA" w:date="2018-07-13T11:01:00Z"/>
          <w:rFonts w:ascii="Courier New" w:hAnsi="Courier New"/>
          <w:sz w:val="16"/>
          <w:lang w:val="en-US" w:eastAsia="sv-SE"/>
        </w:rPr>
      </w:pPr>
      <w:ins w:id="13772"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3"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4" w:author="Rapporteur ASN1 SA" w:date="2018-07-13T11:01:00Z"/>
          <w:rFonts w:ascii="Courier New" w:hAnsi="Courier New"/>
          <w:sz w:val="16"/>
          <w:lang w:val="en-US" w:eastAsia="sv-SE"/>
        </w:rPr>
      </w:pPr>
      <w:ins w:id="13775"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377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777"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78" w:author="Rapporteur ASN1 SA" w:date="2018-07-13T11:01:00Z"/>
          <w:rFonts w:ascii="Courier New" w:hAnsi="Courier New"/>
          <w:sz w:val="16"/>
          <w:lang w:eastAsia="sv-SE"/>
        </w:rPr>
      </w:pPr>
      <w:ins w:id="13779"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0" w:author="Rapporteur ASN1 SA" w:date="2018-07-13T11:01:00Z"/>
          <w:rFonts w:ascii="Courier New" w:hAnsi="Courier New"/>
          <w:sz w:val="16"/>
          <w:lang w:val="en-US" w:eastAsia="sv-SE"/>
        </w:rPr>
      </w:pPr>
      <w:ins w:id="13781"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2" w:author="Rapporteur ASN1 SA" w:date="2018-07-13T11:01:00Z"/>
          <w:rFonts w:ascii="Courier New" w:hAnsi="Courier New"/>
          <w:sz w:val="16"/>
          <w:lang w:val="en-US" w:eastAsia="sv-SE"/>
        </w:rPr>
      </w:pPr>
      <w:ins w:id="13783"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4"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5" w:author="Rapporteur ASN1 SA" w:date="2018-07-13T11:01:00Z"/>
          <w:rFonts w:ascii="Courier New" w:hAnsi="Courier New"/>
          <w:sz w:val="16"/>
          <w:lang w:val="en-US" w:eastAsia="sv-SE"/>
        </w:rPr>
      </w:pPr>
      <w:ins w:id="13786"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7" w:author="Rapporteur ASN1 SA" w:date="2018-07-13T11:01:00Z"/>
          <w:rFonts w:ascii="Courier New" w:hAnsi="Courier New"/>
          <w:sz w:val="16"/>
          <w:lang w:val="en-US" w:eastAsia="sv-SE"/>
        </w:rPr>
      </w:pPr>
      <w:ins w:id="13788"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89" w:author="Rapporteur ASN1 SA" w:date="2018-07-13T11:01:00Z"/>
          <w:rFonts w:ascii="Courier New" w:hAnsi="Courier New"/>
          <w:sz w:val="16"/>
          <w:lang w:val="en-US" w:eastAsia="sv-SE"/>
        </w:rPr>
      </w:pPr>
      <w:ins w:id="13790"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1" w:author="Rapporteur ASN1 SA" w:date="2018-07-13T11:01:00Z"/>
          <w:rFonts w:ascii="Courier New" w:hAnsi="Courier New"/>
          <w:sz w:val="16"/>
          <w:lang w:val="en-US" w:eastAsia="sv-SE"/>
        </w:rPr>
      </w:pPr>
      <w:ins w:id="1379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3" w:author="Rapporteur ASN1 SA" w:date="2018-07-13T11:01:00Z"/>
          <w:rFonts w:ascii="Courier New" w:hAnsi="Courier New"/>
          <w:sz w:val="16"/>
          <w:lang w:val="en-US" w:eastAsia="sv-SE"/>
        </w:rPr>
      </w:pPr>
      <w:ins w:id="1379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5" w:author="Rapporteur ASN1 SA" w:date="2018-07-13T11:01:00Z"/>
          <w:rFonts w:ascii="Courier New" w:hAnsi="Courier New"/>
          <w:sz w:val="16"/>
          <w:lang w:val="en-US" w:eastAsia="sv-SE"/>
        </w:rPr>
      </w:pPr>
      <w:ins w:id="1379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7" w:author="Rapporteur ASN1 SA" w:date="2018-07-13T11:01:00Z"/>
          <w:rFonts w:ascii="Courier New" w:hAnsi="Courier New"/>
          <w:sz w:val="16"/>
          <w:lang w:eastAsia="sv-SE"/>
        </w:rPr>
      </w:pPr>
      <w:ins w:id="1379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799" w:author="Rapporteur ASN1 SA" w:date="2018-07-13T11:01:00Z"/>
          <w:rFonts w:ascii="Courier New" w:hAnsi="Courier New"/>
          <w:sz w:val="16"/>
          <w:lang w:val="en-US" w:eastAsia="sv-SE"/>
        </w:rPr>
      </w:pPr>
      <w:ins w:id="1380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1" w:author="Rapporteur ASN1 SA" w:date="2018-07-13T11:01:00Z"/>
          <w:rFonts w:ascii="Courier New" w:hAnsi="Courier New"/>
          <w:sz w:val="16"/>
          <w:lang w:val="en-US" w:eastAsia="sv-SE"/>
        </w:rPr>
      </w:pPr>
      <w:ins w:id="1380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3" w:author="Rapporteur ASN1 SA" w:date="2018-07-13T11:01:00Z"/>
          <w:rFonts w:ascii="Courier New" w:hAnsi="Courier New"/>
          <w:sz w:val="16"/>
          <w:lang w:val="en-US" w:eastAsia="sv-SE"/>
        </w:rPr>
      </w:pPr>
      <w:ins w:id="13804"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05" w:author="Rapporteur ASN1 SA" w:date="2018-07-13T11:01:00Z"/>
          <w:rFonts w:ascii="Courier New" w:hAnsi="Courier New"/>
          <w:sz w:val="16"/>
          <w:lang w:val="en-US" w:eastAsia="sv-SE"/>
        </w:rPr>
      </w:pPr>
      <w:ins w:id="13806"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7" w:author="Rapporteur ASN1 SA" w:date="2018-07-13T11:01:00Z">
        <w:r>
          <w:rPr>
            <w:rFonts w:ascii="Courier New" w:hAnsi="Courier New"/>
            <w:sz w:val="16"/>
            <w:lang w:val="en-US" w:eastAsia="sv-SE"/>
          </w:rPr>
          <w:t>b2-Threshold1</w:t>
        </w:r>
      </w:ins>
      <w:ins w:id="13808"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09"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3810"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1" w:author="Rapporteur ASN1 SA" w:date="2018-07-13T11:01:00Z"/>
          <w:rFonts w:ascii="Courier New" w:hAnsi="Courier New"/>
          <w:sz w:val="16"/>
          <w:lang w:val="en-US" w:eastAsia="sv-SE"/>
        </w:rPr>
      </w:pPr>
      <w:ins w:id="1381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3" w:author="Rapporteur ASN1 SA" w:date="2018-07-13T11:01:00Z"/>
          <w:rFonts w:ascii="Courier New" w:hAnsi="Courier New"/>
          <w:sz w:val="16"/>
          <w:lang w:val="en-US" w:eastAsia="sv-SE"/>
        </w:rPr>
      </w:pPr>
      <w:ins w:id="13814"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5" w:author="Rapporteur ASN1 SA" w:date="2018-07-13T11:01:00Z"/>
          <w:rFonts w:ascii="Courier New" w:hAnsi="Courier New"/>
          <w:sz w:val="16"/>
          <w:lang w:val="en-US" w:eastAsia="sv-SE"/>
        </w:rPr>
      </w:pPr>
      <w:ins w:id="1381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7" w:author="Rapporteur ASN1 SA" w:date="2018-07-13T11:01:00Z"/>
          <w:rFonts w:ascii="Courier New" w:hAnsi="Courier New"/>
          <w:sz w:val="16"/>
          <w:lang w:eastAsia="sv-SE"/>
        </w:rPr>
      </w:pPr>
      <w:ins w:id="1381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19" w:author="Rapporteur ASN1 SA" w:date="2018-07-13T11:01:00Z"/>
          <w:rFonts w:ascii="Courier New" w:hAnsi="Courier New"/>
          <w:sz w:val="16"/>
          <w:lang w:val="en-US" w:eastAsia="sv-SE"/>
        </w:rPr>
      </w:pPr>
      <w:ins w:id="13820"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1" w:author="Rapporteur ASN1 SA" w:date="2018-07-13T11:01:00Z"/>
          <w:rFonts w:ascii="Courier New" w:hAnsi="Courier New"/>
          <w:sz w:val="16"/>
          <w:lang w:val="en-US" w:eastAsia="sv-SE"/>
        </w:rPr>
      </w:pPr>
      <w:ins w:id="1382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3" w:author="Rapporteur ASN1 SA" w:date="2018-07-13T11:01:00Z"/>
          <w:rFonts w:ascii="Courier New" w:hAnsi="Courier New"/>
          <w:sz w:val="16"/>
          <w:lang w:val="en-US" w:eastAsia="sv-SE"/>
        </w:rPr>
      </w:pPr>
      <w:ins w:id="13824"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5" w:author="Rapporteur ASN1 SA" w:date="2018-07-13T11:01:00Z"/>
          <w:rFonts w:ascii="Courier New" w:hAnsi="Courier New"/>
          <w:sz w:val="16"/>
          <w:lang w:val="en-US" w:eastAsia="sv-SE"/>
        </w:rPr>
      </w:pPr>
      <w:ins w:id="13826"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27" w:author="Rapporteur ASN1 SA" w:date="2018-07-13T11:01:00Z"/>
          <w:rFonts w:ascii="Courier New" w:hAnsi="Courier New"/>
          <w:sz w:val="16"/>
          <w:lang w:val="en-US" w:eastAsia="sv-SE"/>
        </w:rPr>
      </w:pPr>
      <w:ins w:id="13828" w:author="Rapporteur ASN1 SA" w:date="2018-07-13T11:01:00Z">
        <w:r>
          <w:rPr>
            <w:rFonts w:ascii="Courier New" w:hAnsi="Courier New"/>
            <w:sz w:val="16"/>
            <w:lang w:val="en-US" w:eastAsia="sv-SE"/>
          </w:rPr>
          <w:tab/>
          <w:t>r</w:t>
        </w:r>
        <w:r>
          <w:rPr>
            <w:rFonts w:ascii="Courier New" w:hAnsi="Courier New" w:hint="eastAsia"/>
            <w:sz w:val="16"/>
            <w:lang w:val="en-US" w:eastAsia="sv-SE"/>
          </w:rPr>
          <w:t>s</w:t>
        </w:r>
        <w:r>
          <w:rPr>
            <w:rFonts w:ascii="Courier New" w:hAnsi="Courier New"/>
            <w:sz w:val="16"/>
            <w:lang w:val="en-US" w:eastAsia="sv-SE"/>
          </w:rPr>
          <w:t>Type</w:t>
        </w:r>
      </w:ins>
      <w:ins w:id="13829"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3830" w:author="Rapporteur ASN1 SA" w:date="2018-07-13T11:01:00Z">
        <w:r>
          <w:rPr>
            <w:rFonts w:ascii="Courier New" w:hAnsi="Courier New"/>
            <w:sz w:val="16"/>
            <w:lang w:val="en-US" w:eastAsia="sv-SE"/>
          </w:rPr>
          <w:tab/>
          <w:t>NR-RS-Type,</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1" w:author="Rapporteur ASN1 SA" w:date="2018-07-13T11:01:00Z"/>
          <w:rFonts w:ascii="Courier New" w:hAnsi="Courier New"/>
          <w:sz w:val="16"/>
          <w:lang w:val="en-US" w:eastAsia="sv-SE"/>
        </w:rPr>
      </w:pPr>
      <w:ins w:id="13832" w:author="Rapporteur ASN1 SA" w:date="2018-07-13T11:01:00Z">
        <w:r>
          <w:rPr>
            <w:rFonts w:ascii="Courier New" w:hAnsi="Courier New"/>
            <w:sz w:val="16"/>
            <w:lang w:val="en-US" w:eastAsia="sv-SE"/>
          </w:rPr>
          <w:lastRenderedPageBreak/>
          <w:tab/>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3" w:author="Rapporteur ASN1 SA" w:date="2018-07-13T11:01:00Z"/>
          <w:rFonts w:ascii="Courier New" w:hAnsi="Courier New"/>
          <w:sz w:val="16"/>
          <w:lang w:val="en-US" w:eastAsia="sv-SE"/>
        </w:rPr>
      </w:pPr>
      <w:ins w:id="13834"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5" w:author="Rapporteur ASN1 SA" w:date="2018-07-13T11:01:00Z"/>
          <w:rFonts w:ascii="Courier New" w:hAnsi="Courier New"/>
          <w:sz w:val="16"/>
          <w:lang w:val="en-US" w:eastAsia="sv-SE"/>
        </w:rPr>
      </w:pPr>
      <w:ins w:id="13836"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7" w:author="Rapporteur ASN1 SA" w:date="2018-07-13T11:01:00Z"/>
          <w:rFonts w:ascii="Courier New" w:hAnsi="Courier New"/>
          <w:sz w:val="16"/>
          <w:lang w:val="en-US" w:eastAsia="sv-SE"/>
        </w:rPr>
      </w:pPr>
      <w:ins w:id="13838"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39" w:author="Rapporteur ASN1 SA" w:date="2018-07-13T11:01:00Z"/>
          <w:rFonts w:ascii="Courier New" w:hAnsi="Courier New"/>
          <w:sz w:val="16"/>
          <w:lang w:val="en-US" w:eastAsia="sv-SE"/>
        </w:rPr>
      </w:pPr>
      <w:ins w:id="13840"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1" w:author="Rapporteur ASN1 SA" w:date="2018-07-13T11:01:00Z"/>
          <w:rFonts w:ascii="Courier New" w:hAnsi="Courier New"/>
          <w:sz w:val="16"/>
          <w:lang w:val="en-US" w:eastAsia="sv-SE"/>
        </w:rPr>
      </w:pPr>
      <w:ins w:id="13842"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3"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4" w:author="Rapporteur ASN1 SA" w:date="2018-07-13T11:01:00Z"/>
          <w:rFonts w:ascii="Courier New" w:hAnsi="Courier New"/>
          <w:sz w:val="16"/>
          <w:lang w:val="en-US" w:eastAsia="sv-SE"/>
        </w:rPr>
      </w:pPr>
      <w:ins w:id="13845"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6"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7" w:author="Rapporteur ASN1 SA" w:date="2018-07-13T11:01:00Z"/>
          <w:rFonts w:ascii="Courier New" w:hAnsi="Courier New"/>
          <w:sz w:val="16"/>
          <w:lang w:val="en-US" w:eastAsia="sv-SE"/>
        </w:rPr>
      </w:pPr>
      <w:ins w:id="13848"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49" w:author="Rapporteur ASN1 SA" w:date="2018-07-13T11:01:00Z"/>
          <w:rFonts w:ascii="Courier New" w:hAnsi="Courier New"/>
          <w:sz w:val="16"/>
          <w:lang w:val="en-US" w:eastAsia="sv-SE"/>
        </w:rPr>
      </w:pPr>
      <w:ins w:id="13850"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1" w:author="Rapporteur ASN1 SA" w:date="2018-07-13T11:01:00Z"/>
          <w:rFonts w:ascii="Courier New" w:hAnsi="Courier New"/>
          <w:sz w:val="16"/>
          <w:lang w:val="en-US" w:eastAsia="sv-SE"/>
        </w:rPr>
      </w:pPr>
      <w:ins w:id="13852"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3" w:author="Rapporteur ASN1 SA" w:date="2018-07-13T11:01:00Z"/>
          <w:rFonts w:ascii="Courier New" w:hAnsi="Courier New"/>
          <w:sz w:val="16"/>
          <w:lang w:val="en-US" w:eastAsia="sv-SE"/>
        </w:rPr>
      </w:pPr>
      <w:ins w:id="13854"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5" w:author="Rapporteur ASN1 SA" w:date="2018-07-13T11:01:00Z"/>
          <w:rFonts w:ascii="Courier New" w:hAnsi="Courier New"/>
          <w:sz w:val="16"/>
          <w:lang w:val="en-US" w:eastAsia="sv-SE"/>
        </w:rPr>
      </w:pPr>
      <w:ins w:id="13856"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7" w:author="Rapporteur ASN1 SA" w:date="2018-07-13T11:01:00Z"/>
          <w:rFonts w:ascii="Courier New" w:hAnsi="Courier New"/>
          <w:sz w:val="16"/>
          <w:lang w:val="en-US" w:eastAsia="sv-SE"/>
        </w:rPr>
      </w:pPr>
      <w:ins w:id="13858"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59" w:author="Rapporteur ASN1 SA" w:date="2018-07-13T11:01:00Z"/>
          <w:rFonts w:ascii="Courier New" w:hAnsi="Courier New"/>
          <w:sz w:val="16"/>
          <w:lang w:val="en-US" w:eastAsia="sv-SE"/>
        </w:rPr>
      </w:pPr>
      <w:ins w:id="13860"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1"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2" w:author="Rapporteur ASN1 SA" w:date="2018-07-13T11:01:00Z"/>
          <w:rFonts w:ascii="Courier New" w:hAnsi="Courier New"/>
          <w:sz w:val="16"/>
          <w:lang w:val="en-US" w:eastAsia="sv-SE"/>
        </w:rPr>
      </w:pPr>
      <w:ins w:id="13863"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4" w:author="Rapporteur ASN1 SA" w:date="2018-07-13T11:01:00Z"/>
          <w:rFonts w:ascii="Courier New" w:hAnsi="Courier New"/>
          <w:sz w:val="16"/>
          <w:lang w:val="en-US" w:eastAsia="sv-SE"/>
        </w:rPr>
      </w:pPr>
      <w:ins w:id="13865"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66" w:author="Rapporteur ASN1 SA" w:date="2018-07-13T11:01:00Z"/>
          <w:rFonts w:ascii="Courier New" w:hAnsi="Courier New"/>
          <w:sz w:val="16"/>
          <w:lang w:val="sv-SE" w:eastAsia="sv-SE"/>
          <w:rPrChange w:id="13867" w:author="Rapporteur ASN1 SA" w:date="2018-07-13T12:17:00Z">
            <w:rPr>
              <w:ins w:id="13868" w:author="Rapporteur ASN1 SA" w:date="2018-07-13T11:01:00Z"/>
              <w:rFonts w:ascii="Courier New" w:hAnsi="Courier New"/>
              <w:sz w:val="16"/>
              <w:lang w:val="en-US" w:eastAsia="sv-SE"/>
            </w:rPr>
          </w:rPrChange>
        </w:rPr>
      </w:pPr>
      <w:ins w:id="13869"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3870"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387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7"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7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3880"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81" w:author="Rapporteur ASN1 SA" w:date="2018-07-13T11:01:00Z"/>
          <w:rFonts w:ascii="Courier New" w:hAnsi="Courier New"/>
          <w:sz w:val="16"/>
          <w:lang w:val="sv-SE" w:eastAsia="sv-SE"/>
          <w:rPrChange w:id="13882" w:author="Rapporteur ASN1 SA" w:date="2018-07-13T12:17:00Z">
            <w:rPr>
              <w:ins w:id="13883" w:author="Rapporteur ASN1 SA" w:date="2018-07-13T11:01:00Z"/>
              <w:rFonts w:ascii="Courier New" w:hAnsi="Courier New"/>
              <w:sz w:val="16"/>
              <w:lang w:val="en-US" w:eastAsia="sv-SE"/>
            </w:rPr>
          </w:rPrChange>
        </w:rPr>
      </w:pPr>
      <w:ins w:id="13884" w:author="Rapporteur ASN1 SA" w:date="2018-07-13T11:01:00Z">
        <w:r w:rsidRPr="00582FB9">
          <w:rPr>
            <w:rFonts w:ascii="Courier New" w:hAnsi="Courier New"/>
            <w:sz w:val="16"/>
            <w:lang w:val="sv-SE" w:eastAsia="sv-SE"/>
            <w:rPrChange w:id="13885"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388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8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895"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896" w:author="Rapporteur ASN1 SA" w:date="2018-07-13T11:01:00Z"/>
          <w:rFonts w:ascii="Courier New" w:hAnsi="Courier New"/>
          <w:sz w:val="16"/>
          <w:lang w:val="sv-SE" w:eastAsia="sv-SE"/>
          <w:rPrChange w:id="13897" w:author="Rapporteur ASN1 SA" w:date="2018-07-13T12:17:00Z">
            <w:rPr>
              <w:ins w:id="13898" w:author="Rapporteur ASN1 SA" w:date="2018-07-13T11:01:00Z"/>
              <w:rFonts w:ascii="Courier New" w:hAnsi="Courier New"/>
              <w:sz w:val="16"/>
              <w:lang w:val="en-US" w:eastAsia="sv-SE"/>
            </w:rPr>
          </w:rPrChange>
        </w:rPr>
      </w:pPr>
      <w:ins w:id="13899" w:author="Rapporteur ASN1 SA" w:date="2018-07-13T11:01:00Z">
        <w:r w:rsidRPr="00582FB9">
          <w:rPr>
            <w:rFonts w:ascii="Courier New" w:hAnsi="Courier New"/>
            <w:sz w:val="16"/>
            <w:lang w:val="sv-SE" w:eastAsia="sv-SE"/>
            <w:rPrChange w:id="13900"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1" w:author="Rapporteur ASN1 SA" w:date="2018-07-13T11:01:00Z"/>
          <w:rFonts w:ascii="Courier New" w:hAnsi="Courier New"/>
          <w:sz w:val="16"/>
          <w:lang w:val="sv-SE" w:eastAsia="sv-SE"/>
          <w:rPrChange w:id="13902" w:author="Rapporteur ASN1 SA" w:date="2018-07-13T12:17:00Z">
            <w:rPr>
              <w:ins w:id="13903"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04" w:author="Rapporteur ASN1 SA" w:date="2018-07-13T11:01:00Z"/>
          <w:rFonts w:ascii="Courier New" w:hAnsi="Courier New"/>
          <w:sz w:val="16"/>
          <w:lang w:val="sv-SE" w:eastAsia="sv-SE"/>
          <w:rPrChange w:id="13905" w:author="Rapporteur ASN1 SA" w:date="2018-07-13T12:17:00Z">
            <w:rPr>
              <w:ins w:id="13906" w:author="Rapporteur ASN1 SA" w:date="2018-07-13T11:01:00Z"/>
              <w:rFonts w:ascii="Courier New" w:hAnsi="Courier New"/>
              <w:sz w:val="16"/>
              <w:lang w:val="en-US" w:eastAsia="sv-SE"/>
            </w:rPr>
          </w:rPrChange>
        </w:rPr>
      </w:pPr>
      <w:ins w:id="13907" w:author="Rapporteur ASN1 SA" w:date="2018-07-13T11:01:00Z">
        <w:r w:rsidRPr="00582FB9">
          <w:rPr>
            <w:rFonts w:ascii="Courier New" w:hAnsi="Courier New"/>
            <w:sz w:val="16"/>
            <w:lang w:val="sv-SE" w:eastAsia="sv-SE"/>
            <w:rPrChange w:id="13908"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390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13"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14" w:author="Rapporteur ASN1 SA" w:date="2018-07-13T11:01:00Z"/>
          <w:rFonts w:ascii="Courier New" w:hAnsi="Courier New"/>
          <w:sz w:val="16"/>
          <w:lang w:val="sv-SE" w:eastAsia="sv-SE"/>
          <w:rPrChange w:id="13915" w:author="Rapporteur ASN1 SA" w:date="2018-07-13T12:17:00Z">
            <w:rPr>
              <w:ins w:id="13916" w:author="Rapporteur ASN1 SA" w:date="2018-07-13T11:01:00Z"/>
              <w:rFonts w:ascii="Courier New" w:hAnsi="Courier New"/>
              <w:sz w:val="16"/>
              <w:lang w:val="en-US" w:eastAsia="sv-SE"/>
            </w:rPr>
          </w:rPrChange>
        </w:rPr>
      </w:pPr>
      <w:ins w:id="13917" w:author="Rapporteur ASN1 SA" w:date="2018-07-13T11:01:00Z">
        <w:r w:rsidRPr="00582FB9">
          <w:rPr>
            <w:rFonts w:ascii="Courier New" w:hAnsi="Courier New"/>
            <w:sz w:val="16"/>
            <w:lang w:val="sv-SE" w:eastAsia="sv-SE"/>
            <w:rPrChange w:id="13918"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391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2"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3923"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4" w:author="Rapporteur ASN1 SA" w:date="2018-07-13T11:01:00Z"/>
          <w:rFonts w:ascii="Courier New" w:hAnsi="Courier New"/>
          <w:sz w:val="16"/>
          <w:lang w:val="en-US" w:eastAsia="sv-SE"/>
        </w:rPr>
      </w:pPr>
      <w:ins w:id="13925"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6"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27" w:author="Rapporteur ASN1 SA" w:date="2018-07-13T11:01:00Z"/>
          <w:rFonts w:ascii="Courier New" w:hAnsi="Courier New"/>
          <w:color w:val="808080"/>
          <w:sz w:val="16"/>
          <w:lang w:val="en-US" w:eastAsia="sv-SE"/>
        </w:rPr>
      </w:pPr>
      <w:ins w:id="13928" w:author="Rapporteur ASN1 SA" w:date="2018-07-13T11:01:00Z">
        <w:r>
          <w:rPr>
            <w:rFonts w:ascii="Courier New" w:hAnsi="Courier New"/>
            <w:color w:val="808080"/>
            <w:sz w:val="16"/>
            <w:lang w:val="en-US" w:eastAsia="sv-SE"/>
          </w:rPr>
          <w:t>-- TAG-REPORT-CONFIG-</w:t>
        </w:r>
      </w:ins>
      <w:ins w:id="13929" w:author="Rapporteur ASN1 SA" w:date="2018-07-14T03:00:00Z">
        <w:r>
          <w:rPr>
            <w:rFonts w:ascii="Courier New" w:hAnsi="Courier New"/>
            <w:color w:val="808080"/>
            <w:sz w:val="16"/>
            <w:lang w:val="en-US" w:eastAsia="sv-SE"/>
          </w:rPr>
          <w:t>INTER-RAT-</w:t>
        </w:r>
      </w:ins>
      <w:ins w:id="13930" w:author="Rapporteur ASN1 SA" w:date="2018-07-13T11:01:00Z">
        <w:r>
          <w:rPr>
            <w:rFonts w:ascii="Courier New" w:hAnsi="Courier New"/>
            <w:color w:val="808080"/>
            <w:sz w:val="16"/>
            <w:lang w:val="en-US" w:eastAsia="sv-SE"/>
          </w:rPr>
          <w:t>ST</w:t>
        </w:r>
      </w:ins>
      <w:ins w:id="13931"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932" w:author="Rapporteur ASN1 SA" w:date="2018-07-13T11:01:00Z"/>
          <w:rFonts w:ascii="Courier New" w:hAnsi="Courier New"/>
          <w:color w:val="808080"/>
          <w:sz w:val="16"/>
          <w:lang w:val="en-US" w:eastAsia="sv-SE"/>
        </w:rPr>
      </w:pPr>
      <w:ins w:id="13933"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3934" w:author="Rapporteur ASN1 SA" w:date="2018-07-13T11:01:00Z"/>
          <w:rFonts w:eastAsia="MS Mincho"/>
        </w:rPr>
      </w:pPr>
    </w:p>
    <w:p w14:paraId="057EC1C4" w14:textId="77777777" w:rsidR="005D2A1B" w:rsidRDefault="005D2A1B" w:rsidP="005D2A1B">
      <w:pPr>
        <w:rPr>
          <w:ins w:id="13935"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3936" w:author="Rapporteur ASN1 SA" w:date="2018-07-13T11:01:00Z"/>
        </w:trPr>
        <w:tc>
          <w:tcPr>
            <w:tcW w:w="14173" w:type="dxa"/>
          </w:tcPr>
          <w:p w14:paraId="6ADC2F14" w14:textId="77777777" w:rsidR="005D2A1B" w:rsidRDefault="005D2A1B" w:rsidP="00D76B52">
            <w:pPr>
              <w:pStyle w:val="TAH"/>
              <w:rPr>
                <w:ins w:id="13937" w:author="Rapporteur ASN1 SA" w:date="2018-07-13T11:01:00Z"/>
              </w:rPr>
            </w:pPr>
            <w:ins w:id="13938" w:author="Rapporteur ASN1 SA" w:date="2018-07-13T11:01:00Z">
              <w:r>
                <w:rPr>
                  <w:i/>
                  <w:szCs w:val="22"/>
                </w:rPr>
                <w:lastRenderedPageBreak/>
                <w:t>EventTriggerConfigInterRAT</w:t>
              </w:r>
              <w:r>
                <w:rPr>
                  <w:i/>
                </w:rPr>
                <w:t xml:space="preserve"> field descriptions</w:t>
              </w:r>
            </w:ins>
          </w:p>
        </w:tc>
      </w:tr>
      <w:tr w:rsidR="005D2A1B" w14:paraId="398C5695" w14:textId="77777777" w:rsidTr="00D76B52">
        <w:trPr>
          <w:ins w:id="13939" w:author="Rapporteur ASN1 SA" w:date="2018-07-13T11:01:00Z"/>
        </w:trPr>
        <w:tc>
          <w:tcPr>
            <w:tcW w:w="14173" w:type="dxa"/>
          </w:tcPr>
          <w:p w14:paraId="52882384" w14:textId="77777777" w:rsidR="005D2A1B" w:rsidRDefault="005D2A1B" w:rsidP="00D76B52">
            <w:pPr>
              <w:pStyle w:val="TAL"/>
              <w:rPr>
                <w:ins w:id="13940" w:author="Rapporteur ASN1 SA" w:date="2018-07-13T11:01:00Z"/>
                <w:b/>
                <w:i/>
                <w:szCs w:val="22"/>
                <w:lang w:eastAsia="ko-KR"/>
              </w:rPr>
            </w:pPr>
            <w:ins w:id="13941" w:author="Rapporteur ASN1 SA" w:date="2018-07-13T11:01:00Z">
              <w:r>
                <w:rPr>
                  <w:b/>
                  <w:i/>
                  <w:szCs w:val="22"/>
                  <w:lang w:eastAsia="ko-KR"/>
                </w:rPr>
                <w:t>b2-Threshold1</w:t>
              </w:r>
            </w:ins>
          </w:p>
          <w:p w14:paraId="4BC7581E" w14:textId="77777777" w:rsidR="005D2A1B" w:rsidRDefault="005D2A1B" w:rsidP="00D76B52">
            <w:pPr>
              <w:pStyle w:val="TAH"/>
              <w:jc w:val="left"/>
              <w:rPr>
                <w:ins w:id="13942" w:author="Rapporteur ASN1 SA" w:date="2018-07-13T11:01:00Z"/>
                <w:i/>
                <w:szCs w:val="22"/>
              </w:rPr>
            </w:pPr>
            <w:ins w:id="13943"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3944" w:author="Rapporteur ASN1 SA" w:date="2018-07-13T11:01:00Z"/>
        </w:trPr>
        <w:tc>
          <w:tcPr>
            <w:tcW w:w="14173" w:type="dxa"/>
          </w:tcPr>
          <w:p w14:paraId="57E26A3E" w14:textId="77777777" w:rsidR="005D2A1B" w:rsidRDefault="005D2A1B" w:rsidP="00D76B52">
            <w:pPr>
              <w:pStyle w:val="TAL"/>
              <w:rPr>
                <w:ins w:id="13945" w:author="Rapporteur ASN1 SA" w:date="2018-07-13T11:01:00Z"/>
                <w:b/>
                <w:i/>
                <w:szCs w:val="22"/>
                <w:lang w:eastAsia="ko-KR"/>
              </w:rPr>
            </w:pPr>
            <w:ins w:id="13946" w:author="Rapporteur ASN1 SA" w:date="2018-07-13T11:01:00Z">
              <w:r>
                <w:rPr>
                  <w:b/>
                  <w:i/>
                  <w:szCs w:val="22"/>
                  <w:lang w:eastAsia="ko-KR"/>
                </w:rPr>
                <w:t>bN-ThresholdEUTRA</w:t>
              </w:r>
            </w:ins>
          </w:p>
          <w:p w14:paraId="2412BDBE" w14:textId="77777777" w:rsidR="005D2A1B" w:rsidRDefault="005D2A1B" w:rsidP="00D76B52">
            <w:pPr>
              <w:pStyle w:val="TAL"/>
              <w:rPr>
                <w:ins w:id="13947" w:author="Rapporteur ASN1 SA" w:date="2018-07-13T11:01:00Z"/>
                <w:b/>
                <w:i/>
              </w:rPr>
            </w:pPr>
            <w:ins w:id="13948"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3949" w:author="Rapporteur ASN1 SA" w:date="2018-07-13T11:01:00Z"/>
        </w:trPr>
        <w:tc>
          <w:tcPr>
            <w:tcW w:w="14173" w:type="dxa"/>
          </w:tcPr>
          <w:p w14:paraId="437FE2C8" w14:textId="77777777" w:rsidR="005D2A1B" w:rsidRDefault="005D2A1B" w:rsidP="00D76B52">
            <w:pPr>
              <w:pStyle w:val="TAL"/>
              <w:rPr>
                <w:ins w:id="13950" w:author="Rapporteur ASN1 SA" w:date="2018-07-13T11:01:00Z"/>
                <w:b/>
                <w:i/>
                <w:szCs w:val="22"/>
                <w:lang w:eastAsia="en-GB"/>
              </w:rPr>
            </w:pPr>
            <w:ins w:id="13951" w:author="Rapporteur ASN1 SA" w:date="2018-07-13T11:01:00Z">
              <w:r>
                <w:rPr>
                  <w:b/>
                  <w:i/>
                  <w:szCs w:val="22"/>
                  <w:lang w:eastAsia="en-GB"/>
                </w:rPr>
                <w:t>eventId</w:t>
              </w:r>
            </w:ins>
          </w:p>
          <w:p w14:paraId="1C2BE2C2" w14:textId="77777777" w:rsidR="005D2A1B" w:rsidRDefault="005D2A1B" w:rsidP="00D76B52">
            <w:pPr>
              <w:pStyle w:val="TAL"/>
              <w:rPr>
                <w:ins w:id="13952" w:author="Rapporteur ASN1 SA" w:date="2018-07-13T11:01:00Z"/>
              </w:rPr>
            </w:pPr>
            <w:ins w:id="13953" w:author="Rapporteur ASN1 SA" w:date="2018-07-13T11:01:00Z">
              <w:r>
                <w:rPr>
                  <w:szCs w:val="22"/>
                  <w:lang w:eastAsia="en-GB"/>
                </w:rPr>
                <w:t>Choice of inter RAT event triggered reporting criteria.</w:t>
              </w:r>
            </w:ins>
          </w:p>
        </w:tc>
      </w:tr>
      <w:tr w:rsidR="005D2A1B" w14:paraId="260A1D6A" w14:textId="77777777" w:rsidTr="00D76B52">
        <w:trPr>
          <w:ins w:id="13954" w:author="Rapporteur ASN1 SA" w:date="2018-07-13T11:01:00Z"/>
        </w:trPr>
        <w:tc>
          <w:tcPr>
            <w:tcW w:w="14173" w:type="dxa"/>
          </w:tcPr>
          <w:p w14:paraId="4FEA39CD" w14:textId="77777777" w:rsidR="005D2A1B" w:rsidRDefault="005D2A1B" w:rsidP="00D76B52">
            <w:pPr>
              <w:pStyle w:val="TAL"/>
              <w:rPr>
                <w:ins w:id="13955" w:author="Rapporteur ASN1 SA" w:date="2018-07-13T11:01:00Z"/>
                <w:b/>
                <w:i/>
                <w:szCs w:val="22"/>
                <w:lang w:eastAsia="en-GB"/>
              </w:rPr>
            </w:pPr>
            <w:ins w:id="13956" w:author="Rapporteur ASN1 SA" w:date="2018-07-13T11:01:00Z">
              <w:r>
                <w:rPr>
                  <w:b/>
                  <w:i/>
                  <w:szCs w:val="22"/>
                  <w:lang w:eastAsia="en-GB"/>
                </w:rPr>
                <w:t>maxReportCells</w:t>
              </w:r>
            </w:ins>
          </w:p>
          <w:p w14:paraId="67B857B8" w14:textId="77777777" w:rsidR="005D2A1B" w:rsidRDefault="005D2A1B" w:rsidP="00D76B52">
            <w:pPr>
              <w:pStyle w:val="TAL"/>
              <w:rPr>
                <w:ins w:id="13957" w:author="Rapporteur ASN1 SA" w:date="2018-07-13T11:01:00Z"/>
              </w:rPr>
            </w:pPr>
            <w:ins w:id="13958" w:author="Rapporteur ASN1 SA" w:date="2018-07-13T11:01:00Z">
              <w:r>
                <w:rPr>
                  <w:szCs w:val="22"/>
                  <w:lang w:eastAsia="en-GB"/>
                </w:rPr>
                <w:t>Max number of non-serving cells to include in the measurement report.</w:t>
              </w:r>
            </w:ins>
          </w:p>
        </w:tc>
      </w:tr>
      <w:tr w:rsidR="005D2A1B" w14:paraId="300FF4E6" w14:textId="77777777" w:rsidTr="00D76B52">
        <w:trPr>
          <w:ins w:id="13959" w:author="Rapporteur ASN1 SA" w:date="2018-07-13T11:01:00Z"/>
        </w:trPr>
        <w:tc>
          <w:tcPr>
            <w:tcW w:w="14173" w:type="dxa"/>
          </w:tcPr>
          <w:p w14:paraId="6D1730BD" w14:textId="77777777" w:rsidR="005D2A1B" w:rsidRDefault="005D2A1B" w:rsidP="00D76B52">
            <w:pPr>
              <w:pStyle w:val="TAL"/>
              <w:rPr>
                <w:ins w:id="13960" w:author="Rapporteur ASN1 SA" w:date="2018-07-13T11:01:00Z"/>
                <w:b/>
                <w:i/>
                <w:szCs w:val="22"/>
                <w:lang w:eastAsia="en-GB"/>
              </w:rPr>
            </w:pPr>
            <w:ins w:id="13961" w:author="Rapporteur ASN1 SA" w:date="2018-07-13T11:01:00Z">
              <w:r>
                <w:rPr>
                  <w:b/>
                  <w:i/>
                  <w:szCs w:val="22"/>
                  <w:lang w:eastAsia="en-GB"/>
                </w:rPr>
                <w:t>reportAmount</w:t>
              </w:r>
            </w:ins>
          </w:p>
          <w:p w14:paraId="2DB5BC92" w14:textId="77777777" w:rsidR="005D2A1B" w:rsidRDefault="005D2A1B" w:rsidP="00D76B52">
            <w:pPr>
              <w:pStyle w:val="TAL"/>
              <w:rPr>
                <w:ins w:id="13962" w:author="Rapporteur ASN1 SA" w:date="2018-07-13T11:01:00Z"/>
                <w:b/>
                <w:i/>
              </w:rPr>
            </w:pPr>
            <w:ins w:id="13963"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3964" w:author="Rapporteur ASN1 SA" w:date="2018-07-13T11:01:00Z"/>
        </w:trPr>
        <w:tc>
          <w:tcPr>
            <w:tcW w:w="14173" w:type="dxa"/>
          </w:tcPr>
          <w:p w14:paraId="6F32D672" w14:textId="77777777" w:rsidR="005D2A1B" w:rsidRDefault="005D2A1B" w:rsidP="00D76B52">
            <w:pPr>
              <w:pStyle w:val="TAL"/>
              <w:rPr>
                <w:ins w:id="13965" w:author="Rapporteur ASN1 SA" w:date="2018-07-13T11:01:00Z"/>
                <w:b/>
                <w:i/>
                <w:szCs w:val="22"/>
                <w:lang w:eastAsia="en-GB"/>
              </w:rPr>
            </w:pPr>
            <w:ins w:id="13966" w:author="Rapporteur ASN1 SA" w:date="2018-07-13T11:01:00Z">
              <w:r>
                <w:rPr>
                  <w:b/>
                  <w:i/>
                  <w:szCs w:val="22"/>
                  <w:lang w:eastAsia="en-GB"/>
                </w:rPr>
                <w:t>reportOnLeave</w:t>
              </w:r>
            </w:ins>
          </w:p>
          <w:p w14:paraId="0C59CAC7" w14:textId="77777777" w:rsidR="005D2A1B" w:rsidRDefault="005D2A1B" w:rsidP="00D76B52">
            <w:pPr>
              <w:pStyle w:val="TAL"/>
              <w:rPr>
                <w:ins w:id="13967" w:author="Rapporteur ASN1 SA" w:date="2018-07-13T11:01:00Z"/>
                <w:b/>
                <w:i/>
                <w:szCs w:val="22"/>
                <w:lang w:eastAsia="en-GB"/>
              </w:rPr>
            </w:pPr>
            <w:ins w:id="13968"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3969" w:author="Rapporteur ASN1 SA" w:date="2018-07-13T11:01:00Z"/>
        </w:trPr>
        <w:tc>
          <w:tcPr>
            <w:tcW w:w="14173" w:type="dxa"/>
          </w:tcPr>
          <w:p w14:paraId="7E076AB3" w14:textId="77777777" w:rsidR="005D2A1B" w:rsidRDefault="005D2A1B" w:rsidP="00D76B52">
            <w:pPr>
              <w:pStyle w:val="TAL"/>
              <w:rPr>
                <w:ins w:id="13970" w:author="Rapporteur ASN1 SA" w:date="2018-07-13T11:01:00Z"/>
                <w:b/>
                <w:i/>
                <w:szCs w:val="22"/>
              </w:rPr>
            </w:pPr>
            <w:ins w:id="13971" w:author="Rapporteur ASN1 SA" w:date="2018-07-13T11:01:00Z">
              <w:r>
                <w:rPr>
                  <w:b/>
                  <w:i/>
                  <w:szCs w:val="22"/>
                </w:rPr>
                <w:t>reportQuantity</w:t>
              </w:r>
            </w:ins>
          </w:p>
          <w:p w14:paraId="7D953FA6" w14:textId="77777777" w:rsidR="005D2A1B" w:rsidRDefault="005D2A1B" w:rsidP="00D76B52">
            <w:pPr>
              <w:pStyle w:val="TAL"/>
              <w:rPr>
                <w:ins w:id="13972" w:author="Rapporteur ASN1 SA" w:date="2018-07-13T11:01:00Z"/>
                <w:b/>
                <w:i/>
              </w:rPr>
            </w:pPr>
            <w:ins w:id="13973" w:author="Rapporteur ASN1 SA" w:date="2018-07-13T11:01:00Z">
              <w:r>
                <w:rPr>
                  <w:szCs w:val="22"/>
                  <w:lang w:eastAsia="en-GB"/>
                </w:rPr>
                <w:t>The cell measurement quantities to be included in the measurement report.</w:t>
              </w:r>
            </w:ins>
          </w:p>
        </w:tc>
      </w:tr>
      <w:tr w:rsidR="005D2A1B" w14:paraId="060A10B1" w14:textId="77777777" w:rsidTr="00D76B52">
        <w:trPr>
          <w:ins w:id="13974" w:author="Rapporteur ASN1 SA" w:date="2018-07-13T11:01:00Z"/>
        </w:trPr>
        <w:tc>
          <w:tcPr>
            <w:tcW w:w="14173" w:type="dxa"/>
          </w:tcPr>
          <w:p w14:paraId="5ED1C6A2" w14:textId="77777777" w:rsidR="005D2A1B" w:rsidRDefault="005D2A1B" w:rsidP="00D76B52">
            <w:pPr>
              <w:pStyle w:val="TAL"/>
              <w:rPr>
                <w:ins w:id="13975" w:author="Rapporteur ASN1 SA" w:date="2018-07-13T11:01:00Z"/>
                <w:b/>
                <w:i/>
                <w:szCs w:val="22"/>
                <w:lang w:eastAsia="en-GB"/>
              </w:rPr>
            </w:pPr>
            <w:ins w:id="13976" w:author="Rapporteur ASN1 SA" w:date="2018-07-13T11:01:00Z">
              <w:r>
                <w:rPr>
                  <w:b/>
                  <w:i/>
                  <w:szCs w:val="22"/>
                  <w:lang w:eastAsia="en-GB"/>
                </w:rPr>
                <w:t>timeToTrigger</w:t>
              </w:r>
            </w:ins>
          </w:p>
          <w:p w14:paraId="30BE0D1E" w14:textId="77777777" w:rsidR="005D2A1B" w:rsidRDefault="005D2A1B" w:rsidP="00D76B52">
            <w:pPr>
              <w:pStyle w:val="TAL"/>
              <w:rPr>
                <w:ins w:id="13977" w:author="Rapporteur ASN1 SA" w:date="2018-07-13T11:01:00Z"/>
                <w:b/>
                <w:i/>
              </w:rPr>
            </w:pPr>
            <w:ins w:id="13978"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3979" w:author="Rapporteur ASN1 SA" w:date="2018-07-13T11:01:00Z"/>
        </w:trPr>
        <w:tc>
          <w:tcPr>
            <w:tcW w:w="14173" w:type="dxa"/>
          </w:tcPr>
          <w:p w14:paraId="4B2F1324" w14:textId="77777777" w:rsidR="005D2A1B" w:rsidRDefault="005D2A1B" w:rsidP="00D76B52">
            <w:pPr>
              <w:pStyle w:val="TAL"/>
              <w:rPr>
                <w:ins w:id="13980" w:author="Rapporteur ASN1 SA" w:date="2018-07-13T11:01:00Z"/>
                <w:b/>
                <w:i/>
                <w:szCs w:val="22"/>
                <w:lang w:eastAsia="en-GB"/>
              </w:rPr>
            </w:pPr>
            <w:ins w:id="13981" w:author="Rapporteur ASN1 SA" w:date="2018-07-13T11:01:00Z">
              <w:r>
                <w:rPr>
                  <w:b/>
                  <w:i/>
                  <w:szCs w:val="22"/>
                  <w:lang w:eastAsia="en-GB"/>
                </w:rPr>
                <w:t>triggerQuantity</w:t>
              </w:r>
            </w:ins>
          </w:p>
          <w:p w14:paraId="67FE38CC" w14:textId="77777777" w:rsidR="005D2A1B" w:rsidRDefault="005D2A1B" w:rsidP="00D76B52">
            <w:pPr>
              <w:pStyle w:val="TAL"/>
              <w:rPr>
                <w:ins w:id="13982" w:author="Rapporteur ASN1 SA" w:date="2018-07-13T11:01:00Z"/>
                <w:b/>
                <w:i/>
                <w:szCs w:val="22"/>
                <w:lang w:eastAsia="en-GB"/>
              </w:rPr>
            </w:pPr>
            <w:ins w:id="13983"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3984"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3985" w:author="Rapporteur ASN1 SA" w:date="2018-07-13T11:01:00Z"/>
        </w:trPr>
        <w:tc>
          <w:tcPr>
            <w:tcW w:w="14173" w:type="dxa"/>
          </w:tcPr>
          <w:p w14:paraId="6F938449" w14:textId="77777777" w:rsidR="005D2A1B" w:rsidRDefault="005D2A1B" w:rsidP="00D76B52">
            <w:pPr>
              <w:pStyle w:val="TAH"/>
              <w:rPr>
                <w:ins w:id="13986" w:author="Rapporteur ASN1 SA" w:date="2018-07-13T11:01:00Z"/>
                <w:szCs w:val="22"/>
              </w:rPr>
            </w:pPr>
            <w:ins w:id="13987" w:author="Rapporteur ASN1 SA" w:date="2018-07-13T11:01:00Z">
              <w:r>
                <w:rPr>
                  <w:i/>
                  <w:szCs w:val="22"/>
                </w:rPr>
                <w:t>PeriodicalReportConfigInterRAT field descriptions</w:t>
              </w:r>
            </w:ins>
          </w:p>
        </w:tc>
      </w:tr>
      <w:tr w:rsidR="005D2A1B" w14:paraId="39B17159" w14:textId="77777777" w:rsidTr="00D76B52">
        <w:trPr>
          <w:ins w:id="13988" w:author="Rapporteur ASN1 SA" w:date="2018-07-13T11:01:00Z"/>
        </w:trPr>
        <w:tc>
          <w:tcPr>
            <w:tcW w:w="14173" w:type="dxa"/>
          </w:tcPr>
          <w:p w14:paraId="7CE1800F" w14:textId="77777777" w:rsidR="005D2A1B" w:rsidRDefault="005D2A1B" w:rsidP="00D76B52">
            <w:pPr>
              <w:pStyle w:val="TAL"/>
              <w:rPr>
                <w:ins w:id="13989" w:author="Rapporteur ASN1 SA" w:date="2018-07-13T11:01:00Z"/>
                <w:b/>
                <w:i/>
                <w:szCs w:val="22"/>
                <w:lang w:eastAsia="en-GB"/>
              </w:rPr>
            </w:pPr>
            <w:ins w:id="13990" w:author="Rapporteur ASN1 SA" w:date="2018-07-13T11:01:00Z">
              <w:r>
                <w:rPr>
                  <w:b/>
                  <w:i/>
                  <w:szCs w:val="22"/>
                  <w:lang w:eastAsia="en-GB"/>
                </w:rPr>
                <w:t>maxReportCells</w:t>
              </w:r>
            </w:ins>
          </w:p>
          <w:p w14:paraId="71FAB2FC" w14:textId="77777777" w:rsidR="005D2A1B" w:rsidRDefault="005D2A1B" w:rsidP="00D76B52">
            <w:pPr>
              <w:pStyle w:val="TAL"/>
              <w:rPr>
                <w:ins w:id="13991" w:author="Rapporteur ASN1 SA" w:date="2018-07-13T11:01:00Z"/>
                <w:szCs w:val="22"/>
              </w:rPr>
            </w:pPr>
            <w:ins w:id="13992" w:author="Rapporteur ASN1 SA" w:date="2018-07-13T11:01:00Z">
              <w:r>
                <w:rPr>
                  <w:szCs w:val="22"/>
                  <w:lang w:eastAsia="en-GB"/>
                </w:rPr>
                <w:t>Max number of non-serving cells to include in the measurement report.</w:t>
              </w:r>
            </w:ins>
          </w:p>
        </w:tc>
      </w:tr>
      <w:tr w:rsidR="005D2A1B" w14:paraId="1637D3FA" w14:textId="77777777" w:rsidTr="00D76B52">
        <w:trPr>
          <w:ins w:id="13993" w:author="Rapporteur ASN1 SA" w:date="2018-07-13T11:01:00Z"/>
        </w:trPr>
        <w:tc>
          <w:tcPr>
            <w:tcW w:w="14173" w:type="dxa"/>
          </w:tcPr>
          <w:p w14:paraId="67562A49" w14:textId="77777777" w:rsidR="005D2A1B" w:rsidRDefault="005D2A1B" w:rsidP="00D76B52">
            <w:pPr>
              <w:pStyle w:val="TAL"/>
              <w:rPr>
                <w:ins w:id="13994" w:author="Rapporteur ASN1 SA" w:date="2018-07-13T11:01:00Z"/>
                <w:b/>
                <w:i/>
                <w:szCs w:val="22"/>
                <w:lang w:eastAsia="en-GB"/>
              </w:rPr>
            </w:pPr>
            <w:ins w:id="13995" w:author="Rapporteur ASN1 SA" w:date="2018-07-13T11:01:00Z">
              <w:r>
                <w:rPr>
                  <w:b/>
                  <w:i/>
                  <w:szCs w:val="22"/>
                  <w:lang w:eastAsia="en-GB"/>
                </w:rPr>
                <w:t>reportAmount</w:t>
              </w:r>
            </w:ins>
          </w:p>
          <w:p w14:paraId="6FA1333E" w14:textId="77777777" w:rsidR="005D2A1B" w:rsidRDefault="005D2A1B" w:rsidP="00D76B52">
            <w:pPr>
              <w:pStyle w:val="TAL"/>
              <w:rPr>
                <w:ins w:id="13996" w:author="Rapporteur ASN1 SA" w:date="2018-07-13T11:01:00Z"/>
                <w:b/>
                <w:i/>
                <w:szCs w:val="22"/>
                <w:lang w:eastAsia="en-GB"/>
              </w:rPr>
            </w:pPr>
            <w:ins w:id="13997"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3998" w:author="Rapporteur ASN1 SA" w:date="2018-07-13T11:01:00Z"/>
        </w:trPr>
        <w:tc>
          <w:tcPr>
            <w:tcW w:w="14173" w:type="dxa"/>
          </w:tcPr>
          <w:p w14:paraId="76CBDA6F" w14:textId="77777777" w:rsidR="005D2A1B" w:rsidRDefault="005D2A1B" w:rsidP="00D76B52">
            <w:pPr>
              <w:pStyle w:val="TAL"/>
              <w:rPr>
                <w:ins w:id="13999" w:author="Rapporteur ASN1 SA" w:date="2018-07-13T11:01:00Z"/>
                <w:b/>
                <w:i/>
                <w:szCs w:val="22"/>
              </w:rPr>
            </w:pPr>
            <w:ins w:id="14000" w:author="Rapporteur ASN1 SA" w:date="2018-07-13T11:01:00Z">
              <w:r>
                <w:rPr>
                  <w:b/>
                  <w:i/>
                  <w:szCs w:val="22"/>
                </w:rPr>
                <w:t>reportQuantityCell</w:t>
              </w:r>
            </w:ins>
          </w:p>
          <w:p w14:paraId="0587D282" w14:textId="77777777" w:rsidR="005D2A1B" w:rsidRDefault="005D2A1B" w:rsidP="00D76B52">
            <w:pPr>
              <w:pStyle w:val="TAL"/>
              <w:rPr>
                <w:ins w:id="14001" w:author="Rapporteur ASN1 SA" w:date="2018-07-13T11:01:00Z"/>
                <w:b/>
                <w:i/>
                <w:szCs w:val="22"/>
                <w:lang w:eastAsia="en-GB"/>
              </w:rPr>
            </w:pPr>
            <w:ins w:id="14002"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003"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004"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005">
          <w:tblGrid>
            <w:gridCol w:w="9639"/>
          </w:tblGrid>
        </w:tblGridChange>
      </w:tblGrid>
      <w:tr w:rsidR="005D2A1B" w14:paraId="14246AF4" w14:textId="77777777" w:rsidTr="00D76B52">
        <w:trPr>
          <w:cantSplit/>
          <w:tblHeader/>
          <w:ins w:id="14006" w:author="Rapporteur ASN1 SA" w:date="2018-07-13T11:01:00Z"/>
          <w:trPrChange w:id="14007" w:author="Rapporteur ASN1 SA" w:date="2018-07-13T11:03:00Z">
            <w:trPr>
              <w:cantSplit/>
              <w:tblHeader/>
            </w:trPr>
          </w:trPrChange>
        </w:trPr>
        <w:tc>
          <w:tcPr>
            <w:tcW w:w="14107" w:type="dxa"/>
            <w:tcPrChange w:id="14008" w:author="Rapporteur ASN1 SA" w:date="2018-07-13T11:03:00Z">
              <w:tcPr>
                <w:tcW w:w="9639" w:type="dxa"/>
              </w:tcPr>
            </w:tcPrChange>
          </w:tcPr>
          <w:p w14:paraId="361664C3" w14:textId="77777777" w:rsidR="005D2A1B" w:rsidRDefault="005D2A1B" w:rsidP="00D76B52">
            <w:pPr>
              <w:pStyle w:val="TAH"/>
              <w:rPr>
                <w:ins w:id="14009" w:author="Rapporteur ASN1 SA" w:date="2018-07-13T11:01:00Z"/>
                <w:lang w:eastAsia="en-GB"/>
              </w:rPr>
            </w:pPr>
            <w:ins w:id="14010"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011" w:author="Rapporteur ASN1 SA" w:date="2018-07-13T11:01:00Z"/>
          <w:trPrChange w:id="14012"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013"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014" w:author="Rapporteur ASN1 SA" w:date="2018-07-13T11:01:00Z"/>
                <w:rFonts w:ascii="Arial" w:hAnsi="Arial"/>
                <w:b/>
                <w:bCs/>
                <w:i/>
                <w:sz w:val="18"/>
                <w:lang w:val="en-US" w:eastAsia="ko-KR"/>
              </w:rPr>
            </w:pPr>
            <w:ins w:id="14015"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016" w:author="Rapporteur ASN1 SA" w:date="2018-07-13T11:01:00Z"/>
                <w:rFonts w:ascii="Arial" w:hAnsi="Arial"/>
                <w:sz w:val="18"/>
                <w:lang w:eastAsia="ko-KR"/>
              </w:rPr>
            </w:pPr>
            <w:ins w:id="14017"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018" w:author="Rapporteur ASN1 SA" w:date="2018-07-13T11:01:00Z"/>
          <w:trPrChange w:id="14019" w:author="Rapporteur ASN1 SA" w:date="2018-07-13T11:03:00Z">
            <w:trPr>
              <w:cantSplit/>
              <w:trHeight w:val="52"/>
            </w:trPr>
          </w:trPrChange>
        </w:trPr>
        <w:tc>
          <w:tcPr>
            <w:tcW w:w="14107" w:type="dxa"/>
            <w:tcBorders>
              <w:bottom w:val="single" w:sz="4" w:space="0" w:color="808080"/>
            </w:tcBorders>
            <w:tcPrChange w:id="14020"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021" w:author="Rapporteur ASN1 SA" w:date="2018-07-13T11:01:00Z"/>
                <w:b/>
                <w:bCs/>
                <w:i/>
                <w:lang w:val="en-US" w:eastAsia="en-GB"/>
              </w:rPr>
            </w:pPr>
            <w:ins w:id="14022" w:author="Rapporteur ASN1 SA" w:date="2018-07-13T11:01:00Z">
              <w:r>
                <w:rPr>
                  <w:b/>
                  <w:bCs/>
                  <w:i/>
                  <w:lang w:val="en-US" w:eastAsia="en-GB"/>
                </w:rPr>
                <w:t>EUTRA-RSRQ</w:t>
              </w:r>
            </w:ins>
          </w:p>
          <w:p w14:paraId="557FB1C2" w14:textId="77777777" w:rsidR="005D2A1B" w:rsidRDefault="005D2A1B" w:rsidP="00D76B52">
            <w:pPr>
              <w:pStyle w:val="TAL"/>
              <w:rPr>
                <w:ins w:id="14023" w:author="Rapporteur ASN1 SA" w:date="2018-07-13T11:01:00Z"/>
                <w:lang w:eastAsia="en-GB"/>
              </w:rPr>
            </w:pPr>
            <w:ins w:id="14024"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025" w:author="Rapporteur ASN1 SA" w:date="2018-07-13T11:01:00Z"/>
          <w:trPrChange w:id="14026" w:author="Rapporteur ASN1 SA" w:date="2018-07-13T11:03:00Z">
            <w:trPr>
              <w:cantSplit/>
            </w:trPr>
          </w:trPrChange>
        </w:trPr>
        <w:tc>
          <w:tcPr>
            <w:tcW w:w="14107" w:type="dxa"/>
            <w:tcPrChange w:id="14027" w:author="Rapporteur ASN1 SA" w:date="2018-07-13T11:03:00Z">
              <w:tcPr>
                <w:tcW w:w="9639" w:type="dxa"/>
              </w:tcPr>
            </w:tcPrChange>
          </w:tcPr>
          <w:p w14:paraId="2819CC4C" w14:textId="77777777" w:rsidR="005D2A1B" w:rsidRDefault="005D2A1B" w:rsidP="00D76B52">
            <w:pPr>
              <w:pStyle w:val="TAL"/>
              <w:rPr>
                <w:ins w:id="14028" w:author="Rapporteur ASN1 SA" w:date="2018-07-13T11:01:00Z"/>
                <w:b/>
                <w:bCs/>
                <w:i/>
                <w:lang w:val="en-US" w:eastAsia="en-GB"/>
              </w:rPr>
            </w:pPr>
            <w:ins w:id="14029" w:author="Rapporteur ASN1 SA" w:date="2018-07-13T11:01:00Z">
              <w:r>
                <w:rPr>
                  <w:b/>
                  <w:bCs/>
                  <w:i/>
                  <w:lang w:val="en-US" w:eastAsia="en-GB"/>
                </w:rPr>
                <w:t>EUTRA-SINR</w:t>
              </w:r>
            </w:ins>
          </w:p>
          <w:p w14:paraId="00BF5256" w14:textId="77777777" w:rsidR="005D2A1B" w:rsidRDefault="005D2A1B" w:rsidP="00D76B52">
            <w:pPr>
              <w:pStyle w:val="TAL"/>
              <w:rPr>
                <w:ins w:id="14030" w:author="Rapporteur ASN1 SA" w:date="2018-07-13T11:01:00Z"/>
                <w:lang w:eastAsia="en-GB"/>
              </w:rPr>
            </w:pPr>
            <w:ins w:id="14031"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3740"/>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lastRenderedPageBreak/>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032"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033" w:author="SA Rapporteur Rev 1a" w:date="2018-06-04T17:05:00Z">
        <w:r>
          <w:t>,</w:t>
        </w:r>
      </w:ins>
    </w:p>
    <w:p w14:paraId="35E9C208" w14:textId="77777777" w:rsidR="005D2A1B" w:rsidRDefault="005D2A1B" w:rsidP="005D2A1B">
      <w:pPr>
        <w:pStyle w:val="PL"/>
        <w:rPr>
          <w:ins w:id="14034" w:author="SA Rapporteur Rev 1a" w:date="2018-06-04T17:05:00Z"/>
          <w:del w:id="14035" w:author="Rapporteur ASN1 SA" w:date="2018-06-28T11:20:00Z"/>
        </w:rPr>
      </w:pPr>
      <w:ins w:id="14036" w:author="SA Rapporteur Rev 1a" w:date="2018-06-04T17:05:00Z">
        <w:del w:id="14037" w:author="Rapporteur ASN1 SA" w:date="2018-06-28T11:20:00Z">
          <w:r>
            <w:tab/>
          </w:r>
          <w:r>
            <w:tab/>
          </w:r>
          <w:commentRangeStart w:id="14038"/>
          <w:r>
            <w:delText>reportCGI</w:delText>
          </w:r>
          <w:r>
            <w:tab/>
          </w:r>
          <w:r>
            <w:tab/>
          </w:r>
          <w:r>
            <w:tab/>
          </w:r>
          <w:r>
            <w:tab/>
          </w:r>
          <w:r>
            <w:tab/>
          </w:r>
          <w:r>
            <w:tab/>
          </w:r>
          <w:r>
            <w:tab/>
          </w:r>
          <w:r>
            <w:tab/>
          </w:r>
          <w:r>
            <w:tab/>
            <w:delText>ReportCGI</w:delText>
          </w:r>
        </w:del>
      </w:ins>
      <w:commentRangeEnd w:id="14038"/>
      <w:del w:id="14039" w:author="Rapporteur ASN1 SA" w:date="2018-06-28T11:20:00Z">
        <w:r>
          <w:rPr>
            <w:rStyle w:val="CommentReference"/>
            <w:rFonts w:ascii="Arial" w:eastAsia="Times New Roman" w:hAnsi="Arial"/>
            <w:lang w:eastAsia="ja-JP"/>
          </w:rPr>
          <w:commentReference w:id="14038"/>
        </w:r>
      </w:del>
    </w:p>
    <w:p w14:paraId="63C56C12" w14:textId="77777777" w:rsidR="005D2A1B" w:rsidRDefault="005D2A1B" w:rsidP="005D2A1B">
      <w:pPr>
        <w:pStyle w:val="PL"/>
        <w:rPr>
          <w:ins w:id="14040" w:author="Rapporteur ASN1 SA" w:date="2018-06-28T11:20:00Z"/>
        </w:rPr>
      </w:pPr>
      <w:ins w:id="14041" w:author="Rapporteur ASN1 SA" w:date="2018-06-28T11:20:00Z">
        <w:r>
          <w:tab/>
        </w:r>
        <w:r>
          <w:tab/>
        </w:r>
        <w:commentRangeStart w:id="14042"/>
        <w:r>
          <w:t>[[</w:t>
        </w:r>
      </w:ins>
      <w:commentRangeEnd w:id="14042"/>
      <w:r w:rsidR="00AA27DC">
        <w:rPr>
          <w:rStyle w:val="CommentReference"/>
          <w:rFonts w:ascii="Arial" w:eastAsia="Times New Roman" w:hAnsi="Arial"/>
          <w:noProof w:val="0"/>
          <w:lang w:eastAsia="ja-JP"/>
        </w:rPr>
        <w:commentReference w:id="14042"/>
      </w:r>
    </w:p>
    <w:p w14:paraId="27CFCD1A" w14:textId="77777777" w:rsidR="005D2A1B" w:rsidRDefault="005D2A1B" w:rsidP="005D2A1B">
      <w:pPr>
        <w:pStyle w:val="PL"/>
        <w:rPr>
          <w:ins w:id="14043" w:author="Rapporteur ASN1 SA" w:date="2018-06-28T11:20:00Z"/>
        </w:rPr>
      </w:pPr>
      <w:ins w:id="14044"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045" w:author="Rapporteur ASN1 SA" w:date="2018-06-28T11:20:00Z"/>
        </w:rPr>
      </w:pPr>
      <w:ins w:id="14046"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047" w:author="R2-1809077 SA" w:date="2018-05-31T19:08:00Z"/>
        </w:rPr>
      </w:pPr>
    </w:p>
    <w:p w14:paraId="73F82A0F" w14:textId="77777777" w:rsidR="005D2A1B" w:rsidRDefault="005D2A1B" w:rsidP="005D2A1B">
      <w:pPr>
        <w:pStyle w:val="PL"/>
        <w:rPr>
          <w:ins w:id="14048" w:author="R2-1809077 SA" w:date="2018-05-31T19:08:00Z"/>
          <w:del w:id="14049" w:author="Rapporteur ASN1 SA" w:date="2018-06-28T11:20:00Z"/>
        </w:rPr>
      </w:pPr>
      <w:ins w:id="14050" w:author="R2-1809077 SA" w:date="2018-05-31T19:08:00Z">
        <w:del w:id="14051"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052" w:author="R2-1809077 SA" w:date="2018-05-31T19:08:00Z"/>
          <w:del w:id="14053" w:author="Rapporteur ASN1 SA" w:date="2018-06-28T11:20:00Z"/>
        </w:rPr>
      </w:pPr>
      <w:ins w:id="14054" w:author="R2-1809077 SA" w:date="2018-05-31T19:08:00Z">
        <w:del w:id="14055" w:author="Rapporteur ASN1 SA" w:date="2018-06-28T11:20:00Z">
          <w:r>
            <w:delText xml:space="preserve">    </w:delText>
          </w:r>
          <w:commentRangeStart w:id="14056"/>
          <w:r>
            <w:delText xml:space="preserve">cellForWhichToReportCGI         </w:delText>
          </w:r>
        </w:del>
      </w:ins>
      <w:commentRangeEnd w:id="14056"/>
      <w:del w:id="14057" w:author="Rapporteur ASN1 SA" w:date="2018-06-28T11:20:00Z">
        <w:r>
          <w:rPr>
            <w:rStyle w:val="CommentReference"/>
            <w:rFonts w:ascii="Arial" w:eastAsia="Times New Roman" w:hAnsi="Arial"/>
            <w:lang w:eastAsia="ja-JP"/>
          </w:rPr>
          <w:commentReference w:id="14056"/>
        </w:r>
        <w:commentRangeStart w:id="14058"/>
        <w:commentRangeEnd w:id="14058"/>
        <w:r>
          <w:rPr>
            <w:rStyle w:val="CommentReference"/>
            <w:rFonts w:ascii="Arial" w:eastAsia="Times New Roman" w:hAnsi="Arial"/>
            <w:lang w:eastAsia="ja-JP"/>
          </w:rPr>
          <w:commentReference w:id="14058"/>
        </w:r>
      </w:del>
      <w:ins w:id="14059" w:author="R2-1809077 SA" w:date="2018-05-31T19:08:00Z">
        <w:del w:id="14060" w:author="Rapporteur ASN1 SA" w:date="2018-06-28T11:19:00Z">
          <w:r>
            <w:rPr>
              <w:color w:val="993366"/>
            </w:rPr>
            <w:delText>INTEGER</w:delText>
          </w:r>
          <w:r>
            <w:delText xml:space="preserve"> (1..1007)</w:delText>
          </w:r>
        </w:del>
      </w:ins>
      <w:commentRangeStart w:id="14061"/>
      <w:commentRangeEnd w:id="14061"/>
      <w:del w:id="14062" w:author="Rapporteur ASN1 SA" w:date="2018-06-28T11:20:00Z">
        <w:r>
          <w:rPr>
            <w:rStyle w:val="CommentReference"/>
            <w:rFonts w:ascii="Arial" w:eastAsia="Times New Roman" w:hAnsi="Arial"/>
            <w:lang w:eastAsia="ja-JP"/>
          </w:rPr>
          <w:commentReference w:id="14061"/>
        </w:r>
      </w:del>
    </w:p>
    <w:p w14:paraId="4BB9EE73" w14:textId="77777777" w:rsidR="005D2A1B" w:rsidRDefault="005D2A1B" w:rsidP="005D2A1B">
      <w:pPr>
        <w:pStyle w:val="PL"/>
        <w:rPr>
          <w:ins w:id="14063" w:author="R2-1809077 SA" w:date="2018-05-31T19:08:00Z"/>
          <w:del w:id="14064" w:author="Rapporteur ASN1 SA" w:date="2018-06-28T11:20:00Z"/>
        </w:rPr>
      </w:pPr>
      <w:ins w:id="14065" w:author="R2-1809077 SA" w:date="2018-05-31T19:08:00Z">
        <w:del w:id="14066"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067"/>
      <w:r>
        <w:t>eventA3</w:t>
      </w:r>
      <w:commentRangeEnd w:id="14067"/>
      <w:r>
        <w:rPr>
          <w:rStyle w:val="CommentReference"/>
          <w:rFonts w:ascii="Arial" w:eastAsia="Times New Roman" w:hAnsi="Arial"/>
          <w:lang w:eastAsia="ja-JP"/>
        </w:rPr>
        <w:commentReference w:id="14067"/>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068" w:name="_Hlk505607220"/>
      <w:r>
        <w:tab/>
      </w:r>
      <w:r>
        <w:tab/>
      </w:r>
      <w:commentRangeStart w:id="14069"/>
      <w:r>
        <w:t>...</w:t>
      </w:r>
      <w:commentRangeEnd w:id="14069"/>
      <w:r>
        <w:rPr>
          <w:rStyle w:val="CommentReference"/>
          <w:rFonts w:ascii="Arial" w:eastAsia="Times New Roman" w:hAnsi="Arial"/>
          <w:lang w:eastAsia="ja-JP"/>
        </w:rPr>
        <w:commentReference w:id="14069"/>
      </w:r>
    </w:p>
    <w:bookmarkEnd w:id="14068"/>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070" w:name="_Hlk504400247"/>
      <w:commentRangeStart w:id="14071"/>
      <w:r>
        <w:t>reportQuantityRsIndexes</w:t>
      </w:r>
      <w:bookmarkEnd w:id="14070"/>
      <w:r>
        <w:tab/>
      </w:r>
      <w:commentRangeEnd w:id="14071"/>
      <w:r w:rsidR="00286C93">
        <w:rPr>
          <w:rStyle w:val="CommentReference"/>
          <w:rFonts w:ascii="Arial" w:eastAsia="Times New Roman" w:hAnsi="Arial"/>
          <w:noProof w:val="0"/>
          <w:lang w:eastAsia="ja-JP"/>
        </w:rPr>
        <w:commentReference w:id="14071"/>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072"/>
      <w:r>
        <w:t>maxNrof</w:t>
      </w:r>
      <w:r>
        <w:rPr>
          <w:lang w:eastAsia="ja-JP"/>
        </w:rPr>
        <w:t>RS</w:t>
      </w:r>
      <w:r>
        <w:t>IndexesToReport</w:t>
      </w:r>
      <w:commentRangeEnd w:id="14072"/>
      <w:r w:rsidR="002235B4">
        <w:rPr>
          <w:rStyle w:val="CommentReference"/>
          <w:rFonts w:ascii="Arial" w:eastAsia="Times New Roman" w:hAnsi="Arial"/>
          <w:noProof w:val="0"/>
          <w:lang w:eastAsia="ja-JP"/>
        </w:rPr>
        <w:commentReference w:id="1407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lastRenderedPageBreak/>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073" w:name="OLE_LINK9"/>
      <w:commentRangeStart w:id="14074"/>
      <w:r>
        <w:t>reportQuantityRsIndexes</w:t>
      </w:r>
      <w:bookmarkEnd w:id="14073"/>
      <w:commentRangeEnd w:id="14074"/>
      <w:r w:rsidR="00286C93">
        <w:rPr>
          <w:rStyle w:val="CommentReference"/>
          <w:rFonts w:ascii="Arial" w:eastAsia="Times New Roman" w:hAnsi="Arial"/>
          <w:noProof w:val="0"/>
          <w:lang w:eastAsia="ja-JP"/>
        </w:rPr>
        <w:commentReference w:id="14074"/>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075"/>
      <w:r>
        <w:t>maxNrofRsIndexesToReport</w:t>
      </w:r>
      <w:commentRangeEnd w:id="14075"/>
      <w:r w:rsidR="002235B4">
        <w:rPr>
          <w:rStyle w:val="CommentReference"/>
          <w:rFonts w:ascii="Arial" w:eastAsia="Times New Roman" w:hAnsi="Arial"/>
          <w:noProof w:val="0"/>
          <w:lang w:eastAsia="ja-JP"/>
        </w:rPr>
        <w:commentReference w:id="14075"/>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lastRenderedPageBreak/>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602"/>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076" w:name="_Toc510018673"/>
      <w:r>
        <w:rPr>
          <w:rFonts w:eastAsia="MS Mincho"/>
        </w:rPr>
        <w:lastRenderedPageBreak/>
        <w:t>–</w:t>
      </w:r>
      <w:r>
        <w:rPr>
          <w:rFonts w:eastAsia="MS Mincho"/>
        </w:rPr>
        <w:tab/>
      </w:r>
      <w:commentRangeStart w:id="14077"/>
      <w:r>
        <w:rPr>
          <w:rFonts w:eastAsia="MS Mincho"/>
          <w:i/>
        </w:rPr>
        <w:t>ReportConfigToAddModList</w:t>
      </w:r>
      <w:commentRangeEnd w:id="14077"/>
      <w:r>
        <w:rPr>
          <w:rStyle w:val="CommentReference"/>
        </w:rPr>
        <w:commentReference w:id="14077"/>
      </w:r>
      <w:bookmarkEnd w:id="14076"/>
      <w:commentRangeStart w:id="14078"/>
      <w:commentRangeEnd w:id="14078"/>
      <w:r>
        <w:rPr>
          <w:rStyle w:val="CommentReference"/>
        </w:rPr>
        <w:commentReference w:id="14078"/>
      </w:r>
      <w:commentRangeStart w:id="14079"/>
      <w:commentRangeEnd w:id="14079"/>
      <w:r>
        <w:rPr>
          <w:rStyle w:val="CommentReference"/>
        </w:rPr>
        <w:commentReference w:id="14079"/>
      </w:r>
    </w:p>
    <w:p w14:paraId="78AB8004" w14:textId="77777777" w:rsidR="005D2A1B" w:rsidRDefault="005D2A1B" w:rsidP="005D2A1B">
      <w:pPr>
        <w:rPr>
          <w:rFonts w:eastAsia="MS Mincho"/>
        </w:rPr>
      </w:pPr>
      <w:r>
        <w:t xml:space="preserve">The IE </w:t>
      </w:r>
      <w:bookmarkStart w:id="14080" w:name="OLE_LINK73"/>
      <w:bookmarkStart w:id="14081" w:name="OLE_LINK72"/>
      <w:r>
        <w:rPr>
          <w:i/>
        </w:rPr>
        <w:t>ReportConfig</w:t>
      </w:r>
      <w:bookmarkEnd w:id="14080"/>
      <w:bookmarkEnd w:id="14081"/>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082"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083" w:author="Rapporteur ASN1 SA" w:date="2018-07-13T11:05:00Z"/>
          <w:rFonts w:ascii="Courier New" w:hAnsi="Courier New"/>
          <w:sz w:val="16"/>
          <w:lang w:val="en-US" w:eastAsia="sv-SE"/>
        </w:rPr>
      </w:pPr>
      <w:ins w:id="14084"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085" w:name="_Toc510018674"/>
      <w:r>
        <w:rPr>
          <w:rFonts w:eastAsia="MS Mincho"/>
        </w:rPr>
        <w:t>–</w:t>
      </w:r>
      <w:r>
        <w:rPr>
          <w:rFonts w:eastAsia="MS Mincho"/>
        </w:rPr>
        <w:tab/>
      </w:r>
      <w:r>
        <w:rPr>
          <w:rFonts w:eastAsia="MS Mincho"/>
          <w:i/>
        </w:rPr>
        <w:t>ReportInterval</w:t>
      </w:r>
      <w:bookmarkEnd w:id="14085"/>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086" w:author="SA R2-1809108" w:date="2018-05-30T01:09:00Z"/>
          <w:rFonts w:eastAsia="SimSun"/>
        </w:rPr>
      </w:pPr>
      <w:ins w:id="14087"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088" w:author="SA R2-1809108" w:date="2018-05-30T01:09:00Z"/>
          <w:rFonts w:eastAsia="SimSun"/>
        </w:rPr>
      </w:pPr>
      <w:ins w:id="14089"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090" w:author="SA R2-1809108" w:date="2018-05-30T01:09:00Z"/>
        </w:rPr>
      </w:pPr>
      <w:ins w:id="14091" w:author="SA R2-1809108" w:date="2018-05-30T01:09:00Z">
        <w:r>
          <w:rPr>
            <w:bCs/>
            <w:i/>
            <w:iCs/>
          </w:rPr>
          <w:t xml:space="preserve">ReselectionThreshold </w:t>
        </w:r>
        <w:r>
          <w:t>information element</w:t>
        </w:r>
      </w:ins>
    </w:p>
    <w:p w14:paraId="0421C322" w14:textId="77777777" w:rsidR="005D2A1B" w:rsidRDefault="005D2A1B" w:rsidP="005D2A1B">
      <w:pPr>
        <w:pStyle w:val="PL"/>
        <w:rPr>
          <w:ins w:id="14092" w:author="SA R2-1809108" w:date="2018-05-30T01:09:00Z"/>
          <w:color w:val="808080"/>
        </w:rPr>
      </w:pPr>
      <w:ins w:id="14093" w:author="SA R2-1809108" w:date="2018-05-30T01:09:00Z">
        <w:r>
          <w:rPr>
            <w:color w:val="808080"/>
          </w:rPr>
          <w:t>-- ASN1START</w:t>
        </w:r>
      </w:ins>
    </w:p>
    <w:p w14:paraId="1E4790B2" w14:textId="77777777" w:rsidR="005D2A1B" w:rsidRDefault="005D2A1B" w:rsidP="005D2A1B">
      <w:pPr>
        <w:pStyle w:val="PL"/>
        <w:rPr>
          <w:ins w:id="14094" w:author="SA R2-1809108" w:date="2018-05-30T01:09:00Z"/>
        </w:rPr>
      </w:pPr>
      <w:ins w:id="14095" w:author="SA R2-1809108" w:date="2018-05-30T01:09:00Z">
        <w:r>
          <w:t>-- TAG-RESELECTION-THRESHOLD-START</w:t>
        </w:r>
      </w:ins>
    </w:p>
    <w:p w14:paraId="3A86CFFC" w14:textId="77777777" w:rsidR="005D2A1B" w:rsidRDefault="005D2A1B" w:rsidP="005D2A1B">
      <w:pPr>
        <w:pStyle w:val="PL"/>
        <w:rPr>
          <w:ins w:id="14096" w:author="SA R2-1809108" w:date="2018-05-30T01:09:00Z"/>
          <w:rFonts w:eastAsia="SimSun"/>
          <w:lang w:eastAsia="en-GB"/>
        </w:rPr>
      </w:pPr>
    </w:p>
    <w:p w14:paraId="60E5CFC9" w14:textId="77777777" w:rsidR="005D2A1B" w:rsidRDefault="005D2A1B" w:rsidP="005D2A1B">
      <w:pPr>
        <w:pStyle w:val="PL"/>
        <w:rPr>
          <w:ins w:id="14097" w:author="SA R2-1809108" w:date="2018-05-30T01:09:00Z"/>
          <w:snapToGrid w:val="0"/>
        </w:rPr>
      </w:pPr>
      <w:ins w:id="14098" w:author="SA R2-1809108" w:date="2018-05-30T01:09:00Z">
        <w:r>
          <w:lastRenderedPageBreak/>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099" w:author="SA R2-1809108" w:date="2018-05-30T01:09:00Z"/>
        </w:rPr>
      </w:pPr>
    </w:p>
    <w:p w14:paraId="0BC7F27C" w14:textId="77777777" w:rsidR="005D2A1B" w:rsidRDefault="005D2A1B" w:rsidP="005D2A1B">
      <w:pPr>
        <w:pStyle w:val="PL"/>
        <w:rPr>
          <w:ins w:id="14100" w:author="SA R2-1809108" w:date="2018-05-30T01:09:00Z"/>
        </w:rPr>
      </w:pPr>
      <w:ins w:id="14101" w:author="SA R2-1809108" w:date="2018-05-30T01:09:00Z">
        <w:r>
          <w:t>-- TAG-RESELECTION-THRESHOLD-STOP</w:t>
        </w:r>
      </w:ins>
    </w:p>
    <w:p w14:paraId="10AE23FD" w14:textId="77777777" w:rsidR="005D2A1B" w:rsidRDefault="005D2A1B" w:rsidP="005D2A1B">
      <w:pPr>
        <w:pStyle w:val="PL"/>
        <w:rPr>
          <w:ins w:id="14102" w:author="SA R2-1809108" w:date="2018-05-30T01:09:00Z"/>
          <w:rFonts w:eastAsia="SimSun"/>
          <w:color w:val="808080"/>
          <w:lang w:eastAsia="en-GB"/>
        </w:rPr>
      </w:pPr>
      <w:ins w:id="14103" w:author="SA R2-1809108" w:date="2018-05-30T01:09:00Z">
        <w:r>
          <w:rPr>
            <w:color w:val="808080"/>
          </w:rPr>
          <w:t>-- ASN1STOP</w:t>
        </w:r>
      </w:ins>
    </w:p>
    <w:p w14:paraId="03A76972" w14:textId="77777777" w:rsidR="005D2A1B" w:rsidRDefault="005D2A1B" w:rsidP="005D2A1B">
      <w:pPr>
        <w:rPr>
          <w:ins w:id="14104" w:author="SA R2-1809108" w:date="2018-05-30T01:09:00Z"/>
          <w:iCs/>
        </w:rPr>
      </w:pPr>
    </w:p>
    <w:p w14:paraId="4884E74C" w14:textId="77777777" w:rsidR="005D2A1B" w:rsidRDefault="005D2A1B" w:rsidP="005D2A1B">
      <w:pPr>
        <w:pStyle w:val="Heading4"/>
        <w:rPr>
          <w:ins w:id="14105" w:author="SA R2-1809108" w:date="2018-05-30T01:09:00Z"/>
          <w:rFonts w:eastAsia="SimSun"/>
        </w:rPr>
      </w:pPr>
      <w:bookmarkStart w:id="14106" w:name="_Toc503260487"/>
      <w:ins w:id="14107" w:author="SA R2-1809108" w:date="2018-05-30T01:09:00Z">
        <w:r>
          <w:rPr>
            <w:rFonts w:eastAsia="SimSun"/>
          </w:rPr>
          <w:t>–</w:t>
        </w:r>
        <w:r>
          <w:rPr>
            <w:rFonts w:eastAsia="SimSun"/>
          </w:rPr>
          <w:tab/>
        </w:r>
        <w:r>
          <w:rPr>
            <w:rFonts w:eastAsia="SimSun"/>
            <w:i/>
          </w:rPr>
          <w:t>ReselectionThresholdQ</w:t>
        </w:r>
        <w:bookmarkEnd w:id="14106"/>
      </w:ins>
    </w:p>
    <w:p w14:paraId="2DAA20E2" w14:textId="77777777" w:rsidR="005D2A1B" w:rsidRDefault="005D2A1B" w:rsidP="005D2A1B">
      <w:pPr>
        <w:rPr>
          <w:ins w:id="14108" w:author="SA R2-1809108" w:date="2018-05-30T01:09:00Z"/>
          <w:rFonts w:eastAsia="SimSun"/>
        </w:rPr>
      </w:pPr>
      <w:ins w:id="14109"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110" w:author="SA R2-1809108" w:date="2018-05-30T01:09:00Z"/>
        </w:rPr>
      </w:pPr>
      <w:ins w:id="14111"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112" w:author="SA R2-1809108" w:date="2018-05-30T01:09:00Z"/>
          <w:color w:val="808080"/>
        </w:rPr>
      </w:pPr>
      <w:ins w:id="14113" w:author="SA R2-1809108" w:date="2018-05-30T01:09:00Z">
        <w:r>
          <w:rPr>
            <w:color w:val="808080"/>
          </w:rPr>
          <w:t>-- ASN1START</w:t>
        </w:r>
      </w:ins>
    </w:p>
    <w:p w14:paraId="17C7395F" w14:textId="77777777" w:rsidR="005D2A1B" w:rsidRDefault="005D2A1B" w:rsidP="005D2A1B">
      <w:pPr>
        <w:pStyle w:val="PL"/>
        <w:rPr>
          <w:ins w:id="14114" w:author="SA R2-1809108" w:date="2018-05-30T01:09:00Z"/>
        </w:rPr>
      </w:pPr>
      <w:ins w:id="14115" w:author="SA R2-1809108" w:date="2018-05-30T01:09:00Z">
        <w:r>
          <w:t>-- TAG-RESELECTION-THRESHOLDQ-START</w:t>
        </w:r>
      </w:ins>
    </w:p>
    <w:p w14:paraId="50F0A151" w14:textId="77777777" w:rsidR="005D2A1B" w:rsidRDefault="005D2A1B" w:rsidP="005D2A1B">
      <w:pPr>
        <w:pStyle w:val="PL"/>
        <w:rPr>
          <w:ins w:id="14116" w:author="SA R2-1809108" w:date="2018-05-30T01:09:00Z"/>
          <w:rFonts w:eastAsia="SimSun"/>
          <w:lang w:eastAsia="en-GB"/>
        </w:rPr>
      </w:pPr>
    </w:p>
    <w:p w14:paraId="3A6975EB" w14:textId="77777777" w:rsidR="005D2A1B" w:rsidRDefault="005D2A1B" w:rsidP="005D2A1B">
      <w:pPr>
        <w:pStyle w:val="PL"/>
        <w:rPr>
          <w:ins w:id="14117" w:author="SA R2-1809108" w:date="2018-05-30T01:09:00Z"/>
          <w:snapToGrid w:val="0"/>
        </w:rPr>
      </w:pPr>
      <w:ins w:id="14118"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119" w:author="SA R2-1809108" w:date="2018-05-30T01:09:00Z"/>
        </w:rPr>
      </w:pPr>
    </w:p>
    <w:p w14:paraId="22B1C29C" w14:textId="77777777" w:rsidR="005D2A1B" w:rsidRDefault="005D2A1B" w:rsidP="005D2A1B">
      <w:pPr>
        <w:pStyle w:val="PL"/>
        <w:rPr>
          <w:ins w:id="14120" w:author="SA R2-1809108" w:date="2018-05-30T01:09:00Z"/>
        </w:rPr>
      </w:pPr>
      <w:ins w:id="14121" w:author="SA R2-1809108" w:date="2018-05-30T01:09:00Z">
        <w:r>
          <w:t>-- TAG-RESELECTION-THRESHOLDQ-STOP</w:t>
        </w:r>
      </w:ins>
    </w:p>
    <w:p w14:paraId="1883933F" w14:textId="77777777" w:rsidR="005D2A1B" w:rsidRDefault="005D2A1B" w:rsidP="005D2A1B">
      <w:pPr>
        <w:pStyle w:val="PL"/>
        <w:rPr>
          <w:ins w:id="14122" w:author="SA R2-1809108" w:date="2018-05-30T01:09:00Z"/>
          <w:rFonts w:eastAsia="SimSun"/>
          <w:color w:val="808080"/>
          <w:lang w:eastAsia="en-GB"/>
        </w:rPr>
      </w:pPr>
      <w:ins w:id="14123"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124" w:author="Rapporteur ASN1 SA" w:date="2018-06-28T11:42:00Z">
        <w:r>
          <w:rPr>
            <w:rFonts w:eastAsia="SimSun"/>
          </w:rPr>
          <w:t xml:space="preserve"> an RLC entity, a corresponding logical channel in MAC and t</w:t>
        </w:r>
      </w:ins>
      <w:ins w:id="14125" w:author="Rapporteur ASN1 SA" w:date="2018-06-28T11:43:00Z">
        <w:r>
          <w:rPr>
            <w:rFonts w:eastAsia="SimSun"/>
          </w:rPr>
          <w:t>he linking to a PDCP entity(served radio bearer)</w:t>
        </w:r>
      </w:ins>
      <w:ins w:id="14126" w:author="Rapporteur ASN1 SA" w:date="2018-06-28T11:42:00Z">
        <w:r>
          <w:rPr>
            <w:rFonts w:eastAsia="SimSun"/>
          </w:rPr>
          <w:t>.</w:t>
        </w:r>
      </w:ins>
      <w:commentRangeStart w:id="14127"/>
      <w:del w:id="14128" w:author="Rapporteur ASN1 SA" w:date="2018-06-28T11:43:00Z">
        <w:r>
          <w:rPr>
            <w:rFonts w:eastAsia="SimSun"/>
          </w:rPr>
          <w:delText>FFS</w:delText>
        </w:r>
        <w:commentRangeEnd w:id="14127"/>
        <w:r>
          <w:rPr>
            <w:rStyle w:val="CommentReference"/>
            <w:rFonts w:ascii="Arial" w:hAnsi="Arial"/>
          </w:rPr>
          <w:commentReference w:id="14127"/>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129"/>
      <w:commentRangeEnd w:id="14129"/>
      <w:r>
        <w:rPr>
          <w:rStyle w:val="CommentReference"/>
          <w:rFonts w:ascii="Arial" w:eastAsia="Times New Roman" w:hAnsi="Arial"/>
          <w:lang w:eastAsia="ja-JP"/>
        </w:rPr>
        <w:commentReference w:id="14129"/>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131"/>
      <w:r>
        <w:rPr>
          <w:color w:val="808080"/>
        </w:rPr>
        <w:t>LCH-SetupOnly</w:t>
      </w:r>
      <w:commentRangeEnd w:id="14131"/>
      <w:r>
        <w:rPr>
          <w:rStyle w:val="CommentReference"/>
          <w:rFonts w:ascii="Arial" w:eastAsia="Times New Roman" w:hAnsi="Arial"/>
          <w:lang w:eastAsia="ja-JP"/>
        </w:rPr>
        <w:commentReference w:id="14131"/>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132"/>
      <w:r>
        <w:t>reestablishRLC</w:t>
      </w:r>
      <w:r>
        <w:tab/>
      </w:r>
      <w:commentRangeEnd w:id="14132"/>
      <w:r>
        <w:rPr>
          <w:rStyle w:val="CommentReference"/>
          <w:rFonts w:ascii="Arial" w:eastAsia="Times New Roman" w:hAnsi="Arial"/>
          <w:lang w:eastAsia="ja-JP"/>
        </w:rPr>
        <w:commentReference w:id="14132"/>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133" w:author="Rapporteur" w:date="2018-06-28T11:50:00Z">
        <w:r>
          <w:rPr>
            <w:color w:val="808080"/>
          </w:rPr>
          <w:t>N</w:t>
        </w:r>
      </w:ins>
      <w:del w:id="14134" w:author="Rapporteur" w:date="2018-06-28T11:49:00Z">
        <w:r>
          <w:rPr>
            <w:color w:val="808080"/>
          </w:rPr>
          <w:delText>R</w:delText>
        </w:r>
      </w:del>
      <w:commentRangeStart w:id="14135"/>
      <w:commentRangeEnd w:id="14135"/>
      <w:r>
        <w:rPr>
          <w:rStyle w:val="CommentReference"/>
          <w:rFonts w:ascii="Arial" w:eastAsia="Times New Roman" w:hAnsi="Arial"/>
          <w:lang w:eastAsia="ja-JP"/>
        </w:rPr>
        <w:commentReference w:id="14135"/>
      </w:r>
    </w:p>
    <w:p w14:paraId="30B723D1" w14:textId="77777777" w:rsidR="005D2A1B" w:rsidRDefault="005D2A1B" w:rsidP="005D2A1B">
      <w:pPr>
        <w:pStyle w:val="PL"/>
        <w:rPr>
          <w:color w:val="808080"/>
        </w:rPr>
      </w:pPr>
      <w:r>
        <w:tab/>
      </w:r>
      <w:commentRangeStart w:id="14136"/>
      <w:commentRangeStart w:id="14137"/>
      <w:r>
        <w:t>rlc-Config</w:t>
      </w:r>
      <w:commentRangeEnd w:id="14136"/>
      <w:r w:rsidR="00A87185">
        <w:rPr>
          <w:rStyle w:val="CommentReference"/>
          <w:rFonts w:ascii="Arial" w:eastAsia="Times New Roman" w:hAnsi="Arial"/>
          <w:noProof w:val="0"/>
          <w:lang w:eastAsia="ja-JP"/>
        </w:rPr>
        <w:commentReference w:id="14136"/>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137"/>
      <w:r w:rsidR="00721F8C">
        <w:rPr>
          <w:rStyle w:val="CommentReference"/>
          <w:rFonts w:ascii="Arial" w:eastAsia="Times New Roman" w:hAnsi="Arial"/>
          <w:noProof w:val="0"/>
          <w:lang w:eastAsia="ja-JP"/>
        </w:rPr>
        <w:commentReference w:id="14137"/>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13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lastRenderedPageBreak/>
              <w:t xml:space="preserve">RLC-BearerConfig field </w:t>
            </w:r>
            <w:commentRangeStart w:id="14139"/>
            <w:r>
              <w:rPr>
                <w:i/>
                <w:szCs w:val="22"/>
              </w:rPr>
              <w:t>descriptions</w:t>
            </w:r>
            <w:commentRangeEnd w:id="14139"/>
            <w:r w:rsidR="00330CB6">
              <w:rPr>
                <w:rStyle w:val="CommentReference"/>
                <w:b w:val="0"/>
              </w:rPr>
              <w:commentReference w:id="14139"/>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140"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141"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142" w:author="Rapporteur" w:date="2018-06-28T11:49:00Z"/>
                <w:rFonts w:eastAsia="SimSun"/>
              </w:rPr>
            </w:pPr>
            <w:ins w:id="14143"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144" w:author="Rapporteur" w:date="2018-06-28T11:49:00Z"/>
                <w:rFonts w:eastAsia="SimSun"/>
              </w:rPr>
            </w:pPr>
            <w:ins w:id="14145" w:author="Rapporteur" w:date="2018-06-28T11:49:00Z">
              <w:r>
                <w:rPr>
                  <w:rFonts w:eastAsia="SimSun"/>
                </w:rPr>
                <w:t>Explanation</w:t>
              </w:r>
            </w:ins>
          </w:p>
        </w:tc>
      </w:tr>
      <w:tr w:rsidR="005D2A1B" w14:paraId="02118DAA" w14:textId="77777777" w:rsidTr="00D76B52">
        <w:trPr>
          <w:ins w:id="14146"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147" w:author="Rapporteur" w:date="2018-06-28T11:49:00Z"/>
                <w:rFonts w:eastAsia="SimSun"/>
                <w:i/>
              </w:rPr>
            </w:pPr>
            <w:ins w:id="14148"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149" w:author="Rapporteur" w:date="2018-06-28T11:49:00Z"/>
                <w:rFonts w:eastAsia="SimSun"/>
              </w:rPr>
            </w:pPr>
            <w:ins w:id="14150" w:author="Rapporteur" w:date="2018-06-28T11:49:00Z">
              <w:r>
                <w:rPr>
                  <w:rFonts w:eastAsia="SimSun"/>
                </w:rPr>
                <w:t>This field is mandatory present</w:t>
              </w:r>
            </w:ins>
            <w:ins w:id="14151" w:author="Rapporteur" w:date="2018-07-10T18:19:00Z">
              <w:r>
                <w:rPr>
                  <w:rFonts w:eastAsia="SimSun"/>
                </w:rPr>
                <w:t>, Need M,</w:t>
              </w:r>
            </w:ins>
            <w:ins w:id="14152" w:author="Rapporteur" w:date="2018-06-28T11:49:00Z">
              <w:r>
                <w:rPr>
                  <w:rFonts w:eastAsia="SimSun"/>
                </w:rPr>
                <w:t xml:space="preserve"> upon creation of a new logical channel. It is optionally presentotherwise.</w:t>
              </w:r>
            </w:ins>
          </w:p>
        </w:tc>
      </w:tr>
      <w:tr w:rsidR="005D2A1B" w14:paraId="6079EF31" w14:textId="77777777" w:rsidTr="00D76B52">
        <w:trPr>
          <w:ins w:id="1415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154" w:author="Rapporteur" w:date="2018-06-28T11:49:00Z"/>
                <w:rFonts w:eastAsia="SimSun"/>
                <w:i/>
              </w:rPr>
            </w:pPr>
            <w:ins w:id="14155" w:author="Rapporteur" w:date="2018-06-28T11:49:00Z">
              <w:r>
                <w:rPr>
                  <w:rFonts w:eastAsia="SimSun"/>
                  <w:i/>
                </w:rPr>
                <w:t>LCH-Setup</w:t>
              </w:r>
            </w:ins>
            <w:ins w:id="14156"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157" w:author="Rapporteur" w:date="2018-06-28T11:49:00Z"/>
                <w:rFonts w:eastAsia="SimSun"/>
              </w:rPr>
            </w:pPr>
            <w:ins w:id="14158" w:author="Rapporteur" w:date="2018-06-28T11:49:00Z">
              <w:r>
                <w:rPr>
                  <w:rFonts w:eastAsia="SimSun"/>
                </w:rPr>
                <w:t>This field is mandatory present</w:t>
              </w:r>
            </w:ins>
            <w:ins w:id="14159" w:author="Rapporteur" w:date="2018-07-10T18:19:00Z">
              <w:r>
                <w:rPr>
                  <w:rFonts w:eastAsia="SimSun"/>
                </w:rPr>
                <w:t>, Need M,</w:t>
              </w:r>
            </w:ins>
            <w:ins w:id="14160"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161"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138"/>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162" w:author="R2-1810848 SA" w:date="2018-07-10T13:21:00Z">
            <w:rPr/>
          </w:rPrChange>
        </w:rPr>
      </w:pPr>
      <w:r>
        <w:tab/>
      </w:r>
      <w:r>
        <w:tab/>
      </w:r>
      <w:r w:rsidR="00582FB9" w:rsidRPr="00582FB9">
        <w:rPr>
          <w:lang w:val="sv-SE"/>
          <w:rPrChange w:id="14163" w:author="R2-1810848 SA" w:date="2018-07-10T13:21:00Z">
            <w:rPr>
              <w:rFonts w:ascii="Times New Roman" w:eastAsia="Times New Roman" w:hAnsi="Times New Roman"/>
              <w:noProof w:val="0"/>
              <w:sz w:val="20"/>
              <w:lang w:eastAsia="ja-JP"/>
            </w:rPr>
          </w:rPrChange>
        </w:rPr>
        <w:t>ul-UM-RLC</w:t>
      </w:r>
      <w:r w:rsidR="00582FB9" w:rsidRPr="00582FB9">
        <w:rPr>
          <w:lang w:val="sv-SE"/>
          <w:rPrChange w:id="14164" w:author="R2-1810848 SA" w:date="2018-07-10T13:21:00Z">
            <w:rPr>
              <w:rFonts w:ascii="Times New Roman" w:eastAsia="Times New Roman" w:hAnsi="Times New Roman"/>
              <w:noProof w:val="0"/>
              <w:sz w:val="20"/>
              <w:lang w:eastAsia="ja-JP"/>
            </w:rPr>
          </w:rPrChange>
        </w:rPr>
        <w:tab/>
      </w:r>
      <w:r w:rsidR="00582FB9" w:rsidRPr="00582FB9">
        <w:rPr>
          <w:lang w:val="sv-SE"/>
          <w:rPrChange w:id="14165" w:author="R2-1810848 SA" w:date="2018-07-10T13:21:00Z">
            <w:rPr>
              <w:rFonts w:ascii="Times New Roman" w:eastAsia="Times New Roman" w:hAnsi="Times New Roman"/>
              <w:noProof w:val="0"/>
              <w:sz w:val="20"/>
              <w:lang w:eastAsia="ja-JP"/>
            </w:rPr>
          </w:rPrChange>
        </w:rPr>
        <w:tab/>
      </w:r>
      <w:r w:rsidR="00582FB9" w:rsidRPr="00582FB9">
        <w:rPr>
          <w:lang w:val="sv-SE"/>
          <w:rPrChange w:id="14166" w:author="R2-1810848 SA" w:date="2018-07-10T13:21:00Z">
            <w:rPr>
              <w:rFonts w:ascii="Times New Roman" w:eastAsia="Times New Roman" w:hAnsi="Times New Roman"/>
              <w:noProof w:val="0"/>
              <w:sz w:val="20"/>
              <w:lang w:eastAsia="ja-JP"/>
            </w:rPr>
          </w:rPrChange>
        </w:rPr>
        <w:tab/>
      </w:r>
      <w:r w:rsidR="00582FB9" w:rsidRPr="00582FB9">
        <w:rPr>
          <w:lang w:val="sv-SE"/>
          <w:rPrChange w:id="14167" w:author="R2-1810848 SA" w:date="2018-07-10T13:21:00Z">
            <w:rPr>
              <w:rFonts w:ascii="Times New Roman" w:eastAsia="Times New Roman" w:hAnsi="Times New Roman"/>
              <w:noProof w:val="0"/>
              <w:sz w:val="20"/>
              <w:lang w:eastAsia="ja-JP"/>
            </w:rPr>
          </w:rPrChange>
        </w:rPr>
        <w:tab/>
      </w:r>
      <w:r w:rsidR="00582FB9" w:rsidRPr="00582FB9">
        <w:rPr>
          <w:lang w:val="sv-SE"/>
          <w:rPrChange w:id="14168" w:author="R2-1810848 SA" w:date="2018-07-10T13:21:00Z">
            <w:rPr>
              <w:rFonts w:ascii="Times New Roman" w:eastAsia="Times New Roman" w:hAnsi="Times New Roman"/>
              <w:noProof w:val="0"/>
              <w:sz w:val="20"/>
              <w:lang w:eastAsia="ja-JP"/>
            </w:rPr>
          </w:rPrChange>
        </w:rPr>
        <w:tab/>
      </w:r>
      <w:r w:rsidR="00582FB9" w:rsidRPr="00582FB9">
        <w:rPr>
          <w:lang w:val="sv-SE"/>
          <w:rPrChange w:id="14169" w:author="R2-1810848 SA" w:date="2018-07-10T13:21:00Z">
            <w:rPr>
              <w:rFonts w:ascii="Times New Roman" w:eastAsia="Times New Roman" w:hAnsi="Times New Roman"/>
              <w:noProof w:val="0"/>
              <w:sz w:val="20"/>
              <w:lang w:eastAsia="ja-JP"/>
            </w:rPr>
          </w:rPrChange>
        </w:rPr>
        <w:tab/>
      </w:r>
      <w:r w:rsidR="00582FB9" w:rsidRPr="00582FB9">
        <w:rPr>
          <w:lang w:val="sv-SE"/>
          <w:rPrChange w:id="14170" w:author="R2-1810848 SA" w:date="2018-07-10T13:21:00Z">
            <w:rPr>
              <w:rFonts w:ascii="Times New Roman" w:eastAsia="Times New Roman" w:hAnsi="Times New Roman"/>
              <w:noProof w:val="0"/>
              <w:sz w:val="20"/>
              <w:lang w:eastAsia="ja-JP"/>
            </w:rPr>
          </w:rPrChange>
        </w:rPr>
        <w:tab/>
        <w:t>UL-UM-RLC</w:t>
      </w:r>
    </w:p>
    <w:p w14:paraId="40B1F6CB" w14:textId="77777777" w:rsidR="005D2A1B" w:rsidRDefault="00582FB9" w:rsidP="005D2A1B">
      <w:pPr>
        <w:pStyle w:val="PL"/>
      </w:pPr>
      <w:r w:rsidRPr="00582FB9">
        <w:rPr>
          <w:lang w:val="sv-SE"/>
          <w:rPrChange w:id="14171" w:author="R2-1810848 SA" w:date="2018-07-10T13:21:00Z">
            <w:rPr>
              <w:rFonts w:ascii="Times New Roman" w:eastAsia="Times New Roman" w:hAnsi="Times New Roman"/>
              <w:noProof w:val="0"/>
              <w:sz w:val="20"/>
              <w:lang w:eastAsia="ja-JP"/>
            </w:rPr>
          </w:rPrChange>
        </w:rPr>
        <w:tab/>
      </w:r>
      <w:r w:rsidR="005D2A1B">
        <w:t>},</w:t>
      </w:r>
    </w:p>
    <w:p w14:paraId="06559DF8" w14:textId="77777777" w:rsidR="005D2A1B" w:rsidRDefault="005D2A1B" w:rsidP="005D2A1B">
      <w:pPr>
        <w:pStyle w:val="PL"/>
      </w:pPr>
      <w:r>
        <w:tab/>
        <w:t>um-Uni-Directional-DL</w:t>
      </w:r>
      <w:r>
        <w:tab/>
      </w:r>
      <w:r>
        <w:tab/>
      </w:r>
      <w:r>
        <w:tab/>
      </w:r>
      <w:r>
        <w:tab/>
      </w:r>
      <w:r>
        <w:rPr>
          <w:color w:val="993366"/>
        </w:rPr>
        <w:t>SEQUENCE</w:t>
      </w:r>
      <w:r>
        <w:t xml:space="preserve"> {</w:t>
      </w:r>
    </w:p>
    <w:p w14:paraId="1D99ECDE" w14:textId="77777777" w:rsidR="005D2A1B" w:rsidRDefault="005D2A1B" w:rsidP="005D2A1B">
      <w:pPr>
        <w:pStyle w:val="PL"/>
      </w:pPr>
      <w:r>
        <w:tab/>
      </w:r>
      <w:r>
        <w:tab/>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172"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172"/>
    <w:p w14:paraId="11DBE2ED" w14:textId="77777777" w:rsidR="005D2A1B" w:rsidRPr="00327B6B" w:rsidRDefault="005D2A1B" w:rsidP="005D2A1B">
      <w:pPr>
        <w:pStyle w:val="PL"/>
        <w:rPr>
          <w:lang w:val="sv-SE"/>
          <w:rPrChange w:id="14173" w:author="R2-1810848 SA" w:date="2018-07-10T13:21:00Z">
            <w:rPr/>
          </w:rPrChange>
        </w:rPr>
      </w:pPr>
      <w:r>
        <w:tab/>
      </w:r>
      <w:r w:rsidR="00582FB9" w:rsidRPr="00582FB9">
        <w:rPr>
          <w:lang w:val="sv-SE"/>
          <w:rPrChange w:id="14174"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175" w:author="R2-1810848 SA" w:date="2018-07-10T13:21:00Z">
            <w:rPr>
              <w:rFonts w:ascii="Times New Roman" w:eastAsia="Times New Roman" w:hAnsi="Times New Roman"/>
              <w:noProof w:val="0"/>
              <w:sz w:val="20"/>
              <w:lang w:eastAsia="ja-JP"/>
            </w:rPr>
          </w:rPrChange>
        </w:rPr>
        <w:tab/>
      </w:r>
      <w:r w:rsidR="00582FB9" w:rsidRPr="00582FB9">
        <w:rPr>
          <w:lang w:val="sv-SE"/>
          <w:rPrChange w:id="14176" w:author="R2-1810848 SA" w:date="2018-07-10T13:21:00Z">
            <w:rPr>
              <w:rFonts w:ascii="Times New Roman" w:eastAsia="Times New Roman" w:hAnsi="Times New Roman"/>
              <w:noProof w:val="0"/>
              <w:sz w:val="20"/>
              <w:lang w:eastAsia="ja-JP"/>
            </w:rPr>
          </w:rPrChange>
        </w:rPr>
        <w:tab/>
      </w:r>
      <w:r w:rsidR="00582FB9" w:rsidRPr="00582FB9">
        <w:rPr>
          <w:lang w:val="sv-SE"/>
          <w:rPrChange w:id="14177" w:author="R2-1810848 SA" w:date="2018-07-10T13:21:00Z">
            <w:rPr>
              <w:rFonts w:ascii="Times New Roman" w:eastAsia="Times New Roman" w:hAnsi="Times New Roman"/>
              <w:noProof w:val="0"/>
              <w:sz w:val="20"/>
              <w:lang w:eastAsia="ja-JP"/>
            </w:rPr>
          </w:rPrChange>
        </w:rPr>
        <w:tab/>
      </w:r>
      <w:r w:rsidR="00582FB9" w:rsidRPr="00582FB9">
        <w:rPr>
          <w:lang w:val="sv-SE"/>
          <w:rPrChange w:id="14178" w:author="R2-1810848 SA" w:date="2018-07-10T13:21:00Z">
            <w:rPr>
              <w:rFonts w:ascii="Times New Roman" w:eastAsia="Times New Roman" w:hAnsi="Times New Roman"/>
              <w:noProof w:val="0"/>
              <w:sz w:val="20"/>
              <w:lang w:eastAsia="ja-JP"/>
            </w:rPr>
          </w:rPrChange>
        </w:rPr>
        <w:tab/>
      </w:r>
      <w:r w:rsidR="00582FB9" w:rsidRPr="00582FB9">
        <w:rPr>
          <w:lang w:val="sv-SE"/>
          <w:rPrChange w:id="14179"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180" w:author="R2-1810848 SA" w:date="2018-07-10T13:21:00Z">
            <w:rPr/>
          </w:rPrChange>
        </w:rPr>
      </w:pPr>
      <w:r w:rsidRPr="00582FB9">
        <w:rPr>
          <w:lang w:val="sv-SE"/>
          <w:rPrChange w:id="14181" w:author="R2-1810848 SA" w:date="2018-07-10T13:21:00Z">
            <w:rPr>
              <w:rFonts w:ascii="Times New Roman" w:eastAsia="Times New Roman" w:hAnsi="Times New Roman"/>
              <w:noProof w:val="0"/>
              <w:sz w:val="20"/>
              <w:lang w:eastAsia="ja-JP"/>
            </w:rPr>
          </w:rPrChange>
        </w:rPr>
        <w:tab/>
        <w:t>pollPDU</w:t>
      </w:r>
      <w:r w:rsidRPr="00582FB9">
        <w:rPr>
          <w:lang w:val="sv-SE"/>
          <w:rPrChange w:id="14182" w:author="R2-1810848 SA" w:date="2018-07-10T13:21:00Z">
            <w:rPr>
              <w:rFonts w:ascii="Times New Roman" w:eastAsia="Times New Roman" w:hAnsi="Times New Roman"/>
              <w:noProof w:val="0"/>
              <w:sz w:val="20"/>
              <w:lang w:eastAsia="ja-JP"/>
            </w:rPr>
          </w:rPrChange>
        </w:rPr>
        <w:tab/>
      </w:r>
      <w:r w:rsidRPr="00582FB9">
        <w:rPr>
          <w:lang w:val="sv-SE"/>
          <w:rPrChange w:id="14183" w:author="R2-1810848 SA" w:date="2018-07-10T13:21:00Z">
            <w:rPr>
              <w:rFonts w:ascii="Times New Roman" w:eastAsia="Times New Roman" w:hAnsi="Times New Roman"/>
              <w:noProof w:val="0"/>
              <w:sz w:val="20"/>
              <w:lang w:eastAsia="ja-JP"/>
            </w:rPr>
          </w:rPrChange>
        </w:rPr>
        <w:tab/>
      </w:r>
      <w:r w:rsidRPr="00582FB9">
        <w:rPr>
          <w:lang w:val="sv-SE"/>
          <w:rPrChange w:id="14184" w:author="R2-1810848 SA" w:date="2018-07-10T13:21:00Z">
            <w:rPr>
              <w:rFonts w:ascii="Times New Roman" w:eastAsia="Times New Roman" w:hAnsi="Times New Roman"/>
              <w:noProof w:val="0"/>
              <w:sz w:val="20"/>
              <w:lang w:eastAsia="ja-JP"/>
            </w:rPr>
          </w:rPrChange>
        </w:rPr>
        <w:tab/>
      </w:r>
      <w:r w:rsidRPr="00582FB9">
        <w:rPr>
          <w:lang w:val="sv-SE"/>
          <w:rPrChange w:id="14185" w:author="R2-1810848 SA" w:date="2018-07-10T13:21:00Z">
            <w:rPr>
              <w:rFonts w:ascii="Times New Roman" w:eastAsia="Times New Roman" w:hAnsi="Times New Roman"/>
              <w:noProof w:val="0"/>
              <w:sz w:val="20"/>
              <w:lang w:eastAsia="ja-JP"/>
            </w:rPr>
          </w:rPrChange>
        </w:rPr>
        <w:tab/>
      </w:r>
      <w:r w:rsidRPr="00582FB9">
        <w:rPr>
          <w:lang w:val="sv-SE"/>
          <w:rPrChange w:id="14186" w:author="R2-1810848 SA" w:date="2018-07-10T13:21:00Z">
            <w:rPr>
              <w:rFonts w:ascii="Times New Roman" w:eastAsia="Times New Roman" w:hAnsi="Times New Roman"/>
              <w:noProof w:val="0"/>
              <w:sz w:val="20"/>
              <w:lang w:eastAsia="ja-JP"/>
            </w:rPr>
          </w:rPrChange>
        </w:rPr>
        <w:tab/>
      </w:r>
      <w:r w:rsidRPr="00582FB9">
        <w:rPr>
          <w:lang w:val="sv-SE"/>
          <w:rPrChange w:id="14187" w:author="R2-1810848 SA" w:date="2018-07-10T13:21:00Z">
            <w:rPr>
              <w:rFonts w:ascii="Times New Roman" w:eastAsia="Times New Roman" w:hAnsi="Times New Roman"/>
              <w:noProof w:val="0"/>
              <w:sz w:val="20"/>
              <w:lang w:eastAsia="ja-JP"/>
            </w:rPr>
          </w:rPrChange>
        </w:rPr>
        <w:tab/>
      </w:r>
      <w:r w:rsidRPr="00582FB9">
        <w:rPr>
          <w:lang w:val="sv-SE"/>
          <w:rPrChange w:id="14188" w:author="R2-1810848 SA" w:date="2018-07-10T13:21:00Z">
            <w:rPr>
              <w:rFonts w:ascii="Times New Roman" w:eastAsia="Times New Roman" w:hAnsi="Times New Roman"/>
              <w:noProof w:val="0"/>
              <w:sz w:val="20"/>
              <w:lang w:eastAsia="ja-JP"/>
            </w:rPr>
          </w:rPrChange>
        </w:rPr>
        <w:tab/>
      </w:r>
      <w:r w:rsidRPr="00582FB9">
        <w:rPr>
          <w:lang w:val="sv-SE"/>
          <w:rPrChange w:id="14189" w:author="R2-1810848 SA" w:date="2018-07-10T13:21:00Z">
            <w:rPr>
              <w:rFonts w:ascii="Times New Roman" w:eastAsia="Times New Roman" w:hAnsi="Times New Roman"/>
              <w:noProof w:val="0"/>
              <w:sz w:val="20"/>
              <w:lang w:eastAsia="ja-JP"/>
            </w:rPr>
          </w:rPrChange>
        </w:rPr>
        <w:tab/>
        <w:t>PollPDU,</w:t>
      </w:r>
    </w:p>
    <w:p w14:paraId="1F0FB1E7" w14:textId="77777777" w:rsidR="005D2A1B" w:rsidRDefault="00582FB9" w:rsidP="005D2A1B">
      <w:pPr>
        <w:pStyle w:val="PL"/>
      </w:pPr>
      <w:r w:rsidRPr="00582FB9">
        <w:rPr>
          <w:lang w:val="sv-SE"/>
          <w:rPrChange w:id="14190" w:author="R2-1810848 SA" w:date="2018-07-10T13:21:00Z">
            <w:rPr>
              <w:rFonts w:ascii="Times New Roman" w:eastAsia="Times New Roman" w:hAnsi="Times New Roman"/>
              <w:noProof w:val="0"/>
              <w:sz w:val="20"/>
              <w:lang w:eastAsia="ja-JP"/>
            </w:rPr>
          </w:rPrChange>
        </w:rPr>
        <w:tab/>
      </w:r>
      <w:r w:rsidR="005D2A1B">
        <w:t>pollByte</w:t>
      </w:r>
      <w:r w:rsidR="005D2A1B">
        <w:tab/>
      </w:r>
      <w:r w:rsidR="005D2A1B">
        <w:tab/>
      </w:r>
      <w:r w:rsidR="005D2A1B">
        <w:tab/>
      </w:r>
      <w:r w:rsidR="005D2A1B">
        <w:tab/>
      </w:r>
      <w:r w:rsidR="005D2A1B">
        <w:tab/>
      </w:r>
      <w:r w:rsidR="005D2A1B">
        <w:tab/>
      </w:r>
      <w:r w:rsidR="005D2A1B">
        <w:tab/>
        <w:t>PollByte,</w:t>
      </w:r>
    </w:p>
    <w:p w14:paraId="3828A73C" w14:textId="77777777" w:rsidR="005D2A1B" w:rsidRDefault="005D2A1B" w:rsidP="005D2A1B">
      <w:pPr>
        <w:pStyle w:val="PL"/>
      </w:pPr>
      <w:r>
        <w:tab/>
        <w:t>maxRetxThreshold</w:t>
      </w:r>
      <w:r>
        <w:tab/>
      </w:r>
      <w:r>
        <w:tab/>
      </w:r>
      <w:r>
        <w:tab/>
      </w:r>
      <w:r>
        <w:tab/>
      </w:r>
      <w:r>
        <w:tab/>
      </w:r>
      <w:r>
        <w:rPr>
          <w:color w:val="993366"/>
        </w:rPr>
        <w:t>ENUMERATED</w:t>
      </w:r>
      <w: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191" w:author="R2-1810848 SA" w:date="2018-07-10T13:21:00Z">
            <w:rPr/>
          </w:rPrChange>
        </w:rPr>
      </w:pPr>
      <w:r>
        <w:tab/>
      </w:r>
      <w:r>
        <w:tab/>
      </w:r>
      <w:r>
        <w:tab/>
      </w:r>
      <w:r>
        <w:tab/>
      </w:r>
      <w:r>
        <w:tab/>
      </w:r>
      <w:r>
        <w:tab/>
      </w:r>
      <w:r>
        <w:tab/>
      </w:r>
      <w:r>
        <w:tab/>
      </w:r>
      <w:r>
        <w:tab/>
      </w:r>
      <w:r>
        <w:tab/>
      </w:r>
      <w:r w:rsidR="00582FB9" w:rsidRPr="00582FB9">
        <w:rPr>
          <w:lang w:val="sv-SE"/>
          <w:rPrChange w:id="14192"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193" w:author="R2-1810848 SA" w:date="2018-07-10T13:21:00Z">
            <w:rPr/>
          </w:rPrChange>
        </w:rPr>
      </w:pPr>
      <w:r w:rsidRPr="00582FB9">
        <w:rPr>
          <w:lang w:val="sv-SE"/>
          <w:rPrChange w:id="14194" w:author="R2-1810848 SA" w:date="2018-07-10T13:21:00Z">
            <w:rPr>
              <w:rFonts w:ascii="Times New Roman" w:eastAsia="Times New Roman" w:hAnsi="Times New Roman"/>
              <w:noProof w:val="0"/>
              <w:sz w:val="20"/>
              <w:lang w:eastAsia="ja-JP"/>
            </w:rPr>
          </w:rPrChange>
        </w:rPr>
        <w:tab/>
      </w:r>
      <w:r w:rsidRPr="00582FB9">
        <w:rPr>
          <w:lang w:val="sv-SE"/>
          <w:rPrChange w:id="14195" w:author="R2-1810848 SA" w:date="2018-07-10T13:21:00Z">
            <w:rPr>
              <w:rFonts w:ascii="Times New Roman" w:eastAsia="Times New Roman" w:hAnsi="Times New Roman"/>
              <w:noProof w:val="0"/>
              <w:sz w:val="20"/>
              <w:lang w:eastAsia="ja-JP"/>
            </w:rPr>
          </w:rPrChange>
        </w:rPr>
        <w:tab/>
      </w:r>
      <w:r w:rsidRPr="00582FB9">
        <w:rPr>
          <w:lang w:val="sv-SE"/>
          <w:rPrChange w:id="14196" w:author="R2-1810848 SA" w:date="2018-07-10T13:21:00Z">
            <w:rPr>
              <w:rFonts w:ascii="Times New Roman" w:eastAsia="Times New Roman" w:hAnsi="Times New Roman"/>
              <w:noProof w:val="0"/>
              <w:sz w:val="20"/>
              <w:lang w:eastAsia="ja-JP"/>
            </w:rPr>
          </w:rPrChange>
        </w:rPr>
        <w:tab/>
      </w:r>
      <w:r w:rsidRPr="00582FB9">
        <w:rPr>
          <w:lang w:val="sv-SE"/>
          <w:rPrChange w:id="14197" w:author="R2-1810848 SA" w:date="2018-07-10T13:21:00Z">
            <w:rPr>
              <w:rFonts w:ascii="Times New Roman" w:eastAsia="Times New Roman" w:hAnsi="Times New Roman"/>
              <w:noProof w:val="0"/>
              <w:sz w:val="20"/>
              <w:lang w:eastAsia="ja-JP"/>
            </w:rPr>
          </w:rPrChange>
        </w:rPr>
        <w:tab/>
      </w:r>
      <w:r w:rsidRPr="00582FB9">
        <w:rPr>
          <w:lang w:val="sv-SE"/>
          <w:rPrChange w:id="14198" w:author="R2-1810848 SA" w:date="2018-07-10T13:21:00Z">
            <w:rPr>
              <w:rFonts w:ascii="Times New Roman" w:eastAsia="Times New Roman" w:hAnsi="Times New Roman"/>
              <w:noProof w:val="0"/>
              <w:sz w:val="20"/>
              <w:lang w:eastAsia="ja-JP"/>
            </w:rPr>
          </w:rPrChange>
        </w:rPr>
        <w:tab/>
      </w:r>
      <w:r w:rsidRPr="00582FB9">
        <w:rPr>
          <w:lang w:val="sv-SE"/>
          <w:rPrChange w:id="14199" w:author="R2-1810848 SA" w:date="2018-07-10T13:21:00Z">
            <w:rPr>
              <w:rFonts w:ascii="Times New Roman" w:eastAsia="Times New Roman" w:hAnsi="Times New Roman"/>
              <w:noProof w:val="0"/>
              <w:sz w:val="20"/>
              <w:lang w:eastAsia="ja-JP"/>
            </w:rPr>
          </w:rPrChange>
        </w:rPr>
        <w:tab/>
      </w:r>
      <w:r w:rsidRPr="00582FB9">
        <w:rPr>
          <w:lang w:val="sv-SE"/>
          <w:rPrChange w:id="14200" w:author="R2-1810848 SA" w:date="2018-07-10T13:21:00Z">
            <w:rPr>
              <w:rFonts w:ascii="Times New Roman" w:eastAsia="Times New Roman" w:hAnsi="Times New Roman"/>
              <w:noProof w:val="0"/>
              <w:sz w:val="20"/>
              <w:lang w:eastAsia="ja-JP"/>
            </w:rPr>
          </w:rPrChange>
        </w:rPr>
        <w:tab/>
      </w:r>
      <w:r w:rsidRPr="00582FB9">
        <w:rPr>
          <w:lang w:val="sv-SE"/>
          <w:rPrChange w:id="14201" w:author="R2-1810848 SA" w:date="2018-07-10T13:21:00Z">
            <w:rPr>
              <w:rFonts w:ascii="Times New Roman" w:eastAsia="Times New Roman" w:hAnsi="Times New Roman"/>
              <w:noProof w:val="0"/>
              <w:sz w:val="20"/>
              <w:lang w:eastAsia="ja-JP"/>
            </w:rPr>
          </w:rPrChange>
        </w:rPr>
        <w:tab/>
      </w:r>
      <w:r w:rsidRPr="00582FB9">
        <w:rPr>
          <w:lang w:val="sv-SE"/>
          <w:rPrChange w:id="14202" w:author="R2-1810848 SA" w:date="2018-07-10T13:21:00Z">
            <w:rPr>
              <w:rFonts w:ascii="Times New Roman" w:eastAsia="Times New Roman" w:hAnsi="Times New Roman"/>
              <w:noProof w:val="0"/>
              <w:sz w:val="20"/>
              <w:lang w:eastAsia="ja-JP"/>
            </w:rPr>
          </w:rPrChange>
        </w:rPr>
        <w:tab/>
      </w:r>
      <w:r w:rsidRPr="00582FB9">
        <w:rPr>
          <w:lang w:val="sv-SE"/>
          <w:rPrChange w:id="14203"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204" w:author="R2-1810848 SA" w:date="2018-07-10T13:21:00Z">
            <w:rPr/>
          </w:rPrChange>
        </w:rPr>
      </w:pPr>
    </w:p>
    <w:p w14:paraId="5CB34B5C" w14:textId="77777777" w:rsidR="005D2A1B" w:rsidRPr="00327B6B" w:rsidRDefault="005D2A1B" w:rsidP="005D2A1B">
      <w:pPr>
        <w:pStyle w:val="PL"/>
        <w:rPr>
          <w:lang w:val="sv-SE"/>
          <w:rPrChange w:id="14205" w:author="R2-1810848 SA" w:date="2018-07-10T13:21:00Z">
            <w:rPr/>
          </w:rPrChange>
        </w:rPr>
      </w:pPr>
    </w:p>
    <w:p w14:paraId="655EDD9D" w14:textId="77777777" w:rsidR="005D2A1B" w:rsidRPr="00327B6B" w:rsidRDefault="00582FB9" w:rsidP="005D2A1B">
      <w:pPr>
        <w:pStyle w:val="PL"/>
        <w:rPr>
          <w:lang w:val="sv-SE"/>
          <w:rPrChange w:id="14206" w:author="R2-1810848 SA" w:date="2018-07-10T13:21:00Z">
            <w:rPr/>
          </w:rPrChange>
        </w:rPr>
      </w:pPr>
      <w:r w:rsidRPr="00582FB9">
        <w:rPr>
          <w:lang w:val="sv-SE"/>
          <w:rPrChange w:id="14207" w:author="R2-1810848 SA" w:date="2018-07-10T13:21:00Z">
            <w:rPr>
              <w:rFonts w:ascii="Times New Roman" w:eastAsia="Times New Roman" w:hAnsi="Times New Roman"/>
              <w:noProof w:val="0"/>
              <w:sz w:val="20"/>
              <w:lang w:eastAsia="ja-JP"/>
            </w:rPr>
          </w:rPrChange>
        </w:rPr>
        <w:t>PollPDU ::=</w:t>
      </w:r>
      <w:r w:rsidRPr="00582FB9">
        <w:rPr>
          <w:lang w:val="sv-SE"/>
          <w:rPrChange w:id="14208" w:author="R2-1810848 SA" w:date="2018-07-10T13:21:00Z">
            <w:rPr>
              <w:rFonts w:ascii="Times New Roman" w:eastAsia="Times New Roman" w:hAnsi="Times New Roman"/>
              <w:noProof w:val="0"/>
              <w:sz w:val="20"/>
              <w:lang w:eastAsia="ja-JP"/>
            </w:rPr>
          </w:rPrChange>
        </w:rPr>
        <w:tab/>
      </w:r>
      <w:r w:rsidRPr="00582FB9">
        <w:rPr>
          <w:lang w:val="sv-SE"/>
          <w:rPrChange w:id="14209" w:author="R2-1810848 SA" w:date="2018-07-10T13:21:00Z">
            <w:rPr>
              <w:rFonts w:ascii="Times New Roman" w:eastAsia="Times New Roman" w:hAnsi="Times New Roman"/>
              <w:noProof w:val="0"/>
              <w:sz w:val="20"/>
              <w:lang w:eastAsia="ja-JP"/>
            </w:rPr>
          </w:rPrChange>
        </w:rPr>
        <w:tab/>
      </w:r>
      <w:r w:rsidRPr="00582FB9">
        <w:rPr>
          <w:lang w:val="sv-SE"/>
          <w:rPrChange w:id="14210" w:author="R2-1810848 SA" w:date="2018-07-10T13:21:00Z">
            <w:rPr>
              <w:rFonts w:ascii="Times New Roman" w:eastAsia="Times New Roman" w:hAnsi="Times New Roman"/>
              <w:noProof w:val="0"/>
              <w:sz w:val="20"/>
              <w:lang w:eastAsia="ja-JP"/>
            </w:rPr>
          </w:rPrChange>
        </w:rPr>
        <w:tab/>
      </w:r>
      <w:r w:rsidRPr="00582FB9">
        <w:rPr>
          <w:lang w:val="sv-SE"/>
          <w:rPrChange w:id="14211" w:author="R2-1810848 SA" w:date="2018-07-10T13:21:00Z">
            <w:rPr>
              <w:rFonts w:ascii="Times New Roman" w:eastAsia="Times New Roman" w:hAnsi="Times New Roman"/>
              <w:noProof w:val="0"/>
              <w:sz w:val="20"/>
              <w:lang w:eastAsia="ja-JP"/>
            </w:rPr>
          </w:rPrChange>
        </w:rPr>
        <w:tab/>
      </w:r>
      <w:r w:rsidRPr="00582FB9">
        <w:rPr>
          <w:lang w:val="sv-SE"/>
          <w:rPrChange w:id="14212" w:author="R2-1810848 SA" w:date="2018-07-10T13:21:00Z">
            <w:rPr>
              <w:rFonts w:ascii="Times New Roman" w:eastAsia="Times New Roman" w:hAnsi="Times New Roman"/>
              <w:noProof w:val="0"/>
              <w:sz w:val="20"/>
              <w:lang w:eastAsia="ja-JP"/>
            </w:rPr>
          </w:rPrChange>
        </w:rPr>
        <w:tab/>
      </w:r>
      <w:r w:rsidRPr="00582FB9">
        <w:rPr>
          <w:lang w:val="sv-SE"/>
          <w:rPrChange w:id="14213" w:author="R2-1810848 SA" w:date="2018-07-10T13:21:00Z">
            <w:rPr>
              <w:rFonts w:ascii="Times New Roman" w:eastAsia="Times New Roman" w:hAnsi="Times New Roman"/>
              <w:noProof w:val="0"/>
              <w:sz w:val="20"/>
              <w:lang w:eastAsia="ja-JP"/>
            </w:rPr>
          </w:rPrChange>
        </w:rPr>
        <w:tab/>
      </w:r>
      <w:r w:rsidRPr="00582FB9">
        <w:rPr>
          <w:lang w:val="sv-SE"/>
          <w:rPrChange w:id="14214" w:author="R2-1810848 SA" w:date="2018-07-10T13:21:00Z">
            <w:rPr>
              <w:rFonts w:ascii="Times New Roman" w:eastAsia="Times New Roman" w:hAnsi="Times New Roman"/>
              <w:noProof w:val="0"/>
              <w:sz w:val="20"/>
              <w:lang w:eastAsia="ja-JP"/>
            </w:rPr>
          </w:rPrChange>
        </w:rPr>
        <w:tab/>
      </w:r>
      <w:r w:rsidRPr="00582FB9">
        <w:rPr>
          <w:color w:val="993366"/>
          <w:lang w:val="sv-SE"/>
          <w:rPrChange w:id="14215"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16"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217" w:author="R2-1810848 SA" w:date="2018-07-10T13:21:00Z">
            <w:rPr/>
          </w:rPrChange>
        </w:rPr>
      </w:pPr>
      <w:r w:rsidRPr="00582FB9">
        <w:rPr>
          <w:lang w:val="sv-SE"/>
          <w:rPrChange w:id="14218" w:author="R2-1810848 SA" w:date="2018-07-10T13:21:00Z">
            <w:rPr>
              <w:rFonts w:ascii="Times New Roman" w:eastAsia="Times New Roman" w:hAnsi="Times New Roman"/>
              <w:noProof w:val="0"/>
              <w:sz w:val="20"/>
              <w:lang w:eastAsia="ja-JP"/>
            </w:rPr>
          </w:rPrChange>
        </w:rPr>
        <w:tab/>
      </w:r>
      <w:r w:rsidRPr="00582FB9">
        <w:rPr>
          <w:lang w:val="sv-SE"/>
          <w:rPrChange w:id="14219" w:author="R2-1810848 SA" w:date="2018-07-10T13:21:00Z">
            <w:rPr>
              <w:rFonts w:ascii="Times New Roman" w:eastAsia="Times New Roman" w:hAnsi="Times New Roman"/>
              <w:noProof w:val="0"/>
              <w:sz w:val="20"/>
              <w:lang w:eastAsia="ja-JP"/>
            </w:rPr>
          </w:rPrChange>
        </w:rPr>
        <w:tab/>
      </w:r>
      <w:r w:rsidRPr="00582FB9">
        <w:rPr>
          <w:lang w:val="sv-SE"/>
          <w:rPrChange w:id="14220" w:author="R2-1810848 SA" w:date="2018-07-10T13:21:00Z">
            <w:rPr>
              <w:rFonts w:ascii="Times New Roman" w:eastAsia="Times New Roman" w:hAnsi="Times New Roman"/>
              <w:noProof w:val="0"/>
              <w:sz w:val="20"/>
              <w:lang w:eastAsia="ja-JP"/>
            </w:rPr>
          </w:rPrChange>
        </w:rPr>
        <w:tab/>
      </w:r>
      <w:r w:rsidRPr="00582FB9">
        <w:rPr>
          <w:lang w:val="sv-SE"/>
          <w:rPrChange w:id="14221" w:author="R2-1810848 SA" w:date="2018-07-10T13:21:00Z">
            <w:rPr>
              <w:rFonts w:ascii="Times New Roman" w:eastAsia="Times New Roman" w:hAnsi="Times New Roman"/>
              <w:noProof w:val="0"/>
              <w:sz w:val="20"/>
              <w:lang w:eastAsia="ja-JP"/>
            </w:rPr>
          </w:rPrChange>
        </w:rPr>
        <w:tab/>
      </w:r>
      <w:r w:rsidRPr="00582FB9">
        <w:rPr>
          <w:lang w:val="sv-SE"/>
          <w:rPrChange w:id="14222" w:author="R2-1810848 SA" w:date="2018-07-10T13:21:00Z">
            <w:rPr>
              <w:rFonts w:ascii="Times New Roman" w:eastAsia="Times New Roman" w:hAnsi="Times New Roman"/>
              <w:noProof w:val="0"/>
              <w:sz w:val="20"/>
              <w:lang w:eastAsia="ja-JP"/>
            </w:rPr>
          </w:rPrChange>
        </w:rPr>
        <w:tab/>
      </w:r>
      <w:r w:rsidRPr="00582FB9">
        <w:rPr>
          <w:lang w:val="sv-SE"/>
          <w:rPrChange w:id="14223" w:author="R2-1810848 SA" w:date="2018-07-10T13:21:00Z">
            <w:rPr>
              <w:rFonts w:ascii="Times New Roman" w:eastAsia="Times New Roman" w:hAnsi="Times New Roman"/>
              <w:noProof w:val="0"/>
              <w:sz w:val="20"/>
              <w:lang w:eastAsia="ja-JP"/>
            </w:rPr>
          </w:rPrChange>
        </w:rPr>
        <w:tab/>
      </w:r>
      <w:r w:rsidRPr="00582FB9">
        <w:rPr>
          <w:lang w:val="sv-SE"/>
          <w:rPrChange w:id="14224" w:author="R2-1810848 SA" w:date="2018-07-10T13:21:00Z">
            <w:rPr>
              <w:rFonts w:ascii="Times New Roman" w:eastAsia="Times New Roman" w:hAnsi="Times New Roman"/>
              <w:noProof w:val="0"/>
              <w:sz w:val="20"/>
              <w:lang w:eastAsia="ja-JP"/>
            </w:rPr>
          </w:rPrChange>
        </w:rPr>
        <w:tab/>
      </w:r>
      <w:r w:rsidRPr="00582FB9">
        <w:rPr>
          <w:lang w:val="sv-SE"/>
          <w:rPrChange w:id="14225" w:author="R2-1810848 SA" w:date="2018-07-10T13:21:00Z">
            <w:rPr>
              <w:rFonts w:ascii="Times New Roman" w:eastAsia="Times New Roman" w:hAnsi="Times New Roman"/>
              <w:noProof w:val="0"/>
              <w:sz w:val="20"/>
              <w:lang w:eastAsia="ja-JP"/>
            </w:rPr>
          </w:rPrChange>
        </w:rPr>
        <w:tab/>
      </w:r>
      <w:r w:rsidRPr="00582FB9">
        <w:rPr>
          <w:lang w:val="sv-SE"/>
          <w:rPrChange w:id="14226" w:author="R2-1810848 SA" w:date="2018-07-10T13:21:00Z">
            <w:rPr>
              <w:rFonts w:ascii="Times New Roman" w:eastAsia="Times New Roman" w:hAnsi="Times New Roman"/>
              <w:noProof w:val="0"/>
              <w:sz w:val="20"/>
              <w:lang w:eastAsia="ja-JP"/>
            </w:rPr>
          </w:rPrChange>
        </w:rPr>
        <w:tab/>
      </w:r>
      <w:r w:rsidRPr="00582FB9">
        <w:rPr>
          <w:lang w:val="sv-SE"/>
          <w:rPrChange w:id="14227"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228" w:author="R2-1810848 SA" w:date="2018-07-10T13:21:00Z">
            <w:rPr/>
          </w:rPrChange>
        </w:rPr>
      </w:pPr>
      <w:r w:rsidRPr="00582FB9">
        <w:rPr>
          <w:lang w:val="sv-SE"/>
          <w:rPrChange w:id="14229" w:author="R2-1810848 SA" w:date="2018-07-10T13:21:00Z">
            <w:rPr>
              <w:rFonts w:ascii="Times New Roman" w:eastAsia="Times New Roman" w:hAnsi="Times New Roman"/>
              <w:noProof w:val="0"/>
              <w:sz w:val="20"/>
              <w:lang w:eastAsia="ja-JP"/>
            </w:rPr>
          </w:rPrChange>
        </w:rPr>
        <w:tab/>
      </w:r>
      <w:r w:rsidRPr="00582FB9">
        <w:rPr>
          <w:lang w:val="sv-SE"/>
          <w:rPrChange w:id="14230" w:author="R2-1810848 SA" w:date="2018-07-10T13:21:00Z">
            <w:rPr>
              <w:rFonts w:ascii="Times New Roman" w:eastAsia="Times New Roman" w:hAnsi="Times New Roman"/>
              <w:noProof w:val="0"/>
              <w:sz w:val="20"/>
              <w:lang w:eastAsia="ja-JP"/>
            </w:rPr>
          </w:rPrChange>
        </w:rPr>
        <w:tab/>
      </w:r>
      <w:r w:rsidRPr="00582FB9">
        <w:rPr>
          <w:lang w:val="sv-SE"/>
          <w:rPrChange w:id="14231" w:author="R2-1810848 SA" w:date="2018-07-10T13:21:00Z">
            <w:rPr>
              <w:rFonts w:ascii="Times New Roman" w:eastAsia="Times New Roman" w:hAnsi="Times New Roman"/>
              <w:noProof w:val="0"/>
              <w:sz w:val="20"/>
              <w:lang w:eastAsia="ja-JP"/>
            </w:rPr>
          </w:rPrChange>
        </w:rPr>
        <w:tab/>
      </w:r>
      <w:r w:rsidRPr="00582FB9">
        <w:rPr>
          <w:lang w:val="sv-SE"/>
          <w:rPrChange w:id="14232" w:author="R2-1810848 SA" w:date="2018-07-10T13:21:00Z">
            <w:rPr>
              <w:rFonts w:ascii="Times New Roman" w:eastAsia="Times New Roman" w:hAnsi="Times New Roman"/>
              <w:noProof w:val="0"/>
              <w:sz w:val="20"/>
              <w:lang w:eastAsia="ja-JP"/>
            </w:rPr>
          </w:rPrChange>
        </w:rPr>
        <w:tab/>
      </w:r>
      <w:r w:rsidRPr="00582FB9">
        <w:rPr>
          <w:lang w:val="sv-SE"/>
          <w:rPrChange w:id="14233" w:author="R2-1810848 SA" w:date="2018-07-10T13:21:00Z">
            <w:rPr>
              <w:rFonts w:ascii="Times New Roman" w:eastAsia="Times New Roman" w:hAnsi="Times New Roman"/>
              <w:noProof w:val="0"/>
              <w:sz w:val="20"/>
              <w:lang w:eastAsia="ja-JP"/>
            </w:rPr>
          </w:rPrChange>
        </w:rPr>
        <w:tab/>
      </w:r>
      <w:r w:rsidRPr="00582FB9">
        <w:rPr>
          <w:lang w:val="sv-SE"/>
          <w:rPrChange w:id="14234" w:author="R2-1810848 SA" w:date="2018-07-10T13:21:00Z">
            <w:rPr>
              <w:rFonts w:ascii="Times New Roman" w:eastAsia="Times New Roman" w:hAnsi="Times New Roman"/>
              <w:noProof w:val="0"/>
              <w:sz w:val="20"/>
              <w:lang w:eastAsia="ja-JP"/>
            </w:rPr>
          </w:rPrChange>
        </w:rPr>
        <w:tab/>
      </w:r>
      <w:r w:rsidRPr="00582FB9">
        <w:rPr>
          <w:lang w:val="sv-SE"/>
          <w:rPrChange w:id="14235" w:author="R2-1810848 SA" w:date="2018-07-10T13:21:00Z">
            <w:rPr>
              <w:rFonts w:ascii="Times New Roman" w:eastAsia="Times New Roman" w:hAnsi="Times New Roman"/>
              <w:noProof w:val="0"/>
              <w:sz w:val="20"/>
              <w:lang w:eastAsia="ja-JP"/>
            </w:rPr>
          </w:rPrChange>
        </w:rPr>
        <w:tab/>
      </w:r>
      <w:r w:rsidRPr="00582FB9">
        <w:rPr>
          <w:lang w:val="sv-SE"/>
          <w:rPrChange w:id="14236" w:author="R2-1810848 SA" w:date="2018-07-10T13:21:00Z">
            <w:rPr>
              <w:rFonts w:ascii="Times New Roman" w:eastAsia="Times New Roman" w:hAnsi="Times New Roman"/>
              <w:noProof w:val="0"/>
              <w:sz w:val="20"/>
              <w:lang w:eastAsia="ja-JP"/>
            </w:rPr>
          </w:rPrChange>
        </w:rPr>
        <w:tab/>
      </w:r>
      <w:r w:rsidRPr="00582FB9">
        <w:rPr>
          <w:lang w:val="sv-SE"/>
          <w:rPrChange w:id="14237" w:author="R2-1810848 SA" w:date="2018-07-10T13:21:00Z">
            <w:rPr>
              <w:rFonts w:ascii="Times New Roman" w:eastAsia="Times New Roman" w:hAnsi="Times New Roman"/>
              <w:noProof w:val="0"/>
              <w:sz w:val="20"/>
              <w:lang w:eastAsia="ja-JP"/>
            </w:rPr>
          </w:rPrChange>
        </w:rPr>
        <w:tab/>
      </w:r>
      <w:r w:rsidRPr="00582FB9">
        <w:rPr>
          <w:lang w:val="sv-SE"/>
          <w:rPrChange w:id="14238"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239" w:author="R2-1810848 SA" w:date="2018-07-10T13:21:00Z">
            <w:rPr/>
          </w:rPrChange>
        </w:rPr>
      </w:pPr>
      <w:r w:rsidRPr="00582FB9">
        <w:rPr>
          <w:lang w:val="sv-SE"/>
          <w:rPrChange w:id="14240" w:author="R2-1810848 SA" w:date="2018-07-10T13:21:00Z">
            <w:rPr>
              <w:rFonts w:ascii="Times New Roman" w:eastAsia="Times New Roman" w:hAnsi="Times New Roman"/>
              <w:noProof w:val="0"/>
              <w:sz w:val="20"/>
              <w:lang w:eastAsia="ja-JP"/>
            </w:rPr>
          </w:rPrChange>
        </w:rPr>
        <w:tab/>
      </w:r>
      <w:r w:rsidRPr="00582FB9">
        <w:rPr>
          <w:lang w:val="sv-SE"/>
          <w:rPrChange w:id="14241" w:author="R2-1810848 SA" w:date="2018-07-10T13:21:00Z">
            <w:rPr>
              <w:rFonts w:ascii="Times New Roman" w:eastAsia="Times New Roman" w:hAnsi="Times New Roman"/>
              <w:noProof w:val="0"/>
              <w:sz w:val="20"/>
              <w:lang w:eastAsia="ja-JP"/>
            </w:rPr>
          </w:rPrChange>
        </w:rPr>
        <w:tab/>
      </w:r>
      <w:r w:rsidRPr="00582FB9">
        <w:rPr>
          <w:lang w:val="sv-SE"/>
          <w:rPrChange w:id="14242" w:author="R2-1810848 SA" w:date="2018-07-10T13:21:00Z">
            <w:rPr>
              <w:rFonts w:ascii="Times New Roman" w:eastAsia="Times New Roman" w:hAnsi="Times New Roman"/>
              <w:noProof w:val="0"/>
              <w:sz w:val="20"/>
              <w:lang w:eastAsia="ja-JP"/>
            </w:rPr>
          </w:rPrChange>
        </w:rPr>
        <w:tab/>
      </w:r>
      <w:r w:rsidRPr="00582FB9">
        <w:rPr>
          <w:lang w:val="sv-SE"/>
          <w:rPrChange w:id="14243" w:author="R2-1810848 SA" w:date="2018-07-10T13:21:00Z">
            <w:rPr>
              <w:rFonts w:ascii="Times New Roman" w:eastAsia="Times New Roman" w:hAnsi="Times New Roman"/>
              <w:noProof w:val="0"/>
              <w:sz w:val="20"/>
              <w:lang w:eastAsia="ja-JP"/>
            </w:rPr>
          </w:rPrChange>
        </w:rPr>
        <w:tab/>
      </w:r>
      <w:r w:rsidRPr="00582FB9">
        <w:rPr>
          <w:lang w:val="sv-SE"/>
          <w:rPrChange w:id="14244" w:author="R2-1810848 SA" w:date="2018-07-10T13:21:00Z">
            <w:rPr>
              <w:rFonts w:ascii="Times New Roman" w:eastAsia="Times New Roman" w:hAnsi="Times New Roman"/>
              <w:noProof w:val="0"/>
              <w:sz w:val="20"/>
              <w:lang w:eastAsia="ja-JP"/>
            </w:rPr>
          </w:rPrChange>
        </w:rPr>
        <w:tab/>
      </w:r>
      <w:r w:rsidRPr="00582FB9">
        <w:rPr>
          <w:lang w:val="sv-SE"/>
          <w:rPrChange w:id="14245" w:author="R2-1810848 SA" w:date="2018-07-10T13:21:00Z">
            <w:rPr>
              <w:rFonts w:ascii="Times New Roman" w:eastAsia="Times New Roman" w:hAnsi="Times New Roman"/>
              <w:noProof w:val="0"/>
              <w:sz w:val="20"/>
              <w:lang w:eastAsia="ja-JP"/>
            </w:rPr>
          </w:rPrChange>
        </w:rPr>
        <w:tab/>
      </w:r>
      <w:r w:rsidRPr="00582FB9">
        <w:rPr>
          <w:lang w:val="sv-SE"/>
          <w:rPrChange w:id="14246" w:author="R2-1810848 SA" w:date="2018-07-10T13:21:00Z">
            <w:rPr>
              <w:rFonts w:ascii="Times New Roman" w:eastAsia="Times New Roman" w:hAnsi="Times New Roman"/>
              <w:noProof w:val="0"/>
              <w:sz w:val="20"/>
              <w:lang w:eastAsia="ja-JP"/>
            </w:rPr>
          </w:rPrChange>
        </w:rPr>
        <w:tab/>
      </w:r>
      <w:r w:rsidRPr="00582FB9">
        <w:rPr>
          <w:lang w:val="sv-SE"/>
          <w:rPrChange w:id="14247" w:author="R2-1810848 SA" w:date="2018-07-10T13:21:00Z">
            <w:rPr>
              <w:rFonts w:ascii="Times New Roman" w:eastAsia="Times New Roman" w:hAnsi="Times New Roman"/>
              <w:noProof w:val="0"/>
              <w:sz w:val="20"/>
              <w:lang w:eastAsia="ja-JP"/>
            </w:rPr>
          </w:rPrChange>
        </w:rPr>
        <w:tab/>
      </w:r>
      <w:r w:rsidRPr="00582FB9">
        <w:rPr>
          <w:lang w:val="sv-SE"/>
          <w:rPrChange w:id="14248" w:author="R2-1810848 SA" w:date="2018-07-10T13:21:00Z">
            <w:rPr>
              <w:rFonts w:ascii="Times New Roman" w:eastAsia="Times New Roman" w:hAnsi="Times New Roman"/>
              <w:noProof w:val="0"/>
              <w:sz w:val="20"/>
              <w:lang w:eastAsia="ja-JP"/>
            </w:rPr>
          </w:rPrChange>
        </w:rPr>
        <w:tab/>
      </w:r>
      <w:r w:rsidRPr="00582FB9">
        <w:rPr>
          <w:lang w:val="sv-SE"/>
          <w:rPrChange w:id="14249"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250" w:author="R2-1810848 SA" w:date="2018-07-10T13:21:00Z">
            <w:rPr/>
          </w:rPrChange>
        </w:rPr>
      </w:pPr>
    </w:p>
    <w:p w14:paraId="28226CD6" w14:textId="77777777" w:rsidR="005D2A1B" w:rsidRPr="00327B6B" w:rsidRDefault="00582FB9" w:rsidP="005D2A1B">
      <w:pPr>
        <w:pStyle w:val="PL"/>
        <w:rPr>
          <w:lang w:val="sv-SE"/>
          <w:rPrChange w:id="14251" w:author="R2-1810848 SA" w:date="2018-07-10T13:21:00Z">
            <w:rPr/>
          </w:rPrChange>
        </w:rPr>
      </w:pPr>
      <w:r w:rsidRPr="00582FB9">
        <w:rPr>
          <w:lang w:val="sv-SE"/>
          <w:rPrChange w:id="14252" w:author="R2-1810848 SA" w:date="2018-07-10T13:21:00Z">
            <w:rPr>
              <w:rFonts w:ascii="Times New Roman" w:eastAsia="Times New Roman" w:hAnsi="Times New Roman"/>
              <w:noProof w:val="0"/>
              <w:sz w:val="20"/>
              <w:lang w:eastAsia="ja-JP"/>
            </w:rPr>
          </w:rPrChange>
        </w:rPr>
        <w:t>PollByte ::=</w:t>
      </w:r>
      <w:r w:rsidRPr="00582FB9">
        <w:rPr>
          <w:lang w:val="sv-SE"/>
          <w:rPrChange w:id="14253" w:author="R2-1810848 SA" w:date="2018-07-10T13:21:00Z">
            <w:rPr>
              <w:rFonts w:ascii="Times New Roman" w:eastAsia="Times New Roman" w:hAnsi="Times New Roman"/>
              <w:noProof w:val="0"/>
              <w:sz w:val="20"/>
              <w:lang w:eastAsia="ja-JP"/>
            </w:rPr>
          </w:rPrChange>
        </w:rPr>
        <w:tab/>
      </w:r>
      <w:r w:rsidRPr="00582FB9">
        <w:rPr>
          <w:lang w:val="sv-SE"/>
          <w:rPrChange w:id="14254" w:author="R2-1810848 SA" w:date="2018-07-10T13:21:00Z">
            <w:rPr>
              <w:rFonts w:ascii="Times New Roman" w:eastAsia="Times New Roman" w:hAnsi="Times New Roman"/>
              <w:noProof w:val="0"/>
              <w:sz w:val="20"/>
              <w:lang w:eastAsia="ja-JP"/>
            </w:rPr>
          </w:rPrChange>
        </w:rPr>
        <w:tab/>
      </w:r>
      <w:r w:rsidRPr="00582FB9">
        <w:rPr>
          <w:lang w:val="sv-SE"/>
          <w:rPrChange w:id="14255" w:author="R2-1810848 SA" w:date="2018-07-10T13:21:00Z">
            <w:rPr>
              <w:rFonts w:ascii="Times New Roman" w:eastAsia="Times New Roman" w:hAnsi="Times New Roman"/>
              <w:noProof w:val="0"/>
              <w:sz w:val="20"/>
              <w:lang w:eastAsia="ja-JP"/>
            </w:rPr>
          </w:rPrChange>
        </w:rPr>
        <w:tab/>
      </w:r>
      <w:r w:rsidRPr="00582FB9">
        <w:rPr>
          <w:lang w:val="sv-SE"/>
          <w:rPrChange w:id="14256" w:author="R2-1810848 SA" w:date="2018-07-10T13:21:00Z">
            <w:rPr>
              <w:rFonts w:ascii="Times New Roman" w:eastAsia="Times New Roman" w:hAnsi="Times New Roman"/>
              <w:noProof w:val="0"/>
              <w:sz w:val="20"/>
              <w:lang w:eastAsia="ja-JP"/>
            </w:rPr>
          </w:rPrChange>
        </w:rPr>
        <w:tab/>
      </w:r>
      <w:r w:rsidRPr="00582FB9">
        <w:rPr>
          <w:lang w:val="sv-SE"/>
          <w:rPrChange w:id="14257" w:author="R2-1810848 SA" w:date="2018-07-10T13:21:00Z">
            <w:rPr>
              <w:rFonts w:ascii="Times New Roman" w:eastAsia="Times New Roman" w:hAnsi="Times New Roman"/>
              <w:noProof w:val="0"/>
              <w:sz w:val="20"/>
              <w:lang w:eastAsia="ja-JP"/>
            </w:rPr>
          </w:rPrChange>
        </w:rPr>
        <w:tab/>
      </w:r>
      <w:r w:rsidRPr="00582FB9">
        <w:rPr>
          <w:lang w:val="sv-SE"/>
          <w:rPrChange w:id="14258" w:author="R2-1810848 SA" w:date="2018-07-10T13:21:00Z">
            <w:rPr>
              <w:rFonts w:ascii="Times New Roman" w:eastAsia="Times New Roman" w:hAnsi="Times New Roman"/>
              <w:noProof w:val="0"/>
              <w:sz w:val="20"/>
              <w:lang w:eastAsia="ja-JP"/>
            </w:rPr>
          </w:rPrChange>
        </w:rPr>
        <w:tab/>
      </w:r>
      <w:r w:rsidRPr="00582FB9">
        <w:rPr>
          <w:color w:val="993366"/>
          <w:lang w:val="sv-SE"/>
          <w:rPrChange w:id="14259"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260"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261" w:author="R2-1810848 SA" w:date="2018-07-10T13:21:00Z">
            <w:rPr/>
          </w:rPrChange>
        </w:rPr>
      </w:pPr>
      <w:r w:rsidRPr="00582FB9">
        <w:rPr>
          <w:lang w:val="sv-SE"/>
          <w:rPrChange w:id="14262" w:author="R2-1810848 SA" w:date="2018-07-10T13:21:00Z">
            <w:rPr>
              <w:rFonts w:ascii="Times New Roman" w:eastAsia="Times New Roman" w:hAnsi="Times New Roman"/>
              <w:noProof w:val="0"/>
              <w:sz w:val="20"/>
              <w:lang w:eastAsia="ja-JP"/>
            </w:rPr>
          </w:rPrChange>
        </w:rPr>
        <w:tab/>
      </w:r>
      <w:r w:rsidRPr="00582FB9">
        <w:rPr>
          <w:lang w:val="sv-SE"/>
          <w:rPrChange w:id="14263" w:author="R2-1810848 SA" w:date="2018-07-10T13:21:00Z">
            <w:rPr>
              <w:rFonts w:ascii="Times New Roman" w:eastAsia="Times New Roman" w:hAnsi="Times New Roman"/>
              <w:noProof w:val="0"/>
              <w:sz w:val="20"/>
              <w:lang w:eastAsia="ja-JP"/>
            </w:rPr>
          </w:rPrChange>
        </w:rPr>
        <w:tab/>
      </w:r>
      <w:r w:rsidRPr="00582FB9">
        <w:rPr>
          <w:lang w:val="sv-SE"/>
          <w:rPrChange w:id="14264" w:author="R2-1810848 SA" w:date="2018-07-10T13:21:00Z">
            <w:rPr>
              <w:rFonts w:ascii="Times New Roman" w:eastAsia="Times New Roman" w:hAnsi="Times New Roman"/>
              <w:noProof w:val="0"/>
              <w:sz w:val="20"/>
              <w:lang w:eastAsia="ja-JP"/>
            </w:rPr>
          </w:rPrChange>
        </w:rPr>
        <w:tab/>
      </w:r>
      <w:r w:rsidRPr="00582FB9">
        <w:rPr>
          <w:lang w:val="sv-SE"/>
          <w:rPrChange w:id="14265" w:author="R2-1810848 SA" w:date="2018-07-10T13:21:00Z">
            <w:rPr>
              <w:rFonts w:ascii="Times New Roman" w:eastAsia="Times New Roman" w:hAnsi="Times New Roman"/>
              <w:noProof w:val="0"/>
              <w:sz w:val="20"/>
              <w:lang w:eastAsia="ja-JP"/>
            </w:rPr>
          </w:rPrChange>
        </w:rPr>
        <w:tab/>
      </w:r>
      <w:r w:rsidRPr="00582FB9">
        <w:rPr>
          <w:lang w:val="sv-SE"/>
          <w:rPrChange w:id="14266" w:author="R2-1810848 SA" w:date="2018-07-10T13:21:00Z">
            <w:rPr>
              <w:rFonts w:ascii="Times New Roman" w:eastAsia="Times New Roman" w:hAnsi="Times New Roman"/>
              <w:noProof w:val="0"/>
              <w:sz w:val="20"/>
              <w:lang w:eastAsia="ja-JP"/>
            </w:rPr>
          </w:rPrChange>
        </w:rPr>
        <w:tab/>
      </w:r>
      <w:r w:rsidRPr="00582FB9">
        <w:rPr>
          <w:lang w:val="sv-SE"/>
          <w:rPrChange w:id="14267" w:author="R2-1810848 SA" w:date="2018-07-10T13:21:00Z">
            <w:rPr>
              <w:rFonts w:ascii="Times New Roman" w:eastAsia="Times New Roman" w:hAnsi="Times New Roman"/>
              <w:noProof w:val="0"/>
              <w:sz w:val="20"/>
              <w:lang w:eastAsia="ja-JP"/>
            </w:rPr>
          </w:rPrChange>
        </w:rPr>
        <w:tab/>
      </w:r>
      <w:r w:rsidRPr="00582FB9">
        <w:rPr>
          <w:lang w:val="sv-SE"/>
          <w:rPrChange w:id="14268" w:author="R2-1810848 SA" w:date="2018-07-10T13:21:00Z">
            <w:rPr>
              <w:rFonts w:ascii="Times New Roman" w:eastAsia="Times New Roman" w:hAnsi="Times New Roman"/>
              <w:noProof w:val="0"/>
              <w:sz w:val="20"/>
              <w:lang w:eastAsia="ja-JP"/>
            </w:rPr>
          </w:rPrChange>
        </w:rPr>
        <w:tab/>
      </w:r>
      <w:r w:rsidRPr="00582FB9">
        <w:rPr>
          <w:lang w:val="sv-SE"/>
          <w:rPrChange w:id="14269" w:author="R2-1810848 SA" w:date="2018-07-10T13:21:00Z">
            <w:rPr>
              <w:rFonts w:ascii="Times New Roman" w:eastAsia="Times New Roman" w:hAnsi="Times New Roman"/>
              <w:noProof w:val="0"/>
              <w:sz w:val="20"/>
              <w:lang w:eastAsia="ja-JP"/>
            </w:rPr>
          </w:rPrChange>
        </w:rPr>
        <w:tab/>
      </w:r>
      <w:r w:rsidRPr="00582FB9">
        <w:rPr>
          <w:lang w:val="sv-SE"/>
          <w:rPrChange w:id="14270" w:author="R2-1810848 SA" w:date="2018-07-10T13:21:00Z">
            <w:rPr>
              <w:rFonts w:ascii="Times New Roman" w:eastAsia="Times New Roman" w:hAnsi="Times New Roman"/>
              <w:noProof w:val="0"/>
              <w:sz w:val="20"/>
              <w:lang w:eastAsia="ja-JP"/>
            </w:rPr>
          </w:rPrChange>
        </w:rPr>
        <w:tab/>
      </w:r>
      <w:r w:rsidRPr="00582FB9">
        <w:rPr>
          <w:lang w:val="sv-SE"/>
          <w:rPrChange w:id="14271"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272" w:author="R2-1810848 SA" w:date="2018-07-10T13:21:00Z">
            <w:rPr/>
          </w:rPrChange>
        </w:rPr>
      </w:pPr>
      <w:r w:rsidRPr="00582FB9">
        <w:rPr>
          <w:lang w:val="sv-SE"/>
          <w:rPrChange w:id="14273" w:author="R2-1810848 SA" w:date="2018-07-10T13:21:00Z">
            <w:rPr>
              <w:rFonts w:ascii="Times New Roman" w:eastAsia="Times New Roman" w:hAnsi="Times New Roman"/>
              <w:noProof w:val="0"/>
              <w:sz w:val="20"/>
              <w:lang w:eastAsia="ja-JP"/>
            </w:rPr>
          </w:rPrChange>
        </w:rPr>
        <w:tab/>
      </w:r>
      <w:r w:rsidRPr="00582FB9">
        <w:rPr>
          <w:lang w:val="sv-SE"/>
          <w:rPrChange w:id="14274" w:author="R2-1810848 SA" w:date="2018-07-10T13:21:00Z">
            <w:rPr>
              <w:rFonts w:ascii="Times New Roman" w:eastAsia="Times New Roman" w:hAnsi="Times New Roman"/>
              <w:noProof w:val="0"/>
              <w:sz w:val="20"/>
              <w:lang w:eastAsia="ja-JP"/>
            </w:rPr>
          </w:rPrChange>
        </w:rPr>
        <w:tab/>
      </w:r>
      <w:r w:rsidRPr="00582FB9">
        <w:rPr>
          <w:lang w:val="sv-SE"/>
          <w:rPrChange w:id="14275" w:author="R2-1810848 SA" w:date="2018-07-10T13:21:00Z">
            <w:rPr>
              <w:rFonts w:ascii="Times New Roman" w:eastAsia="Times New Roman" w:hAnsi="Times New Roman"/>
              <w:noProof w:val="0"/>
              <w:sz w:val="20"/>
              <w:lang w:eastAsia="ja-JP"/>
            </w:rPr>
          </w:rPrChange>
        </w:rPr>
        <w:tab/>
      </w:r>
      <w:r w:rsidRPr="00582FB9">
        <w:rPr>
          <w:lang w:val="sv-SE"/>
          <w:rPrChange w:id="14276" w:author="R2-1810848 SA" w:date="2018-07-10T13:21:00Z">
            <w:rPr>
              <w:rFonts w:ascii="Times New Roman" w:eastAsia="Times New Roman" w:hAnsi="Times New Roman"/>
              <w:noProof w:val="0"/>
              <w:sz w:val="20"/>
              <w:lang w:eastAsia="ja-JP"/>
            </w:rPr>
          </w:rPrChange>
        </w:rPr>
        <w:tab/>
      </w:r>
      <w:r w:rsidRPr="00582FB9">
        <w:rPr>
          <w:lang w:val="sv-SE"/>
          <w:rPrChange w:id="14277" w:author="R2-1810848 SA" w:date="2018-07-10T13:21:00Z">
            <w:rPr>
              <w:rFonts w:ascii="Times New Roman" w:eastAsia="Times New Roman" w:hAnsi="Times New Roman"/>
              <w:noProof w:val="0"/>
              <w:sz w:val="20"/>
              <w:lang w:eastAsia="ja-JP"/>
            </w:rPr>
          </w:rPrChange>
        </w:rPr>
        <w:tab/>
      </w:r>
      <w:r w:rsidRPr="00582FB9">
        <w:rPr>
          <w:lang w:val="sv-SE"/>
          <w:rPrChange w:id="14278" w:author="R2-1810848 SA" w:date="2018-07-10T13:21:00Z">
            <w:rPr>
              <w:rFonts w:ascii="Times New Roman" w:eastAsia="Times New Roman" w:hAnsi="Times New Roman"/>
              <w:noProof w:val="0"/>
              <w:sz w:val="20"/>
              <w:lang w:eastAsia="ja-JP"/>
            </w:rPr>
          </w:rPrChange>
        </w:rPr>
        <w:tab/>
      </w:r>
      <w:r w:rsidRPr="00582FB9">
        <w:rPr>
          <w:lang w:val="sv-SE"/>
          <w:rPrChange w:id="14279" w:author="R2-1810848 SA" w:date="2018-07-10T13:21:00Z">
            <w:rPr>
              <w:rFonts w:ascii="Times New Roman" w:eastAsia="Times New Roman" w:hAnsi="Times New Roman"/>
              <w:noProof w:val="0"/>
              <w:sz w:val="20"/>
              <w:lang w:eastAsia="ja-JP"/>
            </w:rPr>
          </w:rPrChange>
        </w:rPr>
        <w:tab/>
      </w:r>
      <w:r w:rsidRPr="00582FB9">
        <w:rPr>
          <w:lang w:val="sv-SE"/>
          <w:rPrChange w:id="14280" w:author="R2-1810848 SA" w:date="2018-07-10T13:21:00Z">
            <w:rPr>
              <w:rFonts w:ascii="Times New Roman" w:eastAsia="Times New Roman" w:hAnsi="Times New Roman"/>
              <w:noProof w:val="0"/>
              <w:sz w:val="20"/>
              <w:lang w:eastAsia="ja-JP"/>
            </w:rPr>
          </w:rPrChange>
        </w:rPr>
        <w:tab/>
      </w:r>
      <w:r w:rsidRPr="00582FB9">
        <w:rPr>
          <w:lang w:val="sv-SE"/>
          <w:rPrChange w:id="14281" w:author="R2-1810848 SA" w:date="2018-07-10T13:21:00Z">
            <w:rPr>
              <w:rFonts w:ascii="Times New Roman" w:eastAsia="Times New Roman" w:hAnsi="Times New Roman"/>
              <w:noProof w:val="0"/>
              <w:sz w:val="20"/>
              <w:lang w:eastAsia="ja-JP"/>
            </w:rPr>
          </w:rPrChange>
        </w:rPr>
        <w:tab/>
      </w:r>
      <w:r w:rsidRPr="00582FB9">
        <w:rPr>
          <w:lang w:val="sv-SE"/>
          <w:rPrChange w:id="14282"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283" w:author="R2-1810848 SA" w:date="2018-07-10T13:21:00Z">
            <w:rPr/>
          </w:rPrChange>
        </w:rPr>
      </w:pPr>
      <w:r w:rsidRPr="00582FB9">
        <w:rPr>
          <w:lang w:val="sv-SE"/>
          <w:rPrChange w:id="14284" w:author="R2-1810848 SA" w:date="2018-07-10T13:21:00Z">
            <w:rPr>
              <w:rFonts w:ascii="Times New Roman" w:eastAsia="Times New Roman" w:hAnsi="Times New Roman"/>
              <w:noProof w:val="0"/>
              <w:sz w:val="20"/>
              <w:lang w:eastAsia="ja-JP"/>
            </w:rPr>
          </w:rPrChange>
        </w:rPr>
        <w:tab/>
      </w:r>
      <w:r w:rsidRPr="00582FB9">
        <w:rPr>
          <w:lang w:val="sv-SE"/>
          <w:rPrChange w:id="14285" w:author="R2-1810848 SA" w:date="2018-07-10T13:21:00Z">
            <w:rPr>
              <w:rFonts w:ascii="Times New Roman" w:eastAsia="Times New Roman" w:hAnsi="Times New Roman"/>
              <w:noProof w:val="0"/>
              <w:sz w:val="20"/>
              <w:lang w:eastAsia="ja-JP"/>
            </w:rPr>
          </w:rPrChange>
        </w:rPr>
        <w:tab/>
      </w:r>
      <w:r w:rsidRPr="00582FB9">
        <w:rPr>
          <w:lang w:val="sv-SE"/>
          <w:rPrChange w:id="14286" w:author="R2-1810848 SA" w:date="2018-07-10T13:21:00Z">
            <w:rPr>
              <w:rFonts w:ascii="Times New Roman" w:eastAsia="Times New Roman" w:hAnsi="Times New Roman"/>
              <w:noProof w:val="0"/>
              <w:sz w:val="20"/>
              <w:lang w:eastAsia="ja-JP"/>
            </w:rPr>
          </w:rPrChange>
        </w:rPr>
        <w:tab/>
      </w:r>
      <w:r w:rsidRPr="00582FB9">
        <w:rPr>
          <w:lang w:val="sv-SE"/>
          <w:rPrChange w:id="14287" w:author="R2-1810848 SA" w:date="2018-07-10T13:21:00Z">
            <w:rPr>
              <w:rFonts w:ascii="Times New Roman" w:eastAsia="Times New Roman" w:hAnsi="Times New Roman"/>
              <w:noProof w:val="0"/>
              <w:sz w:val="20"/>
              <w:lang w:eastAsia="ja-JP"/>
            </w:rPr>
          </w:rPrChange>
        </w:rPr>
        <w:tab/>
      </w:r>
      <w:r w:rsidRPr="00582FB9">
        <w:rPr>
          <w:lang w:val="sv-SE"/>
          <w:rPrChange w:id="14288" w:author="R2-1810848 SA" w:date="2018-07-10T13:21:00Z">
            <w:rPr>
              <w:rFonts w:ascii="Times New Roman" w:eastAsia="Times New Roman" w:hAnsi="Times New Roman"/>
              <w:noProof w:val="0"/>
              <w:sz w:val="20"/>
              <w:lang w:eastAsia="ja-JP"/>
            </w:rPr>
          </w:rPrChange>
        </w:rPr>
        <w:tab/>
      </w:r>
      <w:r w:rsidRPr="00582FB9">
        <w:rPr>
          <w:lang w:val="sv-SE"/>
          <w:rPrChange w:id="14289" w:author="R2-1810848 SA" w:date="2018-07-10T13:21:00Z">
            <w:rPr>
              <w:rFonts w:ascii="Times New Roman" w:eastAsia="Times New Roman" w:hAnsi="Times New Roman"/>
              <w:noProof w:val="0"/>
              <w:sz w:val="20"/>
              <w:lang w:eastAsia="ja-JP"/>
            </w:rPr>
          </w:rPrChange>
        </w:rPr>
        <w:tab/>
      </w:r>
      <w:r w:rsidRPr="00582FB9">
        <w:rPr>
          <w:lang w:val="sv-SE"/>
          <w:rPrChange w:id="14290" w:author="R2-1810848 SA" w:date="2018-07-10T13:21:00Z">
            <w:rPr>
              <w:rFonts w:ascii="Times New Roman" w:eastAsia="Times New Roman" w:hAnsi="Times New Roman"/>
              <w:noProof w:val="0"/>
              <w:sz w:val="20"/>
              <w:lang w:eastAsia="ja-JP"/>
            </w:rPr>
          </w:rPrChange>
        </w:rPr>
        <w:tab/>
      </w:r>
      <w:r w:rsidRPr="00582FB9">
        <w:rPr>
          <w:lang w:val="sv-SE"/>
          <w:rPrChange w:id="14291" w:author="R2-1810848 SA" w:date="2018-07-10T13:21:00Z">
            <w:rPr>
              <w:rFonts w:ascii="Times New Roman" w:eastAsia="Times New Roman" w:hAnsi="Times New Roman"/>
              <w:noProof w:val="0"/>
              <w:sz w:val="20"/>
              <w:lang w:eastAsia="ja-JP"/>
            </w:rPr>
          </w:rPrChange>
        </w:rPr>
        <w:tab/>
      </w:r>
      <w:r w:rsidRPr="00582FB9">
        <w:rPr>
          <w:lang w:val="sv-SE"/>
          <w:rPrChange w:id="14292" w:author="R2-1810848 SA" w:date="2018-07-10T13:21:00Z">
            <w:rPr>
              <w:rFonts w:ascii="Times New Roman" w:eastAsia="Times New Roman" w:hAnsi="Times New Roman"/>
              <w:noProof w:val="0"/>
              <w:sz w:val="20"/>
              <w:lang w:eastAsia="ja-JP"/>
            </w:rPr>
          </w:rPrChange>
        </w:rPr>
        <w:tab/>
      </w:r>
      <w:r w:rsidRPr="00582FB9">
        <w:rPr>
          <w:lang w:val="sv-SE"/>
          <w:rPrChange w:id="14293"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294" w:author="R2-1810848 SA" w:date="2018-07-10T13:21:00Z">
            <w:rPr/>
          </w:rPrChange>
        </w:rPr>
      </w:pPr>
      <w:r w:rsidRPr="00582FB9">
        <w:rPr>
          <w:lang w:val="sv-SE"/>
          <w:rPrChange w:id="14295" w:author="R2-1810848 SA" w:date="2018-07-10T13:21:00Z">
            <w:rPr>
              <w:rFonts w:ascii="Times New Roman" w:eastAsia="Times New Roman" w:hAnsi="Times New Roman"/>
              <w:noProof w:val="0"/>
              <w:sz w:val="20"/>
              <w:lang w:eastAsia="ja-JP"/>
            </w:rPr>
          </w:rPrChange>
        </w:rPr>
        <w:tab/>
      </w:r>
      <w:r w:rsidRPr="00582FB9">
        <w:rPr>
          <w:lang w:val="sv-SE"/>
          <w:rPrChange w:id="14296" w:author="R2-1810848 SA" w:date="2018-07-10T13:21:00Z">
            <w:rPr>
              <w:rFonts w:ascii="Times New Roman" w:eastAsia="Times New Roman" w:hAnsi="Times New Roman"/>
              <w:noProof w:val="0"/>
              <w:sz w:val="20"/>
              <w:lang w:eastAsia="ja-JP"/>
            </w:rPr>
          </w:rPrChange>
        </w:rPr>
        <w:tab/>
      </w:r>
      <w:r w:rsidRPr="00582FB9">
        <w:rPr>
          <w:lang w:val="sv-SE"/>
          <w:rPrChange w:id="14297" w:author="R2-1810848 SA" w:date="2018-07-10T13:21:00Z">
            <w:rPr>
              <w:rFonts w:ascii="Times New Roman" w:eastAsia="Times New Roman" w:hAnsi="Times New Roman"/>
              <w:noProof w:val="0"/>
              <w:sz w:val="20"/>
              <w:lang w:eastAsia="ja-JP"/>
            </w:rPr>
          </w:rPrChange>
        </w:rPr>
        <w:tab/>
      </w:r>
      <w:r w:rsidRPr="00582FB9">
        <w:rPr>
          <w:lang w:val="sv-SE"/>
          <w:rPrChange w:id="14298" w:author="R2-1810848 SA" w:date="2018-07-10T13:21:00Z">
            <w:rPr>
              <w:rFonts w:ascii="Times New Roman" w:eastAsia="Times New Roman" w:hAnsi="Times New Roman"/>
              <w:noProof w:val="0"/>
              <w:sz w:val="20"/>
              <w:lang w:eastAsia="ja-JP"/>
            </w:rPr>
          </w:rPrChange>
        </w:rPr>
        <w:tab/>
      </w:r>
      <w:r w:rsidRPr="00582FB9">
        <w:rPr>
          <w:lang w:val="sv-SE"/>
          <w:rPrChange w:id="14299" w:author="R2-1810848 SA" w:date="2018-07-10T13:21:00Z">
            <w:rPr>
              <w:rFonts w:ascii="Times New Roman" w:eastAsia="Times New Roman" w:hAnsi="Times New Roman"/>
              <w:noProof w:val="0"/>
              <w:sz w:val="20"/>
              <w:lang w:eastAsia="ja-JP"/>
            </w:rPr>
          </w:rPrChange>
        </w:rPr>
        <w:tab/>
      </w:r>
      <w:r w:rsidRPr="00582FB9">
        <w:rPr>
          <w:lang w:val="sv-SE"/>
          <w:rPrChange w:id="14300" w:author="R2-1810848 SA" w:date="2018-07-10T13:21:00Z">
            <w:rPr>
              <w:rFonts w:ascii="Times New Roman" w:eastAsia="Times New Roman" w:hAnsi="Times New Roman"/>
              <w:noProof w:val="0"/>
              <w:sz w:val="20"/>
              <w:lang w:eastAsia="ja-JP"/>
            </w:rPr>
          </w:rPrChange>
        </w:rPr>
        <w:tab/>
      </w:r>
      <w:r w:rsidRPr="00582FB9">
        <w:rPr>
          <w:lang w:val="sv-SE"/>
          <w:rPrChange w:id="14301" w:author="R2-1810848 SA" w:date="2018-07-10T13:21:00Z">
            <w:rPr>
              <w:rFonts w:ascii="Times New Roman" w:eastAsia="Times New Roman" w:hAnsi="Times New Roman"/>
              <w:noProof w:val="0"/>
              <w:sz w:val="20"/>
              <w:lang w:eastAsia="ja-JP"/>
            </w:rPr>
          </w:rPrChange>
        </w:rPr>
        <w:tab/>
      </w:r>
      <w:r w:rsidRPr="00582FB9">
        <w:rPr>
          <w:lang w:val="sv-SE"/>
          <w:rPrChange w:id="14302" w:author="R2-1810848 SA" w:date="2018-07-10T13:21:00Z">
            <w:rPr>
              <w:rFonts w:ascii="Times New Roman" w:eastAsia="Times New Roman" w:hAnsi="Times New Roman"/>
              <w:noProof w:val="0"/>
              <w:sz w:val="20"/>
              <w:lang w:eastAsia="ja-JP"/>
            </w:rPr>
          </w:rPrChange>
        </w:rPr>
        <w:tab/>
      </w:r>
      <w:r w:rsidRPr="00582FB9">
        <w:rPr>
          <w:lang w:val="sv-SE"/>
          <w:rPrChange w:id="14303" w:author="R2-1810848 SA" w:date="2018-07-10T13:21:00Z">
            <w:rPr>
              <w:rFonts w:ascii="Times New Roman" w:eastAsia="Times New Roman" w:hAnsi="Times New Roman"/>
              <w:noProof w:val="0"/>
              <w:sz w:val="20"/>
              <w:lang w:eastAsia="ja-JP"/>
            </w:rPr>
          </w:rPrChange>
        </w:rPr>
        <w:tab/>
      </w:r>
      <w:r w:rsidRPr="00582FB9">
        <w:rPr>
          <w:lang w:val="sv-SE"/>
          <w:rPrChange w:id="14304"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305" w:author="R2-1810848 SA" w:date="2018-07-10T13:21:00Z">
            <w:rPr>
              <w:rFonts w:ascii="Times New Roman" w:eastAsia="Times New Roman" w:hAnsi="Times New Roman"/>
              <w:noProof w:val="0"/>
              <w:sz w:val="20"/>
              <w:lang w:eastAsia="ja-JP"/>
            </w:rPr>
          </w:rPrChange>
        </w:rPr>
        <w:tab/>
      </w:r>
      <w:r w:rsidRPr="00582FB9">
        <w:rPr>
          <w:lang w:val="sv-SE"/>
          <w:rPrChange w:id="14306" w:author="R2-1810848 SA" w:date="2018-07-10T13:21:00Z">
            <w:rPr>
              <w:rFonts w:ascii="Times New Roman" w:eastAsia="Times New Roman" w:hAnsi="Times New Roman"/>
              <w:noProof w:val="0"/>
              <w:sz w:val="20"/>
              <w:lang w:eastAsia="ja-JP"/>
            </w:rPr>
          </w:rPrChange>
        </w:rPr>
        <w:tab/>
      </w:r>
      <w:r w:rsidRPr="00582FB9">
        <w:rPr>
          <w:lang w:val="sv-SE"/>
          <w:rPrChange w:id="14307" w:author="R2-1810848 SA" w:date="2018-07-10T13:21:00Z">
            <w:rPr>
              <w:rFonts w:ascii="Times New Roman" w:eastAsia="Times New Roman" w:hAnsi="Times New Roman"/>
              <w:noProof w:val="0"/>
              <w:sz w:val="20"/>
              <w:lang w:eastAsia="ja-JP"/>
            </w:rPr>
          </w:rPrChange>
        </w:rPr>
        <w:tab/>
      </w:r>
      <w:r w:rsidRPr="00582FB9">
        <w:rPr>
          <w:lang w:val="sv-SE"/>
          <w:rPrChange w:id="14308" w:author="R2-1810848 SA" w:date="2018-07-10T13:21:00Z">
            <w:rPr>
              <w:rFonts w:ascii="Times New Roman" w:eastAsia="Times New Roman" w:hAnsi="Times New Roman"/>
              <w:noProof w:val="0"/>
              <w:sz w:val="20"/>
              <w:lang w:eastAsia="ja-JP"/>
            </w:rPr>
          </w:rPrChange>
        </w:rPr>
        <w:tab/>
      </w:r>
      <w:r w:rsidRPr="00582FB9">
        <w:rPr>
          <w:lang w:val="sv-SE"/>
          <w:rPrChange w:id="14309" w:author="R2-1810848 SA" w:date="2018-07-10T13:21:00Z">
            <w:rPr>
              <w:rFonts w:ascii="Times New Roman" w:eastAsia="Times New Roman" w:hAnsi="Times New Roman"/>
              <w:noProof w:val="0"/>
              <w:sz w:val="20"/>
              <w:lang w:eastAsia="ja-JP"/>
            </w:rPr>
          </w:rPrChange>
        </w:rPr>
        <w:tab/>
      </w:r>
      <w:r w:rsidRPr="00582FB9">
        <w:rPr>
          <w:lang w:val="sv-SE"/>
          <w:rPrChange w:id="14310" w:author="R2-1810848 SA" w:date="2018-07-10T13:21:00Z">
            <w:rPr>
              <w:rFonts w:ascii="Times New Roman" w:eastAsia="Times New Roman" w:hAnsi="Times New Roman"/>
              <w:noProof w:val="0"/>
              <w:sz w:val="20"/>
              <w:lang w:eastAsia="ja-JP"/>
            </w:rPr>
          </w:rPrChange>
        </w:rPr>
        <w:tab/>
      </w:r>
      <w:r w:rsidRPr="00582FB9">
        <w:rPr>
          <w:lang w:val="sv-SE"/>
          <w:rPrChange w:id="14311" w:author="R2-1810848 SA" w:date="2018-07-10T13:21:00Z">
            <w:rPr>
              <w:rFonts w:ascii="Times New Roman" w:eastAsia="Times New Roman" w:hAnsi="Times New Roman"/>
              <w:noProof w:val="0"/>
              <w:sz w:val="20"/>
              <w:lang w:eastAsia="ja-JP"/>
            </w:rPr>
          </w:rPrChange>
        </w:rPr>
        <w:tab/>
      </w:r>
      <w:r w:rsidRPr="00582FB9">
        <w:rPr>
          <w:lang w:val="sv-SE"/>
          <w:rPrChange w:id="14312" w:author="R2-1810848 SA" w:date="2018-07-10T13:21:00Z">
            <w:rPr>
              <w:rFonts w:ascii="Times New Roman" w:eastAsia="Times New Roman" w:hAnsi="Times New Roman"/>
              <w:noProof w:val="0"/>
              <w:sz w:val="20"/>
              <w:lang w:eastAsia="ja-JP"/>
            </w:rPr>
          </w:rPrChange>
        </w:rPr>
        <w:tab/>
      </w:r>
      <w:r w:rsidRPr="00582FB9">
        <w:rPr>
          <w:lang w:val="sv-SE"/>
          <w:rPrChange w:id="14313" w:author="R2-1810848 SA" w:date="2018-07-10T13:21:00Z">
            <w:rPr>
              <w:rFonts w:ascii="Times New Roman" w:eastAsia="Times New Roman" w:hAnsi="Times New Roman"/>
              <w:noProof w:val="0"/>
              <w:sz w:val="20"/>
              <w:lang w:eastAsia="ja-JP"/>
            </w:rPr>
          </w:rPrChange>
        </w:rPr>
        <w:tab/>
      </w:r>
      <w:r w:rsidRPr="00582FB9">
        <w:rPr>
          <w:lang w:val="sv-SE"/>
          <w:rPrChange w:id="14314"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315" w:author="R2-1810848 SA" w:date="2018-07-10T13:21:00Z">
            <w:rPr/>
          </w:rPrChange>
        </w:rPr>
      </w:pPr>
      <w:r>
        <w:tab/>
      </w:r>
      <w:r>
        <w:tab/>
      </w:r>
      <w:r>
        <w:tab/>
      </w:r>
      <w:r>
        <w:tab/>
      </w:r>
      <w:r>
        <w:tab/>
      </w:r>
      <w:r>
        <w:tab/>
      </w:r>
      <w:r>
        <w:tab/>
      </w:r>
      <w:r>
        <w:tab/>
      </w:r>
      <w:r>
        <w:tab/>
      </w:r>
      <w:r>
        <w:tab/>
      </w:r>
      <w:r w:rsidR="00582FB9" w:rsidRPr="00582FB9">
        <w:rPr>
          <w:lang w:val="sv-SE"/>
          <w:rPrChange w:id="14316"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317" w:author="R2-1810848 SA" w:date="2018-07-10T13:22:00Z">
            <w:rPr/>
          </w:rPrChange>
        </w:rPr>
      </w:pPr>
      <w:r w:rsidRPr="00582FB9">
        <w:rPr>
          <w:lang w:val="sv-SE"/>
          <w:rPrChange w:id="14318" w:author="R2-1810848 SA" w:date="2018-07-10T13:21:00Z">
            <w:rPr>
              <w:rFonts w:ascii="Times New Roman" w:eastAsia="Times New Roman" w:hAnsi="Times New Roman"/>
              <w:noProof w:val="0"/>
              <w:sz w:val="20"/>
              <w:lang w:eastAsia="ja-JP"/>
            </w:rPr>
          </w:rPrChange>
        </w:rPr>
        <w:tab/>
      </w:r>
      <w:r w:rsidRPr="00582FB9">
        <w:rPr>
          <w:lang w:val="sv-SE"/>
          <w:rPrChange w:id="14319" w:author="R2-1810848 SA" w:date="2018-07-10T13:21:00Z">
            <w:rPr>
              <w:rFonts w:ascii="Times New Roman" w:eastAsia="Times New Roman" w:hAnsi="Times New Roman"/>
              <w:noProof w:val="0"/>
              <w:sz w:val="20"/>
              <w:lang w:eastAsia="ja-JP"/>
            </w:rPr>
          </w:rPrChange>
        </w:rPr>
        <w:tab/>
      </w:r>
      <w:r w:rsidRPr="00582FB9">
        <w:rPr>
          <w:lang w:val="sv-SE"/>
          <w:rPrChange w:id="14320" w:author="R2-1810848 SA" w:date="2018-07-10T13:21:00Z">
            <w:rPr>
              <w:rFonts w:ascii="Times New Roman" w:eastAsia="Times New Roman" w:hAnsi="Times New Roman"/>
              <w:noProof w:val="0"/>
              <w:sz w:val="20"/>
              <w:lang w:eastAsia="ja-JP"/>
            </w:rPr>
          </w:rPrChange>
        </w:rPr>
        <w:tab/>
      </w:r>
      <w:r w:rsidRPr="00582FB9">
        <w:rPr>
          <w:lang w:val="sv-SE"/>
          <w:rPrChange w:id="14321" w:author="R2-1810848 SA" w:date="2018-07-10T13:21:00Z">
            <w:rPr>
              <w:rFonts w:ascii="Times New Roman" w:eastAsia="Times New Roman" w:hAnsi="Times New Roman"/>
              <w:noProof w:val="0"/>
              <w:sz w:val="20"/>
              <w:lang w:eastAsia="ja-JP"/>
            </w:rPr>
          </w:rPrChange>
        </w:rPr>
        <w:tab/>
      </w:r>
      <w:r w:rsidRPr="00582FB9">
        <w:rPr>
          <w:lang w:val="sv-SE"/>
          <w:rPrChange w:id="14322" w:author="R2-1810848 SA" w:date="2018-07-10T13:21:00Z">
            <w:rPr>
              <w:rFonts w:ascii="Times New Roman" w:eastAsia="Times New Roman" w:hAnsi="Times New Roman"/>
              <w:noProof w:val="0"/>
              <w:sz w:val="20"/>
              <w:lang w:eastAsia="ja-JP"/>
            </w:rPr>
          </w:rPrChange>
        </w:rPr>
        <w:tab/>
      </w:r>
      <w:r w:rsidRPr="00582FB9">
        <w:rPr>
          <w:lang w:val="sv-SE"/>
          <w:rPrChange w:id="14323" w:author="R2-1810848 SA" w:date="2018-07-10T13:21:00Z">
            <w:rPr>
              <w:rFonts w:ascii="Times New Roman" w:eastAsia="Times New Roman" w:hAnsi="Times New Roman"/>
              <w:noProof w:val="0"/>
              <w:sz w:val="20"/>
              <w:lang w:eastAsia="ja-JP"/>
            </w:rPr>
          </w:rPrChange>
        </w:rPr>
        <w:tab/>
      </w:r>
      <w:r w:rsidRPr="00582FB9">
        <w:rPr>
          <w:lang w:val="sv-SE"/>
          <w:rPrChange w:id="14324" w:author="R2-1810848 SA" w:date="2018-07-10T13:21:00Z">
            <w:rPr>
              <w:rFonts w:ascii="Times New Roman" w:eastAsia="Times New Roman" w:hAnsi="Times New Roman"/>
              <w:noProof w:val="0"/>
              <w:sz w:val="20"/>
              <w:lang w:eastAsia="ja-JP"/>
            </w:rPr>
          </w:rPrChange>
        </w:rPr>
        <w:tab/>
      </w:r>
      <w:r w:rsidRPr="00582FB9">
        <w:rPr>
          <w:lang w:val="sv-SE"/>
          <w:rPrChange w:id="14325" w:author="R2-1810848 SA" w:date="2018-07-10T13:21:00Z">
            <w:rPr>
              <w:rFonts w:ascii="Times New Roman" w:eastAsia="Times New Roman" w:hAnsi="Times New Roman"/>
              <w:noProof w:val="0"/>
              <w:sz w:val="20"/>
              <w:lang w:eastAsia="ja-JP"/>
            </w:rPr>
          </w:rPrChange>
        </w:rPr>
        <w:tab/>
      </w:r>
      <w:r w:rsidRPr="00582FB9">
        <w:rPr>
          <w:lang w:val="sv-SE"/>
          <w:rPrChange w:id="14326" w:author="R2-1810848 SA" w:date="2018-07-10T13:21:00Z">
            <w:rPr>
              <w:rFonts w:ascii="Times New Roman" w:eastAsia="Times New Roman" w:hAnsi="Times New Roman"/>
              <w:noProof w:val="0"/>
              <w:sz w:val="20"/>
              <w:lang w:eastAsia="ja-JP"/>
            </w:rPr>
          </w:rPrChange>
        </w:rPr>
        <w:tab/>
      </w:r>
      <w:r w:rsidRPr="00582FB9">
        <w:rPr>
          <w:lang w:val="sv-SE"/>
          <w:rPrChange w:id="14327" w:author="R2-1810848 SA" w:date="2018-07-10T13:21:00Z">
            <w:rPr>
              <w:rFonts w:ascii="Times New Roman" w:eastAsia="Times New Roman" w:hAnsi="Times New Roman"/>
              <w:noProof w:val="0"/>
              <w:sz w:val="20"/>
              <w:lang w:eastAsia="ja-JP"/>
            </w:rPr>
          </w:rPrChange>
        </w:rPr>
        <w:tab/>
      </w:r>
      <w:r w:rsidRPr="00582FB9">
        <w:rPr>
          <w:lang w:val="sv-SE"/>
          <w:rPrChange w:id="14328"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329" w:author="R2-1810848 SA" w:date="2018-07-10T13:22:00Z">
            <w:rPr/>
          </w:rPrChange>
        </w:rPr>
      </w:pPr>
      <w:r w:rsidRPr="00582FB9">
        <w:rPr>
          <w:lang w:val="sv-SE"/>
          <w:rPrChange w:id="14330" w:author="R2-1810848 SA" w:date="2018-07-10T13:22:00Z">
            <w:rPr>
              <w:rFonts w:ascii="Times New Roman" w:eastAsia="Times New Roman" w:hAnsi="Times New Roman"/>
              <w:noProof w:val="0"/>
              <w:sz w:val="20"/>
              <w:lang w:eastAsia="ja-JP"/>
            </w:rPr>
          </w:rPrChange>
        </w:rPr>
        <w:tab/>
      </w:r>
      <w:r w:rsidRPr="00582FB9">
        <w:rPr>
          <w:lang w:val="sv-SE"/>
          <w:rPrChange w:id="14331" w:author="R2-1810848 SA" w:date="2018-07-10T13:22:00Z">
            <w:rPr>
              <w:rFonts w:ascii="Times New Roman" w:eastAsia="Times New Roman" w:hAnsi="Times New Roman"/>
              <w:noProof w:val="0"/>
              <w:sz w:val="20"/>
              <w:lang w:eastAsia="ja-JP"/>
            </w:rPr>
          </w:rPrChange>
        </w:rPr>
        <w:tab/>
      </w:r>
      <w:r w:rsidRPr="00582FB9">
        <w:rPr>
          <w:lang w:val="sv-SE"/>
          <w:rPrChange w:id="14332" w:author="R2-1810848 SA" w:date="2018-07-10T13:22:00Z">
            <w:rPr>
              <w:rFonts w:ascii="Times New Roman" w:eastAsia="Times New Roman" w:hAnsi="Times New Roman"/>
              <w:noProof w:val="0"/>
              <w:sz w:val="20"/>
              <w:lang w:eastAsia="ja-JP"/>
            </w:rPr>
          </w:rPrChange>
        </w:rPr>
        <w:tab/>
      </w:r>
      <w:r w:rsidRPr="00582FB9">
        <w:rPr>
          <w:lang w:val="sv-SE"/>
          <w:rPrChange w:id="14333" w:author="R2-1810848 SA" w:date="2018-07-10T13:22:00Z">
            <w:rPr>
              <w:rFonts w:ascii="Times New Roman" w:eastAsia="Times New Roman" w:hAnsi="Times New Roman"/>
              <w:noProof w:val="0"/>
              <w:sz w:val="20"/>
              <w:lang w:eastAsia="ja-JP"/>
            </w:rPr>
          </w:rPrChange>
        </w:rPr>
        <w:tab/>
      </w:r>
      <w:r w:rsidRPr="00582FB9">
        <w:rPr>
          <w:lang w:val="sv-SE"/>
          <w:rPrChange w:id="14334" w:author="R2-1810848 SA" w:date="2018-07-10T13:22:00Z">
            <w:rPr>
              <w:rFonts w:ascii="Times New Roman" w:eastAsia="Times New Roman" w:hAnsi="Times New Roman"/>
              <w:noProof w:val="0"/>
              <w:sz w:val="20"/>
              <w:lang w:eastAsia="ja-JP"/>
            </w:rPr>
          </w:rPrChange>
        </w:rPr>
        <w:tab/>
      </w:r>
      <w:r w:rsidRPr="00582FB9">
        <w:rPr>
          <w:lang w:val="sv-SE"/>
          <w:rPrChange w:id="14335" w:author="R2-1810848 SA" w:date="2018-07-10T13:22:00Z">
            <w:rPr>
              <w:rFonts w:ascii="Times New Roman" w:eastAsia="Times New Roman" w:hAnsi="Times New Roman"/>
              <w:noProof w:val="0"/>
              <w:sz w:val="20"/>
              <w:lang w:eastAsia="ja-JP"/>
            </w:rPr>
          </w:rPrChange>
        </w:rPr>
        <w:tab/>
      </w:r>
      <w:r w:rsidRPr="00582FB9">
        <w:rPr>
          <w:lang w:val="sv-SE"/>
          <w:rPrChange w:id="14336" w:author="R2-1810848 SA" w:date="2018-07-10T13:22:00Z">
            <w:rPr>
              <w:rFonts w:ascii="Times New Roman" w:eastAsia="Times New Roman" w:hAnsi="Times New Roman"/>
              <w:noProof w:val="0"/>
              <w:sz w:val="20"/>
              <w:lang w:eastAsia="ja-JP"/>
            </w:rPr>
          </w:rPrChange>
        </w:rPr>
        <w:tab/>
      </w:r>
      <w:r w:rsidRPr="00582FB9">
        <w:rPr>
          <w:lang w:val="sv-SE"/>
          <w:rPrChange w:id="14337" w:author="R2-1810848 SA" w:date="2018-07-10T13:22:00Z">
            <w:rPr>
              <w:rFonts w:ascii="Times New Roman" w:eastAsia="Times New Roman" w:hAnsi="Times New Roman"/>
              <w:noProof w:val="0"/>
              <w:sz w:val="20"/>
              <w:lang w:eastAsia="ja-JP"/>
            </w:rPr>
          </w:rPrChange>
        </w:rPr>
        <w:tab/>
      </w:r>
      <w:r w:rsidRPr="00582FB9">
        <w:rPr>
          <w:lang w:val="sv-SE"/>
          <w:rPrChange w:id="14338" w:author="R2-1810848 SA" w:date="2018-07-10T13:22:00Z">
            <w:rPr>
              <w:rFonts w:ascii="Times New Roman" w:eastAsia="Times New Roman" w:hAnsi="Times New Roman"/>
              <w:noProof w:val="0"/>
              <w:sz w:val="20"/>
              <w:lang w:eastAsia="ja-JP"/>
            </w:rPr>
          </w:rPrChange>
        </w:rPr>
        <w:tab/>
      </w:r>
      <w:r w:rsidRPr="00582FB9">
        <w:rPr>
          <w:lang w:val="sv-SE"/>
          <w:rPrChange w:id="14339"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340" w:author="R2-1810848 SA" w:date="2018-07-10T13:22:00Z">
            <w:rPr>
              <w:rFonts w:ascii="Times New Roman" w:eastAsia="Times New Roman" w:hAnsi="Times New Roman"/>
              <w:noProof w:val="0"/>
              <w:sz w:val="20"/>
              <w:lang w:eastAsia="ja-JP"/>
            </w:rPr>
          </w:rPrChange>
        </w:rPr>
        <w:tab/>
      </w:r>
      <w:r w:rsidRPr="00582FB9">
        <w:rPr>
          <w:lang w:val="sv-SE"/>
          <w:rPrChange w:id="14341" w:author="R2-1810848 SA" w:date="2018-07-10T13:22:00Z">
            <w:rPr>
              <w:rFonts w:ascii="Times New Roman" w:eastAsia="Times New Roman" w:hAnsi="Times New Roman"/>
              <w:noProof w:val="0"/>
              <w:sz w:val="20"/>
              <w:lang w:eastAsia="ja-JP"/>
            </w:rPr>
          </w:rPrChange>
        </w:rPr>
        <w:tab/>
      </w:r>
      <w:r w:rsidRPr="00582FB9">
        <w:rPr>
          <w:lang w:val="sv-SE"/>
          <w:rPrChange w:id="14342" w:author="R2-1810848 SA" w:date="2018-07-10T13:22:00Z">
            <w:rPr>
              <w:rFonts w:ascii="Times New Roman" w:eastAsia="Times New Roman" w:hAnsi="Times New Roman"/>
              <w:noProof w:val="0"/>
              <w:sz w:val="20"/>
              <w:lang w:eastAsia="ja-JP"/>
            </w:rPr>
          </w:rPrChange>
        </w:rPr>
        <w:tab/>
      </w:r>
      <w:r w:rsidRPr="00582FB9">
        <w:rPr>
          <w:lang w:val="sv-SE"/>
          <w:rPrChange w:id="14343" w:author="R2-1810848 SA" w:date="2018-07-10T13:22:00Z">
            <w:rPr>
              <w:rFonts w:ascii="Times New Roman" w:eastAsia="Times New Roman" w:hAnsi="Times New Roman"/>
              <w:noProof w:val="0"/>
              <w:sz w:val="20"/>
              <w:lang w:eastAsia="ja-JP"/>
            </w:rPr>
          </w:rPrChange>
        </w:rPr>
        <w:tab/>
      </w:r>
      <w:r w:rsidRPr="00582FB9">
        <w:rPr>
          <w:lang w:val="sv-SE"/>
          <w:rPrChange w:id="14344" w:author="R2-1810848 SA" w:date="2018-07-10T13:22:00Z">
            <w:rPr>
              <w:rFonts w:ascii="Times New Roman" w:eastAsia="Times New Roman" w:hAnsi="Times New Roman"/>
              <w:noProof w:val="0"/>
              <w:sz w:val="20"/>
              <w:lang w:eastAsia="ja-JP"/>
            </w:rPr>
          </w:rPrChange>
        </w:rPr>
        <w:tab/>
      </w:r>
      <w:r w:rsidRPr="00582FB9">
        <w:rPr>
          <w:lang w:val="sv-SE"/>
          <w:rPrChange w:id="14345" w:author="R2-1810848 SA" w:date="2018-07-10T13:22:00Z">
            <w:rPr>
              <w:rFonts w:ascii="Times New Roman" w:eastAsia="Times New Roman" w:hAnsi="Times New Roman"/>
              <w:noProof w:val="0"/>
              <w:sz w:val="20"/>
              <w:lang w:eastAsia="ja-JP"/>
            </w:rPr>
          </w:rPrChange>
        </w:rPr>
        <w:tab/>
      </w:r>
      <w:r w:rsidRPr="00582FB9">
        <w:rPr>
          <w:lang w:val="sv-SE"/>
          <w:rPrChange w:id="14346" w:author="R2-1810848 SA" w:date="2018-07-10T13:22:00Z">
            <w:rPr>
              <w:rFonts w:ascii="Times New Roman" w:eastAsia="Times New Roman" w:hAnsi="Times New Roman"/>
              <w:noProof w:val="0"/>
              <w:sz w:val="20"/>
              <w:lang w:eastAsia="ja-JP"/>
            </w:rPr>
          </w:rPrChange>
        </w:rPr>
        <w:tab/>
      </w:r>
      <w:r w:rsidRPr="00582FB9">
        <w:rPr>
          <w:lang w:val="sv-SE"/>
          <w:rPrChange w:id="14347" w:author="R2-1810848 SA" w:date="2018-07-10T13:22:00Z">
            <w:rPr>
              <w:rFonts w:ascii="Times New Roman" w:eastAsia="Times New Roman" w:hAnsi="Times New Roman"/>
              <w:noProof w:val="0"/>
              <w:sz w:val="20"/>
              <w:lang w:eastAsia="ja-JP"/>
            </w:rPr>
          </w:rPrChange>
        </w:rPr>
        <w:tab/>
      </w:r>
      <w:r w:rsidRPr="00582FB9">
        <w:rPr>
          <w:lang w:val="sv-SE"/>
          <w:rPrChange w:id="14348" w:author="R2-1810848 SA" w:date="2018-07-10T13:22:00Z">
            <w:rPr>
              <w:rFonts w:ascii="Times New Roman" w:eastAsia="Times New Roman" w:hAnsi="Times New Roman"/>
              <w:noProof w:val="0"/>
              <w:sz w:val="20"/>
              <w:lang w:eastAsia="ja-JP"/>
            </w:rPr>
          </w:rPrChange>
        </w:rPr>
        <w:tab/>
      </w:r>
      <w:r w:rsidRPr="00582FB9">
        <w:rPr>
          <w:lang w:val="sv-SE"/>
          <w:rPrChange w:id="14349"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350" w:name="_Toc510018676"/>
      <w:r>
        <w:t>–</w:t>
      </w:r>
      <w:r>
        <w:tab/>
      </w:r>
      <w:r>
        <w:rPr>
          <w:i/>
        </w:rPr>
        <w:t>RLF-TimersAndConstants</w:t>
      </w:r>
      <w:bookmarkEnd w:id="14350"/>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lastRenderedPageBreak/>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351"/>
      <w:r>
        <w:t>RLF-TimersAndConstants</w:t>
      </w:r>
      <w:commentRangeEnd w:id="14351"/>
      <w:r>
        <w:rPr>
          <w:rStyle w:val="CommentReference"/>
          <w:rFonts w:ascii="Arial" w:eastAsia="Times New Roman" w:hAnsi="Arial"/>
          <w:lang w:eastAsia="ja-JP"/>
        </w:rPr>
        <w:commentReference w:id="14351"/>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352" w:name="_Toc510018677"/>
      <w:r>
        <w:t>–</w:t>
      </w:r>
      <w:r>
        <w:tab/>
      </w:r>
      <w:r>
        <w:rPr>
          <w:i/>
        </w:rPr>
        <w:t>RNTI-Value</w:t>
      </w:r>
      <w:bookmarkEnd w:id="14352"/>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353" w:name="_Toc510018678"/>
      <w:r>
        <w:rPr>
          <w:rFonts w:eastAsia="MS Mincho"/>
        </w:rPr>
        <w:t>–</w:t>
      </w:r>
      <w:r>
        <w:rPr>
          <w:rFonts w:eastAsia="MS Mincho"/>
        </w:rPr>
        <w:tab/>
      </w:r>
      <w:r>
        <w:rPr>
          <w:rFonts w:eastAsia="MS Mincho"/>
          <w:i/>
        </w:rPr>
        <w:t>RSRP-Range</w:t>
      </w:r>
      <w:bookmarkEnd w:id="14353"/>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354"/>
      <w:r>
        <w:rPr>
          <w:color w:val="993366"/>
        </w:rPr>
        <w:t>INTEGER</w:t>
      </w:r>
      <w:r>
        <w:t>(0..127)</w:t>
      </w:r>
      <w:commentRangeEnd w:id="14354"/>
      <w:r w:rsidR="00EE7A1C">
        <w:rPr>
          <w:rStyle w:val="CommentReference"/>
          <w:rFonts w:ascii="Arial" w:eastAsia="Times New Roman" w:hAnsi="Arial"/>
          <w:noProof w:val="0"/>
          <w:lang w:eastAsia="ja-JP"/>
        </w:rPr>
        <w:commentReference w:id="14354"/>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lastRenderedPageBreak/>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355" w:name="_Toc510018679"/>
      <w:r>
        <w:rPr>
          <w:rFonts w:eastAsia="MS Mincho"/>
        </w:rPr>
        <w:t>–</w:t>
      </w:r>
      <w:r>
        <w:rPr>
          <w:rFonts w:eastAsia="MS Mincho"/>
        </w:rPr>
        <w:tab/>
      </w:r>
      <w:r>
        <w:rPr>
          <w:rFonts w:eastAsia="MS Mincho"/>
          <w:i/>
        </w:rPr>
        <w:t>RSRQ-Range</w:t>
      </w:r>
      <w:bookmarkEnd w:id="14355"/>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356" w:name="_Toc510018680"/>
      <w:r>
        <w:t>–</w:t>
      </w:r>
      <w:r>
        <w:tab/>
      </w:r>
      <w:r>
        <w:rPr>
          <w:i/>
        </w:rPr>
        <w:t>S</w:t>
      </w:r>
      <w:r>
        <w:rPr>
          <w:i/>
          <w:noProof/>
        </w:rPr>
        <w:t>CellIndex</w:t>
      </w:r>
      <w:bookmarkEnd w:id="14356"/>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357" w:name="TSCellIndexr13"/>
      <w:r>
        <w:t>SCellIndex</w:t>
      </w:r>
      <w:bookmarkEnd w:id="14357"/>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358" w:name="_Toc510018681"/>
      <w:r>
        <w:rPr>
          <w:rFonts w:eastAsia="SimSun"/>
        </w:rPr>
        <w:t>–</w:t>
      </w:r>
      <w:r>
        <w:rPr>
          <w:rFonts w:eastAsia="SimSun"/>
        </w:rPr>
        <w:tab/>
      </w:r>
      <w:r>
        <w:rPr>
          <w:rFonts w:eastAsia="SimSun"/>
          <w:i/>
        </w:rPr>
        <w:t>SchedulingRequestConfig</w:t>
      </w:r>
      <w:bookmarkEnd w:id="14358"/>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lastRenderedPageBreak/>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359"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360"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361" w:author="Rapporteur" w:date="2018-06-28T11:57:00Z"/>
              </w:rPr>
            </w:pPr>
            <w:ins w:id="14362"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363" w:author="MediaTek (Pavan)" w:date="2018-06-23T18:06:00Z">
              <w:r>
                <w:rPr>
                  <w:b/>
                  <w:bCs/>
                  <w:i/>
                  <w:lang w:eastAsia="en-GB"/>
                </w:rPr>
                <w:delText>sr-ConfigIndex</w:delText>
              </w:r>
            </w:del>
            <w:ins w:id="14364"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365"/>
            <w:r>
              <w:rPr>
                <w:bCs/>
                <w:lang w:eastAsia="en-GB"/>
              </w:rPr>
              <w:t>mapped</w:t>
            </w:r>
            <w:commentRangeEnd w:id="14365"/>
            <w:r>
              <w:rPr>
                <w:rStyle w:val="CommentReference"/>
              </w:rPr>
              <w:commentReference w:id="14365"/>
            </w:r>
            <w:ins w:id="14366"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367"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368" w:name="_Toc510018682"/>
      <w:r>
        <w:rPr>
          <w:rFonts w:eastAsia="SimSun"/>
        </w:rPr>
        <w:lastRenderedPageBreak/>
        <w:t>–</w:t>
      </w:r>
      <w:r>
        <w:rPr>
          <w:rFonts w:eastAsia="SimSun"/>
        </w:rPr>
        <w:tab/>
      </w:r>
      <w:r>
        <w:rPr>
          <w:rFonts w:eastAsia="SimSun"/>
          <w:i/>
        </w:rPr>
        <w:t>SchedulingRequestResourceConfig</w:t>
      </w:r>
      <w:bookmarkEnd w:id="14368"/>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369"/>
      <w:r>
        <w:rPr>
          <w:rFonts w:eastAsia="SimSun"/>
        </w:rPr>
        <w:t>9.2.</w:t>
      </w:r>
      <w:ins w:id="14370" w:author="Rapporteur" w:date="2018-06-28T12:00:00Z">
        <w:r>
          <w:rPr>
            <w:rFonts w:eastAsia="SimSun"/>
          </w:rPr>
          <w:t>4</w:t>
        </w:r>
      </w:ins>
      <w:del w:id="14371" w:author="Rapporteur" w:date="2018-06-28T12:00:00Z">
        <w:r>
          <w:rPr>
            <w:rFonts w:eastAsia="SimSun"/>
          </w:rPr>
          <w:delText>2</w:delText>
        </w:r>
      </w:del>
      <w:commentRangeEnd w:id="14369"/>
      <w:r>
        <w:rPr>
          <w:rStyle w:val="CommentReference"/>
          <w:rFonts w:ascii="Arial" w:hAnsi="Arial"/>
        </w:rPr>
        <w:commentReference w:id="14369"/>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372"/>
      <w:r>
        <w:t>schedulingRequestID</w:t>
      </w:r>
      <w:commentRangeEnd w:id="14372"/>
      <w:r w:rsidR="00AE43B9">
        <w:rPr>
          <w:rStyle w:val="CommentReference"/>
          <w:rFonts w:ascii="Arial" w:eastAsia="Times New Roman" w:hAnsi="Arial"/>
          <w:noProof w:val="0"/>
          <w:lang w:eastAsia="ja-JP"/>
        </w:rPr>
        <w:commentReference w:id="14372"/>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373" w:author="R2-1810848 SA" w:date="2018-07-10T13:22:00Z">
            <w:rPr/>
          </w:rPrChange>
        </w:rPr>
      </w:pPr>
      <w:r>
        <w:tab/>
      </w:r>
      <w:r>
        <w:tab/>
      </w:r>
      <w:r w:rsidR="00582FB9" w:rsidRPr="00582FB9">
        <w:rPr>
          <w:lang w:val="sv-SE"/>
          <w:rPrChange w:id="14374" w:author="R2-1810848 SA" w:date="2018-07-10T13:22:00Z">
            <w:rPr>
              <w:rFonts w:ascii="Times New Roman" w:eastAsia="Times New Roman" w:hAnsi="Times New Roman"/>
              <w:noProof w:val="0"/>
              <w:sz w:val="20"/>
              <w:lang w:eastAsia="ja-JP"/>
            </w:rPr>
          </w:rPrChange>
        </w:rPr>
        <w:t>sl2</w:t>
      </w:r>
      <w:r w:rsidR="00582FB9" w:rsidRPr="00582FB9">
        <w:rPr>
          <w:lang w:val="sv-SE"/>
          <w:rPrChange w:id="14375" w:author="R2-1810848 SA" w:date="2018-07-10T13:22:00Z">
            <w:rPr>
              <w:rFonts w:ascii="Times New Roman" w:eastAsia="Times New Roman" w:hAnsi="Times New Roman"/>
              <w:noProof w:val="0"/>
              <w:sz w:val="20"/>
              <w:lang w:eastAsia="ja-JP"/>
            </w:rPr>
          </w:rPrChange>
        </w:rPr>
        <w:tab/>
      </w:r>
      <w:r w:rsidR="00582FB9" w:rsidRPr="00582FB9">
        <w:rPr>
          <w:lang w:val="sv-SE"/>
          <w:rPrChange w:id="14376" w:author="R2-1810848 SA" w:date="2018-07-10T13:22:00Z">
            <w:rPr>
              <w:rFonts w:ascii="Times New Roman" w:eastAsia="Times New Roman" w:hAnsi="Times New Roman"/>
              <w:noProof w:val="0"/>
              <w:sz w:val="20"/>
              <w:lang w:eastAsia="ja-JP"/>
            </w:rPr>
          </w:rPrChange>
        </w:rPr>
        <w:tab/>
      </w:r>
      <w:r w:rsidR="00582FB9" w:rsidRPr="00582FB9">
        <w:rPr>
          <w:lang w:val="sv-SE"/>
          <w:rPrChange w:id="14377" w:author="R2-1810848 SA" w:date="2018-07-10T13:22:00Z">
            <w:rPr>
              <w:rFonts w:ascii="Times New Roman" w:eastAsia="Times New Roman" w:hAnsi="Times New Roman"/>
              <w:noProof w:val="0"/>
              <w:sz w:val="20"/>
              <w:lang w:eastAsia="ja-JP"/>
            </w:rPr>
          </w:rPrChange>
        </w:rPr>
        <w:tab/>
      </w:r>
      <w:r w:rsidR="00582FB9" w:rsidRPr="00582FB9">
        <w:rPr>
          <w:lang w:val="sv-SE"/>
          <w:rPrChange w:id="14378" w:author="R2-1810848 SA" w:date="2018-07-10T13:22:00Z">
            <w:rPr>
              <w:rFonts w:ascii="Times New Roman" w:eastAsia="Times New Roman" w:hAnsi="Times New Roman"/>
              <w:noProof w:val="0"/>
              <w:sz w:val="20"/>
              <w:lang w:eastAsia="ja-JP"/>
            </w:rPr>
          </w:rPrChange>
        </w:rPr>
        <w:tab/>
      </w:r>
      <w:r w:rsidR="00582FB9" w:rsidRPr="00582FB9">
        <w:rPr>
          <w:lang w:val="sv-SE"/>
          <w:rPrChange w:id="14379" w:author="R2-1810848 SA" w:date="2018-07-10T13:22:00Z">
            <w:rPr>
              <w:rFonts w:ascii="Times New Roman" w:eastAsia="Times New Roman" w:hAnsi="Times New Roman"/>
              <w:noProof w:val="0"/>
              <w:sz w:val="20"/>
              <w:lang w:eastAsia="ja-JP"/>
            </w:rPr>
          </w:rPrChange>
        </w:rPr>
        <w:tab/>
      </w:r>
      <w:r w:rsidR="00582FB9" w:rsidRPr="00582FB9">
        <w:rPr>
          <w:lang w:val="sv-SE"/>
          <w:rPrChange w:id="14380" w:author="R2-1810848 SA" w:date="2018-07-10T13:22:00Z">
            <w:rPr>
              <w:rFonts w:ascii="Times New Roman" w:eastAsia="Times New Roman" w:hAnsi="Times New Roman"/>
              <w:noProof w:val="0"/>
              <w:sz w:val="20"/>
              <w:lang w:eastAsia="ja-JP"/>
            </w:rPr>
          </w:rPrChange>
        </w:rPr>
        <w:tab/>
      </w:r>
      <w:r w:rsidR="00582FB9" w:rsidRPr="00582FB9">
        <w:rPr>
          <w:lang w:val="sv-SE"/>
          <w:rPrChange w:id="14381" w:author="R2-1810848 SA" w:date="2018-07-10T13:22:00Z">
            <w:rPr>
              <w:rFonts w:ascii="Times New Roman" w:eastAsia="Times New Roman" w:hAnsi="Times New Roman"/>
              <w:noProof w:val="0"/>
              <w:sz w:val="20"/>
              <w:lang w:eastAsia="ja-JP"/>
            </w:rPr>
          </w:rPrChange>
        </w:rPr>
        <w:tab/>
      </w:r>
      <w:r w:rsidR="00582FB9" w:rsidRPr="00582FB9">
        <w:rPr>
          <w:lang w:val="sv-SE"/>
          <w:rPrChange w:id="14382" w:author="R2-1810848 SA" w:date="2018-07-10T13:22:00Z">
            <w:rPr>
              <w:rFonts w:ascii="Times New Roman" w:eastAsia="Times New Roman" w:hAnsi="Times New Roman"/>
              <w:noProof w:val="0"/>
              <w:sz w:val="20"/>
              <w:lang w:eastAsia="ja-JP"/>
            </w:rPr>
          </w:rPrChange>
        </w:rPr>
        <w:tab/>
      </w:r>
      <w:r w:rsidR="00582FB9" w:rsidRPr="00582FB9">
        <w:rPr>
          <w:lang w:val="sv-SE"/>
          <w:rPrChange w:id="14383" w:author="R2-1810848 SA" w:date="2018-07-10T13:22:00Z">
            <w:rPr>
              <w:rFonts w:ascii="Times New Roman" w:eastAsia="Times New Roman" w:hAnsi="Times New Roman"/>
              <w:noProof w:val="0"/>
              <w:sz w:val="20"/>
              <w:lang w:eastAsia="ja-JP"/>
            </w:rPr>
          </w:rPrChange>
        </w:rPr>
        <w:tab/>
      </w:r>
      <w:r w:rsidR="00582FB9" w:rsidRPr="00582FB9">
        <w:rPr>
          <w:lang w:val="sv-SE"/>
          <w:rPrChange w:id="1438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38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386"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387" w:author="R2-1810848 SA" w:date="2018-07-10T13:22:00Z">
            <w:rPr/>
          </w:rPrChange>
        </w:rPr>
      </w:pPr>
      <w:r w:rsidRPr="00582FB9">
        <w:rPr>
          <w:lang w:val="sv-SE"/>
          <w:rPrChange w:id="14388" w:author="R2-1810848 SA" w:date="2018-07-10T13:22:00Z">
            <w:rPr>
              <w:rFonts w:ascii="Times New Roman" w:eastAsia="Times New Roman" w:hAnsi="Times New Roman"/>
              <w:noProof w:val="0"/>
              <w:sz w:val="20"/>
              <w:lang w:eastAsia="ja-JP"/>
            </w:rPr>
          </w:rPrChange>
        </w:rPr>
        <w:tab/>
      </w:r>
      <w:r w:rsidRPr="00582FB9">
        <w:rPr>
          <w:lang w:val="sv-SE"/>
          <w:rPrChange w:id="14389" w:author="R2-1810848 SA" w:date="2018-07-10T13:22:00Z">
            <w:rPr>
              <w:rFonts w:ascii="Times New Roman" w:eastAsia="Times New Roman" w:hAnsi="Times New Roman"/>
              <w:noProof w:val="0"/>
              <w:sz w:val="20"/>
              <w:lang w:eastAsia="ja-JP"/>
            </w:rPr>
          </w:rPrChange>
        </w:rPr>
        <w:tab/>
        <w:t>sl4</w:t>
      </w:r>
      <w:r w:rsidRPr="00582FB9">
        <w:rPr>
          <w:lang w:val="sv-SE"/>
          <w:rPrChange w:id="14390" w:author="R2-1810848 SA" w:date="2018-07-10T13:22:00Z">
            <w:rPr>
              <w:rFonts w:ascii="Times New Roman" w:eastAsia="Times New Roman" w:hAnsi="Times New Roman"/>
              <w:noProof w:val="0"/>
              <w:sz w:val="20"/>
              <w:lang w:eastAsia="ja-JP"/>
            </w:rPr>
          </w:rPrChange>
        </w:rPr>
        <w:tab/>
      </w:r>
      <w:r w:rsidRPr="00582FB9">
        <w:rPr>
          <w:lang w:val="sv-SE"/>
          <w:rPrChange w:id="14391" w:author="R2-1810848 SA" w:date="2018-07-10T13:22:00Z">
            <w:rPr>
              <w:rFonts w:ascii="Times New Roman" w:eastAsia="Times New Roman" w:hAnsi="Times New Roman"/>
              <w:noProof w:val="0"/>
              <w:sz w:val="20"/>
              <w:lang w:eastAsia="ja-JP"/>
            </w:rPr>
          </w:rPrChange>
        </w:rPr>
        <w:tab/>
      </w:r>
      <w:r w:rsidRPr="00582FB9">
        <w:rPr>
          <w:lang w:val="sv-SE"/>
          <w:rPrChange w:id="14392" w:author="R2-1810848 SA" w:date="2018-07-10T13:22:00Z">
            <w:rPr>
              <w:rFonts w:ascii="Times New Roman" w:eastAsia="Times New Roman" w:hAnsi="Times New Roman"/>
              <w:noProof w:val="0"/>
              <w:sz w:val="20"/>
              <w:lang w:eastAsia="ja-JP"/>
            </w:rPr>
          </w:rPrChange>
        </w:rPr>
        <w:tab/>
      </w:r>
      <w:r w:rsidRPr="00582FB9">
        <w:rPr>
          <w:lang w:val="sv-SE"/>
          <w:rPrChange w:id="14393" w:author="R2-1810848 SA" w:date="2018-07-10T13:22:00Z">
            <w:rPr>
              <w:rFonts w:ascii="Times New Roman" w:eastAsia="Times New Roman" w:hAnsi="Times New Roman"/>
              <w:noProof w:val="0"/>
              <w:sz w:val="20"/>
              <w:lang w:eastAsia="ja-JP"/>
            </w:rPr>
          </w:rPrChange>
        </w:rPr>
        <w:tab/>
      </w:r>
      <w:r w:rsidRPr="00582FB9">
        <w:rPr>
          <w:lang w:val="sv-SE"/>
          <w:rPrChange w:id="14394" w:author="R2-1810848 SA" w:date="2018-07-10T13:22:00Z">
            <w:rPr>
              <w:rFonts w:ascii="Times New Roman" w:eastAsia="Times New Roman" w:hAnsi="Times New Roman"/>
              <w:noProof w:val="0"/>
              <w:sz w:val="20"/>
              <w:lang w:eastAsia="ja-JP"/>
            </w:rPr>
          </w:rPrChange>
        </w:rPr>
        <w:tab/>
      </w:r>
      <w:r w:rsidRPr="00582FB9">
        <w:rPr>
          <w:lang w:val="sv-SE"/>
          <w:rPrChange w:id="14395" w:author="R2-1810848 SA" w:date="2018-07-10T13:22:00Z">
            <w:rPr>
              <w:rFonts w:ascii="Times New Roman" w:eastAsia="Times New Roman" w:hAnsi="Times New Roman"/>
              <w:noProof w:val="0"/>
              <w:sz w:val="20"/>
              <w:lang w:eastAsia="ja-JP"/>
            </w:rPr>
          </w:rPrChange>
        </w:rPr>
        <w:tab/>
      </w:r>
      <w:r w:rsidRPr="00582FB9">
        <w:rPr>
          <w:lang w:val="sv-SE"/>
          <w:rPrChange w:id="14396" w:author="R2-1810848 SA" w:date="2018-07-10T13:22:00Z">
            <w:rPr>
              <w:rFonts w:ascii="Times New Roman" w:eastAsia="Times New Roman" w:hAnsi="Times New Roman"/>
              <w:noProof w:val="0"/>
              <w:sz w:val="20"/>
              <w:lang w:eastAsia="ja-JP"/>
            </w:rPr>
          </w:rPrChange>
        </w:rPr>
        <w:tab/>
      </w:r>
      <w:r w:rsidRPr="00582FB9">
        <w:rPr>
          <w:lang w:val="sv-SE"/>
          <w:rPrChange w:id="14397" w:author="R2-1810848 SA" w:date="2018-07-10T13:22:00Z">
            <w:rPr>
              <w:rFonts w:ascii="Times New Roman" w:eastAsia="Times New Roman" w:hAnsi="Times New Roman"/>
              <w:noProof w:val="0"/>
              <w:sz w:val="20"/>
              <w:lang w:eastAsia="ja-JP"/>
            </w:rPr>
          </w:rPrChange>
        </w:rPr>
        <w:tab/>
      </w:r>
      <w:r w:rsidRPr="00582FB9">
        <w:rPr>
          <w:lang w:val="sv-SE"/>
          <w:rPrChange w:id="14398" w:author="R2-1810848 SA" w:date="2018-07-10T13:22:00Z">
            <w:rPr>
              <w:rFonts w:ascii="Times New Roman" w:eastAsia="Times New Roman" w:hAnsi="Times New Roman"/>
              <w:noProof w:val="0"/>
              <w:sz w:val="20"/>
              <w:lang w:eastAsia="ja-JP"/>
            </w:rPr>
          </w:rPrChange>
        </w:rPr>
        <w:tab/>
      </w:r>
      <w:r w:rsidRPr="00582FB9">
        <w:rPr>
          <w:lang w:val="sv-SE"/>
          <w:rPrChange w:id="14399" w:author="R2-1810848 SA" w:date="2018-07-10T13:22:00Z">
            <w:rPr>
              <w:rFonts w:ascii="Times New Roman" w:eastAsia="Times New Roman" w:hAnsi="Times New Roman"/>
              <w:noProof w:val="0"/>
              <w:sz w:val="20"/>
              <w:lang w:eastAsia="ja-JP"/>
            </w:rPr>
          </w:rPrChange>
        </w:rPr>
        <w:tab/>
      </w:r>
      <w:r w:rsidRPr="00582FB9">
        <w:rPr>
          <w:color w:val="993366"/>
          <w:lang w:val="sv-SE"/>
          <w:rPrChange w:id="144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01"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402" w:author="R2-1810848 SA" w:date="2018-07-10T13:22:00Z">
            <w:rPr/>
          </w:rPrChange>
        </w:rPr>
      </w:pPr>
      <w:r w:rsidRPr="00582FB9">
        <w:rPr>
          <w:lang w:val="sv-SE"/>
          <w:rPrChange w:id="14403" w:author="R2-1810848 SA" w:date="2018-07-10T13:22:00Z">
            <w:rPr>
              <w:rFonts w:ascii="Times New Roman" w:eastAsia="Times New Roman" w:hAnsi="Times New Roman"/>
              <w:noProof w:val="0"/>
              <w:sz w:val="20"/>
              <w:lang w:eastAsia="ja-JP"/>
            </w:rPr>
          </w:rPrChange>
        </w:rPr>
        <w:tab/>
      </w:r>
      <w:r w:rsidRPr="00582FB9">
        <w:rPr>
          <w:lang w:val="sv-SE"/>
          <w:rPrChange w:id="14404" w:author="R2-1810848 SA" w:date="2018-07-10T13:22:00Z">
            <w:rPr>
              <w:rFonts w:ascii="Times New Roman" w:eastAsia="Times New Roman" w:hAnsi="Times New Roman"/>
              <w:noProof w:val="0"/>
              <w:sz w:val="20"/>
              <w:lang w:eastAsia="ja-JP"/>
            </w:rPr>
          </w:rPrChange>
        </w:rPr>
        <w:tab/>
        <w:t>sl5</w:t>
      </w:r>
      <w:r w:rsidRPr="00582FB9">
        <w:rPr>
          <w:lang w:val="sv-SE"/>
          <w:rPrChange w:id="14405" w:author="R2-1810848 SA" w:date="2018-07-10T13:22:00Z">
            <w:rPr>
              <w:rFonts w:ascii="Times New Roman" w:eastAsia="Times New Roman" w:hAnsi="Times New Roman"/>
              <w:noProof w:val="0"/>
              <w:sz w:val="20"/>
              <w:lang w:eastAsia="ja-JP"/>
            </w:rPr>
          </w:rPrChange>
        </w:rPr>
        <w:tab/>
      </w:r>
      <w:r w:rsidRPr="00582FB9">
        <w:rPr>
          <w:lang w:val="sv-SE"/>
          <w:rPrChange w:id="14406" w:author="R2-1810848 SA" w:date="2018-07-10T13:22:00Z">
            <w:rPr>
              <w:rFonts w:ascii="Times New Roman" w:eastAsia="Times New Roman" w:hAnsi="Times New Roman"/>
              <w:noProof w:val="0"/>
              <w:sz w:val="20"/>
              <w:lang w:eastAsia="ja-JP"/>
            </w:rPr>
          </w:rPrChange>
        </w:rPr>
        <w:tab/>
      </w:r>
      <w:r w:rsidRPr="00582FB9">
        <w:rPr>
          <w:lang w:val="sv-SE"/>
          <w:rPrChange w:id="14407" w:author="R2-1810848 SA" w:date="2018-07-10T13:22:00Z">
            <w:rPr>
              <w:rFonts w:ascii="Times New Roman" w:eastAsia="Times New Roman" w:hAnsi="Times New Roman"/>
              <w:noProof w:val="0"/>
              <w:sz w:val="20"/>
              <w:lang w:eastAsia="ja-JP"/>
            </w:rPr>
          </w:rPrChange>
        </w:rPr>
        <w:tab/>
      </w:r>
      <w:r w:rsidRPr="00582FB9">
        <w:rPr>
          <w:lang w:val="sv-SE"/>
          <w:rPrChange w:id="14408" w:author="R2-1810848 SA" w:date="2018-07-10T13:22:00Z">
            <w:rPr>
              <w:rFonts w:ascii="Times New Roman" w:eastAsia="Times New Roman" w:hAnsi="Times New Roman"/>
              <w:noProof w:val="0"/>
              <w:sz w:val="20"/>
              <w:lang w:eastAsia="ja-JP"/>
            </w:rPr>
          </w:rPrChange>
        </w:rPr>
        <w:tab/>
      </w:r>
      <w:r w:rsidRPr="00582FB9">
        <w:rPr>
          <w:lang w:val="sv-SE"/>
          <w:rPrChange w:id="14409" w:author="R2-1810848 SA" w:date="2018-07-10T13:22:00Z">
            <w:rPr>
              <w:rFonts w:ascii="Times New Roman" w:eastAsia="Times New Roman" w:hAnsi="Times New Roman"/>
              <w:noProof w:val="0"/>
              <w:sz w:val="20"/>
              <w:lang w:eastAsia="ja-JP"/>
            </w:rPr>
          </w:rPrChange>
        </w:rPr>
        <w:tab/>
      </w:r>
      <w:r w:rsidRPr="00582FB9">
        <w:rPr>
          <w:lang w:val="sv-SE"/>
          <w:rPrChange w:id="14410" w:author="R2-1810848 SA" w:date="2018-07-10T13:22:00Z">
            <w:rPr>
              <w:rFonts w:ascii="Times New Roman" w:eastAsia="Times New Roman" w:hAnsi="Times New Roman"/>
              <w:noProof w:val="0"/>
              <w:sz w:val="20"/>
              <w:lang w:eastAsia="ja-JP"/>
            </w:rPr>
          </w:rPrChange>
        </w:rPr>
        <w:tab/>
      </w:r>
      <w:r w:rsidRPr="00582FB9">
        <w:rPr>
          <w:lang w:val="sv-SE"/>
          <w:rPrChange w:id="14411" w:author="R2-1810848 SA" w:date="2018-07-10T13:22:00Z">
            <w:rPr>
              <w:rFonts w:ascii="Times New Roman" w:eastAsia="Times New Roman" w:hAnsi="Times New Roman"/>
              <w:noProof w:val="0"/>
              <w:sz w:val="20"/>
              <w:lang w:eastAsia="ja-JP"/>
            </w:rPr>
          </w:rPrChange>
        </w:rPr>
        <w:tab/>
      </w:r>
      <w:r w:rsidRPr="00582FB9">
        <w:rPr>
          <w:lang w:val="sv-SE"/>
          <w:rPrChange w:id="14412" w:author="R2-1810848 SA" w:date="2018-07-10T13:22:00Z">
            <w:rPr>
              <w:rFonts w:ascii="Times New Roman" w:eastAsia="Times New Roman" w:hAnsi="Times New Roman"/>
              <w:noProof w:val="0"/>
              <w:sz w:val="20"/>
              <w:lang w:eastAsia="ja-JP"/>
            </w:rPr>
          </w:rPrChange>
        </w:rPr>
        <w:tab/>
      </w:r>
      <w:r w:rsidRPr="00582FB9">
        <w:rPr>
          <w:lang w:val="sv-SE"/>
          <w:rPrChange w:id="14413" w:author="R2-1810848 SA" w:date="2018-07-10T13:22:00Z">
            <w:rPr>
              <w:rFonts w:ascii="Times New Roman" w:eastAsia="Times New Roman" w:hAnsi="Times New Roman"/>
              <w:noProof w:val="0"/>
              <w:sz w:val="20"/>
              <w:lang w:eastAsia="ja-JP"/>
            </w:rPr>
          </w:rPrChange>
        </w:rPr>
        <w:tab/>
      </w:r>
      <w:r w:rsidRPr="00582FB9">
        <w:rPr>
          <w:lang w:val="sv-SE"/>
          <w:rPrChange w:id="14414" w:author="R2-1810848 SA" w:date="2018-07-10T13:22:00Z">
            <w:rPr>
              <w:rFonts w:ascii="Times New Roman" w:eastAsia="Times New Roman" w:hAnsi="Times New Roman"/>
              <w:noProof w:val="0"/>
              <w:sz w:val="20"/>
              <w:lang w:eastAsia="ja-JP"/>
            </w:rPr>
          </w:rPrChange>
        </w:rPr>
        <w:tab/>
      </w:r>
      <w:r w:rsidRPr="00582FB9">
        <w:rPr>
          <w:color w:val="993366"/>
          <w:lang w:val="sv-SE"/>
          <w:rPrChange w:id="144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16"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417" w:author="R2-1810848 SA" w:date="2018-07-10T13:22:00Z">
            <w:rPr/>
          </w:rPrChange>
        </w:rPr>
      </w:pPr>
      <w:r w:rsidRPr="00582FB9">
        <w:rPr>
          <w:lang w:val="sv-SE"/>
          <w:rPrChange w:id="14418" w:author="R2-1810848 SA" w:date="2018-07-10T13:22:00Z">
            <w:rPr>
              <w:rFonts w:ascii="Times New Roman" w:eastAsia="Times New Roman" w:hAnsi="Times New Roman"/>
              <w:noProof w:val="0"/>
              <w:sz w:val="20"/>
              <w:lang w:eastAsia="ja-JP"/>
            </w:rPr>
          </w:rPrChange>
        </w:rPr>
        <w:tab/>
      </w:r>
      <w:r w:rsidRPr="00582FB9">
        <w:rPr>
          <w:lang w:val="sv-SE"/>
          <w:rPrChange w:id="14419" w:author="R2-1810848 SA" w:date="2018-07-10T13:22:00Z">
            <w:rPr>
              <w:rFonts w:ascii="Times New Roman" w:eastAsia="Times New Roman" w:hAnsi="Times New Roman"/>
              <w:noProof w:val="0"/>
              <w:sz w:val="20"/>
              <w:lang w:eastAsia="ja-JP"/>
            </w:rPr>
          </w:rPrChange>
        </w:rPr>
        <w:tab/>
        <w:t>sl8</w:t>
      </w:r>
      <w:r w:rsidRPr="00582FB9">
        <w:rPr>
          <w:lang w:val="sv-SE"/>
          <w:rPrChange w:id="14420" w:author="R2-1810848 SA" w:date="2018-07-10T13:22:00Z">
            <w:rPr>
              <w:rFonts w:ascii="Times New Roman" w:eastAsia="Times New Roman" w:hAnsi="Times New Roman"/>
              <w:noProof w:val="0"/>
              <w:sz w:val="20"/>
              <w:lang w:eastAsia="ja-JP"/>
            </w:rPr>
          </w:rPrChange>
        </w:rPr>
        <w:tab/>
      </w:r>
      <w:r w:rsidRPr="00582FB9">
        <w:rPr>
          <w:lang w:val="sv-SE"/>
          <w:rPrChange w:id="14421" w:author="R2-1810848 SA" w:date="2018-07-10T13:22:00Z">
            <w:rPr>
              <w:rFonts w:ascii="Times New Roman" w:eastAsia="Times New Roman" w:hAnsi="Times New Roman"/>
              <w:noProof w:val="0"/>
              <w:sz w:val="20"/>
              <w:lang w:eastAsia="ja-JP"/>
            </w:rPr>
          </w:rPrChange>
        </w:rPr>
        <w:tab/>
      </w:r>
      <w:r w:rsidRPr="00582FB9">
        <w:rPr>
          <w:lang w:val="sv-SE"/>
          <w:rPrChange w:id="14422" w:author="R2-1810848 SA" w:date="2018-07-10T13:22:00Z">
            <w:rPr>
              <w:rFonts w:ascii="Times New Roman" w:eastAsia="Times New Roman" w:hAnsi="Times New Roman"/>
              <w:noProof w:val="0"/>
              <w:sz w:val="20"/>
              <w:lang w:eastAsia="ja-JP"/>
            </w:rPr>
          </w:rPrChange>
        </w:rPr>
        <w:tab/>
      </w:r>
      <w:r w:rsidRPr="00582FB9">
        <w:rPr>
          <w:lang w:val="sv-SE"/>
          <w:rPrChange w:id="14423" w:author="R2-1810848 SA" w:date="2018-07-10T13:22:00Z">
            <w:rPr>
              <w:rFonts w:ascii="Times New Roman" w:eastAsia="Times New Roman" w:hAnsi="Times New Roman"/>
              <w:noProof w:val="0"/>
              <w:sz w:val="20"/>
              <w:lang w:eastAsia="ja-JP"/>
            </w:rPr>
          </w:rPrChange>
        </w:rPr>
        <w:tab/>
      </w:r>
      <w:r w:rsidRPr="00582FB9">
        <w:rPr>
          <w:lang w:val="sv-SE"/>
          <w:rPrChange w:id="14424" w:author="R2-1810848 SA" w:date="2018-07-10T13:22:00Z">
            <w:rPr>
              <w:rFonts w:ascii="Times New Roman" w:eastAsia="Times New Roman" w:hAnsi="Times New Roman"/>
              <w:noProof w:val="0"/>
              <w:sz w:val="20"/>
              <w:lang w:eastAsia="ja-JP"/>
            </w:rPr>
          </w:rPrChange>
        </w:rPr>
        <w:tab/>
      </w:r>
      <w:r w:rsidRPr="00582FB9">
        <w:rPr>
          <w:lang w:val="sv-SE"/>
          <w:rPrChange w:id="14425" w:author="R2-1810848 SA" w:date="2018-07-10T13:22:00Z">
            <w:rPr>
              <w:rFonts w:ascii="Times New Roman" w:eastAsia="Times New Roman" w:hAnsi="Times New Roman"/>
              <w:noProof w:val="0"/>
              <w:sz w:val="20"/>
              <w:lang w:eastAsia="ja-JP"/>
            </w:rPr>
          </w:rPrChange>
        </w:rPr>
        <w:tab/>
      </w:r>
      <w:r w:rsidRPr="00582FB9">
        <w:rPr>
          <w:lang w:val="sv-SE"/>
          <w:rPrChange w:id="14426" w:author="R2-1810848 SA" w:date="2018-07-10T13:22:00Z">
            <w:rPr>
              <w:rFonts w:ascii="Times New Roman" w:eastAsia="Times New Roman" w:hAnsi="Times New Roman"/>
              <w:noProof w:val="0"/>
              <w:sz w:val="20"/>
              <w:lang w:eastAsia="ja-JP"/>
            </w:rPr>
          </w:rPrChange>
        </w:rPr>
        <w:tab/>
      </w:r>
      <w:r w:rsidRPr="00582FB9">
        <w:rPr>
          <w:lang w:val="sv-SE"/>
          <w:rPrChange w:id="14427" w:author="R2-1810848 SA" w:date="2018-07-10T13:22:00Z">
            <w:rPr>
              <w:rFonts w:ascii="Times New Roman" w:eastAsia="Times New Roman" w:hAnsi="Times New Roman"/>
              <w:noProof w:val="0"/>
              <w:sz w:val="20"/>
              <w:lang w:eastAsia="ja-JP"/>
            </w:rPr>
          </w:rPrChange>
        </w:rPr>
        <w:tab/>
      </w:r>
      <w:r w:rsidRPr="00582FB9">
        <w:rPr>
          <w:lang w:val="sv-SE"/>
          <w:rPrChange w:id="14428" w:author="R2-1810848 SA" w:date="2018-07-10T13:22:00Z">
            <w:rPr>
              <w:rFonts w:ascii="Times New Roman" w:eastAsia="Times New Roman" w:hAnsi="Times New Roman"/>
              <w:noProof w:val="0"/>
              <w:sz w:val="20"/>
              <w:lang w:eastAsia="ja-JP"/>
            </w:rPr>
          </w:rPrChange>
        </w:rPr>
        <w:tab/>
      </w:r>
      <w:r w:rsidRPr="00582FB9">
        <w:rPr>
          <w:lang w:val="sv-SE"/>
          <w:rPrChange w:id="14429" w:author="R2-1810848 SA" w:date="2018-07-10T13:22:00Z">
            <w:rPr>
              <w:rFonts w:ascii="Times New Roman" w:eastAsia="Times New Roman" w:hAnsi="Times New Roman"/>
              <w:noProof w:val="0"/>
              <w:sz w:val="20"/>
              <w:lang w:eastAsia="ja-JP"/>
            </w:rPr>
          </w:rPrChange>
        </w:rPr>
        <w:tab/>
      </w:r>
      <w:r w:rsidRPr="00582FB9">
        <w:rPr>
          <w:color w:val="993366"/>
          <w:lang w:val="sv-SE"/>
          <w:rPrChange w:id="144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31"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432" w:author="R2-1810848 SA" w:date="2018-07-10T13:22:00Z">
            <w:rPr/>
          </w:rPrChange>
        </w:rPr>
      </w:pPr>
      <w:r w:rsidRPr="00582FB9">
        <w:rPr>
          <w:lang w:val="sv-SE"/>
          <w:rPrChange w:id="14433" w:author="R2-1810848 SA" w:date="2018-07-10T13:22:00Z">
            <w:rPr>
              <w:rFonts w:ascii="Times New Roman" w:eastAsia="Times New Roman" w:hAnsi="Times New Roman"/>
              <w:noProof w:val="0"/>
              <w:sz w:val="20"/>
              <w:lang w:eastAsia="ja-JP"/>
            </w:rPr>
          </w:rPrChange>
        </w:rPr>
        <w:tab/>
      </w:r>
      <w:r w:rsidRPr="00582FB9">
        <w:rPr>
          <w:lang w:val="sv-SE"/>
          <w:rPrChange w:id="14434" w:author="R2-1810848 SA" w:date="2018-07-10T13:22:00Z">
            <w:rPr>
              <w:rFonts w:ascii="Times New Roman" w:eastAsia="Times New Roman" w:hAnsi="Times New Roman"/>
              <w:noProof w:val="0"/>
              <w:sz w:val="20"/>
              <w:lang w:eastAsia="ja-JP"/>
            </w:rPr>
          </w:rPrChange>
        </w:rPr>
        <w:tab/>
        <w:t>sl10</w:t>
      </w:r>
      <w:r w:rsidRPr="00582FB9">
        <w:rPr>
          <w:lang w:val="sv-SE"/>
          <w:rPrChange w:id="14435" w:author="R2-1810848 SA" w:date="2018-07-10T13:22:00Z">
            <w:rPr>
              <w:rFonts w:ascii="Times New Roman" w:eastAsia="Times New Roman" w:hAnsi="Times New Roman"/>
              <w:noProof w:val="0"/>
              <w:sz w:val="20"/>
              <w:lang w:eastAsia="ja-JP"/>
            </w:rPr>
          </w:rPrChange>
        </w:rPr>
        <w:tab/>
      </w:r>
      <w:r w:rsidRPr="00582FB9">
        <w:rPr>
          <w:lang w:val="sv-SE"/>
          <w:rPrChange w:id="14436" w:author="R2-1810848 SA" w:date="2018-07-10T13:22:00Z">
            <w:rPr>
              <w:rFonts w:ascii="Times New Roman" w:eastAsia="Times New Roman" w:hAnsi="Times New Roman"/>
              <w:noProof w:val="0"/>
              <w:sz w:val="20"/>
              <w:lang w:eastAsia="ja-JP"/>
            </w:rPr>
          </w:rPrChange>
        </w:rPr>
        <w:tab/>
      </w:r>
      <w:r w:rsidRPr="00582FB9">
        <w:rPr>
          <w:lang w:val="sv-SE"/>
          <w:rPrChange w:id="14437" w:author="R2-1810848 SA" w:date="2018-07-10T13:22:00Z">
            <w:rPr>
              <w:rFonts w:ascii="Times New Roman" w:eastAsia="Times New Roman" w:hAnsi="Times New Roman"/>
              <w:noProof w:val="0"/>
              <w:sz w:val="20"/>
              <w:lang w:eastAsia="ja-JP"/>
            </w:rPr>
          </w:rPrChange>
        </w:rPr>
        <w:tab/>
      </w:r>
      <w:r w:rsidRPr="00582FB9">
        <w:rPr>
          <w:lang w:val="sv-SE"/>
          <w:rPrChange w:id="14438" w:author="R2-1810848 SA" w:date="2018-07-10T13:22:00Z">
            <w:rPr>
              <w:rFonts w:ascii="Times New Roman" w:eastAsia="Times New Roman" w:hAnsi="Times New Roman"/>
              <w:noProof w:val="0"/>
              <w:sz w:val="20"/>
              <w:lang w:eastAsia="ja-JP"/>
            </w:rPr>
          </w:rPrChange>
        </w:rPr>
        <w:tab/>
      </w:r>
      <w:r w:rsidRPr="00582FB9">
        <w:rPr>
          <w:lang w:val="sv-SE"/>
          <w:rPrChange w:id="14439" w:author="R2-1810848 SA" w:date="2018-07-10T13:22:00Z">
            <w:rPr>
              <w:rFonts w:ascii="Times New Roman" w:eastAsia="Times New Roman" w:hAnsi="Times New Roman"/>
              <w:noProof w:val="0"/>
              <w:sz w:val="20"/>
              <w:lang w:eastAsia="ja-JP"/>
            </w:rPr>
          </w:rPrChange>
        </w:rPr>
        <w:tab/>
      </w:r>
      <w:r w:rsidRPr="00582FB9">
        <w:rPr>
          <w:lang w:val="sv-SE"/>
          <w:rPrChange w:id="14440" w:author="R2-1810848 SA" w:date="2018-07-10T13:22:00Z">
            <w:rPr>
              <w:rFonts w:ascii="Times New Roman" w:eastAsia="Times New Roman" w:hAnsi="Times New Roman"/>
              <w:noProof w:val="0"/>
              <w:sz w:val="20"/>
              <w:lang w:eastAsia="ja-JP"/>
            </w:rPr>
          </w:rPrChange>
        </w:rPr>
        <w:tab/>
      </w:r>
      <w:r w:rsidRPr="00582FB9">
        <w:rPr>
          <w:lang w:val="sv-SE"/>
          <w:rPrChange w:id="14441" w:author="R2-1810848 SA" w:date="2018-07-10T13:22:00Z">
            <w:rPr>
              <w:rFonts w:ascii="Times New Roman" w:eastAsia="Times New Roman" w:hAnsi="Times New Roman"/>
              <w:noProof w:val="0"/>
              <w:sz w:val="20"/>
              <w:lang w:eastAsia="ja-JP"/>
            </w:rPr>
          </w:rPrChange>
        </w:rPr>
        <w:tab/>
      </w:r>
      <w:r w:rsidRPr="00582FB9">
        <w:rPr>
          <w:lang w:val="sv-SE"/>
          <w:rPrChange w:id="14442" w:author="R2-1810848 SA" w:date="2018-07-10T13:22:00Z">
            <w:rPr>
              <w:rFonts w:ascii="Times New Roman" w:eastAsia="Times New Roman" w:hAnsi="Times New Roman"/>
              <w:noProof w:val="0"/>
              <w:sz w:val="20"/>
              <w:lang w:eastAsia="ja-JP"/>
            </w:rPr>
          </w:rPrChange>
        </w:rPr>
        <w:tab/>
      </w:r>
      <w:r w:rsidRPr="00582FB9">
        <w:rPr>
          <w:lang w:val="sv-SE"/>
          <w:rPrChange w:id="14443" w:author="R2-1810848 SA" w:date="2018-07-10T13:22:00Z">
            <w:rPr>
              <w:rFonts w:ascii="Times New Roman" w:eastAsia="Times New Roman" w:hAnsi="Times New Roman"/>
              <w:noProof w:val="0"/>
              <w:sz w:val="20"/>
              <w:lang w:eastAsia="ja-JP"/>
            </w:rPr>
          </w:rPrChange>
        </w:rPr>
        <w:tab/>
      </w:r>
      <w:r w:rsidRPr="00582FB9">
        <w:rPr>
          <w:color w:val="993366"/>
          <w:lang w:val="sv-SE"/>
          <w:rPrChange w:id="144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45"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446" w:author="R2-1810848 SA" w:date="2018-07-10T13:22:00Z">
            <w:rPr/>
          </w:rPrChange>
        </w:rPr>
      </w:pPr>
      <w:r w:rsidRPr="00582FB9">
        <w:rPr>
          <w:lang w:val="sv-SE"/>
          <w:rPrChange w:id="14447" w:author="R2-1810848 SA" w:date="2018-07-10T13:22:00Z">
            <w:rPr>
              <w:rFonts w:ascii="Times New Roman" w:eastAsia="Times New Roman" w:hAnsi="Times New Roman"/>
              <w:noProof w:val="0"/>
              <w:sz w:val="20"/>
              <w:lang w:eastAsia="ja-JP"/>
            </w:rPr>
          </w:rPrChange>
        </w:rPr>
        <w:tab/>
      </w:r>
      <w:r w:rsidRPr="00582FB9">
        <w:rPr>
          <w:lang w:val="sv-SE"/>
          <w:rPrChange w:id="14448" w:author="R2-1810848 SA" w:date="2018-07-10T13:22:00Z">
            <w:rPr>
              <w:rFonts w:ascii="Times New Roman" w:eastAsia="Times New Roman" w:hAnsi="Times New Roman"/>
              <w:noProof w:val="0"/>
              <w:sz w:val="20"/>
              <w:lang w:eastAsia="ja-JP"/>
            </w:rPr>
          </w:rPrChange>
        </w:rPr>
        <w:tab/>
        <w:t>sl16</w:t>
      </w:r>
      <w:r w:rsidRPr="00582FB9">
        <w:rPr>
          <w:lang w:val="sv-SE"/>
          <w:rPrChange w:id="14449" w:author="R2-1810848 SA" w:date="2018-07-10T13:22:00Z">
            <w:rPr>
              <w:rFonts w:ascii="Times New Roman" w:eastAsia="Times New Roman" w:hAnsi="Times New Roman"/>
              <w:noProof w:val="0"/>
              <w:sz w:val="20"/>
              <w:lang w:eastAsia="ja-JP"/>
            </w:rPr>
          </w:rPrChange>
        </w:rPr>
        <w:tab/>
      </w:r>
      <w:r w:rsidRPr="00582FB9">
        <w:rPr>
          <w:lang w:val="sv-SE"/>
          <w:rPrChange w:id="14450" w:author="R2-1810848 SA" w:date="2018-07-10T13:22:00Z">
            <w:rPr>
              <w:rFonts w:ascii="Times New Roman" w:eastAsia="Times New Roman" w:hAnsi="Times New Roman"/>
              <w:noProof w:val="0"/>
              <w:sz w:val="20"/>
              <w:lang w:eastAsia="ja-JP"/>
            </w:rPr>
          </w:rPrChange>
        </w:rPr>
        <w:tab/>
      </w:r>
      <w:r w:rsidRPr="00582FB9">
        <w:rPr>
          <w:lang w:val="sv-SE"/>
          <w:rPrChange w:id="14451" w:author="R2-1810848 SA" w:date="2018-07-10T13:22:00Z">
            <w:rPr>
              <w:rFonts w:ascii="Times New Roman" w:eastAsia="Times New Roman" w:hAnsi="Times New Roman"/>
              <w:noProof w:val="0"/>
              <w:sz w:val="20"/>
              <w:lang w:eastAsia="ja-JP"/>
            </w:rPr>
          </w:rPrChange>
        </w:rPr>
        <w:tab/>
      </w:r>
      <w:r w:rsidRPr="00582FB9">
        <w:rPr>
          <w:lang w:val="sv-SE"/>
          <w:rPrChange w:id="14452" w:author="R2-1810848 SA" w:date="2018-07-10T13:22:00Z">
            <w:rPr>
              <w:rFonts w:ascii="Times New Roman" w:eastAsia="Times New Roman" w:hAnsi="Times New Roman"/>
              <w:noProof w:val="0"/>
              <w:sz w:val="20"/>
              <w:lang w:eastAsia="ja-JP"/>
            </w:rPr>
          </w:rPrChange>
        </w:rPr>
        <w:tab/>
      </w:r>
      <w:r w:rsidRPr="00582FB9">
        <w:rPr>
          <w:lang w:val="sv-SE"/>
          <w:rPrChange w:id="14453" w:author="R2-1810848 SA" w:date="2018-07-10T13:22:00Z">
            <w:rPr>
              <w:rFonts w:ascii="Times New Roman" w:eastAsia="Times New Roman" w:hAnsi="Times New Roman"/>
              <w:noProof w:val="0"/>
              <w:sz w:val="20"/>
              <w:lang w:eastAsia="ja-JP"/>
            </w:rPr>
          </w:rPrChange>
        </w:rPr>
        <w:tab/>
      </w:r>
      <w:r w:rsidRPr="00582FB9">
        <w:rPr>
          <w:lang w:val="sv-SE"/>
          <w:rPrChange w:id="14454" w:author="R2-1810848 SA" w:date="2018-07-10T13:22:00Z">
            <w:rPr>
              <w:rFonts w:ascii="Times New Roman" w:eastAsia="Times New Roman" w:hAnsi="Times New Roman"/>
              <w:noProof w:val="0"/>
              <w:sz w:val="20"/>
              <w:lang w:eastAsia="ja-JP"/>
            </w:rPr>
          </w:rPrChange>
        </w:rPr>
        <w:tab/>
      </w:r>
      <w:r w:rsidRPr="00582FB9">
        <w:rPr>
          <w:lang w:val="sv-SE"/>
          <w:rPrChange w:id="14455" w:author="R2-1810848 SA" w:date="2018-07-10T13:22:00Z">
            <w:rPr>
              <w:rFonts w:ascii="Times New Roman" w:eastAsia="Times New Roman" w:hAnsi="Times New Roman"/>
              <w:noProof w:val="0"/>
              <w:sz w:val="20"/>
              <w:lang w:eastAsia="ja-JP"/>
            </w:rPr>
          </w:rPrChange>
        </w:rPr>
        <w:tab/>
      </w:r>
      <w:r w:rsidRPr="00582FB9">
        <w:rPr>
          <w:lang w:val="sv-SE"/>
          <w:rPrChange w:id="14456" w:author="R2-1810848 SA" w:date="2018-07-10T13:22:00Z">
            <w:rPr>
              <w:rFonts w:ascii="Times New Roman" w:eastAsia="Times New Roman" w:hAnsi="Times New Roman"/>
              <w:noProof w:val="0"/>
              <w:sz w:val="20"/>
              <w:lang w:eastAsia="ja-JP"/>
            </w:rPr>
          </w:rPrChange>
        </w:rPr>
        <w:tab/>
      </w:r>
      <w:r w:rsidRPr="00582FB9">
        <w:rPr>
          <w:lang w:val="sv-SE"/>
          <w:rPrChange w:id="14457" w:author="R2-1810848 SA" w:date="2018-07-10T13:22:00Z">
            <w:rPr>
              <w:rFonts w:ascii="Times New Roman" w:eastAsia="Times New Roman" w:hAnsi="Times New Roman"/>
              <w:noProof w:val="0"/>
              <w:sz w:val="20"/>
              <w:lang w:eastAsia="ja-JP"/>
            </w:rPr>
          </w:rPrChange>
        </w:rPr>
        <w:tab/>
      </w:r>
      <w:r w:rsidRPr="00582FB9">
        <w:rPr>
          <w:color w:val="993366"/>
          <w:lang w:val="sv-SE"/>
          <w:rPrChange w:id="144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59"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460" w:author="R2-1810848 SA" w:date="2018-07-10T13:22:00Z">
            <w:rPr/>
          </w:rPrChange>
        </w:rPr>
      </w:pPr>
      <w:r w:rsidRPr="00582FB9">
        <w:rPr>
          <w:lang w:val="sv-SE"/>
          <w:rPrChange w:id="14461" w:author="R2-1810848 SA" w:date="2018-07-10T13:22:00Z">
            <w:rPr>
              <w:rFonts w:ascii="Times New Roman" w:eastAsia="Times New Roman" w:hAnsi="Times New Roman"/>
              <w:noProof w:val="0"/>
              <w:sz w:val="20"/>
              <w:lang w:eastAsia="ja-JP"/>
            </w:rPr>
          </w:rPrChange>
        </w:rPr>
        <w:tab/>
      </w:r>
      <w:r w:rsidRPr="00582FB9">
        <w:rPr>
          <w:lang w:val="sv-SE"/>
          <w:rPrChange w:id="14462" w:author="R2-1810848 SA" w:date="2018-07-10T13:22:00Z">
            <w:rPr>
              <w:rFonts w:ascii="Times New Roman" w:eastAsia="Times New Roman" w:hAnsi="Times New Roman"/>
              <w:noProof w:val="0"/>
              <w:sz w:val="20"/>
              <w:lang w:eastAsia="ja-JP"/>
            </w:rPr>
          </w:rPrChange>
        </w:rPr>
        <w:tab/>
        <w:t>sl20</w:t>
      </w:r>
      <w:r w:rsidRPr="00582FB9">
        <w:rPr>
          <w:lang w:val="sv-SE"/>
          <w:rPrChange w:id="14463" w:author="R2-1810848 SA" w:date="2018-07-10T13:22:00Z">
            <w:rPr>
              <w:rFonts w:ascii="Times New Roman" w:eastAsia="Times New Roman" w:hAnsi="Times New Roman"/>
              <w:noProof w:val="0"/>
              <w:sz w:val="20"/>
              <w:lang w:eastAsia="ja-JP"/>
            </w:rPr>
          </w:rPrChange>
        </w:rPr>
        <w:tab/>
      </w:r>
      <w:r w:rsidRPr="00582FB9">
        <w:rPr>
          <w:lang w:val="sv-SE"/>
          <w:rPrChange w:id="14464" w:author="R2-1810848 SA" w:date="2018-07-10T13:22:00Z">
            <w:rPr>
              <w:rFonts w:ascii="Times New Roman" w:eastAsia="Times New Roman" w:hAnsi="Times New Roman"/>
              <w:noProof w:val="0"/>
              <w:sz w:val="20"/>
              <w:lang w:eastAsia="ja-JP"/>
            </w:rPr>
          </w:rPrChange>
        </w:rPr>
        <w:tab/>
      </w:r>
      <w:r w:rsidRPr="00582FB9">
        <w:rPr>
          <w:lang w:val="sv-SE"/>
          <w:rPrChange w:id="14465" w:author="R2-1810848 SA" w:date="2018-07-10T13:22:00Z">
            <w:rPr>
              <w:rFonts w:ascii="Times New Roman" w:eastAsia="Times New Roman" w:hAnsi="Times New Roman"/>
              <w:noProof w:val="0"/>
              <w:sz w:val="20"/>
              <w:lang w:eastAsia="ja-JP"/>
            </w:rPr>
          </w:rPrChange>
        </w:rPr>
        <w:tab/>
      </w:r>
      <w:r w:rsidRPr="00582FB9">
        <w:rPr>
          <w:lang w:val="sv-SE"/>
          <w:rPrChange w:id="14466" w:author="R2-1810848 SA" w:date="2018-07-10T13:22:00Z">
            <w:rPr>
              <w:rFonts w:ascii="Times New Roman" w:eastAsia="Times New Roman" w:hAnsi="Times New Roman"/>
              <w:noProof w:val="0"/>
              <w:sz w:val="20"/>
              <w:lang w:eastAsia="ja-JP"/>
            </w:rPr>
          </w:rPrChange>
        </w:rPr>
        <w:tab/>
      </w:r>
      <w:r w:rsidRPr="00582FB9">
        <w:rPr>
          <w:lang w:val="sv-SE"/>
          <w:rPrChange w:id="14467" w:author="R2-1810848 SA" w:date="2018-07-10T13:22:00Z">
            <w:rPr>
              <w:rFonts w:ascii="Times New Roman" w:eastAsia="Times New Roman" w:hAnsi="Times New Roman"/>
              <w:noProof w:val="0"/>
              <w:sz w:val="20"/>
              <w:lang w:eastAsia="ja-JP"/>
            </w:rPr>
          </w:rPrChange>
        </w:rPr>
        <w:tab/>
      </w:r>
      <w:r w:rsidRPr="00582FB9">
        <w:rPr>
          <w:lang w:val="sv-SE"/>
          <w:rPrChange w:id="14468" w:author="R2-1810848 SA" w:date="2018-07-10T13:22:00Z">
            <w:rPr>
              <w:rFonts w:ascii="Times New Roman" w:eastAsia="Times New Roman" w:hAnsi="Times New Roman"/>
              <w:noProof w:val="0"/>
              <w:sz w:val="20"/>
              <w:lang w:eastAsia="ja-JP"/>
            </w:rPr>
          </w:rPrChange>
        </w:rPr>
        <w:tab/>
      </w:r>
      <w:r w:rsidRPr="00582FB9">
        <w:rPr>
          <w:lang w:val="sv-SE"/>
          <w:rPrChange w:id="14469" w:author="R2-1810848 SA" w:date="2018-07-10T13:22:00Z">
            <w:rPr>
              <w:rFonts w:ascii="Times New Roman" w:eastAsia="Times New Roman" w:hAnsi="Times New Roman"/>
              <w:noProof w:val="0"/>
              <w:sz w:val="20"/>
              <w:lang w:eastAsia="ja-JP"/>
            </w:rPr>
          </w:rPrChange>
        </w:rPr>
        <w:tab/>
      </w:r>
      <w:r w:rsidRPr="00582FB9">
        <w:rPr>
          <w:lang w:val="sv-SE"/>
          <w:rPrChange w:id="14470" w:author="R2-1810848 SA" w:date="2018-07-10T13:22:00Z">
            <w:rPr>
              <w:rFonts w:ascii="Times New Roman" w:eastAsia="Times New Roman" w:hAnsi="Times New Roman"/>
              <w:noProof w:val="0"/>
              <w:sz w:val="20"/>
              <w:lang w:eastAsia="ja-JP"/>
            </w:rPr>
          </w:rPrChange>
        </w:rPr>
        <w:tab/>
      </w:r>
      <w:r w:rsidRPr="00582FB9">
        <w:rPr>
          <w:lang w:val="sv-SE"/>
          <w:rPrChange w:id="14471" w:author="R2-1810848 SA" w:date="2018-07-10T13:22:00Z">
            <w:rPr>
              <w:rFonts w:ascii="Times New Roman" w:eastAsia="Times New Roman" w:hAnsi="Times New Roman"/>
              <w:noProof w:val="0"/>
              <w:sz w:val="20"/>
              <w:lang w:eastAsia="ja-JP"/>
            </w:rPr>
          </w:rPrChange>
        </w:rPr>
        <w:tab/>
      </w:r>
      <w:r w:rsidRPr="00582FB9">
        <w:rPr>
          <w:color w:val="993366"/>
          <w:lang w:val="sv-SE"/>
          <w:rPrChange w:id="144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73"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474" w:author="R2-1810848 SA" w:date="2018-07-10T13:22:00Z">
            <w:rPr/>
          </w:rPrChange>
        </w:rPr>
      </w:pPr>
      <w:r w:rsidRPr="00582FB9">
        <w:rPr>
          <w:lang w:val="sv-SE"/>
          <w:rPrChange w:id="14475" w:author="R2-1810848 SA" w:date="2018-07-10T13:22:00Z">
            <w:rPr>
              <w:rFonts w:ascii="Times New Roman" w:eastAsia="Times New Roman" w:hAnsi="Times New Roman"/>
              <w:noProof w:val="0"/>
              <w:sz w:val="20"/>
              <w:lang w:eastAsia="ja-JP"/>
            </w:rPr>
          </w:rPrChange>
        </w:rPr>
        <w:tab/>
      </w:r>
      <w:r w:rsidRPr="00582FB9">
        <w:rPr>
          <w:lang w:val="sv-SE"/>
          <w:rPrChange w:id="14476" w:author="R2-1810848 SA" w:date="2018-07-10T13:22:00Z">
            <w:rPr>
              <w:rFonts w:ascii="Times New Roman" w:eastAsia="Times New Roman" w:hAnsi="Times New Roman"/>
              <w:noProof w:val="0"/>
              <w:sz w:val="20"/>
              <w:lang w:eastAsia="ja-JP"/>
            </w:rPr>
          </w:rPrChange>
        </w:rPr>
        <w:tab/>
        <w:t>sl40</w:t>
      </w:r>
      <w:r w:rsidRPr="00582FB9">
        <w:rPr>
          <w:lang w:val="sv-SE"/>
          <w:rPrChange w:id="14477" w:author="R2-1810848 SA" w:date="2018-07-10T13:22:00Z">
            <w:rPr>
              <w:rFonts w:ascii="Times New Roman" w:eastAsia="Times New Roman" w:hAnsi="Times New Roman"/>
              <w:noProof w:val="0"/>
              <w:sz w:val="20"/>
              <w:lang w:eastAsia="ja-JP"/>
            </w:rPr>
          </w:rPrChange>
        </w:rPr>
        <w:tab/>
      </w:r>
      <w:r w:rsidRPr="00582FB9">
        <w:rPr>
          <w:lang w:val="sv-SE"/>
          <w:rPrChange w:id="14478" w:author="R2-1810848 SA" w:date="2018-07-10T13:22:00Z">
            <w:rPr>
              <w:rFonts w:ascii="Times New Roman" w:eastAsia="Times New Roman" w:hAnsi="Times New Roman"/>
              <w:noProof w:val="0"/>
              <w:sz w:val="20"/>
              <w:lang w:eastAsia="ja-JP"/>
            </w:rPr>
          </w:rPrChange>
        </w:rPr>
        <w:tab/>
      </w:r>
      <w:r w:rsidRPr="00582FB9">
        <w:rPr>
          <w:lang w:val="sv-SE"/>
          <w:rPrChange w:id="14479" w:author="R2-1810848 SA" w:date="2018-07-10T13:22:00Z">
            <w:rPr>
              <w:rFonts w:ascii="Times New Roman" w:eastAsia="Times New Roman" w:hAnsi="Times New Roman"/>
              <w:noProof w:val="0"/>
              <w:sz w:val="20"/>
              <w:lang w:eastAsia="ja-JP"/>
            </w:rPr>
          </w:rPrChange>
        </w:rPr>
        <w:tab/>
      </w:r>
      <w:r w:rsidRPr="00582FB9">
        <w:rPr>
          <w:lang w:val="sv-SE"/>
          <w:rPrChange w:id="14480" w:author="R2-1810848 SA" w:date="2018-07-10T13:22:00Z">
            <w:rPr>
              <w:rFonts w:ascii="Times New Roman" w:eastAsia="Times New Roman" w:hAnsi="Times New Roman"/>
              <w:noProof w:val="0"/>
              <w:sz w:val="20"/>
              <w:lang w:eastAsia="ja-JP"/>
            </w:rPr>
          </w:rPrChange>
        </w:rPr>
        <w:tab/>
      </w:r>
      <w:r w:rsidRPr="00582FB9">
        <w:rPr>
          <w:lang w:val="sv-SE"/>
          <w:rPrChange w:id="14481" w:author="R2-1810848 SA" w:date="2018-07-10T13:22:00Z">
            <w:rPr>
              <w:rFonts w:ascii="Times New Roman" w:eastAsia="Times New Roman" w:hAnsi="Times New Roman"/>
              <w:noProof w:val="0"/>
              <w:sz w:val="20"/>
              <w:lang w:eastAsia="ja-JP"/>
            </w:rPr>
          </w:rPrChange>
        </w:rPr>
        <w:tab/>
      </w:r>
      <w:r w:rsidRPr="00582FB9">
        <w:rPr>
          <w:lang w:val="sv-SE"/>
          <w:rPrChange w:id="14482" w:author="R2-1810848 SA" w:date="2018-07-10T13:22:00Z">
            <w:rPr>
              <w:rFonts w:ascii="Times New Roman" w:eastAsia="Times New Roman" w:hAnsi="Times New Roman"/>
              <w:noProof w:val="0"/>
              <w:sz w:val="20"/>
              <w:lang w:eastAsia="ja-JP"/>
            </w:rPr>
          </w:rPrChange>
        </w:rPr>
        <w:tab/>
      </w:r>
      <w:r w:rsidRPr="00582FB9">
        <w:rPr>
          <w:lang w:val="sv-SE"/>
          <w:rPrChange w:id="14483" w:author="R2-1810848 SA" w:date="2018-07-10T13:22:00Z">
            <w:rPr>
              <w:rFonts w:ascii="Times New Roman" w:eastAsia="Times New Roman" w:hAnsi="Times New Roman"/>
              <w:noProof w:val="0"/>
              <w:sz w:val="20"/>
              <w:lang w:eastAsia="ja-JP"/>
            </w:rPr>
          </w:rPrChange>
        </w:rPr>
        <w:tab/>
      </w:r>
      <w:r w:rsidRPr="00582FB9">
        <w:rPr>
          <w:lang w:val="sv-SE"/>
          <w:rPrChange w:id="14484" w:author="R2-1810848 SA" w:date="2018-07-10T13:22:00Z">
            <w:rPr>
              <w:rFonts w:ascii="Times New Roman" w:eastAsia="Times New Roman" w:hAnsi="Times New Roman"/>
              <w:noProof w:val="0"/>
              <w:sz w:val="20"/>
              <w:lang w:eastAsia="ja-JP"/>
            </w:rPr>
          </w:rPrChange>
        </w:rPr>
        <w:tab/>
      </w:r>
      <w:r w:rsidRPr="00582FB9">
        <w:rPr>
          <w:lang w:val="sv-SE"/>
          <w:rPrChange w:id="14485" w:author="R2-1810848 SA" w:date="2018-07-10T13:22:00Z">
            <w:rPr>
              <w:rFonts w:ascii="Times New Roman" w:eastAsia="Times New Roman" w:hAnsi="Times New Roman"/>
              <w:noProof w:val="0"/>
              <w:sz w:val="20"/>
              <w:lang w:eastAsia="ja-JP"/>
            </w:rPr>
          </w:rPrChange>
        </w:rPr>
        <w:tab/>
      </w:r>
      <w:r w:rsidRPr="00582FB9">
        <w:rPr>
          <w:color w:val="993366"/>
          <w:lang w:val="sv-SE"/>
          <w:rPrChange w:id="144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487"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488" w:author="R2-1810848 SA" w:date="2018-07-10T13:22:00Z">
            <w:rPr/>
          </w:rPrChange>
        </w:rPr>
      </w:pPr>
      <w:r w:rsidRPr="00582FB9">
        <w:rPr>
          <w:lang w:val="sv-SE"/>
          <w:rPrChange w:id="14489" w:author="R2-1810848 SA" w:date="2018-07-10T13:22:00Z">
            <w:rPr>
              <w:rFonts w:ascii="Times New Roman" w:eastAsia="Times New Roman" w:hAnsi="Times New Roman"/>
              <w:noProof w:val="0"/>
              <w:sz w:val="20"/>
              <w:lang w:eastAsia="ja-JP"/>
            </w:rPr>
          </w:rPrChange>
        </w:rPr>
        <w:tab/>
      </w:r>
      <w:r w:rsidRPr="00582FB9">
        <w:rPr>
          <w:lang w:val="sv-SE"/>
          <w:rPrChange w:id="14490" w:author="R2-1810848 SA" w:date="2018-07-10T13:22:00Z">
            <w:rPr>
              <w:rFonts w:ascii="Times New Roman" w:eastAsia="Times New Roman" w:hAnsi="Times New Roman"/>
              <w:noProof w:val="0"/>
              <w:sz w:val="20"/>
              <w:lang w:eastAsia="ja-JP"/>
            </w:rPr>
          </w:rPrChange>
        </w:rPr>
        <w:tab/>
        <w:t>sl80</w:t>
      </w:r>
      <w:r w:rsidRPr="00582FB9">
        <w:rPr>
          <w:lang w:val="sv-SE"/>
          <w:rPrChange w:id="14491" w:author="R2-1810848 SA" w:date="2018-07-10T13:22:00Z">
            <w:rPr>
              <w:rFonts w:ascii="Times New Roman" w:eastAsia="Times New Roman" w:hAnsi="Times New Roman"/>
              <w:noProof w:val="0"/>
              <w:sz w:val="20"/>
              <w:lang w:eastAsia="ja-JP"/>
            </w:rPr>
          </w:rPrChange>
        </w:rPr>
        <w:tab/>
      </w:r>
      <w:r w:rsidRPr="00582FB9">
        <w:rPr>
          <w:lang w:val="sv-SE"/>
          <w:rPrChange w:id="14492" w:author="R2-1810848 SA" w:date="2018-07-10T13:22:00Z">
            <w:rPr>
              <w:rFonts w:ascii="Times New Roman" w:eastAsia="Times New Roman" w:hAnsi="Times New Roman"/>
              <w:noProof w:val="0"/>
              <w:sz w:val="20"/>
              <w:lang w:eastAsia="ja-JP"/>
            </w:rPr>
          </w:rPrChange>
        </w:rPr>
        <w:tab/>
      </w:r>
      <w:r w:rsidRPr="00582FB9">
        <w:rPr>
          <w:lang w:val="sv-SE"/>
          <w:rPrChange w:id="14493" w:author="R2-1810848 SA" w:date="2018-07-10T13:22:00Z">
            <w:rPr>
              <w:rFonts w:ascii="Times New Roman" w:eastAsia="Times New Roman" w:hAnsi="Times New Roman"/>
              <w:noProof w:val="0"/>
              <w:sz w:val="20"/>
              <w:lang w:eastAsia="ja-JP"/>
            </w:rPr>
          </w:rPrChange>
        </w:rPr>
        <w:tab/>
      </w:r>
      <w:r w:rsidRPr="00582FB9">
        <w:rPr>
          <w:lang w:val="sv-SE"/>
          <w:rPrChange w:id="14494" w:author="R2-1810848 SA" w:date="2018-07-10T13:22:00Z">
            <w:rPr>
              <w:rFonts w:ascii="Times New Roman" w:eastAsia="Times New Roman" w:hAnsi="Times New Roman"/>
              <w:noProof w:val="0"/>
              <w:sz w:val="20"/>
              <w:lang w:eastAsia="ja-JP"/>
            </w:rPr>
          </w:rPrChange>
        </w:rPr>
        <w:tab/>
      </w:r>
      <w:r w:rsidRPr="00582FB9">
        <w:rPr>
          <w:lang w:val="sv-SE"/>
          <w:rPrChange w:id="14495" w:author="R2-1810848 SA" w:date="2018-07-10T13:22:00Z">
            <w:rPr>
              <w:rFonts w:ascii="Times New Roman" w:eastAsia="Times New Roman" w:hAnsi="Times New Roman"/>
              <w:noProof w:val="0"/>
              <w:sz w:val="20"/>
              <w:lang w:eastAsia="ja-JP"/>
            </w:rPr>
          </w:rPrChange>
        </w:rPr>
        <w:tab/>
      </w:r>
      <w:r w:rsidRPr="00582FB9">
        <w:rPr>
          <w:lang w:val="sv-SE"/>
          <w:rPrChange w:id="14496" w:author="R2-1810848 SA" w:date="2018-07-10T13:22:00Z">
            <w:rPr>
              <w:rFonts w:ascii="Times New Roman" w:eastAsia="Times New Roman" w:hAnsi="Times New Roman"/>
              <w:noProof w:val="0"/>
              <w:sz w:val="20"/>
              <w:lang w:eastAsia="ja-JP"/>
            </w:rPr>
          </w:rPrChange>
        </w:rPr>
        <w:tab/>
      </w:r>
      <w:r w:rsidRPr="00582FB9">
        <w:rPr>
          <w:lang w:val="sv-SE"/>
          <w:rPrChange w:id="14497" w:author="R2-1810848 SA" w:date="2018-07-10T13:22:00Z">
            <w:rPr>
              <w:rFonts w:ascii="Times New Roman" w:eastAsia="Times New Roman" w:hAnsi="Times New Roman"/>
              <w:noProof w:val="0"/>
              <w:sz w:val="20"/>
              <w:lang w:eastAsia="ja-JP"/>
            </w:rPr>
          </w:rPrChange>
        </w:rPr>
        <w:tab/>
      </w:r>
      <w:r w:rsidRPr="00582FB9">
        <w:rPr>
          <w:lang w:val="sv-SE"/>
          <w:rPrChange w:id="14498" w:author="R2-1810848 SA" w:date="2018-07-10T13:22:00Z">
            <w:rPr>
              <w:rFonts w:ascii="Times New Roman" w:eastAsia="Times New Roman" w:hAnsi="Times New Roman"/>
              <w:noProof w:val="0"/>
              <w:sz w:val="20"/>
              <w:lang w:eastAsia="ja-JP"/>
            </w:rPr>
          </w:rPrChange>
        </w:rPr>
        <w:tab/>
      </w:r>
      <w:r w:rsidRPr="00582FB9">
        <w:rPr>
          <w:lang w:val="sv-SE"/>
          <w:rPrChange w:id="14499" w:author="R2-1810848 SA" w:date="2018-07-10T13:22:00Z">
            <w:rPr>
              <w:rFonts w:ascii="Times New Roman" w:eastAsia="Times New Roman" w:hAnsi="Times New Roman"/>
              <w:noProof w:val="0"/>
              <w:sz w:val="20"/>
              <w:lang w:eastAsia="ja-JP"/>
            </w:rPr>
          </w:rPrChange>
        </w:rPr>
        <w:tab/>
      </w:r>
      <w:r w:rsidRPr="00582FB9">
        <w:rPr>
          <w:color w:val="993366"/>
          <w:lang w:val="sv-SE"/>
          <w:rPrChange w:id="145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01"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502" w:author="R2-1810848 SA" w:date="2018-07-10T13:22:00Z">
            <w:rPr/>
          </w:rPrChange>
        </w:rPr>
      </w:pPr>
      <w:r w:rsidRPr="00582FB9">
        <w:rPr>
          <w:lang w:val="sv-SE"/>
          <w:rPrChange w:id="14503" w:author="R2-1810848 SA" w:date="2018-07-10T13:22:00Z">
            <w:rPr>
              <w:rFonts w:ascii="Times New Roman" w:eastAsia="Times New Roman" w:hAnsi="Times New Roman"/>
              <w:noProof w:val="0"/>
              <w:sz w:val="20"/>
              <w:lang w:eastAsia="ja-JP"/>
            </w:rPr>
          </w:rPrChange>
        </w:rPr>
        <w:tab/>
      </w:r>
      <w:r w:rsidRPr="00582FB9">
        <w:rPr>
          <w:lang w:val="sv-SE"/>
          <w:rPrChange w:id="14504" w:author="R2-1810848 SA" w:date="2018-07-10T13:22:00Z">
            <w:rPr>
              <w:rFonts w:ascii="Times New Roman" w:eastAsia="Times New Roman" w:hAnsi="Times New Roman"/>
              <w:noProof w:val="0"/>
              <w:sz w:val="20"/>
              <w:lang w:eastAsia="ja-JP"/>
            </w:rPr>
          </w:rPrChange>
        </w:rPr>
        <w:tab/>
        <w:t>sl160</w:t>
      </w:r>
      <w:r w:rsidRPr="00582FB9">
        <w:rPr>
          <w:lang w:val="sv-SE"/>
          <w:rPrChange w:id="14505" w:author="R2-1810848 SA" w:date="2018-07-10T13:22:00Z">
            <w:rPr>
              <w:rFonts w:ascii="Times New Roman" w:eastAsia="Times New Roman" w:hAnsi="Times New Roman"/>
              <w:noProof w:val="0"/>
              <w:sz w:val="20"/>
              <w:lang w:eastAsia="ja-JP"/>
            </w:rPr>
          </w:rPrChange>
        </w:rPr>
        <w:tab/>
      </w:r>
      <w:r w:rsidRPr="00582FB9">
        <w:rPr>
          <w:lang w:val="sv-SE"/>
          <w:rPrChange w:id="14506" w:author="R2-1810848 SA" w:date="2018-07-10T13:22:00Z">
            <w:rPr>
              <w:rFonts w:ascii="Times New Roman" w:eastAsia="Times New Roman" w:hAnsi="Times New Roman"/>
              <w:noProof w:val="0"/>
              <w:sz w:val="20"/>
              <w:lang w:eastAsia="ja-JP"/>
            </w:rPr>
          </w:rPrChange>
        </w:rPr>
        <w:tab/>
      </w:r>
      <w:r w:rsidRPr="00582FB9">
        <w:rPr>
          <w:lang w:val="sv-SE"/>
          <w:rPrChange w:id="14507" w:author="R2-1810848 SA" w:date="2018-07-10T13:22:00Z">
            <w:rPr>
              <w:rFonts w:ascii="Times New Roman" w:eastAsia="Times New Roman" w:hAnsi="Times New Roman"/>
              <w:noProof w:val="0"/>
              <w:sz w:val="20"/>
              <w:lang w:eastAsia="ja-JP"/>
            </w:rPr>
          </w:rPrChange>
        </w:rPr>
        <w:tab/>
      </w:r>
      <w:r w:rsidRPr="00582FB9">
        <w:rPr>
          <w:lang w:val="sv-SE"/>
          <w:rPrChange w:id="14508" w:author="R2-1810848 SA" w:date="2018-07-10T13:22:00Z">
            <w:rPr>
              <w:rFonts w:ascii="Times New Roman" w:eastAsia="Times New Roman" w:hAnsi="Times New Roman"/>
              <w:noProof w:val="0"/>
              <w:sz w:val="20"/>
              <w:lang w:eastAsia="ja-JP"/>
            </w:rPr>
          </w:rPrChange>
        </w:rPr>
        <w:tab/>
      </w:r>
      <w:r w:rsidRPr="00582FB9">
        <w:rPr>
          <w:lang w:val="sv-SE"/>
          <w:rPrChange w:id="14509" w:author="R2-1810848 SA" w:date="2018-07-10T13:22:00Z">
            <w:rPr>
              <w:rFonts w:ascii="Times New Roman" w:eastAsia="Times New Roman" w:hAnsi="Times New Roman"/>
              <w:noProof w:val="0"/>
              <w:sz w:val="20"/>
              <w:lang w:eastAsia="ja-JP"/>
            </w:rPr>
          </w:rPrChange>
        </w:rPr>
        <w:tab/>
      </w:r>
      <w:r w:rsidRPr="00582FB9">
        <w:rPr>
          <w:lang w:val="sv-SE"/>
          <w:rPrChange w:id="14510" w:author="R2-1810848 SA" w:date="2018-07-10T13:22:00Z">
            <w:rPr>
              <w:rFonts w:ascii="Times New Roman" w:eastAsia="Times New Roman" w:hAnsi="Times New Roman"/>
              <w:noProof w:val="0"/>
              <w:sz w:val="20"/>
              <w:lang w:eastAsia="ja-JP"/>
            </w:rPr>
          </w:rPrChange>
        </w:rPr>
        <w:tab/>
      </w:r>
      <w:r w:rsidRPr="00582FB9">
        <w:rPr>
          <w:lang w:val="sv-SE"/>
          <w:rPrChange w:id="14511" w:author="R2-1810848 SA" w:date="2018-07-10T13:22:00Z">
            <w:rPr>
              <w:rFonts w:ascii="Times New Roman" w:eastAsia="Times New Roman" w:hAnsi="Times New Roman"/>
              <w:noProof w:val="0"/>
              <w:sz w:val="20"/>
              <w:lang w:eastAsia="ja-JP"/>
            </w:rPr>
          </w:rPrChange>
        </w:rPr>
        <w:tab/>
      </w:r>
      <w:r w:rsidRPr="00582FB9">
        <w:rPr>
          <w:lang w:val="sv-SE"/>
          <w:rPrChange w:id="14512" w:author="R2-1810848 SA" w:date="2018-07-10T13:22:00Z">
            <w:rPr>
              <w:rFonts w:ascii="Times New Roman" w:eastAsia="Times New Roman" w:hAnsi="Times New Roman"/>
              <w:noProof w:val="0"/>
              <w:sz w:val="20"/>
              <w:lang w:eastAsia="ja-JP"/>
            </w:rPr>
          </w:rPrChange>
        </w:rPr>
        <w:tab/>
      </w:r>
      <w:r w:rsidRPr="00582FB9">
        <w:rPr>
          <w:lang w:val="sv-SE"/>
          <w:rPrChange w:id="14513" w:author="R2-1810848 SA" w:date="2018-07-10T13:22:00Z">
            <w:rPr>
              <w:rFonts w:ascii="Times New Roman" w:eastAsia="Times New Roman" w:hAnsi="Times New Roman"/>
              <w:noProof w:val="0"/>
              <w:sz w:val="20"/>
              <w:lang w:eastAsia="ja-JP"/>
            </w:rPr>
          </w:rPrChange>
        </w:rPr>
        <w:tab/>
      </w:r>
      <w:r w:rsidRPr="00582FB9">
        <w:rPr>
          <w:color w:val="993366"/>
          <w:lang w:val="sv-SE"/>
          <w:rPrChange w:id="145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15"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516" w:author="R2-1810848 SA" w:date="2018-07-10T13:22:00Z">
            <w:rPr/>
          </w:rPrChange>
        </w:rPr>
      </w:pPr>
      <w:r w:rsidRPr="00582FB9">
        <w:rPr>
          <w:lang w:val="sv-SE"/>
          <w:rPrChange w:id="14517" w:author="R2-1810848 SA" w:date="2018-07-10T13:22:00Z">
            <w:rPr>
              <w:rFonts w:ascii="Times New Roman" w:eastAsia="Times New Roman" w:hAnsi="Times New Roman"/>
              <w:noProof w:val="0"/>
              <w:sz w:val="20"/>
              <w:lang w:eastAsia="ja-JP"/>
            </w:rPr>
          </w:rPrChange>
        </w:rPr>
        <w:tab/>
      </w:r>
      <w:r w:rsidRPr="00582FB9">
        <w:rPr>
          <w:lang w:val="sv-SE"/>
          <w:rPrChange w:id="14518" w:author="R2-1810848 SA" w:date="2018-07-10T13:22:00Z">
            <w:rPr>
              <w:rFonts w:ascii="Times New Roman" w:eastAsia="Times New Roman" w:hAnsi="Times New Roman"/>
              <w:noProof w:val="0"/>
              <w:sz w:val="20"/>
              <w:lang w:eastAsia="ja-JP"/>
            </w:rPr>
          </w:rPrChange>
        </w:rPr>
        <w:tab/>
        <w:t>sl320</w:t>
      </w:r>
      <w:r w:rsidRPr="00582FB9">
        <w:rPr>
          <w:lang w:val="sv-SE"/>
          <w:rPrChange w:id="14519" w:author="R2-1810848 SA" w:date="2018-07-10T13:22:00Z">
            <w:rPr>
              <w:rFonts w:ascii="Times New Roman" w:eastAsia="Times New Roman" w:hAnsi="Times New Roman"/>
              <w:noProof w:val="0"/>
              <w:sz w:val="20"/>
              <w:lang w:eastAsia="ja-JP"/>
            </w:rPr>
          </w:rPrChange>
        </w:rPr>
        <w:tab/>
      </w:r>
      <w:r w:rsidRPr="00582FB9">
        <w:rPr>
          <w:lang w:val="sv-SE"/>
          <w:rPrChange w:id="14520" w:author="R2-1810848 SA" w:date="2018-07-10T13:22:00Z">
            <w:rPr>
              <w:rFonts w:ascii="Times New Roman" w:eastAsia="Times New Roman" w:hAnsi="Times New Roman"/>
              <w:noProof w:val="0"/>
              <w:sz w:val="20"/>
              <w:lang w:eastAsia="ja-JP"/>
            </w:rPr>
          </w:rPrChange>
        </w:rPr>
        <w:tab/>
      </w:r>
      <w:r w:rsidRPr="00582FB9">
        <w:rPr>
          <w:lang w:val="sv-SE"/>
          <w:rPrChange w:id="14521" w:author="R2-1810848 SA" w:date="2018-07-10T13:22:00Z">
            <w:rPr>
              <w:rFonts w:ascii="Times New Roman" w:eastAsia="Times New Roman" w:hAnsi="Times New Roman"/>
              <w:noProof w:val="0"/>
              <w:sz w:val="20"/>
              <w:lang w:eastAsia="ja-JP"/>
            </w:rPr>
          </w:rPrChange>
        </w:rPr>
        <w:tab/>
      </w:r>
      <w:r w:rsidRPr="00582FB9">
        <w:rPr>
          <w:lang w:val="sv-SE"/>
          <w:rPrChange w:id="14522" w:author="R2-1810848 SA" w:date="2018-07-10T13:22:00Z">
            <w:rPr>
              <w:rFonts w:ascii="Times New Roman" w:eastAsia="Times New Roman" w:hAnsi="Times New Roman"/>
              <w:noProof w:val="0"/>
              <w:sz w:val="20"/>
              <w:lang w:eastAsia="ja-JP"/>
            </w:rPr>
          </w:rPrChange>
        </w:rPr>
        <w:tab/>
      </w:r>
      <w:r w:rsidRPr="00582FB9">
        <w:rPr>
          <w:lang w:val="sv-SE"/>
          <w:rPrChange w:id="14523" w:author="R2-1810848 SA" w:date="2018-07-10T13:22:00Z">
            <w:rPr>
              <w:rFonts w:ascii="Times New Roman" w:eastAsia="Times New Roman" w:hAnsi="Times New Roman"/>
              <w:noProof w:val="0"/>
              <w:sz w:val="20"/>
              <w:lang w:eastAsia="ja-JP"/>
            </w:rPr>
          </w:rPrChange>
        </w:rPr>
        <w:tab/>
      </w:r>
      <w:r w:rsidRPr="00582FB9">
        <w:rPr>
          <w:lang w:val="sv-SE"/>
          <w:rPrChange w:id="14524" w:author="R2-1810848 SA" w:date="2018-07-10T13:22:00Z">
            <w:rPr>
              <w:rFonts w:ascii="Times New Roman" w:eastAsia="Times New Roman" w:hAnsi="Times New Roman"/>
              <w:noProof w:val="0"/>
              <w:sz w:val="20"/>
              <w:lang w:eastAsia="ja-JP"/>
            </w:rPr>
          </w:rPrChange>
        </w:rPr>
        <w:tab/>
      </w:r>
      <w:r w:rsidRPr="00582FB9">
        <w:rPr>
          <w:lang w:val="sv-SE"/>
          <w:rPrChange w:id="14525" w:author="R2-1810848 SA" w:date="2018-07-10T13:22:00Z">
            <w:rPr>
              <w:rFonts w:ascii="Times New Roman" w:eastAsia="Times New Roman" w:hAnsi="Times New Roman"/>
              <w:noProof w:val="0"/>
              <w:sz w:val="20"/>
              <w:lang w:eastAsia="ja-JP"/>
            </w:rPr>
          </w:rPrChange>
        </w:rPr>
        <w:tab/>
      </w:r>
      <w:r w:rsidRPr="00582FB9">
        <w:rPr>
          <w:lang w:val="sv-SE"/>
          <w:rPrChange w:id="14526" w:author="R2-1810848 SA" w:date="2018-07-10T13:22:00Z">
            <w:rPr>
              <w:rFonts w:ascii="Times New Roman" w:eastAsia="Times New Roman" w:hAnsi="Times New Roman"/>
              <w:noProof w:val="0"/>
              <w:sz w:val="20"/>
              <w:lang w:eastAsia="ja-JP"/>
            </w:rPr>
          </w:rPrChange>
        </w:rPr>
        <w:tab/>
      </w:r>
      <w:r w:rsidRPr="00582FB9">
        <w:rPr>
          <w:lang w:val="sv-SE"/>
          <w:rPrChange w:id="14527" w:author="R2-1810848 SA" w:date="2018-07-10T13:22:00Z">
            <w:rPr>
              <w:rFonts w:ascii="Times New Roman" w:eastAsia="Times New Roman" w:hAnsi="Times New Roman"/>
              <w:noProof w:val="0"/>
              <w:sz w:val="20"/>
              <w:lang w:eastAsia="ja-JP"/>
            </w:rPr>
          </w:rPrChange>
        </w:rPr>
        <w:tab/>
      </w:r>
      <w:r w:rsidRPr="00582FB9">
        <w:rPr>
          <w:color w:val="993366"/>
          <w:lang w:val="sv-SE"/>
          <w:rPrChange w:id="145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29"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530" w:author="R2-1810848 SA" w:date="2018-07-10T13:22:00Z">
            <w:rPr/>
          </w:rPrChange>
        </w:rPr>
      </w:pPr>
      <w:r w:rsidRPr="00582FB9">
        <w:rPr>
          <w:lang w:val="sv-SE"/>
          <w:rPrChange w:id="14531" w:author="R2-1810848 SA" w:date="2018-07-10T13:22:00Z">
            <w:rPr>
              <w:rFonts w:ascii="Times New Roman" w:eastAsia="Times New Roman" w:hAnsi="Times New Roman"/>
              <w:noProof w:val="0"/>
              <w:sz w:val="20"/>
              <w:lang w:eastAsia="ja-JP"/>
            </w:rPr>
          </w:rPrChange>
        </w:rPr>
        <w:tab/>
      </w:r>
      <w:r w:rsidRPr="00582FB9">
        <w:rPr>
          <w:lang w:val="sv-SE"/>
          <w:rPrChange w:id="14532" w:author="R2-1810848 SA" w:date="2018-07-10T13:22:00Z">
            <w:rPr>
              <w:rFonts w:ascii="Times New Roman" w:eastAsia="Times New Roman" w:hAnsi="Times New Roman"/>
              <w:noProof w:val="0"/>
              <w:sz w:val="20"/>
              <w:lang w:eastAsia="ja-JP"/>
            </w:rPr>
          </w:rPrChange>
        </w:rPr>
        <w:tab/>
        <w:t>sl640</w:t>
      </w:r>
      <w:r w:rsidRPr="00582FB9">
        <w:rPr>
          <w:lang w:val="sv-SE"/>
          <w:rPrChange w:id="14533" w:author="R2-1810848 SA" w:date="2018-07-10T13:22:00Z">
            <w:rPr>
              <w:rFonts w:ascii="Times New Roman" w:eastAsia="Times New Roman" w:hAnsi="Times New Roman"/>
              <w:noProof w:val="0"/>
              <w:sz w:val="20"/>
              <w:lang w:eastAsia="ja-JP"/>
            </w:rPr>
          </w:rPrChange>
        </w:rPr>
        <w:tab/>
      </w:r>
      <w:r w:rsidRPr="00582FB9">
        <w:rPr>
          <w:lang w:val="sv-SE"/>
          <w:rPrChange w:id="14534" w:author="R2-1810848 SA" w:date="2018-07-10T13:22:00Z">
            <w:rPr>
              <w:rFonts w:ascii="Times New Roman" w:eastAsia="Times New Roman" w:hAnsi="Times New Roman"/>
              <w:noProof w:val="0"/>
              <w:sz w:val="20"/>
              <w:lang w:eastAsia="ja-JP"/>
            </w:rPr>
          </w:rPrChange>
        </w:rPr>
        <w:tab/>
      </w:r>
      <w:r w:rsidRPr="00582FB9">
        <w:rPr>
          <w:lang w:val="sv-SE"/>
          <w:rPrChange w:id="14535" w:author="R2-1810848 SA" w:date="2018-07-10T13:22:00Z">
            <w:rPr>
              <w:rFonts w:ascii="Times New Roman" w:eastAsia="Times New Roman" w:hAnsi="Times New Roman"/>
              <w:noProof w:val="0"/>
              <w:sz w:val="20"/>
              <w:lang w:eastAsia="ja-JP"/>
            </w:rPr>
          </w:rPrChange>
        </w:rPr>
        <w:tab/>
      </w:r>
      <w:r w:rsidRPr="00582FB9">
        <w:rPr>
          <w:lang w:val="sv-SE"/>
          <w:rPrChange w:id="14536" w:author="R2-1810848 SA" w:date="2018-07-10T13:22:00Z">
            <w:rPr>
              <w:rFonts w:ascii="Times New Roman" w:eastAsia="Times New Roman" w:hAnsi="Times New Roman"/>
              <w:noProof w:val="0"/>
              <w:sz w:val="20"/>
              <w:lang w:eastAsia="ja-JP"/>
            </w:rPr>
          </w:rPrChange>
        </w:rPr>
        <w:tab/>
      </w:r>
      <w:r w:rsidRPr="00582FB9">
        <w:rPr>
          <w:lang w:val="sv-SE"/>
          <w:rPrChange w:id="14537" w:author="R2-1810848 SA" w:date="2018-07-10T13:22:00Z">
            <w:rPr>
              <w:rFonts w:ascii="Times New Roman" w:eastAsia="Times New Roman" w:hAnsi="Times New Roman"/>
              <w:noProof w:val="0"/>
              <w:sz w:val="20"/>
              <w:lang w:eastAsia="ja-JP"/>
            </w:rPr>
          </w:rPrChange>
        </w:rPr>
        <w:tab/>
      </w:r>
      <w:r w:rsidRPr="00582FB9">
        <w:rPr>
          <w:lang w:val="sv-SE"/>
          <w:rPrChange w:id="14538" w:author="R2-1810848 SA" w:date="2018-07-10T13:22:00Z">
            <w:rPr>
              <w:rFonts w:ascii="Times New Roman" w:eastAsia="Times New Roman" w:hAnsi="Times New Roman"/>
              <w:noProof w:val="0"/>
              <w:sz w:val="20"/>
              <w:lang w:eastAsia="ja-JP"/>
            </w:rPr>
          </w:rPrChange>
        </w:rPr>
        <w:tab/>
      </w:r>
      <w:r w:rsidRPr="00582FB9">
        <w:rPr>
          <w:lang w:val="sv-SE"/>
          <w:rPrChange w:id="14539" w:author="R2-1810848 SA" w:date="2018-07-10T13:22:00Z">
            <w:rPr>
              <w:rFonts w:ascii="Times New Roman" w:eastAsia="Times New Roman" w:hAnsi="Times New Roman"/>
              <w:noProof w:val="0"/>
              <w:sz w:val="20"/>
              <w:lang w:eastAsia="ja-JP"/>
            </w:rPr>
          </w:rPrChange>
        </w:rPr>
        <w:tab/>
      </w:r>
      <w:r w:rsidRPr="00582FB9">
        <w:rPr>
          <w:lang w:val="sv-SE"/>
          <w:rPrChange w:id="14540" w:author="R2-1810848 SA" w:date="2018-07-10T13:22:00Z">
            <w:rPr>
              <w:rFonts w:ascii="Times New Roman" w:eastAsia="Times New Roman" w:hAnsi="Times New Roman"/>
              <w:noProof w:val="0"/>
              <w:sz w:val="20"/>
              <w:lang w:eastAsia="ja-JP"/>
            </w:rPr>
          </w:rPrChange>
        </w:rPr>
        <w:tab/>
      </w:r>
      <w:r w:rsidRPr="00582FB9">
        <w:rPr>
          <w:lang w:val="sv-SE"/>
          <w:rPrChange w:id="14541" w:author="R2-1810848 SA" w:date="2018-07-10T13:22:00Z">
            <w:rPr>
              <w:rFonts w:ascii="Times New Roman" w:eastAsia="Times New Roman" w:hAnsi="Times New Roman"/>
              <w:noProof w:val="0"/>
              <w:sz w:val="20"/>
              <w:lang w:eastAsia="ja-JP"/>
            </w:rPr>
          </w:rPrChange>
        </w:rPr>
        <w:tab/>
      </w:r>
      <w:r w:rsidRPr="00582FB9">
        <w:rPr>
          <w:color w:val="993366"/>
          <w:lang w:val="sv-SE"/>
          <w:rPrChange w:id="145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43"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544"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367"/>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lastRenderedPageBreak/>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545" w:name="_Toc510018683"/>
      <w:r>
        <w:t>–</w:t>
      </w:r>
      <w:r>
        <w:tab/>
      </w:r>
      <w:r>
        <w:rPr>
          <w:i/>
        </w:rPr>
        <w:t>SchedulingRequestResourceId</w:t>
      </w:r>
      <w:bookmarkEnd w:id="14545"/>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546" w:name="_Toc510018684"/>
      <w:r>
        <w:rPr>
          <w:rFonts w:eastAsia="SimSun"/>
        </w:rPr>
        <w:t>–</w:t>
      </w:r>
      <w:r>
        <w:rPr>
          <w:rFonts w:eastAsia="SimSun"/>
        </w:rPr>
        <w:tab/>
      </w:r>
      <w:r>
        <w:rPr>
          <w:rFonts w:eastAsia="SimSun"/>
          <w:i/>
        </w:rPr>
        <w:t>ScramblingId</w:t>
      </w:r>
      <w:bookmarkEnd w:id="14546"/>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547" w:name="_Toc510018685"/>
      <w:r>
        <w:lastRenderedPageBreak/>
        <w:t>–</w:t>
      </w:r>
      <w:r>
        <w:tab/>
      </w:r>
      <w:r>
        <w:rPr>
          <w:i/>
        </w:rPr>
        <w:t>SCS-SpecificCarrier</w:t>
      </w:r>
      <w:bookmarkEnd w:id="14547"/>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548" w:author="R2-1810896" w:date="2018-07-11T16:28:00Z"/>
        </w:rPr>
      </w:pPr>
      <w:r>
        <w:tab/>
        <w:t>...</w:t>
      </w:r>
      <w:ins w:id="14549" w:author="R2-1810896" w:date="2018-07-11T16:28:00Z">
        <w:r>
          <w:t>,</w:t>
        </w:r>
      </w:ins>
    </w:p>
    <w:p w14:paraId="45AAF6D7" w14:textId="77777777" w:rsidR="005D2A1B" w:rsidRDefault="005D2A1B" w:rsidP="005D2A1B">
      <w:pPr>
        <w:pStyle w:val="PL"/>
        <w:rPr>
          <w:ins w:id="14550" w:author="R2-1810896" w:date="2018-07-11T16:28:00Z"/>
        </w:rPr>
      </w:pPr>
      <w:ins w:id="14551" w:author="R2-1810896" w:date="2018-07-11T16:28:00Z">
        <w:r>
          <w:tab/>
          <w:t>[[</w:t>
        </w:r>
      </w:ins>
    </w:p>
    <w:p w14:paraId="4ACC6E98" w14:textId="77777777" w:rsidR="005D2A1B" w:rsidRDefault="005D2A1B" w:rsidP="005D2A1B">
      <w:pPr>
        <w:pStyle w:val="PL"/>
        <w:rPr>
          <w:ins w:id="14552" w:author="R2-1810896" w:date="2018-07-11T16:28:00Z"/>
        </w:rPr>
      </w:pPr>
      <w:ins w:id="14553" w:author="R2-1810896" w:date="2018-07-11T16:28:00Z">
        <w:r>
          <w:tab/>
          <w:t>txDirectCurrentLocation</w:t>
        </w:r>
        <w:r>
          <w:tab/>
        </w:r>
        <w:r>
          <w:tab/>
        </w:r>
        <w:r>
          <w:tab/>
          <w:t>INTEGER (0..</w:t>
        </w:r>
      </w:ins>
      <w:ins w:id="14554" w:author="R2-1810896" w:date="2018-07-11T16:32:00Z">
        <w:r>
          <w:t>4095</w:t>
        </w:r>
      </w:ins>
      <w:ins w:id="14555"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556"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557"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558">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0"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561"/>
            <w:r>
              <w:rPr>
                <w:rFonts w:eastAsia="MS Mincho"/>
                <w:szCs w:val="22"/>
              </w:rPr>
              <w:t>FFS_Section</w:t>
            </w:r>
            <w:commentRangeEnd w:id="14561"/>
            <w:r w:rsidR="00D80D8C">
              <w:rPr>
                <w:rStyle w:val="CommentReference"/>
              </w:rPr>
              <w:commentReference w:id="14561"/>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6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563"/>
            <w:r>
              <w:rPr>
                <w:rFonts w:eastAsia="MS Mincho"/>
                <w:szCs w:val="22"/>
              </w:rPr>
              <w:t>*8</w:t>
            </w:r>
            <w:commentRangeEnd w:id="14563"/>
            <w:r>
              <w:rPr>
                <w:rStyle w:val="CommentReference"/>
              </w:rPr>
              <w:commentReference w:id="14563"/>
            </w:r>
            <w:r>
              <w:rPr>
                <w:rFonts w:eastAsia="MS Mincho"/>
                <w:szCs w:val="22"/>
              </w:rPr>
              <w:t>-1. Corresponds to L1 parameter 'offset-pointA-low-scs' (see 38.211, section FFS_Section)</w:t>
            </w:r>
          </w:p>
        </w:tc>
      </w:tr>
      <w:tr w:rsidR="005D2A1B" w14:paraId="34F240FD" w14:textId="77777777" w:rsidTr="00D76B52">
        <w:trPr>
          <w:ins w:id="14564"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565" w:author="R2-1810896" w:date="2018-07-11T16:33:00Z"/>
                <w:rFonts w:eastAsia="MS Mincho"/>
                <w:szCs w:val="22"/>
              </w:rPr>
            </w:pPr>
            <w:commentRangeStart w:id="14566"/>
            <w:ins w:id="14567" w:author="R2-1810896" w:date="2018-07-11T16:33:00Z">
              <w:r>
                <w:rPr>
                  <w:rFonts w:eastAsia="MS Mincho"/>
                  <w:b/>
                  <w:i/>
                  <w:szCs w:val="22"/>
                </w:rPr>
                <w:t>txDirectCurrentLocation</w:t>
              </w:r>
            </w:ins>
            <w:commentRangeEnd w:id="14566"/>
            <w:r w:rsidR="00D80D8C">
              <w:rPr>
                <w:rStyle w:val="CommentReference"/>
              </w:rPr>
              <w:commentReference w:id="14566"/>
            </w:r>
          </w:p>
          <w:p w14:paraId="0D9F57A6" w14:textId="77777777" w:rsidR="005D2A1B" w:rsidRPr="008802F9" w:rsidRDefault="005D2A1B" w:rsidP="00D76B52">
            <w:pPr>
              <w:pStyle w:val="TAL"/>
              <w:rPr>
                <w:ins w:id="14568" w:author="R2-1810896" w:date="2018-07-11T16:33:00Z"/>
                <w:rFonts w:eastAsia="MS Mincho"/>
                <w:szCs w:val="22"/>
              </w:rPr>
            </w:pPr>
            <w:ins w:id="14569"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570"/>
              <w:r>
                <w:rPr>
                  <w:rFonts w:eastAsia="MS Mincho"/>
                  <w:szCs w:val="22"/>
                </w:rPr>
                <w:t>ignored by the UE</w:t>
              </w:r>
            </w:ins>
            <w:commentRangeEnd w:id="14570"/>
            <w:r>
              <w:rPr>
                <w:rStyle w:val="CommentReference"/>
              </w:rPr>
              <w:commentReference w:id="14570"/>
            </w:r>
            <w:ins w:id="14571"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572"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573" w:name="_Toc510018686"/>
      <w:r>
        <w:rPr>
          <w:rFonts w:eastAsia="SimSun"/>
        </w:rPr>
        <w:t>–</w:t>
      </w:r>
      <w:r>
        <w:rPr>
          <w:rFonts w:eastAsia="SimSun"/>
        </w:rPr>
        <w:tab/>
      </w:r>
      <w:r>
        <w:rPr>
          <w:rFonts w:eastAsia="SimSun"/>
          <w:i/>
        </w:rPr>
        <w:t>SDAP-Config</w:t>
      </w:r>
      <w:bookmarkEnd w:id="14573"/>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574" w:author="R2-1810848 SA" w:date="2018-07-10T13:22:00Z">
            <w:rPr/>
          </w:rPrChange>
        </w:rPr>
      </w:pPr>
      <w:r>
        <w:tab/>
      </w:r>
      <w:r w:rsidR="00582FB9" w:rsidRPr="00582FB9">
        <w:rPr>
          <w:lang w:val="sv-SE"/>
          <w:rPrChange w:id="14575"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576" w:author="R2-1810848 SA" w:date="2018-07-10T13:22:00Z">
            <w:rPr/>
          </w:rPrChange>
        </w:rPr>
      </w:pPr>
      <w:r w:rsidRPr="00582FB9">
        <w:rPr>
          <w:lang w:val="sv-SE"/>
          <w:rPrChange w:id="14577"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578" w:author="R2-1810848 SA" w:date="2018-07-10T13:22:00Z">
            <w:rPr/>
          </w:rPrChange>
        </w:rPr>
      </w:pPr>
    </w:p>
    <w:p w14:paraId="655DAAE3" w14:textId="77777777" w:rsidR="005D2A1B" w:rsidRPr="00327B6B" w:rsidRDefault="00582FB9" w:rsidP="005D2A1B">
      <w:pPr>
        <w:pStyle w:val="PL"/>
        <w:rPr>
          <w:lang w:val="sv-SE"/>
          <w:rPrChange w:id="14579" w:author="R2-1810848 SA" w:date="2018-07-10T13:22:00Z">
            <w:rPr/>
          </w:rPrChange>
        </w:rPr>
      </w:pPr>
      <w:r w:rsidRPr="00582FB9">
        <w:rPr>
          <w:lang w:val="sv-SE"/>
          <w:rPrChange w:id="14580" w:author="R2-1810848 SA" w:date="2018-07-10T13:22:00Z">
            <w:rPr>
              <w:rFonts w:ascii="Times New Roman" w:eastAsia="Times New Roman" w:hAnsi="Times New Roman"/>
              <w:noProof w:val="0"/>
              <w:sz w:val="20"/>
              <w:lang w:eastAsia="ja-JP"/>
            </w:rPr>
          </w:rPrChange>
        </w:rPr>
        <w:t xml:space="preserve">QFI ::= </w:t>
      </w:r>
      <w:r w:rsidRPr="00582FB9">
        <w:rPr>
          <w:lang w:val="sv-SE"/>
          <w:rPrChange w:id="14581" w:author="R2-1810848 SA" w:date="2018-07-10T13:22:00Z">
            <w:rPr>
              <w:rFonts w:ascii="Times New Roman" w:eastAsia="Times New Roman" w:hAnsi="Times New Roman"/>
              <w:noProof w:val="0"/>
              <w:sz w:val="20"/>
              <w:lang w:eastAsia="ja-JP"/>
            </w:rPr>
          </w:rPrChange>
        </w:rPr>
        <w:tab/>
      </w:r>
      <w:r w:rsidRPr="00582FB9">
        <w:rPr>
          <w:lang w:val="sv-SE"/>
          <w:rPrChange w:id="14582" w:author="R2-1810848 SA" w:date="2018-07-10T13:22:00Z">
            <w:rPr>
              <w:rFonts w:ascii="Times New Roman" w:eastAsia="Times New Roman" w:hAnsi="Times New Roman"/>
              <w:noProof w:val="0"/>
              <w:sz w:val="20"/>
              <w:lang w:eastAsia="ja-JP"/>
            </w:rPr>
          </w:rPrChange>
        </w:rPr>
        <w:tab/>
      </w:r>
      <w:r w:rsidRPr="00582FB9">
        <w:rPr>
          <w:lang w:val="sv-SE"/>
          <w:rPrChange w:id="14583" w:author="R2-1810848 SA" w:date="2018-07-10T13:22:00Z">
            <w:rPr>
              <w:rFonts w:ascii="Times New Roman" w:eastAsia="Times New Roman" w:hAnsi="Times New Roman"/>
              <w:noProof w:val="0"/>
              <w:sz w:val="20"/>
              <w:lang w:eastAsia="ja-JP"/>
            </w:rPr>
          </w:rPrChange>
        </w:rPr>
        <w:tab/>
      </w:r>
      <w:r w:rsidRPr="00582FB9">
        <w:rPr>
          <w:lang w:val="sv-SE"/>
          <w:rPrChange w:id="14584" w:author="R2-1810848 SA" w:date="2018-07-10T13:22:00Z">
            <w:rPr>
              <w:rFonts w:ascii="Times New Roman" w:eastAsia="Times New Roman" w:hAnsi="Times New Roman"/>
              <w:noProof w:val="0"/>
              <w:sz w:val="20"/>
              <w:lang w:eastAsia="ja-JP"/>
            </w:rPr>
          </w:rPrChange>
        </w:rPr>
        <w:tab/>
      </w:r>
      <w:r w:rsidRPr="00582FB9">
        <w:rPr>
          <w:lang w:val="sv-SE"/>
          <w:rPrChange w:id="14585" w:author="R2-1810848 SA" w:date="2018-07-10T13:22:00Z">
            <w:rPr>
              <w:rFonts w:ascii="Times New Roman" w:eastAsia="Times New Roman" w:hAnsi="Times New Roman"/>
              <w:noProof w:val="0"/>
              <w:sz w:val="20"/>
              <w:lang w:eastAsia="ja-JP"/>
            </w:rPr>
          </w:rPrChange>
        </w:rPr>
        <w:tab/>
      </w:r>
      <w:r w:rsidRPr="00582FB9">
        <w:rPr>
          <w:lang w:val="sv-SE"/>
          <w:rPrChange w:id="14586" w:author="R2-1810848 SA" w:date="2018-07-10T13:22:00Z">
            <w:rPr>
              <w:rFonts w:ascii="Times New Roman" w:eastAsia="Times New Roman" w:hAnsi="Times New Roman"/>
              <w:noProof w:val="0"/>
              <w:sz w:val="20"/>
              <w:lang w:eastAsia="ja-JP"/>
            </w:rPr>
          </w:rPrChange>
        </w:rPr>
        <w:tab/>
      </w:r>
      <w:r w:rsidRPr="00582FB9">
        <w:rPr>
          <w:lang w:val="sv-SE"/>
          <w:rPrChange w:id="14587" w:author="R2-1810848 SA" w:date="2018-07-10T13:22:00Z">
            <w:rPr>
              <w:rFonts w:ascii="Times New Roman" w:eastAsia="Times New Roman" w:hAnsi="Times New Roman"/>
              <w:noProof w:val="0"/>
              <w:sz w:val="20"/>
              <w:lang w:eastAsia="ja-JP"/>
            </w:rPr>
          </w:rPrChange>
        </w:rPr>
        <w:tab/>
      </w:r>
      <w:r w:rsidRPr="00582FB9">
        <w:rPr>
          <w:color w:val="993366"/>
          <w:lang w:val="sv-SE"/>
          <w:rPrChange w:id="1458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89"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590" w:author="R2-1810848 SA" w:date="2018-07-10T13:22:00Z">
            <w:rPr/>
          </w:rPrChange>
        </w:rPr>
      </w:pPr>
    </w:p>
    <w:p w14:paraId="03591F6D" w14:textId="77777777" w:rsidR="005D2A1B" w:rsidRPr="00327B6B" w:rsidRDefault="00582FB9" w:rsidP="005D2A1B">
      <w:pPr>
        <w:pStyle w:val="PL"/>
        <w:rPr>
          <w:lang w:val="sv-SE"/>
          <w:rPrChange w:id="14591" w:author="R2-1810848 SA" w:date="2018-07-10T13:22:00Z">
            <w:rPr/>
          </w:rPrChange>
        </w:rPr>
      </w:pPr>
      <w:r w:rsidRPr="00582FB9">
        <w:rPr>
          <w:lang w:val="sv-SE"/>
          <w:rPrChange w:id="14592"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593" w:author="R2-1810848 SA" w:date="2018-07-10T13:22:00Z">
            <w:rPr>
              <w:rFonts w:ascii="Times New Roman" w:eastAsia="Times New Roman" w:hAnsi="Times New Roman"/>
              <w:noProof w:val="0"/>
              <w:sz w:val="20"/>
              <w:lang w:eastAsia="ja-JP"/>
            </w:rPr>
          </w:rPrChange>
        </w:rPr>
        <w:tab/>
      </w:r>
      <w:r w:rsidRPr="00582FB9">
        <w:rPr>
          <w:lang w:val="sv-SE"/>
          <w:rPrChange w:id="14594" w:author="R2-1810848 SA" w:date="2018-07-10T13:22:00Z">
            <w:rPr>
              <w:rFonts w:ascii="Times New Roman" w:eastAsia="Times New Roman" w:hAnsi="Times New Roman"/>
              <w:noProof w:val="0"/>
              <w:sz w:val="20"/>
              <w:lang w:eastAsia="ja-JP"/>
            </w:rPr>
          </w:rPrChange>
        </w:rPr>
        <w:tab/>
      </w:r>
      <w:r w:rsidRPr="00582FB9">
        <w:rPr>
          <w:lang w:val="sv-SE"/>
          <w:rPrChange w:id="14595" w:author="R2-1810848 SA" w:date="2018-07-10T13:22:00Z">
            <w:rPr>
              <w:rFonts w:ascii="Times New Roman" w:eastAsia="Times New Roman" w:hAnsi="Times New Roman"/>
              <w:noProof w:val="0"/>
              <w:sz w:val="20"/>
              <w:lang w:eastAsia="ja-JP"/>
            </w:rPr>
          </w:rPrChange>
        </w:rPr>
        <w:tab/>
      </w:r>
      <w:r w:rsidRPr="00582FB9">
        <w:rPr>
          <w:lang w:val="sv-SE"/>
          <w:rPrChange w:id="14596" w:author="R2-1810848 SA" w:date="2018-07-10T13:22:00Z">
            <w:rPr>
              <w:rFonts w:ascii="Times New Roman" w:eastAsia="Times New Roman" w:hAnsi="Times New Roman"/>
              <w:noProof w:val="0"/>
              <w:sz w:val="20"/>
              <w:lang w:eastAsia="ja-JP"/>
            </w:rPr>
          </w:rPrChange>
        </w:rPr>
        <w:tab/>
      </w:r>
      <w:r w:rsidRPr="00582FB9">
        <w:rPr>
          <w:lang w:val="sv-SE"/>
          <w:rPrChange w:id="14597" w:author="R2-1810848 SA" w:date="2018-07-10T13:22:00Z">
            <w:rPr>
              <w:rFonts w:ascii="Times New Roman" w:eastAsia="Times New Roman" w:hAnsi="Times New Roman"/>
              <w:noProof w:val="0"/>
              <w:sz w:val="20"/>
              <w:lang w:eastAsia="ja-JP"/>
            </w:rPr>
          </w:rPrChange>
        </w:rPr>
        <w:tab/>
      </w:r>
      <w:r w:rsidRPr="00582FB9">
        <w:rPr>
          <w:color w:val="993366"/>
          <w:lang w:val="sv-SE"/>
          <w:rPrChange w:id="145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599"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600"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601" w:name="_Toc510018687"/>
            <w:bookmarkStart w:id="14602"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603"/>
            <w:r>
              <w:rPr>
                <w:b/>
                <w:bCs/>
                <w:i/>
                <w:szCs w:val="22"/>
                <w:lang w:eastAsia="en-GB"/>
              </w:rPr>
              <w:t>sdap-HeaderUL</w:t>
            </w:r>
            <w:commentRangeEnd w:id="14603"/>
            <w:r>
              <w:rPr>
                <w:rStyle w:val="CommentReference"/>
              </w:rPr>
              <w:commentReference w:id="14603"/>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604"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605"/>
            <w:r>
              <w:rPr>
                <w:b/>
                <w:bCs/>
                <w:i/>
                <w:szCs w:val="22"/>
                <w:lang w:eastAsia="en-GB"/>
              </w:rPr>
              <w:t>sdap-HeaderDL</w:t>
            </w:r>
            <w:commentRangeEnd w:id="14605"/>
            <w:r>
              <w:rPr>
                <w:rStyle w:val="CommentReference"/>
              </w:rPr>
              <w:commentReference w:id="14605"/>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606"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601"/>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607"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607"/>
    <w:p w14:paraId="1D52EDF8" w14:textId="77777777" w:rsidR="005D2A1B" w:rsidRPr="00327B6B" w:rsidRDefault="005D2A1B" w:rsidP="005D2A1B">
      <w:pPr>
        <w:pStyle w:val="PL"/>
        <w:rPr>
          <w:lang w:val="sv-SE"/>
          <w:rPrChange w:id="14608" w:author="R2-1810848 SA" w:date="2018-07-10T13:22:00Z">
            <w:rPr/>
          </w:rPrChange>
        </w:rPr>
      </w:pPr>
      <w:r>
        <w:tab/>
      </w:r>
      <w:r w:rsidR="00582FB9" w:rsidRPr="00582FB9">
        <w:rPr>
          <w:lang w:val="sv-SE"/>
          <w:rPrChange w:id="14609"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610" w:author="R2-1810848 SA" w:date="2018-07-10T13:22:00Z">
            <w:rPr>
              <w:rFonts w:ascii="Times New Roman" w:eastAsia="Times New Roman" w:hAnsi="Times New Roman"/>
              <w:noProof w:val="0"/>
              <w:sz w:val="20"/>
              <w:lang w:eastAsia="ja-JP"/>
            </w:rPr>
          </w:rPrChange>
        </w:rPr>
        <w:tab/>
      </w:r>
      <w:r w:rsidR="00582FB9" w:rsidRPr="00582FB9">
        <w:rPr>
          <w:lang w:val="sv-SE"/>
          <w:rPrChange w:id="14611"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612"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4613"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4614" w:author="R2-1810848 SA" w:date="2018-07-10T13:22:00Z">
            <w:rPr/>
          </w:rPrChange>
        </w:rPr>
      </w:pPr>
      <w:r w:rsidRPr="00582FB9">
        <w:rPr>
          <w:lang w:val="sv-SE"/>
          <w:rPrChange w:id="14615" w:author="R2-1810848 SA" w:date="2018-07-10T13:22:00Z">
            <w:rPr>
              <w:rFonts w:ascii="Times New Roman" w:eastAsia="Times New Roman" w:hAnsi="Times New Roman"/>
              <w:noProof w:val="0"/>
              <w:sz w:val="20"/>
              <w:lang w:eastAsia="ja-JP"/>
            </w:rPr>
          </w:rPrChange>
        </w:rPr>
        <w:tab/>
      </w:r>
      <w:r w:rsidRPr="00582FB9">
        <w:rPr>
          <w:lang w:val="sv-SE"/>
          <w:rPrChange w:id="14616" w:author="R2-1810848 SA" w:date="2018-07-10T13:22:00Z">
            <w:rPr>
              <w:rFonts w:ascii="Times New Roman" w:eastAsia="Times New Roman" w:hAnsi="Times New Roman"/>
              <w:noProof w:val="0"/>
              <w:sz w:val="20"/>
              <w:lang w:eastAsia="ja-JP"/>
            </w:rPr>
          </w:rPrChange>
        </w:rPr>
        <w:tab/>
        <w:t>sl1</w:t>
      </w:r>
      <w:r w:rsidRPr="00582FB9">
        <w:rPr>
          <w:lang w:val="sv-SE"/>
          <w:rPrChange w:id="14617" w:author="R2-1810848 SA" w:date="2018-07-10T13:22:00Z">
            <w:rPr>
              <w:rFonts w:ascii="Times New Roman" w:eastAsia="Times New Roman" w:hAnsi="Times New Roman"/>
              <w:noProof w:val="0"/>
              <w:sz w:val="20"/>
              <w:lang w:eastAsia="ja-JP"/>
            </w:rPr>
          </w:rPrChange>
        </w:rPr>
        <w:tab/>
      </w:r>
      <w:r w:rsidRPr="00582FB9">
        <w:rPr>
          <w:lang w:val="sv-SE"/>
          <w:rPrChange w:id="14618" w:author="R2-1810848 SA" w:date="2018-07-10T13:22:00Z">
            <w:rPr>
              <w:rFonts w:ascii="Times New Roman" w:eastAsia="Times New Roman" w:hAnsi="Times New Roman"/>
              <w:noProof w:val="0"/>
              <w:sz w:val="20"/>
              <w:lang w:eastAsia="ja-JP"/>
            </w:rPr>
          </w:rPrChange>
        </w:rPr>
        <w:tab/>
      </w:r>
      <w:r w:rsidRPr="00582FB9">
        <w:rPr>
          <w:lang w:val="sv-SE"/>
          <w:rPrChange w:id="14619" w:author="R2-1810848 SA" w:date="2018-07-10T13:22:00Z">
            <w:rPr>
              <w:rFonts w:ascii="Times New Roman" w:eastAsia="Times New Roman" w:hAnsi="Times New Roman"/>
              <w:noProof w:val="0"/>
              <w:sz w:val="20"/>
              <w:lang w:eastAsia="ja-JP"/>
            </w:rPr>
          </w:rPrChange>
        </w:rPr>
        <w:tab/>
      </w:r>
      <w:r w:rsidRPr="00582FB9">
        <w:rPr>
          <w:lang w:val="sv-SE"/>
          <w:rPrChange w:id="14620" w:author="R2-1810848 SA" w:date="2018-07-10T13:22:00Z">
            <w:rPr>
              <w:rFonts w:ascii="Times New Roman" w:eastAsia="Times New Roman" w:hAnsi="Times New Roman"/>
              <w:noProof w:val="0"/>
              <w:sz w:val="20"/>
              <w:lang w:eastAsia="ja-JP"/>
            </w:rPr>
          </w:rPrChange>
        </w:rPr>
        <w:tab/>
      </w:r>
      <w:r w:rsidRPr="00582FB9">
        <w:rPr>
          <w:lang w:val="sv-SE"/>
          <w:rPrChange w:id="14621" w:author="R2-1810848 SA" w:date="2018-07-10T13:22:00Z">
            <w:rPr>
              <w:rFonts w:ascii="Times New Roman" w:eastAsia="Times New Roman" w:hAnsi="Times New Roman"/>
              <w:noProof w:val="0"/>
              <w:sz w:val="20"/>
              <w:lang w:eastAsia="ja-JP"/>
            </w:rPr>
          </w:rPrChange>
        </w:rPr>
        <w:tab/>
      </w:r>
      <w:r w:rsidRPr="00582FB9">
        <w:rPr>
          <w:lang w:val="sv-SE"/>
          <w:rPrChange w:id="14622" w:author="R2-1810848 SA" w:date="2018-07-10T13:22:00Z">
            <w:rPr>
              <w:rFonts w:ascii="Times New Roman" w:eastAsia="Times New Roman" w:hAnsi="Times New Roman"/>
              <w:noProof w:val="0"/>
              <w:sz w:val="20"/>
              <w:lang w:eastAsia="ja-JP"/>
            </w:rPr>
          </w:rPrChange>
        </w:rPr>
        <w:tab/>
      </w:r>
      <w:r w:rsidRPr="00582FB9">
        <w:rPr>
          <w:lang w:val="sv-SE"/>
          <w:rPrChange w:id="14623" w:author="R2-1810848 SA" w:date="2018-07-10T13:22:00Z">
            <w:rPr>
              <w:rFonts w:ascii="Times New Roman" w:eastAsia="Times New Roman" w:hAnsi="Times New Roman"/>
              <w:noProof w:val="0"/>
              <w:sz w:val="20"/>
              <w:lang w:eastAsia="ja-JP"/>
            </w:rPr>
          </w:rPrChange>
        </w:rPr>
        <w:tab/>
      </w:r>
      <w:r w:rsidRPr="00582FB9">
        <w:rPr>
          <w:lang w:val="sv-SE"/>
          <w:rPrChange w:id="14624" w:author="R2-1810848 SA" w:date="2018-07-10T13:22:00Z">
            <w:rPr>
              <w:rFonts w:ascii="Times New Roman" w:eastAsia="Times New Roman" w:hAnsi="Times New Roman"/>
              <w:noProof w:val="0"/>
              <w:sz w:val="20"/>
              <w:lang w:eastAsia="ja-JP"/>
            </w:rPr>
          </w:rPrChange>
        </w:rPr>
        <w:tab/>
      </w:r>
      <w:r w:rsidRPr="00582FB9">
        <w:rPr>
          <w:lang w:val="sv-SE"/>
          <w:rPrChange w:id="14625" w:author="R2-1810848 SA" w:date="2018-07-10T13:22:00Z">
            <w:rPr>
              <w:rFonts w:ascii="Times New Roman" w:eastAsia="Times New Roman" w:hAnsi="Times New Roman"/>
              <w:noProof w:val="0"/>
              <w:sz w:val="20"/>
              <w:lang w:eastAsia="ja-JP"/>
            </w:rPr>
          </w:rPrChange>
        </w:rPr>
        <w:tab/>
      </w:r>
      <w:r w:rsidRPr="00582FB9">
        <w:rPr>
          <w:lang w:val="sv-SE"/>
          <w:rPrChange w:id="14626" w:author="R2-1810848 SA" w:date="2018-07-10T13:22:00Z">
            <w:rPr>
              <w:rFonts w:ascii="Times New Roman" w:eastAsia="Times New Roman" w:hAnsi="Times New Roman"/>
              <w:noProof w:val="0"/>
              <w:sz w:val="20"/>
              <w:lang w:eastAsia="ja-JP"/>
            </w:rPr>
          </w:rPrChange>
        </w:rPr>
        <w:tab/>
      </w:r>
      <w:r w:rsidRPr="00582FB9">
        <w:rPr>
          <w:color w:val="993366"/>
          <w:lang w:val="sv-SE"/>
          <w:rPrChange w:id="14627" w:author="R2-1810848 SA" w:date="2018-07-10T13:22:00Z">
            <w:rPr>
              <w:rFonts w:ascii="Times New Roman" w:eastAsia="Times New Roman" w:hAnsi="Times New Roman"/>
              <w:noProof w:val="0"/>
              <w:color w:val="993366"/>
              <w:sz w:val="20"/>
              <w:lang w:eastAsia="ja-JP"/>
            </w:rPr>
          </w:rPrChange>
        </w:rPr>
        <w:t>NULL</w:t>
      </w:r>
      <w:r w:rsidRPr="00582FB9">
        <w:rPr>
          <w:lang w:val="sv-SE"/>
          <w:rPrChange w:id="14628"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4629" w:author="R2-1810848 SA" w:date="2018-07-10T13:22:00Z">
            <w:rPr/>
          </w:rPrChange>
        </w:rPr>
      </w:pPr>
      <w:r w:rsidRPr="00582FB9">
        <w:rPr>
          <w:lang w:val="sv-SE"/>
          <w:rPrChange w:id="14630" w:author="R2-1810848 SA" w:date="2018-07-10T13:22:00Z">
            <w:rPr>
              <w:rFonts w:ascii="Times New Roman" w:eastAsia="Times New Roman" w:hAnsi="Times New Roman"/>
              <w:noProof w:val="0"/>
              <w:sz w:val="20"/>
              <w:lang w:eastAsia="ja-JP"/>
            </w:rPr>
          </w:rPrChange>
        </w:rPr>
        <w:tab/>
      </w:r>
      <w:r w:rsidRPr="00582FB9">
        <w:rPr>
          <w:lang w:val="sv-SE"/>
          <w:rPrChange w:id="14631" w:author="R2-1810848 SA" w:date="2018-07-10T13:22:00Z">
            <w:rPr>
              <w:rFonts w:ascii="Times New Roman" w:eastAsia="Times New Roman" w:hAnsi="Times New Roman"/>
              <w:noProof w:val="0"/>
              <w:sz w:val="20"/>
              <w:lang w:eastAsia="ja-JP"/>
            </w:rPr>
          </w:rPrChange>
        </w:rPr>
        <w:tab/>
        <w:t>sl2</w:t>
      </w:r>
      <w:r w:rsidRPr="00582FB9">
        <w:rPr>
          <w:lang w:val="sv-SE"/>
          <w:rPrChange w:id="14632" w:author="R2-1810848 SA" w:date="2018-07-10T13:22:00Z">
            <w:rPr>
              <w:rFonts w:ascii="Times New Roman" w:eastAsia="Times New Roman" w:hAnsi="Times New Roman"/>
              <w:noProof w:val="0"/>
              <w:sz w:val="20"/>
              <w:lang w:eastAsia="ja-JP"/>
            </w:rPr>
          </w:rPrChange>
        </w:rPr>
        <w:tab/>
      </w:r>
      <w:r w:rsidRPr="00582FB9">
        <w:rPr>
          <w:lang w:val="sv-SE"/>
          <w:rPrChange w:id="14633" w:author="R2-1810848 SA" w:date="2018-07-10T13:22:00Z">
            <w:rPr>
              <w:rFonts w:ascii="Times New Roman" w:eastAsia="Times New Roman" w:hAnsi="Times New Roman"/>
              <w:noProof w:val="0"/>
              <w:sz w:val="20"/>
              <w:lang w:eastAsia="ja-JP"/>
            </w:rPr>
          </w:rPrChange>
        </w:rPr>
        <w:tab/>
      </w:r>
      <w:r w:rsidRPr="00582FB9">
        <w:rPr>
          <w:lang w:val="sv-SE"/>
          <w:rPrChange w:id="14634" w:author="R2-1810848 SA" w:date="2018-07-10T13:22:00Z">
            <w:rPr>
              <w:rFonts w:ascii="Times New Roman" w:eastAsia="Times New Roman" w:hAnsi="Times New Roman"/>
              <w:noProof w:val="0"/>
              <w:sz w:val="20"/>
              <w:lang w:eastAsia="ja-JP"/>
            </w:rPr>
          </w:rPrChange>
        </w:rPr>
        <w:tab/>
      </w:r>
      <w:r w:rsidRPr="00582FB9">
        <w:rPr>
          <w:lang w:val="sv-SE"/>
          <w:rPrChange w:id="14635" w:author="R2-1810848 SA" w:date="2018-07-10T13:22:00Z">
            <w:rPr>
              <w:rFonts w:ascii="Times New Roman" w:eastAsia="Times New Roman" w:hAnsi="Times New Roman"/>
              <w:noProof w:val="0"/>
              <w:sz w:val="20"/>
              <w:lang w:eastAsia="ja-JP"/>
            </w:rPr>
          </w:rPrChange>
        </w:rPr>
        <w:tab/>
      </w:r>
      <w:r w:rsidRPr="00582FB9">
        <w:rPr>
          <w:lang w:val="sv-SE"/>
          <w:rPrChange w:id="14636" w:author="R2-1810848 SA" w:date="2018-07-10T13:22:00Z">
            <w:rPr>
              <w:rFonts w:ascii="Times New Roman" w:eastAsia="Times New Roman" w:hAnsi="Times New Roman"/>
              <w:noProof w:val="0"/>
              <w:sz w:val="20"/>
              <w:lang w:eastAsia="ja-JP"/>
            </w:rPr>
          </w:rPrChange>
        </w:rPr>
        <w:tab/>
      </w:r>
      <w:r w:rsidRPr="00582FB9">
        <w:rPr>
          <w:lang w:val="sv-SE"/>
          <w:rPrChange w:id="14637" w:author="R2-1810848 SA" w:date="2018-07-10T13:22:00Z">
            <w:rPr>
              <w:rFonts w:ascii="Times New Roman" w:eastAsia="Times New Roman" w:hAnsi="Times New Roman"/>
              <w:noProof w:val="0"/>
              <w:sz w:val="20"/>
              <w:lang w:eastAsia="ja-JP"/>
            </w:rPr>
          </w:rPrChange>
        </w:rPr>
        <w:tab/>
      </w:r>
      <w:r w:rsidRPr="00582FB9">
        <w:rPr>
          <w:lang w:val="sv-SE"/>
          <w:rPrChange w:id="14638" w:author="R2-1810848 SA" w:date="2018-07-10T13:22:00Z">
            <w:rPr>
              <w:rFonts w:ascii="Times New Roman" w:eastAsia="Times New Roman" w:hAnsi="Times New Roman"/>
              <w:noProof w:val="0"/>
              <w:sz w:val="20"/>
              <w:lang w:eastAsia="ja-JP"/>
            </w:rPr>
          </w:rPrChange>
        </w:rPr>
        <w:tab/>
      </w:r>
      <w:r w:rsidRPr="00582FB9">
        <w:rPr>
          <w:lang w:val="sv-SE"/>
          <w:rPrChange w:id="14639" w:author="R2-1810848 SA" w:date="2018-07-10T13:22:00Z">
            <w:rPr>
              <w:rFonts w:ascii="Times New Roman" w:eastAsia="Times New Roman" w:hAnsi="Times New Roman"/>
              <w:noProof w:val="0"/>
              <w:sz w:val="20"/>
              <w:lang w:eastAsia="ja-JP"/>
            </w:rPr>
          </w:rPrChange>
        </w:rPr>
        <w:tab/>
      </w:r>
      <w:r w:rsidRPr="00582FB9">
        <w:rPr>
          <w:lang w:val="sv-SE"/>
          <w:rPrChange w:id="14640" w:author="R2-1810848 SA" w:date="2018-07-10T13:22:00Z">
            <w:rPr>
              <w:rFonts w:ascii="Times New Roman" w:eastAsia="Times New Roman" w:hAnsi="Times New Roman"/>
              <w:noProof w:val="0"/>
              <w:sz w:val="20"/>
              <w:lang w:eastAsia="ja-JP"/>
            </w:rPr>
          </w:rPrChange>
        </w:rPr>
        <w:tab/>
      </w:r>
      <w:r w:rsidRPr="00582FB9">
        <w:rPr>
          <w:lang w:val="sv-SE"/>
          <w:rPrChange w:id="14641" w:author="R2-1810848 SA" w:date="2018-07-10T13:22:00Z">
            <w:rPr>
              <w:rFonts w:ascii="Times New Roman" w:eastAsia="Times New Roman" w:hAnsi="Times New Roman"/>
              <w:noProof w:val="0"/>
              <w:sz w:val="20"/>
              <w:lang w:eastAsia="ja-JP"/>
            </w:rPr>
          </w:rPrChange>
        </w:rPr>
        <w:tab/>
      </w:r>
      <w:r w:rsidRPr="00582FB9">
        <w:rPr>
          <w:color w:val="993366"/>
          <w:lang w:val="sv-SE"/>
          <w:rPrChange w:id="146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43"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4644" w:author="R2-1810848 SA" w:date="2018-07-10T13:22:00Z">
            <w:rPr/>
          </w:rPrChange>
        </w:rPr>
      </w:pPr>
      <w:r w:rsidRPr="00582FB9">
        <w:rPr>
          <w:lang w:val="sv-SE"/>
          <w:rPrChange w:id="14645" w:author="R2-1810848 SA" w:date="2018-07-10T13:22:00Z">
            <w:rPr>
              <w:rFonts w:ascii="Times New Roman" w:eastAsia="Times New Roman" w:hAnsi="Times New Roman"/>
              <w:noProof w:val="0"/>
              <w:sz w:val="20"/>
              <w:lang w:eastAsia="ja-JP"/>
            </w:rPr>
          </w:rPrChange>
        </w:rPr>
        <w:tab/>
      </w:r>
      <w:r w:rsidRPr="00582FB9">
        <w:rPr>
          <w:lang w:val="sv-SE"/>
          <w:rPrChange w:id="14646" w:author="R2-1810848 SA" w:date="2018-07-10T13:22:00Z">
            <w:rPr>
              <w:rFonts w:ascii="Times New Roman" w:eastAsia="Times New Roman" w:hAnsi="Times New Roman"/>
              <w:noProof w:val="0"/>
              <w:sz w:val="20"/>
              <w:lang w:eastAsia="ja-JP"/>
            </w:rPr>
          </w:rPrChange>
        </w:rPr>
        <w:tab/>
        <w:t>sl4</w:t>
      </w:r>
      <w:r w:rsidRPr="00582FB9">
        <w:rPr>
          <w:lang w:val="sv-SE"/>
          <w:rPrChange w:id="14647" w:author="R2-1810848 SA" w:date="2018-07-10T13:22:00Z">
            <w:rPr>
              <w:rFonts w:ascii="Times New Roman" w:eastAsia="Times New Roman" w:hAnsi="Times New Roman"/>
              <w:noProof w:val="0"/>
              <w:sz w:val="20"/>
              <w:lang w:eastAsia="ja-JP"/>
            </w:rPr>
          </w:rPrChange>
        </w:rPr>
        <w:tab/>
      </w:r>
      <w:r w:rsidRPr="00582FB9">
        <w:rPr>
          <w:lang w:val="sv-SE"/>
          <w:rPrChange w:id="14648" w:author="R2-1810848 SA" w:date="2018-07-10T13:22:00Z">
            <w:rPr>
              <w:rFonts w:ascii="Times New Roman" w:eastAsia="Times New Roman" w:hAnsi="Times New Roman"/>
              <w:noProof w:val="0"/>
              <w:sz w:val="20"/>
              <w:lang w:eastAsia="ja-JP"/>
            </w:rPr>
          </w:rPrChange>
        </w:rPr>
        <w:tab/>
      </w:r>
      <w:r w:rsidRPr="00582FB9">
        <w:rPr>
          <w:lang w:val="sv-SE"/>
          <w:rPrChange w:id="14649" w:author="R2-1810848 SA" w:date="2018-07-10T13:22:00Z">
            <w:rPr>
              <w:rFonts w:ascii="Times New Roman" w:eastAsia="Times New Roman" w:hAnsi="Times New Roman"/>
              <w:noProof w:val="0"/>
              <w:sz w:val="20"/>
              <w:lang w:eastAsia="ja-JP"/>
            </w:rPr>
          </w:rPrChange>
        </w:rPr>
        <w:tab/>
      </w:r>
      <w:r w:rsidRPr="00582FB9">
        <w:rPr>
          <w:lang w:val="sv-SE"/>
          <w:rPrChange w:id="14650" w:author="R2-1810848 SA" w:date="2018-07-10T13:22:00Z">
            <w:rPr>
              <w:rFonts w:ascii="Times New Roman" w:eastAsia="Times New Roman" w:hAnsi="Times New Roman"/>
              <w:noProof w:val="0"/>
              <w:sz w:val="20"/>
              <w:lang w:eastAsia="ja-JP"/>
            </w:rPr>
          </w:rPrChange>
        </w:rPr>
        <w:tab/>
      </w:r>
      <w:r w:rsidRPr="00582FB9">
        <w:rPr>
          <w:lang w:val="sv-SE"/>
          <w:rPrChange w:id="14651" w:author="R2-1810848 SA" w:date="2018-07-10T13:22:00Z">
            <w:rPr>
              <w:rFonts w:ascii="Times New Roman" w:eastAsia="Times New Roman" w:hAnsi="Times New Roman"/>
              <w:noProof w:val="0"/>
              <w:sz w:val="20"/>
              <w:lang w:eastAsia="ja-JP"/>
            </w:rPr>
          </w:rPrChange>
        </w:rPr>
        <w:tab/>
      </w:r>
      <w:r w:rsidRPr="00582FB9">
        <w:rPr>
          <w:lang w:val="sv-SE"/>
          <w:rPrChange w:id="14652" w:author="R2-1810848 SA" w:date="2018-07-10T13:22:00Z">
            <w:rPr>
              <w:rFonts w:ascii="Times New Roman" w:eastAsia="Times New Roman" w:hAnsi="Times New Roman"/>
              <w:noProof w:val="0"/>
              <w:sz w:val="20"/>
              <w:lang w:eastAsia="ja-JP"/>
            </w:rPr>
          </w:rPrChange>
        </w:rPr>
        <w:tab/>
      </w:r>
      <w:r w:rsidRPr="00582FB9">
        <w:rPr>
          <w:lang w:val="sv-SE"/>
          <w:rPrChange w:id="14653" w:author="R2-1810848 SA" w:date="2018-07-10T13:22:00Z">
            <w:rPr>
              <w:rFonts w:ascii="Times New Roman" w:eastAsia="Times New Roman" w:hAnsi="Times New Roman"/>
              <w:noProof w:val="0"/>
              <w:sz w:val="20"/>
              <w:lang w:eastAsia="ja-JP"/>
            </w:rPr>
          </w:rPrChange>
        </w:rPr>
        <w:tab/>
      </w:r>
      <w:r w:rsidRPr="00582FB9">
        <w:rPr>
          <w:lang w:val="sv-SE"/>
          <w:rPrChange w:id="14654" w:author="R2-1810848 SA" w:date="2018-07-10T13:22:00Z">
            <w:rPr>
              <w:rFonts w:ascii="Times New Roman" w:eastAsia="Times New Roman" w:hAnsi="Times New Roman"/>
              <w:noProof w:val="0"/>
              <w:sz w:val="20"/>
              <w:lang w:eastAsia="ja-JP"/>
            </w:rPr>
          </w:rPrChange>
        </w:rPr>
        <w:tab/>
      </w:r>
      <w:r w:rsidRPr="00582FB9">
        <w:rPr>
          <w:lang w:val="sv-SE"/>
          <w:rPrChange w:id="14655" w:author="R2-1810848 SA" w:date="2018-07-10T13:22:00Z">
            <w:rPr>
              <w:rFonts w:ascii="Times New Roman" w:eastAsia="Times New Roman" w:hAnsi="Times New Roman"/>
              <w:noProof w:val="0"/>
              <w:sz w:val="20"/>
              <w:lang w:eastAsia="ja-JP"/>
            </w:rPr>
          </w:rPrChange>
        </w:rPr>
        <w:tab/>
      </w:r>
      <w:r w:rsidRPr="00582FB9">
        <w:rPr>
          <w:lang w:val="sv-SE"/>
          <w:rPrChange w:id="14656" w:author="R2-1810848 SA" w:date="2018-07-10T13:22:00Z">
            <w:rPr>
              <w:rFonts w:ascii="Times New Roman" w:eastAsia="Times New Roman" w:hAnsi="Times New Roman"/>
              <w:noProof w:val="0"/>
              <w:sz w:val="20"/>
              <w:lang w:eastAsia="ja-JP"/>
            </w:rPr>
          </w:rPrChange>
        </w:rPr>
        <w:tab/>
      </w:r>
      <w:r w:rsidRPr="00582FB9">
        <w:rPr>
          <w:color w:val="993366"/>
          <w:lang w:val="sv-SE"/>
          <w:rPrChange w:id="146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58"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4659" w:author="R2-1810848 SA" w:date="2018-07-10T13:22:00Z">
            <w:rPr/>
          </w:rPrChange>
        </w:rPr>
      </w:pPr>
      <w:r w:rsidRPr="00582FB9">
        <w:rPr>
          <w:lang w:val="sv-SE"/>
          <w:rPrChange w:id="14660" w:author="R2-1810848 SA" w:date="2018-07-10T13:22:00Z">
            <w:rPr>
              <w:rFonts w:ascii="Times New Roman" w:eastAsia="Times New Roman" w:hAnsi="Times New Roman"/>
              <w:noProof w:val="0"/>
              <w:sz w:val="20"/>
              <w:lang w:eastAsia="ja-JP"/>
            </w:rPr>
          </w:rPrChange>
        </w:rPr>
        <w:tab/>
      </w:r>
      <w:r w:rsidRPr="00582FB9">
        <w:rPr>
          <w:lang w:val="sv-SE"/>
          <w:rPrChange w:id="14661"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4662" w:author="R2-1810848 SA" w:date="2018-07-10T13:22:00Z">
            <w:rPr>
              <w:rFonts w:ascii="Times New Roman" w:eastAsia="Times New Roman" w:hAnsi="Times New Roman"/>
              <w:noProof w:val="0"/>
              <w:sz w:val="20"/>
              <w:lang w:eastAsia="ja-JP"/>
            </w:rPr>
          </w:rPrChange>
        </w:rPr>
        <w:tab/>
      </w:r>
      <w:r w:rsidRPr="00582FB9">
        <w:rPr>
          <w:lang w:val="sv-SE"/>
          <w:rPrChange w:id="14663" w:author="R2-1810848 SA" w:date="2018-07-10T13:22:00Z">
            <w:rPr>
              <w:rFonts w:ascii="Times New Roman" w:eastAsia="Times New Roman" w:hAnsi="Times New Roman"/>
              <w:noProof w:val="0"/>
              <w:sz w:val="20"/>
              <w:lang w:eastAsia="ja-JP"/>
            </w:rPr>
          </w:rPrChange>
        </w:rPr>
        <w:tab/>
      </w:r>
      <w:r w:rsidRPr="00582FB9">
        <w:rPr>
          <w:lang w:val="sv-SE"/>
          <w:rPrChange w:id="14664" w:author="R2-1810848 SA" w:date="2018-07-10T13:22:00Z">
            <w:rPr>
              <w:rFonts w:ascii="Times New Roman" w:eastAsia="Times New Roman" w:hAnsi="Times New Roman"/>
              <w:noProof w:val="0"/>
              <w:sz w:val="20"/>
              <w:lang w:eastAsia="ja-JP"/>
            </w:rPr>
          </w:rPrChange>
        </w:rPr>
        <w:tab/>
      </w:r>
      <w:r w:rsidRPr="00582FB9">
        <w:rPr>
          <w:lang w:val="sv-SE"/>
          <w:rPrChange w:id="14665" w:author="R2-1810848 SA" w:date="2018-07-10T13:22:00Z">
            <w:rPr>
              <w:rFonts w:ascii="Times New Roman" w:eastAsia="Times New Roman" w:hAnsi="Times New Roman"/>
              <w:noProof w:val="0"/>
              <w:sz w:val="20"/>
              <w:lang w:eastAsia="ja-JP"/>
            </w:rPr>
          </w:rPrChange>
        </w:rPr>
        <w:tab/>
      </w:r>
      <w:r w:rsidRPr="00582FB9">
        <w:rPr>
          <w:lang w:val="sv-SE"/>
          <w:rPrChange w:id="14666" w:author="R2-1810848 SA" w:date="2018-07-10T13:22:00Z">
            <w:rPr>
              <w:rFonts w:ascii="Times New Roman" w:eastAsia="Times New Roman" w:hAnsi="Times New Roman"/>
              <w:noProof w:val="0"/>
              <w:sz w:val="20"/>
              <w:lang w:eastAsia="ja-JP"/>
            </w:rPr>
          </w:rPrChange>
        </w:rPr>
        <w:tab/>
      </w:r>
      <w:r w:rsidRPr="00582FB9">
        <w:rPr>
          <w:lang w:val="sv-SE"/>
          <w:rPrChange w:id="14667" w:author="R2-1810848 SA" w:date="2018-07-10T13:22:00Z">
            <w:rPr>
              <w:rFonts w:ascii="Times New Roman" w:eastAsia="Times New Roman" w:hAnsi="Times New Roman"/>
              <w:noProof w:val="0"/>
              <w:sz w:val="20"/>
              <w:lang w:eastAsia="ja-JP"/>
            </w:rPr>
          </w:rPrChange>
        </w:rPr>
        <w:tab/>
      </w:r>
      <w:r w:rsidRPr="00582FB9">
        <w:rPr>
          <w:lang w:val="sv-SE"/>
          <w:rPrChange w:id="14668" w:author="R2-1810848 SA" w:date="2018-07-10T13:22:00Z">
            <w:rPr>
              <w:rFonts w:ascii="Times New Roman" w:eastAsia="Times New Roman" w:hAnsi="Times New Roman"/>
              <w:noProof w:val="0"/>
              <w:sz w:val="20"/>
              <w:lang w:eastAsia="ja-JP"/>
            </w:rPr>
          </w:rPrChange>
        </w:rPr>
        <w:tab/>
      </w:r>
      <w:r w:rsidRPr="00582FB9">
        <w:rPr>
          <w:lang w:val="sv-SE"/>
          <w:rPrChange w:id="14669" w:author="R2-1810848 SA" w:date="2018-07-10T13:22:00Z">
            <w:rPr>
              <w:rFonts w:ascii="Times New Roman" w:eastAsia="Times New Roman" w:hAnsi="Times New Roman"/>
              <w:noProof w:val="0"/>
              <w:sz w:val="20"/>
              <w:lang w:eastAsia="ja-JP"/>
            </w:rPr>
          </w:rPrChange>
        </w:rPr>
        <w:tab/>
      </w:r>
      <w:r w:rsidRPr="00582FB9">
        <w:rPr>
          <w:lang w:val="sv-SE"/>
          <w:rPrChange w:id="14670" w:author="R2-1810848 SA" w:date="2018-07-10T13:22:00Z">
            <w:rPr>
              <w:rFonts w:ascii="Times New Roman" w:eastAsia="Times New Roman" w:hAnsi="Times New Roman"/>
              <w:noProof w:val="0"/>
              <w:sz w:val="20"/>
              <w:lang w:eastAsia="ja-JP"/>
            </w:rPr>
          </w:rPrChange>
        </w:rPr>
        <w:tab/>
      </w:r>
      <w:r w:rsidRPr="00582FB9">
        <w:rPr>
          <w:color w:val="993366"/>
          <w:lang w:val="sv-SE"/>
          <w:rPrChange w:id="146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72"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4673" w:author="R2-1810848 SA" w:date="2018-07-10T13:22:00Z">
            <w:rPr/>
          </w:rPrChange>
        </w:rPr>
      </w:pPr>
      <w:r w:rsidRPr="00582FB9">
        <w:rPr>
          <w:lang w:val="sv-SE"/>
          <w:rPrChange w:id="14674" w:author="R2-1810848 SA" w:date="2018-07-10T13:22:00Z">
            <w:rPr>
              <w:rFonts w:ascii="Times New Roman" w:eastAsia="Times New Roman" w:hAnsi="Times New Roman"/>
              <w:noProof w:val="0"/>
              <w:sz w:val="20"/>
              <w:lang w:eastAsia="ja-JP"/>
            </w:rPr>
          </w:rPrChange>
        </w:rPr>
        <w:tab/>
      </w:r>
      <w:r w:rsidRPr="00582FB9">
        <w:rPr>
          <w:lang w:val="sv-SE"/>
          <w:rPrChange w:id="14675" w:author="R2-1810848 SA" w:date="2018-07-10T13:22:00Z">
            <w:rPr>
              <w:rFonts w:ascii="Times New Roman" w:eastAsia="Times New Roman" w:hAnsi="Times New Roman"/>
              <w:noProof w:val="0"/>
              <w:sz w:val="20"/>
              <w:lang w:eastAsia="ja-JP"/>
            </w:rPr>
          </w:rPrChange>
        </w:rPr>
        <w:tab/>
        <w:t>sl8</w:t>
      </w:r>
      <w:r w:rsidRPr="00582FB9">
        <w:rPr>
          <w:lang w:val="sv-SE"/>
          <w:rPrChange w:id="14676" w:author="R2-1810848 SA" w:date="2018-07-10T13:22:00Z">
            <w:rPr>
              <w:rFonts w:ascii="Times New Roman" w:eastAsia="Times New Roman" w:hAnsi="Times New Roman"/>
              <w:noProof w:val="0"/>
              <w:sz w:val="20"/>
              <w:lang w:eastAsia="ja-JP"/>
            </w:rPr>
          </w:rPrChange>
        </w:rPr>
        <w:tab/>
      </w:r>
      <w:r w:rsidRPr="00582FB9">
        <w:rPr>
          <w:lang w:val="sv-SE"/>
          <w:rPrChange w:id="14677" w:author="R2-1810848 SA" w:date="2018-07-10T13:22:00Z">
            <w:rPr>
              <w:rFonts w:ascii="Times New Roman" w:eastAsia="Times New Roman" w:hAnsi="Times New Roman"/>
              <w:noProof w:val="0"/>
              <w:sz w:val="20"/>
              <w:lang w:eastAsia="ja-JP"/>
            </w:rPr>
          </w:rPrChange>
        </w:rPr>
        <w:tab/>
      </w:r>
      <w:r w:rsidRPr="00582FB9">
        <w:rPr>
          <w:lang w:val="sv-SE"/>
          <w:rPrChange w:id="14678" w:author="R2-1810848 SA" w:date="2018-07-10T13:22:00Z">
            <w:rPr>
              <w:rFonts w:ascii="Times New Roman" w:eastAsia="Times New Roman" w:hAnsi="Times New Roman"/>
              <w:noProof w:val="0"/>
              <w:sz w:val="20"/>
              <w:lang w:eastAsia="ja-JP"/>
            </w:rPr>
          </w:rPrChange>
        </w:rPr>
        <w:tab/>
      </w:r>
      <w:r w:rsidRPr="00582FB9">
        <w:rPr>
          <w:lang w:val="sv-SE"/>
          <w:rPrChange w:id="14679" w:author="R2-1810848 SA" w:date="2018-07-10T13:22:00Z">
            <w:rPr>
              <w:rFonts w:ascii="Times New Roman" w:eastAsia="Times New Roman" w:hAnsi="Times New Roman"/>
              <w:noProof w:val="0"/>
              <w:sz w:val="20"/>
              <w:lang w:eastAsia="ja-JP"/>
            </w:rPr>
          </w:rPrChange>
        </w:rPr>
        <w:tab/>
      </w:r>
      <w:r w:rsidRPr="00582FB9">
        <w:rPr>
          <w:lang w:val="sv-SE"/>
          <w:rPrChange w:id="14680" w:author="R2-1810848 SA" w:date="2018-07-10T13:22:00Z">
            <w:rPr>
              <w:rFonts w:ascii="Times New Roman" w:eastAsia="Times New Roman" w:hAnsi="Times New Roman"/>
              <w:noProof w:val="0"/>
              <w:sz w:val="20"/>
              <w:lang w:eastAsia="ja-JP"/>
            </w:rPr>
          </w:rPrChange>
        </w:rPr>
        <w:tab/>
      </w:r>
      <w:r w:rsidRPr="00582FB9">
        <w:rPr>
          <w:lang w:val="sv-SE"/>
          <w:rPrChange w:id="14681" w:author="R2-1810848 SA" w:date="2018-07-10T13:22:00Z">
            <w:rPr>
              <w:rFonts w:ascii="Times New Roman" w:eastAsia="Times New Roman" w:hAnsi="Times New Roman"/>
              <w:noProof w:val="0"/>
              <w:sz w:val="20"/>
              <w:lang w:eastAsia="ja-JP"/>
            </w:rPr>
          </w:rPrChange>
        </w:rPr>
        <w:tab/>
      </w:r>
      <w:r w:rsidRPr="00582FB9">
        <w:rPr>
          <w:lang w:val="sv-SE"/>
          <w:rPrChange w:id="14682" w:author="R2-1810848 SA" w:date="2018-07-10T13:22:00Z">
            <w:rPr>
              <w:rFonts w:ascii="Times New Roman" w:eastAsia="Times New Roman" w:hAnsi="Times New Roman"/>
              <w:noProof w:val="0"/>
              <w:sz w:val="20"/>
              <w:lang w:eastAsia="ja-JP"/>
            </w:rPr>
          </w:rPrChange>
        </w:rPr>
        <w:tab/>
      </w:r>
      <w:r w:rsidRPr="00582FB9">
        <w:rPr>
          <w:lang w:val="sv-SE"/>
          <w:rPrChange w:id="14683" w:author="R2-1810848 SA" w:date="2018-07-10T13:22:00Z">
            <w:rPr>
              <w:rFonts w:ascii="Times New Roman" w:eastAsia="Times New Roman" w:hAnsi="Times New Roman"/>
              <w:noProof w:val="0"/>
              <w:sz w:val="20"/>
              <w:lang w:eastAsia="ja-JP"/>
            </w:rPr>
          </w:rPrChange>
        </w:rPr>
        <w:tab/>
      </w:r>
      <w:r w:rsidRPr="00582FB9">
        <w:rPr>
          <w:lang w:val="sv-SE"/>
          <w:rPrChange w:id="14684" w:author="R2-1810848 SA" w:date="2018-07-10T13:22:00Z">
            <w:rPr>
              <w:rFonts w:ascii="Times New Roman" w:eastAsia="Times New Roman" w:hAnsi="Times New Roman"/>
              <w:noProof w:val="0"/>
              <w:sz w:val="20"/>
              <w:lang w:eastAsia="ja-JP"/>
            </w:rPr>
          </w:rPrChange>
        </w:rPr>
        <w:tab/>
      </w:r>
      <w:r w:rsidRPr="00582FB9">
        <w:rPr>
          <w:lang w:val="sv-SE"/>
          <w:rPrChange w:id="14685" w:author="R2-1810848 SA" w:date="2018-07-10T13:22:00Z">
            <w:rPr>
              <w:rFonts w:ascii="Times New Roman" w:eastAsia="Times New Roman" w:hAnsi="Times New Roman"/>
              <w:noProof w:val="0"/>
              <w:sz w:val="20"/>
              <w:lang w:eastAsia="ja-JP"/>
            </w:rPr>
          </w:rPrChange>
        </w:rPr>
        <w:tab/>
      </w:r>
      <w:r w:rsidRPr="00582FB9">
        <w:rPr>
          <w:color w:val="993366"/>
          <w:lang w:val="sv-SE"/>
          <w:rPrChange w:id="146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687"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4688" w:author="R2-1810848 SA" w:date="2018-07-10T13:22:00Z">
            <w:rPr/>
          </w:rPrChange>
        </w:rPr>
      </w:pPr>
      <w:r w:rsidRPr="00582FB9">
        <w:rPr>
          <w:lang w:val="sv-SE"/>
          <w:rPrChange w:id="14689" w:author="R2-1810848 SA" w:date="2018-07-10T13:22:00Z">
            <w:rPr>
              <w:rFonts w:ascii="Times New Roman" w:eastAsia="Times New Roman" w:hAnsi="Times New Roman"/>
              <w:noProof w:val="0"/>
              <w:sz w:val="20"/>
              <w:lang w:eastAsia="ja-JP"/>
            </w:rPr>
          </w:rPrChange>
        </w:rPr>
        <w:tab/>
      </w:r>
      <w:r w:rsidRPr="00582FB9">
        <w:rPr>
          <w:lang w:val="sv-SE"/>
          <w:rPrChange w:id="14690"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4691" w:author="R2-1810848 SA" w:date="2018-07-10T13:22:00Z">
            <w:rPr>
              <w:rFonts w:ascii="Times New Roman" w:eastAsia="Times New Roman" w:hAnsi="Times New Roman"/>
              <w:noProof w:val="0"/>
              <w:sz w:val="20"/>
              <w:lang w:eastAsia="ja-JP"/>
            </w:rPr>
          </w:rPrChange>
        </w:rPr>
        <w:tab/>
      </w:r>
      <w:r w:rsidRPr="00582FB9">
        <w:rPr>
          <w:lang w:val="sv-SE"/>
          <w:rPrChange w:id="14692" w:author="R2-1810848 SA" w:date="2018-07-10T13:22:00Z">
            <w:rPr>
              <w:rFonts w:ascii="Times New Roman" w:eastAsia="Times New Roman" w:hAnsi="Times New Roman"/>
              <w:noProof w:val="0"/>
              <w:sz w:val="20"/>
              <w:lang w:eastAsia="ja-JP"/>
            </w:rPr>
          </w:rPrChange>
        </w:rPr>
        <w:tab/>
      </w:r>
      <w:r w:rsidRPr="00582FB9">
        <w:rPr>
          <w:lang w:val="sv-SE"/>
          <w:rPrChange w:id="14693" w:author="R2-1810848 SA" w:date="2018-07-10T13:22:00Z">
            <w:rPr>
              <w:rFonts w:ascii="Times New Roman" w:eastAsia="Times New Roman" w:hAnsi="Times New Roman"/>
              <w:noProof w:val="0"/>
              <w:sz w:val="20"/>
              <w:lang w:eastAsia="ja-JP"/>
            </w:rPr>
          </w:rPrChange>
        </w:rPr>
        <w:tab/>
      </w:r>
      <w:r w:rsidRPr="00582FB9">
        <w:rPr>
          <w:lang w:val="sv-SE"/>
          <w:rPrChange w:id="14694" w:author="R2-1810848 SA" w:date="2018-07-10T13:22:00Z">
            <w:rPr>
              <w:rFonts w:ascii="Times New Roman" w:eastAsia="Times New Roman" w:hAnsi="Times New Roman"/>
              <w:noProof w:val="0"/>
              <w:sz w:val="20"/>
              <w:lang w:eastAsia="ja-JP"/>
            </w:rPr>
          </w:rPrChange>
        </w:rPr>
        <w:tab/>
      </w:r>
      <w:r w:rsidRPr="00582FB9">
        <w:rPr>
          <w:lang w:val="sv-SE"/>
          <w:rPrChange w:id="14695" w:author="R2-1810848 SA" w:date="2018-07-10T13:22:00Z">
            <w:rPr>
              <w:rFonts w:ascii="Times New Roman" w:eastAsia="Times New Roman" w:hAnsi="Times New Roman"/>
              <w:noProof w:val="0"/>
              <w:sz w:val="20"/>
              <w:lang w:eastAsia="ja-JP"/>
            </w:rPr>
          </w:rPrChange>
        </w:rPr>
        <w:tab/>
      </w:r>
      <w:r w:rsidRPr="00582FB9">
        <w:rPr>
          <w:lang w:val="sv-SE"/>
          <w:rPrChange w:id="14696" w:author="R2-1810848 SA" w:date="2018-07-10T13:22:00Z">
            <w:rPr>
              <w:rFonts w:ascii="Times New Roman" w:eastAsia="Times New Roman" w:hAnsi="Times New Roman"/>
              <w:noProof w:val="0"/>
              <w:sz w:val="20"/>
              <w:lang w:eastAsia="ja-JP"/>
            </w:rPr>
          </w:rPrChange>
        </w:rPr>
        <w:tab/>
      </w:r>
      <w:r w:rsidRPr="00582FB9">
        <w:rPr>
          <w:lang w:val="sv-SE"/>
          <w:rPrChange w:id="14697" w:author="R2-1810848 SA" w:date="2018-07-10T13:22:00Z">
            <w:rPr>
              <w:rFonts w:ascii="Times New Roman" w:eastAsia="Times New Roman" w:hAnsi="Times New Roman"/>
              <w:noProof w:val="0"/>
              <w:sz w:val="20"/>
              <w:lang w:eastAsia="ja-JP"/>
            </w:rPr>
          </w:rPrChange>
        </w:rPr>
        <w:tab/>
      </w:r>
      <w:r w:rsidRPr="00582FB9">
        <w:rPr>
          <w:lang w:val="sv-SE"/>
          <w:rPrChange w:id="14698" w:author="R2-1810848 SA" w:date="2018-07-10T13:22:00Z">
            <w:rPr>
              <w:rFonts w:ascii="Times New Roman" w:eastAsia="Times New Roman" w:hAnsi="Times New Roman"/>
              <w:noProof w:val="0"/>
              <w:sz w:val="20"/>
              <w:lang w:eastAsia="ja-JP"/>
            </w:rPr>
          </w:rPrChange>
        </w:rPr>
        <w:tab/>
      </w:r>
      <w:r w:rsidRPr="00582FB9">
        <w:rPr>
          <w:lang w:val="sv-SE"/>
          <w:rPrChange w:id="14699" w:author="R2-1810848 SA" w:date="2018-07-10T13:22:00Z">
            <w:rPr>
              <w:rFonts w:ascii="Times New Roman" w:eastAsia="Times New Roman" w:hAnsi="Times New Roman"/>
              <w:noProof w:val="0"/>
              <w:sz w:val="20"/>
              <w:lang w:eastAsia="ja-JP"/>
            </w:rPr>
          </w:rPrChange>
        </w:rPr>
        <w:tab/>
      </w:r>
      <w:r w:rsidRPr="00582FB9">
        <w:rPr>
          <w:color w:val="993366"/>
          <w:lang w:val="sv-SE"/>
          <w:rPrChange w:id="147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01"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4702" w:author="R2-1810848 SA" w:date="2018-07-10T13:22:00Z">
            <w:rPr/>
          </w:rPrChange>
        </w:rPr>
      </w:pPr>
      <w:r w:rsidRPr="00582FB9">
        <w:rPr>
          <w:lang w:val="sv-SE"/>
          <w:rPrChange w:id="14703" w:author="R2-1810848 SA" w:date="2018-07-10T13:22:00Z">
            <w:rPr>
              <w:rFonts w:ascii="Times New Roman" w:eastAsia="Times New Roman" w:hAnsi="Times New Roman"/>
              <w:noProof w:val="0"/>
              <w:sz w:val="20"/>
              <w:lang w:eastAsia="ja-JP"/>
            </w:rPr>
          </w:rPrChange>
        </w:rPr>
        <w:tab/>
      </w:r>
      <w:r w:rsidRPr="00582FB9">
        <w:rPr>
          <w:lang w:val="sv-SE"/>
          <w:rPrChange w:id="14704"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4705" w:author="R2-1810848 SA" w:date="2018-07-10T13:22:00Z">
            <w:rPr>
              <w:rFonts w:ascii="Times New Roman" w:eastAsia="Times New Roman" w:hAnsi="Times New Roman"/>
              <w:noProof w:val="0"/>
              <w:sz w:val="20"/>
              <w:lang w:eastAsia="ja-JP"/>
            </w:rPr>
          </w:rPrChange>
        </w:rPr>
        <w:tab/>
      </w:r>
      <w:r w:rsidRPr="00582FB9">
        <w:rPr>
          <w:lang w:val="sv-SE"/>
          <w:rPrChange w:id="14706" w:author="R2-1810848 SA" w:date="2018-07-10T13:22:00Z">
            <w:rPr>
              <w:rFonts w:ascii="Times New Roman" w:eastAsia="Times New Roman" w:hAnsi="Times New Roman"/>
              <w:noProof w:val="0"/>
              <w:sz w:val="20"/>
              <w:lang w:eastAsia="ja-JP"/>
            </w:rPr>
          </w:rPrChange>
        </w:rPr>
        <w:tab/>
      </w:r>
      <w:r w:rsidRPr="00582FB9">
        <w:rPr>
          <w:lang w:val="sv-SE"/>
          <w:rPrChange w:id="14707" w:author="R2-1810848 SA" w:date="2018-07-10T13:22:00Z">
            <w:rPr>
              <w:rFonts w:ascii="Times New Roman" w:eastAsia="Times New Roman" w:hAnsi="Times New Roman"/>
              <w:noProof w:val="0"/>
              <w:sz w:val="20"/>
              <w:lang w:eastAsia="ja-JP"/>
            </w:rPr>
          </w:rPrChange>
        </w:rPr>
        <w:tab/>
      </w:r>
      <w:r w:rsidRPr="00582FB9">
        <w:rPr>
          <w:lang w:val="sv-SE"/>
          <w:rPrChange w:id="14708" w:author="R2-1810848 SA" w:date="2018-07-10T13:22:00Z">
            <w:rPr>
              <w:rFonts w:ascii="Times New Roman" w:eastAsia="Times New Roman" w:hAnsi="Times New Roman"/>
              <w:noProof w:val="0"/>
              <w:sz w:val="20"/>
              <w:lang w:eastAsia="ja-JP"/>
            </w:rPr>
          </w:rPrChange>
        </w:rPr>
        <w:tab/>
      </w:r>
      <w:r w:rsidRPr="00582FB9">
        <w:rPr>
          <w:lang w:val="sv-SE"/>
          <w:rPrChange w:id="14709" w:author="R2-1810848 SA" w:date="2018-07-10T13:22:00Z">
            <w:rPr>
              <w:rFonts w:ascii="Times New Roman" w:eastAsia="Times New Roman" w:hAnsi="Times New Roman"/>
              <w:noProof w:val="0"/>
              <w:sz w:val="20"/>
              <w:lang w:eastAsia="ja-JP"/>
            </w:rPr>
          </w:rPrChange>
        </w:rPr>
        <w:tab/>
      </w:r>
      <w:r w:rsidRPr="00582FB9">
        <w:rPr>
          <w:lang w:val="sv-SE"/>
          <w:rPrChange w:id="14710" w:author="R2-1810848 SA" w:date="2018-07-10T13:22:00Z">
            <w:rPr>
              <w:rFonts w:ascii="Times New Roman" w:eastAsia="Times New Roman" w:hAnsi="Times New Roman"/>
              <w:noProof w:val="0"/>
              <w:sz w:val="20"/>
              <w:lang w:eastAsia="ja-JP"/>
            </w:rPr>
          </w:rPrChange>
        </w:rPr>
        <w:tab/>
      </w:r>
      <w:r w:rsidRPr="00582FB9">
        <w:rPr>
          <w:lang w:val="sv-SE"/>
          <w:rPrChange w:id="14711" w:author="R2-1810848 SA" w:date="2018-07-10T13:22:00Z">
            <w:rPr>
              <w:rFonts w:ascii="Times New Roman" w:eastAsia="Times New Roman" w:hAnsi="Times New Roman"/>
              <w:noProof w:val="0"/>
              <w:sz w:val="20"/>
              <w:lang w:eastAsia="ja-JP"/>
            </w:rPr>
          </w:rPrChange>
        </w:rPr>
        <w:tab/>
      </w:r>
      <w:r w:rsidRPr="00582FB9">
        <w:rPr>
          <w:lang w:val="sv-SE"/>
          <w:rPrChange w:id="14712" w:author="R2-1810848 SA" w:date="2018-07-10T13:22:00Z">
            <w:rPr>
              <w:rFonts w:ascii="Times New Roman" w:eastAsia="Times New Roman" w:hAnsi="Times New Roman"/>
              <w:noProof w:val="0"/>
              <w:sz w:val="20"/>
              <w:lang w:eastAsia="ja-JP"/>
            </w:rPr>
          </w:rPrChange>
        </w:rPr>
        <w:tab/>
      </w:r>
      <w:r w:rsidRPr="00582FB9">
        <w:rPr>
          <w:lang w:val="sv-SE"/>
          <w:rPrChange w:id="14713" w:author="R2-1810848 SA" w:date="2018-07-10T13:22:00Z">
            <w:rPr>
              <w:rFonts w:ascii="Times New Roman" w:eastAsia="Times New Roman" w:hAnsi="Times New Roman"/>
              <w:noProof w:val="0"/>
              <w:sz w:val="20"/>
              <w:lang w:eastAsia="ja-JP"/>
            </w:rPr>
          </w:rPrChange>
        </w:rPr>
        <w:tab/>
      </w:r>
      <w:r w:rsidRPr="00582FB9">
        <w:rPr>
          <w:color w:val="993366"/>
          <w:lang w:val="sv-SE"/>
          <w:rPrChange w:id="147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15"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4716" w:author="R2-1810848 SA" w:date="2018-07-10T13:22:00Z">
            <w:rPr/>
          </w:rPrChange>
        </w:rPr>
      </w:pP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color w:val="993366"/>
          <w:lang w:val="sv-SE"/>
          <w:rPrChange w:id="1472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29"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4730" w:author="R2-1810848 SA" w:date="2018-07-10T13:22:00Z">
            <w:rPr/>
          </w:rPrChange>
        </w:rPr>
      </w:pP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lang w:val="sv-SE"/>
          <w:rPrChange w:id="14732"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Pr="00582FB9">
        <w:rPr>
          <w:lang w:val="sv-SE"/>
          <w:rPrChange w:id="14737" w:author="R2-1810848 SA" w:date="2018-07-10T13:22:00Z">
            <w:rPr>
              <w:rFonts w:ascii="Times New Roman" w:eastAsia="Times New Roman" w:hAnsi="Times New Roman"/>
              <w:noProof w:val="0"/>
              <w:sz w:val="20"/>
              <w:lang w:eastAsia="ja-JP"/>
            </w:rPr>
          </w:rPrChange>
        </w:rPr>
        <w:tab/>
      </w:r>
      <w:r w:rsidRPr="00582FB9">
        <w:rPr>
          <w:lang w:val="sv-SE"/>
          <w:rPrChange w:id="14738" w:author="R2-1810848 SA" w:date="2018-07-10T13:22:00Z">
            <w:rPr>
              <w:rFonts w:ascii="Times New Roman" w:eastAsia="Times New Roman" w:hAnsi="Times New Roman"/>
              <w:noProof w:val="0"/>
              <w:sz w:val="20"/>
              <w:lang w:eastAsia="ja-JP"/>
            </w:rPr>
          </w:rPrChange>
        </w:rPr>
        <w:tab/>
      </w:r>
      <w:r w:rsidRPr="00582FB9">
        <w:rPr>
          <w:lang w:val="sv-SE"/>
          <w:rPrChange w:id="14739" w:author="R2-1810848 SA" w:date="2018-07-10T13:22:00Z">
            <w:rPr>
              <w:rFonts w:ascii="Times New Roman" w:eastAsia="Times New Roman" w:hAnsi="Times New Roman"/>
              <w:noProof w:val="0"/>
              <w:sz w:val="20"/>
              <w:lang w:eastAsia="ja-JP"/>
            </w:rPr>
          </w:rPrChange>
        </w:rPr>
        <w:tab/>
      </w:r>
      <w:r w:rsidRPr="00582FB9">
        <w:rPr>
          <w:lang w:val="sv-SE"/>
          <w:rPrChange w:id="14740" w:author="R2-1810848 SA" w:date="2018-07-10T13:22:00Z">
            <w:rPr>
              <w:rFonts w:ascii="Times New Roman" w:eastAsia="Times New Roman" w:hAnsi="Times New Roman"/>
              <w:noProof w:val="0"/>
              <w:sz w:val="20"/>
              <w:lang w:eastAsia="ja-JP"/>
            </w:rPr>
          </w:rPrChange>
        </w:rPr>
        <w:tab/>
      </w:r>
      <w:r w:rsidRPr="00582FB9">
        <w:rPr>
          <w:lang w:val="sv-SE"/>
          <w:rPrChange w:id="14741" w:author="R2-1810848 SA" w:date="2018-07-10T13:22:00Z">
            <w:rPr>
              <w:rFonts w:ascii="Times New Roman" w:eastAsia="Times New Roman" w:hAnsi="Times New Roman"/>
              <w:noProof w:val="0"/>
              <w:sz w:val="20"/>
              <w:lang w:eastAsia="ja-JP"/>
            </w:rPr>
          </w:rPrChange>
        </w:rPr>
        <w:tab/>
      </w:r>
      <w:r w:rsidRPr="00582FB9">
        <w:rPr>
          <w:color w:val="993366"/>
          <w:lang w:val="sv-SE"/>
          <w:rPrChange w:id="147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43"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4744" w:author="R2-1810848 SA" w:date="2018-07-10T13:22:00Z">
            <w:rPr/>
          </w:rPrChange>
        </w:rPr>
      </w:pPr>
      <w:r w:rsidRPr="00582FB9">
        <w:rPr>
          <w:lang w:val="sv-SE"/>
          <w:rPrChange w:id="14745" w:author="R2-1810848 SA" w:date="2018-07-10T13:22:00Z">
            <w:rPr>
              <w:rFonts w:ascii="Times New Roman" w:eastAsia="Times New Roman" w:hAnsi="Times New Roman"/>
              <w:noProof w:val="0"/>
              <w:sz w:val="20"/>
              <w:lang w:eastAsia="ja-JP"/>
            </w:rPr>
          </w:rPrChange>
        </w:rPr>
        <w:tab/>
      </w:r>
      <w:r w:rsidRPr="00582FB9">
        <w:rPr>
          <w:lang w:val="sv-SE"/>
          <w:rPrChange w:id="14746"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4747" w:author="R2-1810848 SA" w:date="2018-07-10T13:22:00Z">
            <w:rPr>
              <w:rFonts w:ascii="Times New Roman" w:eastAsia="Times New Roman" w:hAnsi="Times New Roman"/>
              <w:noProof w:val="0"/>
              <w:sz w:val="20"/>
              <w:lang w:eastAsia="ja-JP"/>
            </w:rPr>
          </w:rPrChange>
        </w:rPr>
        <w:tab/>
      </w:r>
      <w:r w:rsidRPr="00582FB9">
        <w:rPr>
          <w:lang w:val="sv-SE"/>
          <w:rPrChange w:id="14748" w:author="R2-1810848 SA" w:date="2018-07-10T13:22:00Z">
            <w:rPr>
              <w:rFonts w:ascii="Times New Roman" w:eastAsia="Times New Roman" w:hAnsi="Times New Roman"/>
              <w:noProof w:val="0"/>
              <w:sz w:val="20"/>
              <w:lang w:eastAsia="ja-JP"/>
            </w:rPr>
          </w:rPrChange>
        </w:rPr>
        <w:tab/>
      </w:r>
      <w:r w:rsidRPr="00582FB9">
        <w:rPr>
          <w:lang w:val="sv-SE"/>
          <w:rPrChange w:id="14749" w:author="R2-1810848 SA" w:date="2018-07-10T13:22:00Z">
            <w:rPr>
              <w:rFonts w:ascii="Times New Roman" w:eastAsia="Times New Roman" w:hAnsi="Times New Roman"/>
              <w:noProof w:val="0"/>
              <w:sz w:val="20"/>
              <w:lang w:eastAsia="ja-JP"/>
            </w:rPr>
          </w:rPrChange>
        </w:rPr>
        <w:tab/>
      </w:r>
      <w:r w:rsidRPr="00582FB9">
        <w:rPr>
          <w:lang w:val="sv-SE"/>
          <w:rPrChange w:id="14750" w:author="R2-1810848 SA" w:date="2018-07-10T13:22:00Z">
            <w:rPr>
              <w:rFonts w:ascii="Times New Roman" w:eastAsia="Times New Roman" w:hAnsi="Times New Roman"/>
              <w:noProof w:val="0"/>
              <w:sz w:val="20"/>
              <w:lang w:eastAsia="ja-JP"/>
            </w:rPr>
          </w:rPrChange>
        </w:rPr>
        <w:tab/>
      </w:r>
      <w:r w:rsidRPr="00582FB9">
        <w:rPr>
          <w:lang w:val="sv-SE"/>
          <w:rPrChange w:id="14751" w:author="R2-1810848 SA" w:date="2018-07-10T13:22:00Z">
            <w:rPr>
              <w:rFonts w:ascii="Times New Roman" w:eastAsia="Times New Roman" w:hAnsi="Times New Roman"/>
              <w:noProof w:val="0"/>
              <w:sz w:val="20"/>
              <w:lang w:eastAsia="ja-JP"/>
            </w:rPr>
          </w:rPrChange>
        </w:rPr>
        <w:tab/>
      </w:r>
      <w:r w:rsidRPr="00582FB9">
        <w:rPr>
          <w:lang w:val="sv-SE"/>
          <w:rPrChange w:id="14752" w:author="R2-1810848 SA" w:date="2018-07-10T13:22:00Z">
            <w:rPr>
              <w:rFonts w:ascii="Times New Roman" w:eastAsia="Times New Roman" w:hAnsi="Times New Roman"/>
              <w:noProof w:val="0"/>
              <w:sz w:val="20"/>
              <w:lang w:eastAsia="ja-JP"/>
            </w:rPr>
          </w:rPrChange>
        </w:rPr>
        <w:tab/>
      </w:r>
      <w:r w:rsidRPr="00582FB9">
        <w:rPr>
          <w:lang w:val="sv-SE"/>
          <w:rPrChange w:id="14753" w:author="R2-1810848 SA" w:date="2018-07-10T13:22:00Z">
            <w:rPr>
              <w:rFonts w:ascii="Times New Roman" w:eastAsia="Times New Roman" w:hAnsi="Times New Roman"/>
              <w:noProof w:val="0"/>
              <w:sz w:val="20"/>
              <w:lang w:eastAsia="ja-JP"/>
            </w:rPr>
          </w:rPrChange>
        </w:rPr>
        <w:tab/>
      </w:r>
      <w:r w:rsidRPr="00582FB9">
        <w:rPr>
          <w:lang w:val="sv-SE"/>
          <w:rPrChange w:id="14754" w:author="R2-1810848 SA" w:date="2018-07-10T13:22:00Z">
            <w:rPr>
              <w:rFonts w:ascii="Times New Roman" w:eastAsia="Times New Roman" w:hAnsi="Times New Roman"/>
              <w:noProof w:val="0"/>
              <w:sz w:val="20"/>
              <w:lang w:eastAsia="ja-JP"/>
            </w:rPr>
          </w:rPrChange>
        </w:rPr>
        <w:tab/>
      </w:r>
      <w:r w:rsidRPr="00582FB9">
        <w:rPr>
          <w:lang w:val="sv-SE"/>
          <w:rPrChange w:id="14755" w:author="R2-1810848 SA" w:date="2018-07-10T13:22:00Z">
            <w:rPr>
              <w:rFonts w:ascii="Times New Roman" w:eastAsia="Times New Roman" w:hAnsi="Times New Roman"/>
              <w:noProof w:val="0"/>
              <w:sz w:val="20"/>
              <w:lang w:eastAsia="ja-JP"/>
            </w:rPr>
          </w:rPrChange>
        </w:rPr>
        <w:tab/>
      </w:r>
      <w:r w:rsidRPr="00582FB9">
        <w:rPr>
          <w:color w:val="993366"/>
          <w:lang w:val="sv-SE"/>
          <w:rPrChange w:id="1475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57"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4758" w:author="R2-1810848 SA" w:date="2018-07-10T13:22:00Z">
            <w:rPr/>
          </w:rPrChange>
        </w:rPr>
      </w:pPr>
      <w:r w:rsidRPr="00582FB9">
        <w:rPr>
          <w:lang w:val="sv-SE"/>
          <w:rPrChange w:id="14759" w:author="R2-1810848 SA" w:date="2018-07-10T13:22:00Z">
            <w:rPr>
              <w:rFonts w:ascii="Times New Roman" w:eastAsia="Times New Roman" w:hAnsi="Times New Roman"/>
              <w:noProof w:val="0"/>
              <w:sz w:val="20"/>
              <w:lang w:eastAsia="ja-JP"/>
            </w:rPr>
          </w:rPrChange>
        </w:rPr>
        <w:tab/>
      </w:r>
      <w:r w:rsidRPr="00582FB9">
        <w:rPr>
          <w:lang w:val="sv-SE"/>
          <w:rPrChange w:id="14760"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4761" w:author="R2-1810848 SA" w:date="2018-07-10T13:22:00Z">
            <w:rPr>
              <w:rFonts w:ascii="Times New Roman" w:eastAsia="Times New Roman" w:hAnsi="Times New Roman"/>
              <w:noProof w:val="0"/>
              <w:sz w:val="20"/>
              <w:lang w:eastAsia="ja-JP"/>
            </w:rPr>
          </w:rPrChange>
        </w:rPr>
        <w:tab/>
      </w:r>
      <w:r w:rsidRPr="00582FB9">
        <w:rPr>
          <w:lang w:val="sv-SE"/>
          <w:rPrChange w:id="14762" w:author="R2-1810848 SA" w:date="2018-07-10T13:22:00Z">
            <w:rPr>
              <w:rFonts w:ascii="Times New Roman" w:eastAsia="Times New Roman" w:hAnsi="Times New Roman"/>
              <w:noProof w:val="0"/>
              <w:sz w:val="20"/>
              <w:lang w:eastAsia="ja-JP"/>
            </w:rPr>
          </w:rPrChange>
        </w:rPr>
        <w:tab/>
      </w:r>
      <w:r w:rsidRPr="00582FB9">
        <w:rPr>
          <w:lang w:val="sv-SE"/>
          <w:rPrChange w:id="14763" w:author="R2-1810848 SA" w:date="2018-07-10T13:22:00Z">
            <w:rPr>
              <w:rFonts w:ascii="Times New Roman" w:eastAsia="Times New Roman" w:hAnsi="Times New Roman"/>
              <w:noProof w:val="0"/>
              <w:sz w:val="20"/>
              <w:lang w:eastAsia="ja-JP"/>
            </w:rPr>
          </w:rPrChange>
        </w:rPr>
        <w:tab/>
      </w:r>
      <w:r w:rsidRPr="00582FB9">
        <w:rPr>
          <w:lang w:val="sv-SE"/>
          <w:rPrChange w:id="14764" w:author="R2-1810848 SA" w:date="2018-07-10T13:22:00Z">
            <w:rPr>
              <w:rFonts w:ascii="Times New Roman" w:eastAsia="Times New Roman" w:hAnsi="Times New Roman"/>
              <w:noProof w:val="0"/>
              <w:sz w:val="20"/>
              <w:lang w:eastAsia="ja-JP"/>
            </w:rPr>
          </w:rPrChange>
        </w:rPr>
        <w:tab/>
      </w:r>
      <w:r w:rsidRPr="00582FB9">
        <w:rPr>
          <w:lang w:val="sv-SE"/>
          <w:rPrChange w:id="14765" w:author="R2-1810848 SA" w:date="2018-07-10T13:22:00Z">
            <w:rPr>
              <w:rFonts w:ascii="Times New Roman" w:eastAsia="Times New Roman" w:hAnsi="Times New Roman"/>
              <w:noProof w:val="0"/>
              <w:sz w:val="20"/>
              <w:lang w:eastAsia="ja-JP"/>
            </w:rPr>
          </w:rPrChange>
        </w:rPr>
        <w:tab/>
      </w:r>
      <w:r w:rsidRPr="00582FB9">
        <w:rPr>
          <w:lang w:val="sv-SE"/>
          <w:rPrChange w:id="14766" w:author="R2-1810848 SA" w:date="2018-07-10T13:22:00Z">
            <w:rPr>
              <w:rFonts w:ascii="Times New Roman" w:eastAsia="Times New Roman" w:hAnsi="Times New Roman"/>
              <w:noProof w:val="0"/>
              <w:sz w:val="20"/>
              <w:lang w:eastAsia="ja-JP"/>
            </w:rPr>
          </w:rPrChange>
        </w:rPr>
        <w:tab/>
      </w:r>
      <w:r w:rsidRPr="00582FB9">
        <w:rPr>
          <w:lang w:val="sv-SE"/>
          <w:rPrChange w:id="14767" w:author="R2-1810848 SA" w:date="2018-07-10T13:22:00Z">
            <w:rPr>
              <w:rFonts w:ascii="Times New Roman" w:eastAsia="Times New Roman" w:hAnsi="Times New Roman"/>
              <w:noProof w:val="0"/>
              <w:sz w:val="20"/>
              <w:lang w:eastAsia="ja-JP"/>
            </w:rPr>
          </w:rPrChange>
        </w:rPr>
        <w:tab/>
      </w:r>
      <w:r w:rsidRPr="00582FB9">
        <w:rPr>
          <w:lang w:val="sv-SE"/>
          <w:rPrChange w:id="14768" w:author="R2-1810848 SA" w:date="2018-07-10T13:22:00Z">
            <w:rPr>
              <w:rFonts w:ascii="Times New Roman" w:eastAsia="Times New Roman" w:hAnsi="Times New Roman"/>
              <w:noProof w:val="0"/>
              <w:sz w:val="20"/>
              <w:lang w:eastAsia="ja-JP"/>
            </w:rPr>
          </w:rPrChange>
        </w:rPr>
        <w:tab/>
      </w:r>
      <w:r w:rsidRPr="00582FB9">
        <w:rPr>
          <w:lang w:val="sv-SE"/>
          <w:rPrChange w:id="14769" w:author="R2-1810848 SA" w:date="2018-07-10T13:22:00Z">
            <w:rPr>
              <w:rFonts w:ascii="Times New Roman" w:eastAsia="Times New Roman" w:hAnsi="Times New Roman"/>
              <w:noProof w:val="0"/>
              <w:sz w:val="20"/>
              <w:lang w:eastAsia="ja-JP"/>
            </w:rPr>
          </w:rPrChange>
        </w:rPr>
        <w:tab/>
      </w:r>
      <w:r w:rsidRPr="00582FB9">
        <w:rPr>
          <w:color w:val="993366"/>
          <w:lang w:val="sv-SE"/>
          <w:rPrChange w:id="1477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71"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4772" w:author="R2-1810848 SA" w:date="2018-07-10T13:22:00Z">
            <w:rPr/>
          </w:rPrChange>
        </w:rPr>
      </w:pPr>
      <w:r w:rsidRPr="00582FB9">
        <w:rPr>
          <w:lang w:val="sv-SE"/>
          <w:rPrChange w:id="14773" w:author="R2-1810848 SA" w:date="2018-07-10T13:22:00Z">
            <w:rPr>
              <w:rFonts w:ascii="Times New Roman" w:eastAsia="Times New Roman" w:hAnsi="Times New Roman"/>
              <w:noProof w:val="0"/>
              <w:sz w:val="20"/>
              <w:lang w:eastAsia="ja-JP"/>
            </w:rPr>
          </w:rPrChange>
        </w:rPr>
        <w:tab/>
      </w:r>
      <w:r w:rsidRPr="00582FB9">
        <w:rPr>
          <w:lang w:val="sv-SE"/>
          <w:rPrChange w:id="14774" w:author="R2-1810848 SA" w:date="2018-07-10T13:22:00Z">
            <w:rPr>
              <w:rFonts w:ascii="Times New Roman" w:eastAsia="Times New Roman" w:hAnsi="Times New Roman"/>
              <w:noProof w:val="0"/>
              <w:sz w:val="20"/>
              <w:lang w:eastAsia="ja-JP"/>
            </w:rPr>
          </w:rPrChange>
        </w:rPr>
        <w:tab/>
        <w:t>sl320</w:t>
      </w: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color w:val="993366"/>
          <w:lang w:val="sv-SE"/>
          <w:rPrChange w:id="147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5"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4786" w:author="R2-1810848 SA" w:date="2018-07-10T13:22:00Z">
            <w:rPr/>
          </w:rPrChange>
        </w:rPr>
      </w:pPr>
      <w:r w:rsidRPr="00582FB9">
        <w:rPr>
          <w:lang w:val="sv-SE"/>
          <w:rPrChange w:id="14787" w:author="R2-1810848 SA" w:date="2018-07-10T13:22:00Z">
            <w:rPr>
              <w:rFonts w:ascii="Times New Roman" w:eastAsia="Times New Roman" w:hAnsi="Times New Roman"/>
              <w:noProof w:val="0"/>
              <w:sz w:val="20"/>
              <w:lang w:eastAsia="ja-JP"/>
            </w:rPr>
          </w:rPrChange>
        </w:rPr>
        <w:tab/>
      </w:r>
      <w:r w:rsidRPr="00582FB9">
        <w:rPr>
          <w:lang w:val="sv-SE"/>
          <w:rPrChange w:id="14788" w:author="R2-1810848 SA" w:date="2018-07-10T13:22:00Z">
            <w:rPr>
              <w:rFonts w:ascii="Times New Roman" w:eastAsia="Times New Roman" w:hAnsi="Times New Roman"/>
              <w:noProof w:val="0"/>
              <w:sz w:val="20"/>
              <w:lang w:eastAsia="ja-JP"/>
            </w:rPr>
          </w:rPrChange>
        </w:rPr>
        <w:tab/>
        <w:t>sl640</w:t>
      </w:r>
      <w:r w:rsidRPr="00582FB9">
        <w:rPr>
          <w:lang w:val="sv-SE"/>
          <w:rPrChange w:id="14789" w:author="R2-1810848 SA" w:date="2018-07-10T13:22:00Z">
            <w:rPr>
              <w:rFonts w:ascii="Times New Roman" w:eastAsia="Times New Roman" w:hAnsi="Times New Roman"/>
              <w:noProof w:val="0"/>
              <w:sz w:val="20"/>
              <w:lang w:eastAsia="ja-JP"/>
            </w:rPr>
          </w:rPrChange>
        </w:rPr>
        <w:tab/>
      </w: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color w:val="993366"/>
          <w:lang w:val="sv-SE"/>
          <w:rPrChange w:id="1479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99"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4802"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4802"/>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Default="005D2A1B" w:rsidP="005D2A1B">
      <w:pPr>
        <w:pStyle w:val="PL"/>
      </w:pPr>
      <w:r>
        <w:tab/>
      </w:r>
      <w:r>
        <w:tab/>
      </w:r>
      <w:r>
        <w:tab/>
        <w:t>dci-Format2-0</w:t>
      </w:r>
      <w:r>
        <w:tab/>
      </w:r>
      <w:r>
        <w:tab/>
      </w:r>
      <w:r>
        <w:tab/>
      </w:r>
      <w:r>
        <w:tab/>
      </w:r>
      <w:r>
        <w:tab/>
      </w:r>
      <w:r>
        <w:tab/>
      </w:r>
      <w:r>
        <w:tab/>
      </w:r>
      <w:r>
        <w:rPr>
          <w:color w:val="993366"/>
        </w:rPr>
        <w:t>SEQUENCE</w:t>
      </w:r>
      <w:r>
        <w:t xml:space="preserve"> {</w:t>
      </w:r>
    </w:p>
    <w:p w14:paraId="670435FC" w14:textId="77777777" w:rsidR="005D2A1B" w:rsidRDefault="005D2A1B" w:rsidP="005D2A1B">
      <w:pPr>
        <w:pStyle w:val="PL"/>
      </w:pPr>
      <w:r>
        <w:tab/>
      </w:r>
      <w:r>
        <w:tab/>
      </w:r>
      <w:r>
        <w:tab/>
      </w:r>
      <w:r>
        <w:tab/>
      </w:r>
      <w:commentRangeStart w:id="14803"/>
      <w:r>
        <w:t>nrofCandidates-SFI</w:t>
      </w:r>
      <w:commentRangeEnd w:id="14803"/>
      <w:r w:rsidR="00EE7A1C">
        <w:rPr>
          <w:rStyle w:val="CommentReference"/>
          <w:rFonts w:ascii="Arial" w:eastAsia="Times New Roman" w:hAnsi="Arial"/>
          <w:noProof w:val="0"/>
          <w:lang w:eastAsia="ja-JP"/>
        </w:rPr>
        <w:commentReference w:id="14803"/>
      </w:r>
      <w:r>
        <w:tab/>
      </w:r>
      <w:r>
        <w:tab/>
      </w:r>
      <w:r>
        <w:tab/>
      </w:r>
      <w:r>
        <w:tab/>
      </w:r>
      <w:r>
        <w:tab/>
      </w:r>
      <w:r>
        <w:tab/>
      </w:r>
      <w:r>
        <w:rPr>
          <w:color w:val="993366"/>
        </w:rPr>
        <w:t>SEQUENCE</w:t>
      </w:r>
      <w:r>
        <w:t xml:space="preserve"> {</w:t>
      </w:r>
    </w:p>
    <w:p w14:paraId="2797E881" w14:textId="77777777" w:rsidR="005D2A1B" w:rsidRDefault="005D2A1B" w:rsidP="005D2A1B">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lastRenderedPageBreak/>
        <w:tab/>
      </w:r>
      <w:r>
        <w:tab/>
      </w:r>
      <w:r>
        <w:tab/>
      </w:r>
      <w:r>
        <w:tab/>
      </w:r>
      <w:commentRangeStart w:id="14804"/>
      <w:r>
        <w:t>monitoringPeriodicity</w:t>
      </w:r>
      <w:commentRangeEnd w:id="14804"/>
      <w:r>
        <w:rPr>
          <w:rStyle w:val="CommentReference"/>
          <w:rFonts w:ascii="Arial" w:eastAsia="Times New Roman" w:hAnsi="Arial"/>
          <w:lang w:eastAsia="ja-JP"/>
        </w:rPr>
        <w:commentReference w:id="14804"/>
      </w:r>
      <w:r>
        <w:tab/>
      </w:r>
      <w:r>
        <w:tab/>
      </w:r>
      <w:r>
        <w:tab/>
      </w:r>
      <w:r>
        <w:tab/>
      </w:r>
      <w:r>
        <w:tab/>
      </w:r>
      <w:r>
        <w:rPr>
          <w:color w:val="993366"/>
        </w:rPr>
        <w:t>ENUMERATED</w:t>
      </w:r>
      <w:r>
        <w:t xml:space="preserve"> {</w:t>
      </w:r>
      <w:del w:id="14805" w:author="Rapporteur" w:date="2018-06-28T12:22:00Z">
        <w:r>
          <w:delText>n</w:delText>
        </w:r>
      </w:del>
      <w:ins w:id="14806" w:author="Rapporteur" w:date="2018-06-28T12:22:00Z">
        <w:r>
          <w:t>sl</w:t>
        </w:r>
      </w:ins>
      <w:r>
        <w:t xml:space="preserve">1, </w:t>
      </w:r>
      <w:del w:id="14807" w:author="Rapporteur" w:date="2018-06-28T12:22:00Z">
        <w:r>
          <w:delText>n</w:delText>
        </w:r>
      </w:del>
      <w:ins w:id="14808" w:author="Rapporteur" w:date="2018-06-28T12:22:00Z">
        <w:r>
          <w:t>sl</w:t>
        </w:r>
      </w:ins>
      <w:r>
        <w:t xml:space="preserve">2, </w:t>
      </w:r>
      <w:del w:id="14809" w:author="Rapporteur" w:date="2018-06-28T12:22:00Z">
        <w:r>
          <w:delText>n</w:delText>
        </w:r>
      </w:del>
      <w:ins w:id="14810" w:author="Rapporteur" w:date="2018-06-28T12:22:00Z">
        <w:r>
          <w:t>sl</w:t>
        </w:r>
      </w:ins>
      <w:r>
        <w:t xml:space="preserve">4, </w:t>
      </w:r>
      <w:del w:id="14811" w:author="Rapporteur" w:date="2018-06-28T12:22:00Z">
        <w:r>
          <w:delText>n</w:delText>
        </w:r>
      </w:del>
      <w:ins w:id="14812" w:author="Rapporteur" w:date="2018-06-28T12:22:00Z">
        <w:r>
          <w:t>sl</w:t>
        </w:r>
      </w:ins>
      <w:r>
        <w:t xml:space="preserve">5, </w:t>
      </w:r>
      <w:del w:id="14813" w:author="Rapporteur" w:date="2018-06-28T12:22:00Z">
        <w:r>
          <w:delText>n</w:delText>
        </w:r>
      </w:del>
      <w:ins w:id="14814" w:author="Rapporteur" w:date="2018-06-28T12:22:00Z">
        <w:r>
          <w:t>sl</w:t>
        </w:r>
      </w:ins>
      <w:r>
        <w:t xml:space="preserve">8, </w:t>
      </w:r>
      <w:del w:id="14815" w:author="Rapporteur" w:date="2018-06-28T12:22:00Z">
        <w:r>
          <w:delText>n</w:delText>
        </w:r>
      </w:del>
      <w:ins w:id="14816" w:author="Rapporteur" w:date="2018-06-28T12:22:00Z">
        <w:r>
          <w:t>sl</w:t>
        </w:r>
      </w:ins>
      <w:r>
        <w:t xml:space="preserve">10, </w:t>
      </w:r>
      <w:del w:id="14817" w:author="Rapporteur" w:date="2018-06-28T12:22:00Z">
        <w:r>
          <w:delText>n</w:delText>
        </w:r>
      </w:del>
      <w:ins w:id="14818" w:author="Rapporteur" w:date="2018-06-28T12:22:00Z">
        <w:r>
          <w:t>sl</w:t>
        </w:r>
      </w:ins>
      <w:r>
        <w:t xml:space="preserve">16, </w:t>
      </w:r>
      <w:del w:id="14819" w:author="Rapporteur" w:date="2018-06-28T12:22:00Z">
        <w:r>
          <w:delText>n</w:delText>
        </w:r>
      </w:del>
      <w:ins w:id="14820"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lastRenderedPageBreak/>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4821"/>
            <w:r>
              <w:rPr>
                <w:b/>
                <w:i/>
                <w:szCs w:val="22"/>
              </w:rPr>
              <w:t>controlResourceSetId</w:t>
            </w:r>
            <w:commentRangeEnd w:id="14821"/>
            <w:r w:rsidR="006A1E49">
              <w:rPr>
                <w:rStyle w:val="CommentReference"/>
              </w:rPr>
              <w:commentReference w:id="14821"/>
            </w:r>
          </w:p>
          <w:p w14:paraId="59713EC0" w14:textId="77777777" w:rsidR="005D2A1B" w:rsidRDefault="005D2A1B" w:rsidP="00D76B52">
            <w:pPr>
              <w:pStyle w:val="TAL"/>
              <w:rPr>
                <w:szCs w:val="22"/>
              </w:rPr>
            </w:pPr>
            <w:r>
              <w:rPr>
                <w:szCs w:val="22"/>
              </w:rPr>
              <w:t>The CORESET applicable for this SearchSpace. Value 0 identifies the common CORESET</w:t>
            </w:r>
            <w:ins w:id="14822" w:author="Rapporteur" w:date="2018-06-28T12:28:00Z">
              <w:r>
                <w:rPr>
                  <w:szCs w:val="22"/>
                </w:rPr>
                <w:t>#0</w:t>
              </w:r>
            </w:ins>
            <w:r>
              <w:rPr>
                <w:szCs w:val="22"/>
              </w:rPr>
              <w:t xml:space="preserve"> configured in MIB and in ServingCellConfigC</w:t>
            </w:r>
            <w:commentRangeStart w:id="14823"/>
            <w:r>
              <w:rPr>
                <w:szCs w:val="22"/>
              </w:rPr>
              <w:t>ommon</w:t>
            </w:r>
            <w:commentRangeEnd w:id="14823"/>
            <w:r>
              <w:rPr>
                <w:rStyle w:val="CommentReference"/>
              </w:rPr>
              <w:commentReference w:id="14823"/>
            </w:r>
            <w:ins w:id="14824" w:author="Rapporteur" w:date="2018-06-28T12:28:00Z">
              <w:r>
                <w:rPr>
                  <w:szCs w:val="22"/>
                </w:rPr>
                <w:t>.</w:t>
              </w:r>
            </w:ins>
            <w:r>
              <w:rPr>
                <w:szCs w:val="22"/>
              </w:rPr>
              <w:t xml:space="preserve"> Values 1..maxNrofControlResourceSets-1 identify CORESETs configured </w:t>
            </w:r>
            <w:ins w:id="14825" w:author="Rapporteur" w:date="2018-06-28T12:28:00Z">
              <w:r>
                <w:rPr>
                  <w:szCs w:val="22"/>
                </w:rPr>
                <w:t xml:space="preserve">in System Information or </w:t>
              </w:r>
            </w:ins>
            <w:r>
              <w:rPr>
                <w:szCs w:val="22"/>
              </w:rPr>
              <w:t xml:space="preserve">by dedicated </w:t>
            </w:r>
            <w:commentRangeStart w:id="14826"/>
            <w:r>
              <w:rPr>
                <w:szCs w:val="22"/>
              </w:rPr>
              <w:t>signalling</w:t>
            </w:r>
            <w:commentRangeEnd w:id="14826"/>
            <w:r w:rsidR="00AE43B9">
              <w:rPr>
                <w:rStyle w:val="CommentReference"/>
              </w:rPr>
              <w:commentReference w:id="14826"/>
            </w:r>
            <w:ins w:id="14827"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4828"/>
            <w:r>
              <w:rPr>
                <w:b/>
                <w:i/>
                <w:szCs w:val="22"/>
              </w:rPr>
              <w:t>monitoringSlotPeriodicityAndOffset</w:t>
            </w:r>
            <w:commentRangeEnd w:id="14828"/>
            <w:r>
              <w:rPr>
                <w:rStyle w:val="CommentReference"/>
              </w:rPr>
              <w:commentReference w:id="14828"/>
            </w:r>
          </w:p>
          <w:p w14:paraId="39506251" w14:textId="77777777" w:rsidR="005D2A1B" w:rsidRDefault="005D2A1B" w:rsidP="00D76B52">
            <w:pPr>
              <w:pStyle w:val="TAL"/>
              <w:rPr>
                <w:szCs w:val="22"/>
              </w:rPr>
            </w:pPr>
            <w:r>
              <w:rPr>
                <w:szCs w:val="22"/>
              </w:rPr>
              <w:t xml:space="preserve">Slots for PDCCH Monitoring configured as periodicity and offset. </w:t>
            </w:r>
            <w:ins w:id="14829"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4830"/>
            <w:r>
              <w:rPr>
                <w:b/>
                <w:i/>
                <w:szCs w:val="22"/>
              </w:rPr>
              <w:t>monitoringSymbolsWithinSlot</w:t>
            </w:r>
            <w:commentRangeEnd w:id="14830"/>
            <w:r w:rsidR="00023A72">
              <w:rPr>
                <w:rStyle w:val="CommentReference"/>
              </w:rPr>
              <w:commentReference w:id="14830"/>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4831"/>
            <w:r>
              <w:rPr>
                <w:szCs w:val="22"/>
              </w:rPr>
              <w:t>Corresponds to L1 parameter 'Montoring-symbols-PDCCH-within-slot' (see 38.213, section 10)</w:t>
            </w:r>
            <w:commentRangeEnd w:id="14831"/>
            <w:r w:rsidR="0052205D">
              <w:rPr>
                <w:rStyle w:val="CommentReference"/>
              </w:rPr>
              <w:commentReference w:id="14831"/>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4832" w:author="Rapporteur" w:date="2018-06-28T12:42:00Z">
              <w:r>
                <w:rPr>
                  <w:szCs w:val="22"/>
                </w:rPr>
                <w:delText xml:space="preserve">SearchSpace </w:delText>
              </w:r>
            </w:del>
            <w:ins w:id="14833" w:author="Rapporteur" w:date="2018-06-28T12:43:00Z">
              <w:r>
                <w:rPr>
                  <w:szCs w:val="22"/>
                </w:rPr>
                <w:t xml:space="preserve">searchSpaceZero </w:t>
              </w:r>
            </w:ins>
            <w:r>
              <w:rPr>
                <w:szCs w:val="22"/>
              </w:rPr>
              <w:t>configured via PBCH (MIB) or ServingCellConfigCo</w:t>
            </w:r>
            <w:commentRangeStart w:id="14834"/>
            <w:r>
              <w:rPr>
                <w:szCs w:val="22"/>
              </w:rPr>
              <w:t>mmon</w:t>
            </w:r>
            <w:commentRangeEnd w:id="14834"/>
            <w:r>
              <w:rPr>
                <w:rStyle w:val="CommentReference"/>
              </w:rPr>
              <w:commentReference w:id="14834"/>
            </w:r>
            <w:ins w:id="14835"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lastRenderedPageBreak/>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4836"/>
            <w:del w:id="14837" w:author="Rapporteur" w:date="2018-06-28T12:48:00Z">
              <w:r>
                <w:rPr>
                  <w:szCs w:val="22"/>
                </w:rPr>
                <w:delText>TC-RNTI (if a certain condition is met)</w:delText>
              </w:r>
              <w:commentRangeEnd w:id="14836"/>
              <w:r>
                <w:rPr>
                  <w:rStyle w:val="CommentReference"/>
                </w:rPr>
                <w:commentReference w:id="14836"/>
              </w:r>
              <w:r>
                <w:rPr>
                  <w:szCs w:val="22"/>
                </w:rPr>
                <w:delText xml:space="preserve">, </w:delText>
              </w:r>
            </w:del>
            <w:r>
              <w:rPr>
                <w:szCs w:val="22"/>
              </w:rPr>
              <w:t>and SP-CSI-RNTI (if configured)</w:t>
            </w:r>
          </w:p>
        </w:tc>
      </w:tr>
    </w:tbl>
    <w:p w14:paraId="13B01713" w14:textId="77777777" w:rsidR="005D2A1B" w:rsidRDefault="005D2A1B" w:rsidP="005D2A1B">
      <w:bookmarkStart w:id="148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4839" w:name="_Toc510018688"/>
      <w:bookmarkEnd w:id="14838"/>
      <w:r>
        <w:t>–</w:t>
      </w:r>
      <w:r>
        <w:tab/>
      </w:r>
      <w:r>
        <w:rPr>
          <w:i/>
        </w:rPr>
        <w:t>SearchSpaceId</w:t>
      </w:r>
      <w:bookmarkEnd w:id="14839"/>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4840"/>
      <w:r>
        <w:t>ommon</w:t>
      </w:r>
      <w:commentRangeEnd w:id="14840"/>
      <w:r>
        <w:rPr>
          <w:rStyle w:val="CommentReference"/>
          <w:rFonts w:ascii="Arial" w:hAnsi="Arial"/>
        </w:rPr>
        <w:commentReference w:id="14840"/>
      </w:r>
      <w:ins w:id="14841" w:author="Rapporteur" w:date="2018-06-28T12:50:00Z">
        <w:r>
          <w:t xml:space="preserve"> (searchSpaceZero)</w:t>
        </w:r>
      </w:ins>
      <w:r>
        <w:t>. The number of Search Spaces per BWP is limited to 10 including the</w:t>
      </w:r>
      <w:commentRangeStart w:id="14842"/>
      <w:r>
        <w:t xml:space="preserve"> initial </w:t>
      </w:r>
      <w:commentRangeEnd w:id="14842"/>
      <w:r w:rsidR="00DB465A">
        <w:rPr>
          <w:rStyle w:val="CommentReference"/>
          <w:rFonts w:ascii="Arial" w:hAnsi="Arial"/>
        </w:rPr>
        <w:commentReference w:id="14842"/>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4843" w:author="R2-1810036" w:date="2018-07-11T17:29:00Z"/>
        </w:rPr>
      </w:pPr>
      <w:ins w:id="14844" w:author="R2-1810036" w:date="2018-07-11T17:29:00Z">
        <w:r>
          <w:t>–</w:t>
        </w:r>
        <w:r>
          <w:tab/>
        </w:r>
        <w:r>
          <w:rPr>
            <w:i/>
          </w:rPr>
          <w:t>SearchSpaceZero</w:t>
        </w:r>
      </w:ins>
    </w:p>
    <w:p w14:paraId="4A0FDF50" w14:textId="77777777" w:rsidR="005D2A1B" w:rsidRDefault="005D2A1B" w:rsidP="005D2A1B">
      <w:pPr>
        <w:rPr>
          <w:ins w:id="14845" w:author="R2-1810036" w:date="2018-07-11T17:29:00Z"/>
        </w:rPr>
      </w:pPr>
      <w:ins w:id="14846"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4847" w:author="R2-1810036" w:date="2018-07-11T17:30:00Z">
        <w:r>
          <w:t>.</w:t>
        </w:r>
      </w:ins>
    </w:p>
    <w:p w14:paraId="5DF6E810" w14:textId="77777777" w:rsidR="005D2A1B" w:rsidRDefault="005D2A1B" w:rsidP="005D2A1B">
      <w:pPr>
        <w:pStyle w:val="TH"/>
        <w:rPr>
          <w:ins w:id="14848" w:author="R2-1810036" w:date="2018-07-11T17:29:00Z"/>
        </w:rPr>
      </w:pPr>
      <w:ins w:id="14849" w:author="R2-1810036" w:date="2018-07-11T17:29:00Z">
        <w:r>
          <w:rPr>
            <w:i/>
          </w:rPr>
          <w:t>SearchSpaceZero</w:t>
        </w:r>
        <w:r>
          <w:t xml:space="preserve"> information element</w:t>
        </w:r>
      </w:ins>
    </w:p>
    <w:p w14:paraId="64318C25" w14:textId="77777777" w:rsidR="005D2A1B" w:rsidRDefault="005D2A1B" w:rsidP="005D2A1B">
      <w:pPr>
        <w:pStyle w:val="PL"/>
        <w:rPr>
          <w:ins w:id="14850" w:author="R2-1810036" w:date="2018-07-11T17:29:00Z"/>
        </w:rPr>
      </w:pPr>
      <w:ins w:id="14851" w:author="R2-1810036" w:date="2018-07-11T17:29:00Z">
        <w:r>
          <w:t>-- ASN1START</w:t>
        </w:r>
      </w:ins>
    </w:p>
    <w:p w14:paraId="5BDA5B94" w14:textId="77777777" w:rsidR="005D2A1B" w:rsidRDefault="005D2A1B" w:rsidP="005D2A1B">
      <w:pPr>
        <w:pStyle w:val="PL"/>
        <w:rPr>
          <w:ins w:id="14852" w:author="R2-1810036" w:date="2018-07-11T17:29:00Z"/>
        </w:rPr>
      </w:pPr>
      <w:ins w:id="14853" w:author="R2-1810036" w:date="2018-07-11T17:29:00Z">
        <w:r>
          <w:t>-- TAG-SEARCHSPACEZERO-START</w:t>
        </w:r>
      </w:ins>
    </w:p>
    <w:p w14:paraId="62F82B6F" w14:textId="77777777" w:rsidR="005D2A1B" w:rsidRDefault="005D2A1B" w:rsidP="005D2A1B">
      <w:pPr>
        <w:pStyle w:val="PL"/>
        <w:rPr>
          <w:ins w:id="14854" w:author="R2-1810036" w:date="2018-07-11T17:29:00Z"/>
        </w:rPr>
      </w:pPr>
    </w:p>
    <w:p w14:paraId="65A72607" w14:textId="77777777" w:rsidR="005D2A1B" w:rsidRDefault="005D2A1B" w:rsidP="005D2A1B">
      <w:pPr>
        <w:pStyle w:val="PL"/>
        <w:rPr>
          <w:ins w:id="14855" w:author="R2-1810036" w:date="2018-07-11T17:29:00Z"/>
        </w:rPr>
      </w:pPr>
      <w:ins w:id="14856"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4857" w:author="R2-1810036" w:date="2018-07-11T17:29:00Z"/>
        </w:rPr>
      </w:pPr>
    </w:p>
    <w:p w14:paraId="114EDD00" w14:textId="77777777" w:rsidR="005D2A1B" w:rsidRDefault="005D2A1B" w:rsidP="005D2A1B">
      <w:pPr>
        <w:pStyle w:val="PL"/>
        <w:rPr>
          <w:ins w:id="14858" w:author="R2-1810036" w:date="2018-07-11T17:29:00Z"/>
        </w:rPr>
      </w:pPr>
      <w:ins w:id="14859" w:author="R2-1810036" w:date="2018-07-11T17:29:00Z">
        <w:r>
          <w:t>-- TAG-SEARCHSPACEZERO-STOP</w:t>
        </w:r>
      </w:ins>
    </w:p>
    <w:p w14:paraId="198100D3" w14:textId="77777777" w:rsidR="00582FB9" w:rsidRDefault="005D2A1B">
      <w:pPr>
        <w:pStyle w:val="PL"/>
        <w:pPrChange w:id="14860" w:author="R2-1810036" w:date="2018-07-11T17:29:00Z">
          <w:pPr/>
        </w:pPrChange>
      </w:pPr>
      <w:ins w:id="14861" w:author="R2-1810036" w:date="2018-07-11T17:29:00Z">
        <w:r>
          <w:t>-- ASN1STOP</w:t>
        </w:r>
      </w:ins>
    </w:p>
    <w:p w14:paraId="05095E7F" w14:textId="77777777" w:rsidR="005D2A1B" w:rsidRDefault="005D2A1B" w:rsidP="005D2A1B">
      <w:pPr>
        <w:pStyle w:val="Heading4"/>
      </w:pPr>
      <w:bookmarkStart w:id="14862" w:name="_Toc510018689"/>
      <w:r>
        <w:t>–</w:t>
      </w:r>
      <w:r>
        <w:tab/>
      </w:r>
      <w:r>
        <w:rPr>
          <w:i/>
          <w:noProof/>
        </w:rPr>
        <w:t>SecurityAlgorithmConfig</w:t>
      </w:r>
      <w:bookmarkEnd w:id="14862"/>
    </w:p>
    <w:p w14:paraId="537AD852" w14:textId="77777777" w:rsidR="005D2A1B" w:rsidRDefault="005D2A1B" w:rsidP="005D2A1B">
      <w:r>
        <w:t xml:space="preserve">The IE </w:t>
      </w:r>
      <w:r>
        <w:rPr>
          <w:i/>
        </w:rPr>
        <w:t>SecurityAlgorithmConfig</w:t>
      </w:r>
      <w:r>
        <w:t xml:space="preserve"> is used to configure AS integrity protection algorithm </w:t>
      </w:r>
      <w:del w:id="14863" w:author="R2-1810140 SA" w:date="2018-07-12T17:19:00Z">
        <w:r w:rsidDel="008F6215">
          <w:delText xml:space="preserve">(SRBs) </w:delText>
        </w:r>
      </w:del>
      <w:r>
        <w:t xml:space="preserve">and AS ciphering algorithm </w:t>
      </w:r>
      <w:ins w:id="14864" w:author="R2-1810140 SA" w:date="2018-07-12T17:19:00Z">
        <w:r>
          <w:t xml:space="preserve">for </w:t>
        </w:r>
      </w:ins>
      <w:del w:id="14865" w:author="R2-1810140 SA" w:date="2018-07-12T17:19:00Z">
        <w:r w:rsidDel="008F6215">
          <w:delText>(</w:delText>
        </w:r>
      </w:del>
      <w:r>
        <w:t>SRBs and DRBs</w:t>
      </w:r>
      <w:del w:id="14866" w:author="R2-1810140 SA" w:date="2018-07-12T17:19:00Z">
        <w:r w:rsidDel="008F6215">
          <w:delText>)</w:delText>
        </w:r>
      </w:del>
      <w:r>
        <w:t>.</w:t>
      </w:r>
    </w:p>
    <w:p w14:paraId="2AC9A5BF" w14:textId="77777777" w:rsidR="005D2A1B" w:rsidRDefault="005D2A1B" w:rsidP="005D2A1B">
      <w:pPr>
        <w:pStyle w:val="TH"/>
      </w:pPr>
      <w:commentRangeStart w:id="14867"/>
      <w:r>
        <w:rPr>
          <w:bCs/>
          <w:i/>
          <w:iCs/>
        </w:rPr>
        <w:t xml:space="preserve">SecurityAlgorithmConfig </w:t>
      </w:r>
      <w:r>
        <w:t>information element</w:t>
      </w:r>
      <w:commentRangeEnd w:id="14867"/>
      <w:r>
        <w:rPr>
          <w:rStyle w:val="CommentReference"/>
        </w:rPr>
        <w:commentReference w:id="14867"/>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4868" w:name="_Hlk508859886"/>
      <w:r>
        <w:lastRenderedPageBreak/>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4869" w:name="_Hlk508859664"/>
      <w:r>
        <w:tab/>
      </w:r>
      <w:commentRangeStart w:id="14870"/>
      <w:r>
        <w:t>integrityProtAlgorithm</w:t>
      </w:r>
      <w:r>
        <w:tab/>
      </w:r>
      <w:r>
        <w:tab/>
      </w:r>
      <w:r>
        <w:tab/>
      </w:r>
      <w:r>
        <w:tab/>
        <w:t>IntegrityProtAlgorithm</w:t>
      </w:r>
      <w:r>
        <w:tab/>
      </w:r>
      <w:r>
        <w:tab/>
      </w:r>
      <w:r>
        <w:tab/>
      </w:r>
      <w:r>
        <w:rPr>
          <w:color w:val="993366"/>
        </w:rPr>
        <w:t>OPTIONAL</w:t>
      </w:r>
      <w:r>
        <w:t>,</w:t>
      </w:r>
      <w:r>
        <w:tab/>
      </w:r>
      <w:r>
        <w:rPr>
          <w:color w:val="808080"/>
        </w:rPr>
        <w:t>-- Need R</w:t>
      </w:r>
      <w:commentRangeEnd w:id="14870"/>
      <w:r>
        <w:rPr>
          <w:rStyle w:val="CommentReference"/>
          <w:rFonts w:ascii="Arial" w:eastAsia="Times New Roman" w:hAnsi="Arial"/>
          <w:lang w:eastAsia="ja-JP"/>
        </w:rPr>
        <w:commentReference w:id="14870"/>
      </w:r>
      <w:bookmarkEnd w:id="14869"/>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4868"/>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4871" w:author="Huawei (Nathan)" w:date="2018-06-26T11:41:00Z">
              <w:r>
                <w:t>S-</w:t>
              </w:r>
            </w:ins>
            <w:r>
              <w:t xml:space="preserve">KgNB shall be the same as for all bearers using </w:t>
            </w:r>
            <w:ins w:id="14872" w:author="Huawei (Nathan)" w:date="2018-06-26T11:41:00Z">
              <w:r>
                <w:t>S-</w:t>
              </w:r>
            </w:ins>
            <w:r>
              <w:t>KgNB</w:t>
            </w:r>
            <w:r>
              <w:rPr>
                <w:lang w:eastAsia="en-GB"/>
              </w:rPr>
              <w:t>.</w:t>
            </w:r>
            <w:ins w:id="14873"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4874" w:author="Ericsson (Oumer)" w:date="2018-08-08T13:53:00Z">
              <w:r w:rsidR="001725CC">
                <w:rPr>
                  <w:rStyle w:val="CommentReference"/>
                </w:rPr>
                <w:commentReference w:id="14875"/>
              </w:r>
            </w:ins>
            <w:r>
              <w:t xml:space="preserve">and the algorithms configured for bearers using </w:t>
            </w:r>
            <w:ins w:id="14876" w:author="Huawei (Nathan)" w:date="2018-06-26T11:41:00Z">
              <w:r>
                <w:t>S-</w:t>
              </w:r>
            </w:ins>
            <w:r>
              <w:t xml:space="preserve">KgNB shall be the same as for all bearers using </w:t>
            </w:r>
            <w:ins w:id="14877"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4878"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4879" w:name="_Hlk500922656"/>
      <w:bookmarkEnd w:id="14602"/>
    </w:p>
    <w:p w14:paraId="300C8B46" w14:textId="77777777" w:rsidR="005D2A1B" w:rsidRDefault="005D2A1B" w:rsidP="005D2A1B">
      <w:pPr>
        <w:pStyle w:val="Heading4"/>
        <w:rPr>
          <w:noProof/>
        </w:rPr>
      </w:pPr>
      <w:bookmarkStart w:id="14880" w:name="_Toc510018690"/>
      <w:r>
        <w:t>–</w:t>
      </w:r>
      <w:r>
        <w:tab/>
      </w:r>
      <w:r>
        <w:rPr>
          <w:i/>
        </w:rPr>
        <w:t>Serv</w:t>
      </w:r>
      <w:r>
        <w:rPr>
          <w:i/>
          <w:noProof/>
        </w:rPr>
        <w:t>CellIndex</w:t>
      </w:r>
      <w:bookmarkEnd w:id="14880"/>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4881" w:name="_Toc510018691"/>
      <w:r>
        <w:lastRenderedPageBreak/>
        <w:t>–</w:t>
      </w:r>
      <w:r>
        <w:tab/>
      </w:r>
      <w:r>
        <w:rPr>
          <w:i/>
        </w:rPr>
        <w:t>ServingCellConfig</w:t>
      </w:r>
      <w:bookmarkEnd w:id="14881"/>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2"/>
      <w:r>
        <w:rPr>
          <w:color w:val="808080"/>
        </w:rPr>
        <w:t>Cond ServCellAdd</w:t>
      </w:r>
      <w:commentRangeEnd w:id="14882"/>
      <w:r w:rsidR="00BD7AD9">
        <w:rPr>
          <w:rStyle w:val="CommentReference"/>
          <w:rFonts w:ascii="Arial" w:eastAsia="Times New Roman" w:hAnsi="Arial"/>
          <w:noProof w:val="0"/>
          <w:lang w:eastAsia="ja-JP"/>
        </w:rPr>
        <w:commentReference w:id="14882"/>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4883"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4884"/>
      <w:r>
        <w:rPr>
          <w:color w:val="808080"/>
        </w:rPr>
        <w:t>Cond SyncAndCellAdd</w:t>
      </w:r>
      <w:commentRangeEnd w:id="14884"/>
      <w:r w:rsidR="00BD7AD9">
        <w:rPr>
          <w:rStyle w:val="CommentReference"/>
          <w:rFonts w:ascii="Arial" w:eastAsia="Times New Roman" w:hAnsi="Arial"/>
          <w:noProof w:val="0"/>
          <w:lang w:eastAsia="ja-JP"/>
        </w:rPr>
        <w:commentReference w:id="14884"/>
      </w:r>
    </w:p>
    <w:bookmarkEnd w:id="14883"/>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4885"/>
      <w:r>
        <w:t>ms2</w:t>
      </w:r>
      <w:commentRangeEnd w:id="14885"/>
      <w:r>
        <w:rPr>
          <w:rStyle w:val="CommentReference"/>
          <w:rFonts w:ascii="Arial" w:eastAsia="Times New Roman" w:hAnsi="Arial"/>
          <w:lang w:eastAsia="ja-JP"/>
        </w:rPr>
        <w:commentReference w:id="14885"/>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4886" w:author="R2-1810939" w:date="2018-07-10T12:06:00Z">
        <w:r>
          <w:rPr>
            <w:color w:val="808080"/>
          </w:rPr>
          <w:t>Need M</w:t>
        </w:r>
      </w:ins>
      <w:del w:id="14887"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4888" w:author="R2-1810939" w:date="2018-07-10T12:06:00Z">
        <w:r>
          <w:rPr>
            <w:color w:val="808080"/>
          </w:rPr>
          <w:t>Need M</w:t>
        </w:r>
      </w:ins>
      <w:del w:id="14889"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4890"/>
      <w:r>
        <w:t>ue-BeamLockFunction</w:t>
      </w:r>
      <w:commentRangeEnd w:id="14890"/>
      <w:r>
        <w:rPr>
          <w:rStyle w:val="CommentReference"/>
          <w:rFonts w:ascii="Arial" w:eastAsia="Times New Roman" w:hAnsi="Arial"/>
          <w:lang w:eastAsia="ja-JP"/>
        </w:rPr>
        <w:commentReference w:id="14890"/>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4891" w:name="_Hlk505587232"/>
      <w:r>
        <w:t>maxNrofBWP</w:t>
      </w:r>
      <w:bookmarkEnd w:id="14891"/>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4892"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4892"/>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4893" w:name="_Hlk509258583"/>
      <w:r>
        <w:t xml:space="preserve">SetupRelease { </w:t>
      </w:r>
      <w:bookmarkEnd w:id="14893"/>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lastRenderedPageBreak/>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4894"/>
            <w:r>
              <w:rPr>
                <w:szCs w:val="22"/>
              </w:rPr>
              <w:t>cell</w:t>
            </w:r>
            <w:commentRangeEnd w:id="14894"/>
            <w:r w:rsidR="002052D4">
              <w:rPr>
                <w:rStyle w:val="CommentReference"/>
              </w:rPr>
              <w:commentReference w:id="14894"/>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4895"/>
            <w:r>
              <w:rPr>
                <w:szCs w:val="22"/>
              </w:rPr>
              <w:t>txxx</w:t>
            </w:r>
            <w:commentRangeEnd w:id="14895"/>
            <w:r w:rsidR="002052D4">
              <w:rPr>
                <w:rStyle w:val="CommentReference"/>
              </w:rPr>
              <w:commentReference w:id="14895"/>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4896"/>
            <w:r>
              <w:rPr>
                <w:b/>
                <w:i/>
                <w:szCs w:val="22"/>
              </w:rPr>
              <w:t>firstActiveDownlinkBWP-Id</w:t>
            </w:r>
            <w:commentRangeEnd w:id="14896"/>
            <w:r w:rsidR="00312994">
              <w:rPr>
                <w:rStyle w:val="CommentReference"/>
              </w:rPr>
              <w:commentReference w:id="14896"/>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r>
              <w:rPr>
                <w:szCs w:val="22"/>
              </w:rPr>
              <w:t>The 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lastRenderedPageBreak/>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4897" w:author="Huawei (Nathan)" w:date="2018-08-03T10:53:00Z">
              <w:r w:rsidR="005E1896">
                <w:rPr>
                  <w:szCs w:val="22"/>
                </w:rPr>
                <w:t>.</w:t>
              </w:r>
            </w:ins>
            <w:del w:id="14898" w:author="Huawei (Nathan)" w:date="2018-08-03T10:53:00Z">
              <w:r w:rsidDel="005E1896">
                <w:rPr>
                  <w:szCs w:val="22"/>
                </w:rPr>
                <w:delText>,</w:delText>
              </w:r>
            </w:del>
            <w:r>
              <w:rPr>
                <w:szCs w:val="22"/>
              </w:rPr>
              <w:t>214, section FFS_Section)</w:t>
            </w:r>
            <w:ins w:id="14899"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r>
              <w:rPr>
                <w:b/>
                <w:i/>
                <w:szCs w:val="22"/>
              </w:rPr>
              <w:t>firstActiveUplinkBWP-Id</w:t>
            </w:r>
          </w:p>
          <w:p w14:paraId="07C9B86F" w14:textId="77777777" w:rsidR="005D2A1B" w:rsidRDefault="005D2A1B" w:rsidP="00D76B52">
            <w:pPr>
              <w:pStyle w:val="TAL"/>
              <w:rPr>
                <w:szCs w:val="22"/>
              </w:rPr>
            </w:pPr>
            <w:r>
              <w:rPr>
                <w:szCs w:val="22"/>
              </w:rPr>
              <w:t xml:space="preserve">If configured for an SpCell, this field contains the ID of the </w:t>
            </w:r>
            <w:del w:id="14900" w:author="Huawei (Nathan)" w:date="2018-06-25T10:33:00Z">
              <w:r>
                <w:rPr>
                  <w:szCs w:val="22"/>
                </w:rPr>
                <w:delText>D</w:delText>
              </w:r>
            </w:del>
            <w:ins w:id="14901"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4902"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4903" w:author="R2-1810939" w:date="2018-07-10T12:07:00Z"/>
                <w:b/>
                <w:i/>
                <w:szCs w:val="22"/>
              </w:rPr>
            </w:pPr>
            <w:ins w:id="14904" w:author="R2-1810939" w:date="2018-07-10T12:07:00Z">
              <w:r w:rsidRPr="008F5428">
                <w:rPr>
                  <w:b/>
                  <w:i/>
                  <w:szCs w:val="22"/>
                </w:rPr>
                <w:t>supplementaryUplink</w:t>
              </w:r>
            </w:ins>
          </w:p>
          <w:p w14:paraId="593F3DF4" w14:textId="77777777" w:rsidR="005D2A1B" w:rsidRPr="008F5428" w:rsidRDefault="005D2A1B" w:rsidP="00D76B52">
            <w:pPr>
              <w:pStyle w:val="TAL"/>
              <w:rPr>
                <w:ins w:id="14905" w:author="R2-1810939" w:date="2018-07-10T12:07:00Z"/>
                <w:szCs w:val="22"/>
              </w:rPr>
            </w:pPr>
            <w:ins w:id="14906"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4907"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4908" w:author="R2-1810939" w:date="2018-07-10T12:07:00Z"/>
                <w:b/>
                <w:i/>
                <w:szCs w:val="22"/>
              </w:rPr>
            </w:pPr>
            <w:ins w:id="14909" w:author="R2-1810939" w:date="2018-07-10T12:07:00Z">
              <w:r w:rsidRPr="008F5428">
                <w:rPr>
                  <w:b/>
                  <w:i/>
                  <w:szCs w:val="22"/>
                </w:rPr>
                <w:t>uplinkConfig</w:t>
              </w:r>
            </w:ins>
          </w:p>
          <w:p w14:paraId="7A066813" w14:textId="77777777" w:rsidR="005D2A1B" w:rsidRPr="008F5428" w:rsidRDefault="005D2A1B" w:rsidP="00D76B52">
            <w:pPr>
              <w:pStyle w:val="TAL"/>
              <w:rPr>
                <w:ins w:id="14910" w:author="R2-1810939" w:date="2018-07-10T12:07:00Z"/>
                <w:szCs w:val="22"/>
              </w:rPr>
            </w:pPr>
            <w:ins w:id="14911"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12">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13"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14"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15"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4916" w:author="R2-1810939" w:date="2018-07-10T12:09:00Z"/>
                <w:i/>
              </w:rPr>
            </w:pPr>
            <w:del w:id="14917"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18"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4919" w:author="R2-1810939" w:date="2018-07-10T12:09:00Z"/>
              </w:rPr>
            </w:pPr>
            <w:del w:id="14920"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21"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22"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4923"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4924" w:author="R2-1810939" w:date="2018-07-10T12:09:00Z"/>
                <w:i/>
              </w:rPr>
            </w:pPr>
            <w:del w:id="14925"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26"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4927" w:author="R2-1810939" w:date="2018-07-10T12:09:00Z"/>
              </w:rPr>
            </w:pPr>
            <w:del w:id="14928"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4929" w:name="_Toc510018692"/>
      <w:bookmarkStart w:id="14930" w:name="_Toc510018693"/>
      <w:r>
        <w:t>–</w:t>
      </w:r>
      <w:r>
        <w:tab/>
      </w:r>
      <w:r>
        <w:rPr>
          <w:i/>
        </w:rPr>
        <w:t>ServingCellConfigCommon</w:t>
      </w:r>
      <w:bookmarkEnd w:id="14929"/>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lastRenderedPageBreak/>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4931"/>
      <w:r>
        <w:t xml:space="preserve">ServingCellConfigCommon </w:t>
      </w:r>
      <w:commentRangeEnd w:id="14931"/>
      <w:r w:rsidR="00323070">
        <w:rPr>
          <w:rStyle w:val="CommentReference"/>
          <w:rFonts w:ascii="Arial" w:eastAsia="Times New Roman" w:hAnsi="Arial"/>
          <w:noProof w:val="0"/>
          <w:lang w:eastAsia="ja-JP"/>
        </w:rPr>
        <w:commentReference w:id="14931"/>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4932"/>
      <w:del w:id="14933" w:author="Rapporteur" w:date="2018-06-28T13:21:00Z">
        <w:r>
          <w:delText>InterFreq</w:delText>
        </w:r>
      </w:del>
      <w:r>
        <w:t>HOAndServCellAdd</w:t>
      </w:r>
      <w:commentRangeEnd w:id="14932"/>
      <w:r>
        <w:rPr>
          <w:rStyle w:val="CommentReference"/>
          <w:rFonts w:ascii="Arial" w:eastAsia="Times New Roman" w:hAnsi="Arial"/>
          <w:lang w:eastAsia="ja-JP"/>
        </w:rPr>
        <w:commentReference w:id="14932"/>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4934" w:author="R2-1810939" w:date="2018-07-10T12:08:00Z">
        <w:r>
          <w:rPr>
            <w:color w:val="808080"/>
          </w:rPr>
          <w:t>Need M</w:t>
        </w:r>
      </w:ins>
      <w:del w:id="14935"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4936"/>
      <w:ins w:id="14937" w:author="R2-1810939" w:date="2018-07-10T12:08:00Z">
        <w:r>
          <w:rPr>
            <w:color w:val="808080"/>
          </w:rPr>
          <w:t>Need M</w:t>
        </w:r>
      </w:ins>
      <w:commentRangeEnd w:id="14936"/>
      <w:r w:rsidR="002235B4">
        <w:rPr>
          <w:rStyle w:val="CommentReference"/>
          <w:rFonts w:ascii="Arial" w:eastAsia="Times New Roman" w:hAnsi="Arial"/>
          <w:noProof w:val="0"/>
          <w:lang w:eastAsia="ja-JP"/>
        </w:rPr>
        <w:commentReference w:id="14936"/>
      </w:r>
      <w:del w:id="14938"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4939" w:name="_Hlk493885951"/>
      <w:commentRangeStart w:id="14940"/>
      <w:r>
        <w:t>ssb-PositionsInBurst</w:t>
      </w:r>
      <w:commentRangeEnd w:id="14940"/>
      <w:r>
        <w:rPr>
          <w:rStyle w:val="CommentReference"/>
          <w:rFonts w:ascii="Arial" w:eastAsia="Times New Roman" w:hAnsi="Arial"/>
          <w:lang w:eastAsia="ja-JP"/>
        </w:rPr>
        <w:commentReference w:id="14940"/>
      </w:r>
      <w:bookmarkEnd w:id="14939"/>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t>ssb-periodicityServingCell</w:t>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4941" w:author="Rapporteur" w:date="2018-07-10T19:01:00Z">
        <w:r w:rsidRPr="00995CD9">
          <w:rPr>
            <w:color w:val="808080"/>
          </w:rPr>
          <w:t>Cond HOAndServCellAdd</w:t>
        </w:r>
      </w:ins>
      <w:del w:id="14942"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lastRenderedPageBreak/>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4943"/>
            <w:r>
              <w:rPr>
                <w:szCs w:val="22"/>
              </w:rPr>
              <w:t>DL</w:t>
            </w:r>
            <w:commentRangeEnd w:id="14943"/>
            <w:r w:rsidR="00D76B52">
              <w:rPr>
                <w:rStyle w:val="CommentReference"/>
              </w:rPr>
              <w:commentReference w:id="14943"/>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4944"/>
            <w:r>
              <w:rPr>
                <w:b/>
                <w:i/>
                <w:szCs w:val="22"/>
              </w:rPr>
              <w:t>initialDownlinkBWP</w:t>
            </w:r>
            <w:commentRangeEnd w:id="14944"/>
            <w:r w:rsidR="00C30279">
              <w:rPr>
                <w:rStyle w:val="CommentReference"/>
              </w:rPr>
              <w:commentReference w:id="14944"/>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4945"/>
            <w:r>
              <w:rPr>
                <w:b/>
                <w:i/>
                <w:szCs w:val="22"/>
              </w:rPr>
              <w:t xml:space="preserve">n-TimingAdvanceOffset </w:t>
            </w:r>
            <w:commentRangeEnd w:id="14945"/>
            <w:r w:rsidR="00DF39D1">
              <w:rPr>
                <w:rStyle w:val="CommentReference"/>
              </w:rPr>
              <w:commentReference w:id="14945"/>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4946"/>
            <w:r>
              <w:rPr>
                <w:b/>
                <w:i/>
                <w:szCs w:val="22"/>
              </w:rPr>
              <w:t>ssb-PositionsInBurst</w:t>
            </w:r>
            <w:commentRangeEnd w:id="14946"/>
            <w:r>
              <w:rPr>
                <w:rStyle w:val="CommentReference"/>
              </w:rPr>
              <w:commentReference w:id="14946"/>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4947" w:author="Rapporteur" w:date="2018-06-27T17:56:00Z">
              <w:r>
                <w:rPr>
                  <w:szCs w:val="22"/>
                </w:rPr>
                <w:t>5</w:t>
              </w:r>
            </w:ins>
            <w:del w:id="14948"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4949"/>
            <w:r>
              <w:rPr>
                <w:szCs w:val="22"/>
              </w:rPr>
              <w:t xml:space="preserve">non-initial </w:t>
            </w:r>
            <w:commentRangeEnd w:id="14949"/>
            <w:r w:rsidR="00C30279">
              <w:rPr>
                <w:rStyle w:val="CommentReference"/>
              </w:rPr>
              <w:commentReference w:id="14949"/>
            </w:r>
            <w:r>
              <w:rPr>
                <w:szCs w:val="22"/>
              </w:rPr>
              <w:t xml:space="preserve">access (e.g. SCells, PCell of SCG). </w:t>
            </w:r>
            <w:del w:id="14950" w:author="Rapporteur" w:date="2018-07-10T19:02:00Z">
              <w:r w:rsidDel="00995CD9">
                <w:rPr>
                  <w:szCs w:val="22"/>
                </w:rPr>
                <w:delText xml:space="preserve">If the field is absent the UE shall assume the default </w:delText>
              </w:r>
            </w:del>
            <w:ins w:id="14951" w:author="Huawei (Nathan)" w:date="2018-06-25T10:52:00Z">
              <w:del w:id="14952" w:author="Rapporteur" w:date="2018-07-10T19:02:00Z">
                <w:r w:rsidDel="00995CD9">
                  <w:rPr>
                    <w:szCs w:val="22"/>
                  </w:rPr>
                  <w:delText>//</w:delText>
                </w:r>
              </w:del>
            </w:ins>
            <w:del w:id="14953" w:author="Rapporteur" w:date="2018-07-10T19:02:00Z">
              <w:r w:rsidDel="00995CD9">
                <w:rPr>
                  <w:szCs w:val="22"/>
                </w:rPr>
                <w:delText xml:space="preserve">value of the band. </w:delText>
              </w:r>
            </w:del>
            <w:r>
              <w:rPr>
                <w:rStyle w:val="CommentReference"/>
              </w:rPr>
              <w:commentReference w:id="14954"/>
            </w:r>
            <w:r>
              <w:rPr>
                <w:szCs w:val="22"/>
              </w:rPr>
              <w:t>Only the values 15 or 30 kHz (&lt;6GHz), 120 or 240 kHz (&gt;6GHz) are applicable.</w:t>
            </w:r>
          </w:p>
        </w:tc>
      </w:tr>
      <w:tr w:rsidR="005D2A1B" w14:paraId="3E941A17" w14:textId="77777777" w:rsidTr="00D76B52">
        <w:trPr>
          <w:ins w:id="14955"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4956" w:author="R2-1810939" w:date="2018-07-10T12:09:00Z"/>
                <w:rFonts w:ascii="Arial" w:hAnsi="Arial"/>
                <w:b/>
                <w:i/>
                <w:sz w:val="18"/>
                <w:szCs w:val="22"/>
              </w:rPr>
            </w:pPr>
            <w:ins w:id="14957"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4958" w:author="R2-1810939" w:date="2018-07-10T12:09:00Z"/>
                <w:b/>
                <w:i/>
                <w:szCs w:val="22"/>
              </w:rPr>
            </w:pPr>
            <w:ins w:id="14959"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4960"/>
              <w:r>
                <w:rPr>
                  <w:rFonts w:hint="eastAsia"/>
                  <w:szCs w:val="22"/>
                  <w:lang w:eastAsia="zh-CN"/>
                </w:rPr>
                <w:t>and absent otherwise</w:t>
              </w:r>
            </w:ins>
            <w:commentRangeEnd w:id="14960"/>
            <w:r w:rsidR="003B2C87">
              <w:rPr>
                <w:rStyle w:val="CommentReference"/>
              </w:rPr>
              <w:commentReference w:id="14960"/>
            </w:r>
            <w:ins w:id="14961"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4962"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4963"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4964"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4965">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4966"/>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4966"/>
            <w:r w:rsidR="00902759">
              <w:rPr>
                <w:rStyle w:val="CommentReference"/>
              </w:rPr>
              <w:commentReference w:id="14966"/>
            </w:r>
          </w:p>
        </w:tc>
      </w:tr>
      <w:tr w:rsidR="005D2A1B" w:rsidDel="00434A8D" w14:paraId="7E6EA426" w14:textId="77777777" w:rsidTr="00D76B52">
        <w:trPr>
          <w:del w:id="14967"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4968" w:author="Rapporteur" w:date="2018-07-10T20:42:00Z"/>
                <w:i/>
              </w:rPr>
            </w:pPr>
            <w:del w:id="14969"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4970" w:author="Rapporteur" w:date="2018-07-10T20:42:00Z"/>
              </w:rPr>
            </w:pPr>
            <w:del w:id="14971"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72"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73"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74"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4975" w:author="R2-1810939" w:date="2018-07-10T12:08:00Z"/>
                <w:i/>
              </w:rPr>
            </w:pPr>
            <w:del w:id="14976"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4977"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4978" w:author="R2-1810939" w:date="2018-07-10T12:08:00Z"/>
              </w:rPr>
            </w:pPr>
            <w:del w:id="14979"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4980"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4981"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4982"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4983" w:author="R2-1810939" w:date="2018-07-10T12:08:00Z"/>
                <w:i/>
              </w:rPr>
            </w:pPr>
            <w:del w:id="14984"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4985"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4986" w:author="R2-1810939" w:date="2018-07-10T12:08:00Z"/>
              </w:rPr>
            </w:pPr>
            <w:del w:id="14987"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4964"/>
    <w:p w14:paraId="5B482BE8" w14:textId="77777777" w:rsidR="005D2A1B" w:rsidRDefault="005D2A1B" w:rsidP="005D2A1B">
      <w:pPr>
        <w:pStyle w:val="Heading4"/>
        <w:rPr>
          <w:ins w:id="14988" w:author="SA R2-1809108" w:date="2018-05-31T21:04:00Z"/>
        </w:rPr>
      </w:pPr>
      <w:ins w:id="14989" w:author="SA R2-1809108" w:date="2018-05-31T21:04:00Z">
        <w:r>
          <w:t>–</w:t>
        </w:r>
        <w:r>
          <w:tab/>
        </w:r>
        <w:r>
          <w:rPr>
            <w:i/>
          </w:rPr>
          <w:t>ServingCellConfigCommonSIB</w:t>
        </w:r>
      </w:ins>
    </w:p>
    <w:p w14:paraId="7AC9468F" w14:textId="77777777" w:rsidR="005D2A1B" w:rsidRDefault="005D2A1B" w:rsidP="005D2A1B">
      <w:pPr>
        <w:rPr>
          <w:ins w:id="14990" w:author="SA R2-1809108" w:date="2018-05-31T21:04:00Z"/>
        </w:rPr>
      </w:pPr>
      <w:ins w:id="14991"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4992" w:author="Ericsson (Jens)" w:date="2018-06-21T00:57:00Z">
          <w:r>
            <w:delText>SBI1</w:delText>
          </w:r>
        </w:del>
      </w:ins>
      <w:ins w:id="14993" w:author="Ericsson (Jens)" w:date="2018-06-21T00:57:00Z">
        <w:r>
          <w:t>SIB1</w:t>
        </w:r>
      </w:ins>
      <w:ins w:id="14994" w:author="SA R2-1809108" w:date="2018-05-31T21:04:00Z">
        <w:r>
          <w:t xml:space="preserve">. </w:t>
        </w:r>
      </w:ins>
    </w:p>
    <w:p w14:paraId="16A4CFA4" w14:textId="77777777" w:rsidR="005D2A1B" w:rsidRDefault="005D2A1B" w:rsidP="005D2A1B">
      <w:pPr>
        <w:pStyle w:val="TH"/>
        <w:rPr>
          <w:ins w:id="14995" w:author="SA R2-1809108" w:date="2018-05-31T21:04:00Z"/>
        </w:rPr>
      </w:pPr>
      <w:ins w:id="14996"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4997" w:author="SA R2-1809108" w:date="2018-05-31T21:04:00Z"/>
        </w:rPr>
      </w:pPr>
      <w:ins w:id="14998" w:author="SA R2-1809108" w:date="2018-05-31T21:04:00Z">
        <w:r>
          <w:t>-- ASN1START</w:t>
        </w:r>
      </w:ins>
    </w:p>
    <w:p w14:paraId="67F81EC1" w14:textId="77777777" w:rsidR="005D2A1B" w:rsidRDefault="005D2A1B" w:rsidP="005D2A1B">
      <w:pPr>
        <w:pStyle w:val="PL"/>
        <w:rPr>
          <w:ins w:id="14999" w:author="SA R2-1809108" w:date="2018-05-31T21:04:00Z"/>
        </w:rPr>
      </w:pPr>
      <w:ins w:id="15000" w:author="SA R2-1809108" w:date="2018-05-31T21:04:00Z">
        <w:r>
          <w:t>-- TAG-</w:t>
        </w:r>
      </w:ins>
      <w:ins w:id="15001" w:author="SA R2-1809108" w:date="2018-06-01T04:43:00Z">
        <w:r>
          <w:t>SERVINGCELLCONFIGCOMMONSIB</w:t>
        </w:r>
      </w:ins>
      <w:ins w:id="15002" w:author="SA R2-1809108" w:date="2018-05-31T21:04:00Z">
        <w:r>
          <w:t>-START</w:t>
        </w:r>
      </w:ins>
    </w:p>
    <w:p w14:paraId="34C0AE80" w14:textId="77777777" w:rsidR="005D2A1B" w:rsidRDefault="005D2A1B" w:rsidP="005D2A1B">
      <w:pPr>
        <w:pStyle w:val="PL"/>
        <w:rPr>
          <w:ins w:id="15003" w:author="SA R2-1809108" w:date="2018-05-31T21:04:00Z"/>
        </w:rPr>
      </w:pPr>
    </w:p>
    <w:p w14:paraId="5EF33CEA" w14:textId="77777777" w:rsidR="005D2A1B" w:rsidRDefault="005D2A1B" w:rsidP="005D2A1B">
      <w:pPr>
        <w:pStyle w:val="PL"/>
        <w:rPr>
          <w:ins w:id="15004" w:author="SA R2-1809108" w:date="2018-05-31T21:04:00Z"/>
        </w:rPr>
      </w:pPr>
      <w:commentRangeStart w:id="15005"/>
      <w:ins w:id="15006" w:author="SA R2-1809108" w:date="2018-05-31T21:04:00Z">
        <w:r>
          <w:t>ServingCellConfigCommonSIB</w:t>
        </w:r>
      </w:ins>
      <w:commentRangeEnd w:id="15005"/>
      <w:r w:rsidR="00323070">
        <w:rPr>
          <w:rStyle w:val="CommentReference"/>
          <w:rFonts w:ascii="Arial" w:eastAsia="Times New Roman" w:hAnsi="Arial"/>
          <w:noProof w:val="0"/>
          <w:lang w:eastAsia="ja-JP"/>
        </w:rPr>
        <w:commentReference w:id="15005"/>
      </w:r>
      <w:ins w:id="15007"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008" w:author="SA R2-1809108" w:date="2018-05-31T21:04:00Z"/>
        </w:rPr>
      </w:pPr>
      <w:ins w:id="15009" w:author="SA R2-1809108" w:date="2018-05-31T21:04:00Z">
        <w:r>
          <w:tab/>
          <w:t>downlinkConfigCommon</w:t>
        </w:r>
        <w:r>
          <w:tab/>
        </w:r>
        <w:r>
          <w:tab/>
        </w:r>
        <w:r>
          <w:tab/>
        </w:r>
        <w:r>
          <w:tab/>
        </w:r>
      </w:ins>
      <w:ins w:id="15010" w:author="SA R2-1809108" w:date="2018-06-01T17:50:00Z">
        <w:r>
          <w:tab/>
        </w:r>
      </w:ins>
      <w:ins w:id="15011" w:author="SA R2-1809108" w:date="2018-05-31T21:04:00Z">
        <w:r>
          <w:t>DownlinkConfigCommonSIB,</w:t>
        </w:r>
      </w:ins>
    </w:p>
    <w:p w14:paraId="7E85DE42" w14:textId="77777777" w:rsidR="005D2A1B" w:rsidRDefault="005D2A1B" w:rsidP="005D2A1B">
      <w:pPr>
        <w:pStyle w:val="PL"/>
        <w:rPr>
          <w:ins w:id="15012" w:author="SA R2-1809108" w:date="2018-05-31T21:04:00Z"/>
        </w:rPr>
      </w:pPr>
      <w:ins w:id="15013" w:author="SA R2-1809108" w:date="2018-05-31T21:04:00Z">
        <w:r>
          <w:tab/>
          <w:t>uplinkConfigCommon</w:t>
        </w:r>
        <w:r>
          <w:tab/>
        </w:r>
        <w:r>
          <w:tab/>
        </w:r>
        <w:r>
          <w:tab/>
        </w:r>
        <w:r>
          <w:tab/>
        </w:r>
        <w:r>
          <w:tab/>
          <w:t>UplinkConfigCommon</w:t>
        </w:r>
        <w:r>
          <w:tab/>
        </w:r>
        <w:r>
          <w:tab/>
        </w:r>
        <w:r>
          <w:tab/>
        </w:r>
        <w:r>
          <w:tab/>
        </w:r>
      </w:ins>
      <w:ins w:id="15014" w:author="Rapporteur ASN1 SA" w:date="2018-06-28T13:23:00Z">
        <w:r>
          <w:tab/>
        </w:r>
        <w:r>
          <w:tab/>
        </w:r>
        <w:r>
          <w:tab/>
        </w:r>
        <w:r>
          <w:tab/>
        </w:r>
        <w:r>
          <w:tab/>
        </w:r>
        <w:r>
          <w:tab/>
        </w:r>
      </w:ins>
      <w:ins w:id="15015" w:author="SA R2-1809108" w:date="2018-05-31T21:04:00Z">
        <w:r>
          <w:tab/>
        </w:r>
        <w:commentRangeStart w:id="15016"/>
        <w:r>
          <w:rPr>
            <w:color w:val="993366"/>
          </w:rPr>
          <w:t>OPTIONAL</w:t>
        </w:r>
      </w:ins>
      <w:commentRangeEnd w:id="15016"/>
      <w:r>
        <w:rPr>
          <w:rStyle w:val="CommentReference"/>
          <w:rFonts w:ascii="Arial" w:eastAsia="Times New Roman" w:hAnsi="Arial"/>
          <w:lang w:eastAsia="ja-JP"/>
        </w:rPr>
        <w:commentReference w:id="15016"/>
      </w:r>
      <w:ins w:id="15017" w:author="SA R2-1809108" w:date="2018-05-31T21:04:00Z">
        <w:r>
          <w:t>,</w:t>
        </w:r>
      </w:ins>
      <w:ins w:id="15018" w:author="Rapporteur ASN1 SA" w:date="2018-06-28T13:23:00Z">
        <w:r>
          <w:tab/>
        </w:r>
        <w:r>
          <w:rPr>
            <w:color w:val="808080"/>
          </w:rPr>
          <w:t>-- Need R</w:t>
        </w:r>
      </w:ins>
    </w:p>
    <w:p w14:paraId="70AC7772" w14:textId="77777777" w:rsidR="005D2A1B" w:rsidRDefault="005D2A1B" w:rsidP="005D2A1B">
      <w:pPr>
        <w:pStyle w:val="PL"/>
        <w:rPr>
          <w:ins w:id="15019" w:author="SA R2-1809108" w:date="2018-05-31T21:04:00Z"/>
        </w:rPr>
      </w:pPr>
      <w:ins w:id="15020"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021"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022" w:author="SA R2-1809108" w:date="2018-05-31T21:04:00Z">
        <w:r>
          <w:tab/>
        </w:r>
        <w:commentRangeStart w:id="15023"/>
        <w:r>
          <w:rPr>
            <w:color w:val="993366"/>
          </w:rPr>
          <w:t>OPTIONAL</w:t>
        </w:r>
      </w:ins>
      <w:commentRangeEnd w:id="15023"/>
      <w:r>
        <w:rPr>
          <w:rStyle w:val="CommentReference"/>
          <w:rFonts w:ascii="Arial" w:eastAsia="Times New Roman" w:hAnsi="Arial"/>
          <w:lang w:eastAsia="ja-JP"/>
        </w:rPr>
        <w:commentReference w:id="15023"/>
      </w:r>
      <w:ins w:id="15024" w:author="SA R2-1809108" w:date="2018-05-31T21:04:00Z">
        <w:r>
          <w:t>,</w:t>
        </w:r>
      </w:ins>
      <w:ins w:id="15025" w:author="Rapporteur ASN1 SA" w:date="2018-06-28T13:23:00Z">
        <w:r>
          <w:tab/>
        </w:r>
        <w:r>
          <w:rPr>
            <w:color w:val="808080"/>
          </w:rPr>
          <w:t>-- Need R</w:t>
        </w:r>
      </w:ins>
    </w:p>
    <w:p w14:paraId="236F38CB" w14:textId="77777777" w:rsidR="005D2A1B" w:rsidRDefault="005D2A1B" w:rsidP="005D2A1B">
      <w:pPr>
        <w:pStyle w:val="PL"/>
        <w:rPr>
          <w:ins w:id="15026" w:author="SA R2-1809108" w:date="2018-05-31T21:04:00Z"/>
        </w:rPr>
      </w:pPr>
      <w:ins w:id="15027" w:author="SA R2-1809108" w:date="2018-05-31T21:04:00Z">
        <w:r>
          <w:tab/>
          <w:t>n-TimingAdvanceOffset</w:t>
        </w:r>
        <w:r>
          <w:tab/>
        </w:r>
        <w:r>
          <w:tab/>
        </w:r>
        <w:r>
          <w:tab/>
        </w:r>
        <w:r>
          <w:tab/>
          <w:t xml:space="preserve">ENUMERATED { </w:t>
        </w:r>
        <w:commentRangeStart w:id="15028"/>
        <w:r>
          <w:t xml:space="preserve">n25560, n39936 </w:t>
        </w:r>
      </w:ins>
      <w:commentRangeEnd w:id="15028"/>
      <w:r w:rsidR="00AE43B9">
        <w:rPr>
          <w:rStyle w:val="CommentReference"/>
          <w:rFonts w:ascii="Arial" w:eastAsia="Times New Roman" w:hAnsi="Arial"/>
          <w:noProof w:val="0"/>
          <w:lang w:eastAsia="ja-JP"/>
        </w:rPr>
        <w:commentReference w:id="15028"/>
      </w:r>
      <w:ins w:id="15029" w:author="SA R2-1809108" w:date="2018-05-31T21:04:00Z">
        <w:r>
          <w:t>}</w:t>
        </w:r>
        <w:r>
          <w:tab/>
        </w:r>
        <w:r>
          <w:tab/>
        </w:r>
        <w:r>
          <w:tab/>
        </w:r>
        <w:r>
          <w:tab/>
        </w:r>
        <w:r>
          <w:tab/>
        </w:r>
        <w:r>
          <w:tab/>
        </w:r>
        <w:r>
          <w:tab/>
        </w:r>
        <w:r>
          <w:tab/>
          <w:t>OPTIONAL,</w:t>
        </w:r>
      </w:ins>
      <w:ins w:id="15030" w:author="MediaTek (Felix)" w:date="2018-06-23T18:11:00Z">
        <w:r>
          <w:tab/>
        </w:r>
      </w:ins>
      <w:ins w:id="15031" w:author="SA R2-1809108" w:date="2018-05-31T21:04:00Z">
        <w:r>
          <w:t>-- Need S</w:t>
        </w:r>
      </w:ins>
    </w:p>
    <w:p w14:paraId="7CE27844" w14:textId="77777777" w:rsidR="005D2A1B" w:rsidDel="00A618BE" w:rsidRDefault="005D2A1B" w:rsidP="005D2A1B">
      <w:pPr>
        <w:pStyle w:val="PL"/>
        <w:rPr>
          <w:ins w:id="15032" w:author="SA R2-1809108" w:date="2018-05-31T21:04:00Z"/>
          <w:del w:id="15033" w:author="Rapporteur ASN1 SA" w:date="2018-07-10T21:04:00Z"/>
        </w:rPr>
      </w:pPr>
    </w:p>
    <w:p w14:paraId="172CD592" w14:textId="77777777" w:rsidR="005D2A1B" w:rsidRDefault="005D2A1B" w:rsidP="005D2A1B">
      <w:pPr>
        <w:pStyle w:val="PL"/>
        <w:rPr>
          <w:ins w:id="15034" w:author="SA R2-1809108" w:date="2018-05-31T21:04:00Z"/>
        </w:rPr>
      </w:pPr>
      <w:ins w:id="15035" w:author="SA R2-1809108" w:date="2018-05-31T21:04:00Z">
        <w:r>
          <w:tab/>
        </w:r>
        <w:commentRangeStart w:id="15036"/>
        <w:r>
          <w:t>ssb</w:t>
        </w:r>
      </w:ins>
      <w:commentRangeEnd w:id="15036"/>
      <w:r>
        <w:rPr>
          <w:rStyle w:val="CommentReference"/>
          <w:rFonts w:ascii="Arial" w:eastAsia="Times New Roman" w:hAnsi="Arial"/>
          <w:lang w:eastAsia="ja-JP"/>
        </w:rPr>
        <w:commentReference w:id="15036"/>
      </w:r>
      <w:ins w:id="15037" w:author="SA R2-1809108" w:date="2018-05-31T21:04:00Z">
        <w:r>
          <w:t>-</w:t>
        </w:r>
        <w:commentRangeStart w:id="15038"/>
        <w:commentRangeStart w:id="15039"/>
        <w:r>
          <w:t>PositionsInBurst</w:t>
        </w:r>
      </w:ins>
      <w:commentRangeEnd w:id="15038"/>
      <w:r>
        <w:rPr>
          <w:rStyle w:val="CommentReference"/>
          <w:rFonts w:ascii="Arial" w:eastAsia="Times New Roman" w:hAnsi="Arial"/>
          <w:lang w:eastAsia="ja-JP"/>
        </w:rPr>
        <w:commentReference w:id="15038"/>
      </w:r>
      <w:commentRangeEnd w:id="15039"/>
      <w:r>
        <w:rPr>
          <w:rStyle w:val="CommentReference"/>
          <w:rFonts w:ascii="Arial" w:eastAsia="Times New Roman" w:hAnsi="Arial"/>
          <w:lang w:eastAsia="ja-JP"/>
        </w:rPr>
        <w:commentReference w:id="15039"/>
      </w:r>
      <w:ins w:id="15040" w:author="SA R2-1809108" w:date="2018-05-31T21:04:00Z">
        <w:r>
          <w:tab/>
        </w:r>
        <w:r>
          <w:tab/>
        </w:r>
        <w:r>
          <w:tab/>
        </w:r>
        <w:r>
          <w:tab/>
        </w:r>
      </w:ins>
      <w:ins w:id="15041" w:author="SA R2-1809108" w:date="2018-06-01T17:51:00Z">
        <w:r>
          <w:tab/>
        </w:r>
      </w:ins>
      <w:ins w:id="15042" w:author="SA R2-1809108" w:date="2018-05-31T21:04:00Z">
        <w:r>
          <w:t>SEQUENCE {</w:t>
        </w:r>
      </w:ins>
    </w:p>
    <w:p w14:paraId="2E0A0819" w14:textId="77777777" w:rsidR="005D2A1B" w:rsidRDefault="005D2A1B" w:rsidP="005D2A1B">
      <w:pPr>
        <w:pStyle w:val="PL"/>
        <w:rPr>
          <w:ins w:id="15043" w:author="Rapporteur ASN1 SA" w:date="2018-07-10T20:59:00Z"/>
        </w:rPr>
      </w:pPr>
      <w:ins w:id="15044"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045" w:author="SA R2-1809108" w:date="2018-05-31T21:04:00Z"/>
          <w:del w:id="15046" w:author="Rapporteur ASN1 SA" w:date="2018-07-10T21:04:00Z"/>
        </w:rPr>
      </w:pPr>
    </w:p>
    <w:p w14:paraId="6B9B5A66" w14:textId="77777777" w:rsidR="005D2A1B" w:rsidRDefault="005D2A1B" w:rsidP="005D2A1B">
      <w:pPr>
        <w:pStyle w:val="PL"/>
        <w:rPr>
          <w:ins w:id="15047" w:author="SA R2-1809108" w:date="2018-05-31T21:04:00Z"/>
        </w:rPr>
      </w:pPr>
      <w:ins w:id="15048"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049"/>
        <w:r>
          <w:t>Above6GHzOnly</w:t>
        </w:r>
      </w:ins>
      <w:commentRangeEnd w:id="15049"/>
      <w:r w:rsidR="00156F46">
        <w:rPr>
          <w:rStyle w:val="CommentReference"/>
          <w:rFonts w:ascii="Arial" w:eastAsia="Times New Roman" w:hAnsi="Arial"/>
          <w:noProof w:val="0"/>
          <w:lang w:eastAsia="ja-JP"/>
        </w:rPr>
        <w:commentReference w:id="15049"/>
      </w:r>
    </w:p>
    <w:p w14:paraId="41E7D977" w14:textId="77777777" w:rsidR="005D2A1B" w:rsidRDefault="005D2A1B" w:rsidP="005D2A1B">
      <w:pPr>
        <w:pStyle w:val="PL"/>
        <w:rPr>
          <w:ins w:id="15050" w:author="SA R2-1809108" w:date="2018-05-31T21:04:00Z"/>
        </w:rPr>
      </w:pPr>
      <w:ins w:id="15051" w:author="SA R2-1809108" w:date="2018-05-31T21:04:00Z">
        <w:r>
          <w:tab/>
          <w:t>},</w:t>
        </w:r>
      </w:ins>
    </w:p>
    <w:p w14:paraId="768E7EF9" w14:textId="77777777" w:rsidR="005D2A1B" w:rsidRDefault="005D2A1B" w:rsidP="005D2A1B">
      <w:pPr>
        <w:pStyle w:val="PL"/>
        <w:rPr>
          <w:ins w:id="15052" w:author="SA R2-1809108" w:date="2018-05-31T21:04:00Z"/>
        </w:rPr>
      </w:pPr>
      <w:ins w:id="15053" w:author="SA R2-1809108" w:date="2018-05-31T21:04:00Z">
        <w:r>
          <w:tab/>
          <w:t>ssb-PeriodicityServingCell</w:t>
        </w:r>
        <w:r>
          <w:tab/>
        </w:r>
        <w:r>
          <w:tab/>
        </w:r>
        <w:r>
          <w:tab/>
        </w:r>
        <w:r>
          <w:rPr>
            <w:color w:val="993366"/>
          </w:rPr>
          <w:t>ENUMERATED</w:t>
        </w:r>
        <w:r>
          <w:t xml:space="preserve"> {ms5, ms10, ms20, ms40, ms80, ms160, spare1, spare2},</w:t>
        </w:r>
      </w:ins>
    </w:p>
    <w:p w14:paraId="53AA0101" w14:textId="77777777" w:rsidR="005D2A1B" w:rsidRDefault="005D2A1B" w:rsidP="005D2A1B">
      <w:pPr>
        <w:pStyle w:val="PL"/>
        <w:rPr>
          <w:ins w:id="15054" w:author="SA R2-1809108" w:date="2018-05-31T21:04:00Z"/>
        </w:rPr>
      </w:pPr>
      <w:ins w:id="15055" w:author="SA R2-1809108" w:date="2018-05-31T21:04:00Z">
        <w:del w:id="15056" w:author="Rapporteur ASN1 SA" w:date="2018-08-03T16:13:00Z">
          <w:r w:rsidDel="008A0618">
            <w:tab/>
          </w:r>
          <w:commentRangeStart w:id="15057"/>
          <w:r w:rsidDel="008A0618">
            <w:delText>dmrs-TypeA-Position</w:delText>
          </w:r>
        </w:del>
      </w:ins>
      <w:commentRangeEnd w:id="15057"/>
      <w:r>
        <w:rPr>
          <w:rStyle w:val="CommentReference"/>
          <w:rFonts w:ascii="Arial" w:eastAsia="Times New Roman" w:hAnsi="Arial"/>
          <w:lang w:eastAsia="ja-JP"/>
        </w:rPr>
        <w:commentReference w:id="15057"/>
      </w:r>
      <w:ins w:id="15058" w:author="SA R2-1809108" w:date="2018-05-31T21:04:00Z">
        <w:del w:id="15059"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060" w:author="SA R2-1809108" w:date="2018-05-31T21:04:00Z"/>
        </w:rPr>
      </w:pPr>
      <w:ins w:id="15061"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062" w:author="Rapporteur ASN1 SA" w:date="2018-06-28T13:24:00Z">
        <w:r>
          <w:t>R</w:t>
        </w:r>
      </w:ins>
      <w:commentRangeStart w:id="15063"/>
      <w:ins w:id="15064" w:author="SA R2-1809108" w:date="2018-05-31T21:04:00Z">
        <w:del w:id="15065" w:author="Rapporteur ASN1 SA" w:date="2018-06-28T13:24:00Z">
          <w:r>
            <w:delText>M</w:delText>
          </w:r>
        </w:del>
      </w:ins>
      <w:commentRangeEnd w:id="15063"/>
      <w:r>
        <w:rPr>
          <w:rStyle w:val="CommentReference"/>
          <w:rFonts w:ascii="Arial" w:eastAsia="Times New Roman" w:hAnsi="Arial"/>
          <w:lang w:eastAsia="ja-JP"/>
        </w:rPr>
        <w:commentReference w:id="15063"/>
      </w:r>
    </w:p>
    <w:p w14:paraId="50BA51E7" w14:textId="77777777" w:rsidR="005D2A1B" w:rsidRDefault="005D2A1B" w:rsidP="005D2A1B">
      <w:pPr>
        <w:pStyle w:val="PL"/>
        <w:rPr>
          <w:ins w:id="15066" w:author="SA R2-1809108" w:date="2018-05-31T21:04:00Z"/>
        </w:rPr>
      </w:pPr>
      <w:ins w:id="15067" w:author="SA R2-1809108" w:date="2018-05-31T21:04:00Z">
        <w:r>
          <w:tab/>
          <w:t>rateMatchPatternList</w:t>
        </w:r>
        <w:r>
          <w:tab/>
        </w:r>
        <w:r>
          <w:tab/>
        </w:r>
        <w:r>
          <w:tab/>
        </w:r>
      </w:ins>
      <w:ins w:id="15068" w:author="SA R2-1809108" w:date="2018-06-01T17:51:00Z">
        <w:r>
          <w:tab/>
        </w:r>
      </w:ins>
      <w:ins w:id="15069"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070"/>
        <w:r>
          <w:t>N</w:t>
        </w:r>
      </w:ins>
      <w:commentRangeEnd w:id="15070"/>
      <w:r w:rsidR="00FB5DE1">
        <w:rPr>
          <w:rStyle w:val="CommentReference"/>
          <w:rFonts w:ascii="Arial" w:eastAsia="Times New Roman" w:hAnsi="Arial"/>
          <w:noProof w:val="0"/>
          <w:lang w:eastAsia="ja-JP"/>
        </w:rPr>
        <w:commentReference w:id="15070"/>
      </w:r>
    </w:p>
    <w:p w14:paraId="16E4FE16" w14:textId="77777777" w:rsidR="005D2A1B" w:rsidRDefault="005D2A1B" w:rsidP="005D2A1B">
      <w:pPr>
        <w:pStyle w:val="PL"/>
        <w:rPr>
          <w:ins w:id="15071" w:author="SA R2-1809108" w:date="2018-05-31T21:04:00Z"/>
        </w:rPr>
      </w:pPr>
      <w:ins w:id="15072" w:author="SA R2-1809108" w:date="2018-05-31T21:04:00Z">
        <w:r>
          <w:tab/>
          <w:t>tdd-UL-DL-Configuration</w:t>
        </w:r>
      </w:ins>
      <w:ins w:id="15073" w:author="SA R2-1809108" w:date="2018-06-01T17:49:00Z">
        <w:r>
          <w:t>Common</w:t>
        </w:r>
      </w:ins>
      <w:ins w:id="15074"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075" w:author="SA R2-1809108" w:date="2018-05-31T21:04:00Z"/>
        </w:rPr>
      </w:pPr>
      <w:ins w:id="15076"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077" w:author="SA R2-1809108" w:date="2018-05-31T21:04:00Z"/>
          <w:del w:id="15078" w:author="Rapporteur ASN1 SA" w:date="2018-07-10T21:06:00Z"/>
        </w:rPr>
      </w:pPr>
      <w:commentRangeStart w:id="15079"/>
      <w:ins w:id="15080" w:author="SA R2-1809108" w:date="2018-05-31T21:04:00Z">
        <w:del w:id="15081" w:author="Rapporteur ASN1 SA" w:date="2018-07-10T21:06:00Z">
          <w:r w:rsidDel="00076E3C">
            <w:tab/>
            <w:delText>lateNonCriticalExtension</w:delText>
          </w:r>
          <w:r w:rsidDel="00076E3C">
            <w:tab/>
          </w:r>
          <w:r w:rsidDel="00076E3C">
            <w:tab/>
          </w:r>
          <w:r w:rsidDel="00076E3C">
            <w:tab/>
          </w:r>
        </w:del>
      </w:ins>
      <w:ins w:id="15082" w:author="SA R2-1809108" w:date="2018-06-01T17:51:00Z">
        <w:del w:id="15083" w:author="Rapporteur ASN1 SA" w:date="2018-07-10T21:06:00Z">
          <w:r w:rsidDel="00076E3C">
            <w:tab/>
          </w:r>
        </w:del>
      </w:ins>
      <w:ins w:id="15084" w:author="SA R2-1809108" w:date="2018-05-31T21:04:00Z">
        <w:del w:id="15085"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086" w:author="SA R2-1809108" w:date="2018-05-31T21:04:00Z"/>
        </w:rPr>
      </w:pPr>
      <w:ins w:id="15087" w:author="SA R2-1809108" w:date="2018-05-31T21:04:00Z">
        <w:r>
          <w:tab/>
          <w:t>...</w:t>
        </w:r>
      </w:ins>
      <w:commentRangeEnd w:id="15079"/>
      <w:r>
        <w:rPr>
          <w:rStyle w:val="CommentReference"/>
          <w:rFonts w:ascii="Arial" w:eastAsia="Times New Roman" w:hAnsi="Arial"/>
          <w:lang w:eastAsia="ja-JP"/>
        </w:rPr>
        <w:commentReference w:id="15079"/>
      </w:r>
    </w:p>
    <w:p w14:paraId="52D979CD" w14:textId="77777777" w:rsidR="005D2A1B" w:rsidRDefault="005D2A1B" w:rsidP="005D2A1B">
      <w:pPr>
        <w:pStyle w:val="PL"/>
        <w:rPr>
          <w:ins w:id="15088" w:author="SA R2-1809108" w:date="2018-06-01T04:42:00Z"/>
        </w:rPr>
      </w:pPr>
      <w:ins w:id="15089" w:author="SA R2-1809108" w:date="2018-05-31T21:04:00Z">
        <w:r>
          <w:t>}</w:t>
        </w:r>
      </w:ins>
    </w:p>
    <w:p w14:paraId="7C228AFB" w14:textId="77777777" w:rsidR="005D2A1B" w:rsidRDefault="005D2A1B" w:rsidP="005D2A1B">
      <w:pPr>
        <w:pStyle w:val="PL"/>
        <w:rPr>
          <w:ins w:id="15090" w:author="SA R2-1809108" w:date="2018-06-01T04:44:00Z"/>
        </w:rPr>
      </w:pPr>
    </w:p>
    <w:p w14:paraId="543AB365" w14:textId="77777777" w:rsidR="005D2A1B" w:rsidRDefault="005D2A1B" w:rsidP="005D2A1B">
      <w:pPr>
        <w:pStyle w:val="PL"/>
        <w:rPr>
          <w:ins w:id="15091" w:author="SA R2-1809108" w:date="2018-06-01T04:42:00Z"/>
        </w:rPr>
      </w:pPr>
      <w:ins w:id="15092" w:author="SA R2-1809108" w:date="2018-06-01T04:44:00Z">
        <w:r>
          <w:t>-- TAG-SERVINGCELLCONFIGCOMMONSIB-STOP</w:t>
        </w:r>
      </w:ins>
    </w:p>
    <w:p w14:paraId="6B011F67" w14:textId="77777777" w:rsidR="005D2A1B" w:rsidRPr="004C7A31" w:rsidRDefault="005D2A1B" w:rsidP="005D2A1B">
      <w:pPr>
        <w:pStyle w:val="PL"/>
        <w:rPr>
          <w:ins w:id="15093" w:author="SA R2-1809108" w:date="2018-05-31T21:04:00Z"/>
          <w:color w:val="808080"/>
        </w:rPr>
      </w:pPr>
      <w:ins w:id="15094" w:author="SA R2-1809108" w:date="2018-06-01T04:42:00Z">
        <w:r>
          <w:rPr>
            <w:color w:val="808080"/>
          </w:rPr>
          <w:t>-- ASN1STOP</w:t>
        </w:r>
      </w:ins>
    </w:p>
    <w:p w14:paraId="251E99F9" w14:textId="77777777" w:rsidR="005D2A1B" w:rsidRDefault="005D2A1B" w:rsidP="005D2A1B">
      <w:pPr>
        <w:rPr>
          <w:ins w:id="15095"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096" w:author="Rapporteur ASN1 SA" w:date="2018-07-10T21:04:00Z"/>
        </w:trPr>
        <w:tc>
          <w:tcPr>
            <w:tcW w:w="14281" w:type="dxa"/>
          </w:tcPr>
          <w:p w14:paraId="22059A22" w14:textId="77777777" w:rsidR="005D2A1B" w:rsidRPr="00A618BE" w:rsidRDefault="005D2A1B" w:rsidP="00D76B52">
            <w:pPr>
              <w:pStyle w:val="TAH"/>
              <w:rPr>
                <w:ins w:id="15097" w:author="Rapporteur ASN1 SA" w:date="2018-07-10T21:04:00Z"/>
                <w:rFonts w:eastAsia="MS Mincho"/>
              </w:rPr>
            </w:pPr>
            <w:ins w:id="15098" w:author="Rapporteur ASN1 SA" w:date="2018-07-10T21:04:00Z">
              <w:r>
                <w:rPr>
                  <w:rFonts w:eastAsia="MS Mincho"/>
                  <w:i/>
                </w:rPr>
                <w:lastRenderedPageBreak/>
                <w:t>ServingCellConfigCommonSIB field descriptions</w:t>
              </w:r>
            </w:ins>
          </w:p>
        </w:tc>
      </w:tr>
      <w:tr w:rsidR="005D2A1B" w14:paraId="0EDBC8BA" w14:textId="77777777" w:rsidTr="00D76B52">
        <w:trPr>
          <w:ins w:id="15099" w:author="Rapporteur ASN1 SA" w:date="2018-07-10T21:04:00Z"/>
        </w:trPr>
        <w:tc>
          <w:tcPr>
            <w:tcW w:w="14281" w:type="dxa"/>
          </w:tcPr>
          <w:p w14:paraId="57D9B1C7" w14:textId="77777777" w:rsidR="005D2A1B" w:rsidRDefault="005D2A1B" w:rsidP="00D76B52">
            <w:pPr>
              <w:pStyle w:val="TAL"/>
              <w:rPr>
                <w:ins w:id="15100" w:author="Rapporteur ASN1 SA" w:date="2018-07-10T21:04:00Z"/>
                <w:rFonts w:eastAsia="MS Mincho"/>
              </w:rPr>
            </w:pPr>
            <w:ins w:id="15101" w:author="Rapporteur ASN1 SA" w:date="2018-07-10T21:04:00Z">
              <w:r>
                <w:rPr>
                  <w:rFonts w:eastAsia="MS Mincho"/>
                  <w:b/>
                  <w:i/>
                </w:rPr>
                <w:t>groupPresence</w:t>
              </w:r>
            </w:ins>
          </w:p>
          <w:p w14:paraId="5585F383" w14:textId="77777777" w:rsidR="005D2A1B" w:rsidRPr="00A618BE" w:rsidRDefault="005D2A1B" w:rsidP="00D76B52">
            <w:pPr>
              <w:pStyle w:val="TAL"/>
              <w:rPr>
                <w:ins w:id="15102" w:author="Rapporteur ASN1 SA" w:date="2018-07-10T21:04:00Z"/>
                <w:rFonts w:eastAsia="MS Mincho"/>
                <w:rPrChange w:id="15103" w:author="Rapporteur ASN1 SA" w:date="2018-07-10T21:04:00Z">
                  <w:rPr>
                    <w:ins w:id="15104" w:author="Rapporteur ASN1 SA" w:date="2018-07-10T21:04:00Z"/>
                    <w:rFonts w:eastAsia="MS Mincho"/>
                    <w:b/>
                    <w:i/>
                    <w:szCs w:val="20"/>
                    <w:lang w:val="en-GB"/>
                  </w:rPr>
                </w:rPrChange>
              </w:rPr>
            </w:pPr>
            <w:ins w:id="15105"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106" w:author="Rapporteur ASN1 SA" w:date="2018-07-10T21:04:00Z"/>
        </w:trPr>
        <w:tc>
          <w:tcPr>
            <w:tcW w:w="14281" w:type="dxa"/>
          </w:tcPr>
          <w:p w14:paraId="20B03CC6" w14:textId="77777777" w:rsidR="005D2A1B" w:rsidRDefault="005D2A1B" w:rsidP="00D76B52">
            <w:pPr>
              <w:pStyle w:val="TAL"/>
              <w:rPr>
                <w:ins w:id="15107" w:author="Rapporteur ASN1 SA" w:date="2018-07-10T21:04:00Z"/>
                <w:rFonts w:eastAsia="MS Mincho"/>
              </w:rPr>
            </w:pPr>
            <w:ins w:id="15108" w:author="Rapporteur ASN1 SA" w:date="2018-07-10T21:04:00Z">
              <w:r>
                <w:rPr>
                  <w:rFonts w:eastAsia="MS Mincho"/>
                  <w:b/>
                  <w:i/>
                </w:rPr>
                <w:t>inOneGroup</w:t>
              </w:r>
            </w:ins>
          </w:p>
          <w:p w14:paraId="24182A0F" w14:textId="77777777" w:rsidR="005D2A1B" w:rsidRPr="00A618BE" w:rsidRDefault="005D2A1B" w:rsidP="00D76B52">
            <w:pPr>
              <w:pStyle w:val="TAL"/>
              <w:rPr>
                <w:ins w:id="15109" w:author="Rapporteur ASN1 SA" w:date="2018-07-10T21:04:00Z"/>
                <w:rFonts w:eastAsia="MS Mincho"/>
                <w:rPrChange w:id="15110" w:author="Rapporteur ASN1 SA" w:date="2018-07-10T21:04:00Z">
                  <w:rPr>
                    <w:ins w:id="15111" w:author="Rapporteur ASN1 SA" w:date="2018-07-10T21:04:00Z"/>
                    <w:rFonts w:eastAsia="MS Mincho"/>
                    <w:b/>
                    <w:i/>
                    <w:szCs w:val="20"/>
                    <w:lang w:val="en-GB"/>
                  </w:rPr>
                </w:rPrChange>
              </w:rPr>
            </w:pPr>
            <w:ins w:id="15112"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113" w:author="Rapporteur ASN1 SA" w:date="2018-07-10T21:04:00Z"/>
        </w:trPr>
        <w:tc>
          <w:tcPr>
            <w:tcW w:w="14281" w:type="dxa"/>
          </w:tcPr>
          <w:p w14:paraId="2E7EF780" w14:textId="77777777" w:rsidR="005D2A1B" w:rsidRDefault="005D2A1B" w:rsidP="00D76B52">
            <w:pPr>
              <w:pStyle w:val="TAL"/>
              <w:rPr>
                <w:ins w:id="15114" w:author="Rapporteur ASN1 SA" w:date="2018-07-10T21:04:00Z"/>
                <w:rFonts w:eastAsia="MS Mincho"/>
              </w:rPr>
            </w:pPr>
            <w:ins w:id="15115" w:author="Rapporteur ASN1 SA" w:date="2018-07-10T21:05:00Z">
              <w:r>
                <w:rPr>
                  <w:rFonts w:eastAsia="MS Mincho"/>
                  <w:b/>
                  <w:i/>
                </w:rPr>
                <w:t>s</w:t>
              </w:r>
            </w:ins>
            <w:ins w:id="15116" w:author="Rapporteur ASN1 SA" w:date="2018-07-10T21:04:00Z">
              <w:r>
                <w:rPr>
                  <w:rFonts w:eastAsia="MS Mincho"/>
                  <w:b/>
                  <w:i/>
                </w:rPr>
                <w:t>sb-PositionsInBur</w:t>
              </w:r>
            </w:ins>
            <w:ins w:id="15117" w:author="Rapporteur ASN1 SA" w:date="2018-07-10T21:05:00Z">
              <w:r>
                <w:rPr>
                  <w:rFonts w:eastAsia="MS Mincho"/>
                  <w:b/>
                  <w:i/>
                </w:rPr>
                <w:t>st</w:t>
              </w:r>
            </w:ins>
          </w:p>
          <w:p w14:paraId="57E9B0FB" w14:textId="77777777" w:rsidR="005D2A1B" w:rsidRPr="00A618BE" w:rsidRDefault="005D2A1B" w:rsidP="00D76B52">
            <w:pPr>
              <w:pStyle w:val="TAL"/>
              <w:rPr>
                <w:ins w:id="15118" w:author="Rapporteur ASN1 SA" w:date="2018-07-10T21:04:00Z"/>
                <w:rFonts w:eastAsia="MS Mincho"/>
              </w:rPr>
            </w:pPr>
            <w:ins w:id="15119"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120" w:author="Rapporteur ASN1 SA" w:date="2018-07-10T21:04:00Z"/>
          <w:rFonts w:eastAsia="MS Mincho"/>
        </w:rPr>
      </w:pPr>
    </w:p>
    <w:p w14:paraId="1B0642A0" w14:textId="77777777" w:rsidR="005D2A1B" w:rsidRPr="00905179" w:rsidRDefault="005D2A1B" w:rsidP="005D2A1B">
      <w:pPr>
        <w:pStyle w:val="Heading4"/>
        <w:ind w:left="864" w:hanging="864"/>
        <w:rPr>
          <w:ins w:id="15121" w:author="Rapporteur ASN1 SA" w:date="2018-07-10T16:55:00Z"/>
          <w:rFonts w:eastAsia="MS Mincho"/>
        </w:rPr>
      </w:pPr>
      <w:ins w:id="15122"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123" w:author="Rapporteur ASN1 SA" w:date="2018-07-10T16:55:00Z"/>
          <w:rFonts w:eastAsia="MS Mincho"/>
        </w:rPr>
      </w:pPr>
      <w:ins w:id="15124"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125" w:author="Rapporteur ASN1 SA" w:date="2018-07-10T16:55:00Z"/>
        </w:rPr>
      </w:pPr>
      <w:ins w:id="15126" w:author="Rapporteur ASN1 SA" w:date="2018-07-10T16:55:00Z">
        <w:r>
          <w:rPr>
            <w:rFonts w:eastAsia="MS Mincho"/>
            <w:i/>
          </w:rPr>
          <w:t>Short</w:t>
        </w:r>
        <w:r w:rsidR="00582FB9" w:rsidRPr="00582FB9">
          <w:rPr>
            <w:bCs/>
            <w:i/>
            <w:iCs/>
            <w:rPrChange w:id="15127"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128" w:author="Rapporteur ASN1 SA" w:date="2018-07-10T16:55:00Z"/>
        </w:rPr>
      </w:pPr>
      <w:ins w:id="15129" w:author="Rapporteur ASN1 SA" w:date="2018-07-10T16:55:00Z">
        <w:r w:rsidRPr="00905179">
          <w:t>-- ASN1START</w:t>
        </w:r>
      </w:ins>
    </w:p>
    <w:p w14:paraId="77E48E61" w14:textId="77777777" w:rsidR="005D2A1B" w:rsidRPr="00905179" w:rsidRDefault="005D2A1B" w:rsidP="005D2A1B">
      <w:pPr>
        <w:pStyle w:val="PL"/>
        <w:rPr>
          <w:ins w:id="15130" w:author="Rapporteur ASN1 SA" w:date="2018-07-10T16:55:00Z"/>
        </w:rPr>
      </w:pPr>
      <w:ins w:id="15131"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132" w:author="Rapporteur ASN1 SA" w:date="2018-07-10T16:55:00Z"/>
        </w:rPr>
      </w:pPr>
    </w:p>
    <w:p w14:paraId="5AE0ADD4" w14:textId="77777777" w:rsidR="005D2A1B" w:rsidRPr="00905179" w:rsidRDefault="005D2A1B" w:rsidP="005D2A1B">
      <w:pPr>
        <w:pStyle w:val="PL"/>
        <w:rPr>
          <w:ins w:id="15133" w:author="Rapporteur ASN1 SA" w:date="2018-07-10T16:55:00Z"/>
        </w:rPr>
      </w:pPr>
      <w:ins w:id="15134"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135" w:author="Rapporteur ASN1 SA" w:date="2018-07-10T16:55:00Z"/>
        </w:rPr>
      </w:pPr>
    </w:p>
    <w:p w14:paraId="6A8CD4F9" w14:textId="77777777" w:rsidR="005D2A1B" w:rsidRPr="00905179" w:rsidRDefault="005D2A1B" w:rsidP="005D2A1B">
      <w:pPr>
        <w:pStyle w:val="PL"/>
        <w:rPr>
          <w:ins w:id="15136" w:author="Rapporteur ASN1 SA" w:date="2018-07-10T16:55:00Z"/>
          <w:rFonts w:eastAsia="MS Mincho"/>
        </w:rPr>
      </w:pPr>
      <w:ins w:id="15137"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138" w:author="Rapporteur ASN1 SA" w:date="2018-07-10T16:55:00Z"/>
          <w:rFonts w:eastAsia="MS Mincho"/>
        </w:rPr>
      </w:pPr>
      <w:ins w:id="15139"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4930"/>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140" w:author="SA R2-1809108" w:date="2018-05-30T01:11:00Z"/>
          <w:rFonts w:eastAsia="SimSun"/>
        </w:rPr>
      </w:pPr>
      <w:bookmarkStart w:id="15141" w:name="_Toc510018694"/>
      <w:ins w:id="15142"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143" w:author="SA R2-1809108" w:date="2018-05-30T01:11:00Z"/>
          <w:rFonts w:eastAsia="SimSun"/>
        </w:rPr>
      </w:pPr>
      <w:ins w:id="15144"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145" w:author="SA R2-1809108" w:date="2018-05-30T01:11:00Z"/>
        </w:rPr>
      </w:pPr>
      <w:ins w:id="15146" w:author="SA R2-1809108" w:date="2018-05-30T01:11:00Z">
        <w:r>
          <w:rPr>
            <w:bCs/>
            <w:i/>
            <w:iCs/>
          </w:rPr>
          <w:lastRenderedPageBreak/>
          <w:t xml:space="preserve">SI-SchedulingInfo </w:t>
        </w:r>
        <w:r>
          <w:t>information element</w:t>
        </w:r>
      </w:ins>
    </w:p>
    <w:p w14:paraId="178D89A4" w14:textId="77777777" w:rsidR="005D2A1B" w:rsidRDefault="005D2A1B" w:rsidP="005D2A1B">
      <w:pPr>
        <w:pStyle w:val="PL"/>
        <w:rPr>
          <w:ins w:id="15147" w:author="SA R2-1809108" w:date="2018-05-30T01:11:00Z"/>
        </w:rPr>
      </w:pPr>
      <w:ins w:id="15148" w:author="SA R2-1809108" w:date="2018-05-30T01:11:00Z">
        <w:r>
          <w:t>-- ASN1START</w:t>
        </w:r>
      </w:ins>
    </w:p>
    <w:p w14:paraId="2BE61532" w14:textId="77777777" w:rsidR="005D2A1B" w:rsidRDefault="005D2A1B" w:rsidP="005D2A1B">
      <w:pPr>
        <w:pStyle w:val="PL"/>
        <w:rPr>
          <w:ins w:id="15149" w:author="SA R2-1809108" w:date="2018-05-30T01:11:00Z"/>
          <w:rFonts w:eastAsia="MS Mincho"/>
        </w:rPr>
      </w:pPr>
      <w:ins w:id="15150" w:author="SA R2-1809108" w:date="2018-05-30T01:11:00Z">
        <w:r>
          <w:rPr>
            <w:rFonts w:eastAsia="MS Mincho"/>
          </w:rPr>
          <w:t>-- TAG-OTHER-SI-INFO-START</w:t>
        </w:r>
      </w:ins>
    </w:p>
    <w:p w14:paraId="34C7F6FB" w14:textId="77777777" w:rsidR="005D2A1B" w:rsidRDefault="005D2A1B" w:rsidP="005D2A1B">
      <w:pPr>
        <w:pStyle w:val="PL"/>
        <w:rPr>
          <w:ins w:id="15151" w:author="SA R2-1809108" w:date="2018-05-30T01:11:00Z"/>
          <w:rFonts w:eastAsia="SimSun"/>
          <w:lang w:eastAsia="en-GB"/>
        </w:rPr>
      </w:pPr>
    </w:p>
    <w:p w14:paraId="765AD086" w14:textId="77777777" w:rsidR="005D2A1B" w:rsidRDefault="005D2A1B" w:rsidP="005D2A1B">
      <w:pPr>
        <w:pStyle w:val="PL"/>
        <w:rPr>
          <w:ins w:id="15152" w:author="SA R2-1809108" w:date="2018-05-30T01:11:00Z"/>
          <w:snapToGrid w:val="0"/>
        </w:rPr>
      </w:pPr>
      <w:ins w:id="15153" w:author="SA R2-1809108" w:date="2018-05-30T01:11:00Z">
        <w:r>
          <w:t>SI-SchedulingInfo::=</w:t>
        </w:r>
        <w:r>
          <w:tab/>
        </w:r>
      </w:ins>
      <w:r>
        <w:rPr>
          <w:rStyle w:val="CommentReference"/>
          <w:rFonts w:ascii="Arial" w:eastAsia="Times New Roman" w:hAnsi="Arial"/>
          <w:lang w:eastAsia="ja-JP"/>
        </w:rPr>
        <w:commentReference w:id="15154"/>
      </w:r>
      <w:ins w:id="15155"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156" w:author="SA R2-1809108" w:date="2018-05-30T01:11:00Z"/>
        </w:rPr>
      </w:pPr>
      <w:ins w:id="15157" w:author="SA R2-1809108" w:date="2018-05-30T01:11:00Z">
        <w:r>
          <w:tab/>
          <w:t xml:space="preserve">schedulingInfoList </w:t>
        </w:r>
        <w:r>
          <w:tab/>
        </w:r>
        <w:r>
          <w:tab/>
        </w:r>
      </w:ins>
      <w:ins w:id="15158" w:author="SA R2-1809108" w:date="2018-05-31T22:21:00Z">
        <w:r>
          <w:tab/>
        </w:r>
        <w:r>
          <w:tab/>
        </w:r>
      </w:ins>
      <w:ins w:id="15159"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160" w:author="SA R2-1809108" w:date="2018-05-30T01:11:00Z"/>
        </w:rPr>
      </w:pPr>
      <w:ins w:id="15161" w:author="SA R2-1809108" w:date="2018-05-30T01:11:00Z">
        <w:r>
          <w:tab/>
        </w:r>
        <w:commentRangeStart w:id="15162"/>
        <w:commentRangeStart w:id="15163"/>
        <w:r>
          <w:t>si-WindowLength</w:t>
        </w:r>
        <w:r>
          <w:tab/>
        </w:r>
      </w:ins>
      <w:commentRangeEnd w:id="15162"/>
      <w:r w:rsidR="001E13C6">
        <w:rPr>
          <w:rStyle w:val="CommentReference"/>
          <w:rFonts w:ascii="Arial" w:eastAsia="Times New Roman" w:hAnsi="Arial"/>
          <w:noProof w:val="0"/>
          <w:lang w:eastAsia="ja-JP"/>
        </w:rPr>
        <w:commentReference w:id="15162"/>
      </w:r>
      <w:ins w:id="15164" w:author="SA R2-1809108" w:date="2018-05-30T01:11:00Z">
        <w:r>
          <w:tab/>
        </w:r>
      </w:ins>
      <w:commentRangeEnd w:id="15163"/>
      <w:r>
        <w:rPr>
          <w:rStyle w:val="CommentReference"/>
          <w:rFonts w:ascii="Arial" w:eastAsia="Times New Roman" w:hAnsi="Arial"/>
          <w:lang w:eastAsia="ja-JP"/>
        </w:rPr>
        <w:commentReference w:id="15163"/>
      </w:r>
      <w:ins w:id="15165" w:author="SA R2-1809108" w:date="2018-05-30T01:11:00Z">
        <w:r>
          <w:tab/>
        </w:r>
      </w:ins>
      <w:ins w:id="15166" w:author="SA R2-1809108" w:date="2018-05-31T22:21:00Z">
        <w:r>
          <w:tab/>
        </w:r>
        <w:r>
          <w:tab/>
        </w:r>
      </w:ins>
      <w:ins w:id="15167" w:author="SA R2-1809108" w:date="2018-05-30T01:11:00Z">
        <w:r>
          <w:tab/>
        </w:r>
        <w:r>
          <w:rPr>
            <w:color w:val="993366"/>
          </w:rPr>
          <w:t>ENUMERATED</w:t>
        </w:r>
        <w:r>
          <w:t xml:space="preserve"> {s5, s10, s20,s40</w:t>
        </w:r>
      </w:ins>
      <w:ins w:id="15168" w:author="Rapporteur ASN1 SA" w:date="2018-07-11T08:00:00Z">
        <w:r>
          <w:t>, s80, s160</w:t>
        </w:r>
      </w:ins>
      <w:ins w:id="15169" w:author="SA R2-1809108" w:date="2018-05-30T01:11:00Z">
        <w:r>
          <w:t>},</w:t>
        </w:r>
      </w:ins>
    </w:p>
    <w:p w14:paraId="3275084B" w14:textId="77777777" w:rsidR="005D2A1B" w:rsidRDefault="005D2A1B" w:rsidP="005D2A1B">
      <w:pPr>
        <w:pStyle w:val="PL"/>
        <w:rPr>
          <w:ins w:id="15170" w:author="R2-1810886 SA" w:date="2018-07-10T11:20:00Z"/>
          <w:rFonts w:eastAsia="MS Mincho"/>
        </w:rPr>
      </w:pPr>
      <w:ins w:id="15171" w:author="SA R2-1809108" w:date="2018-05-30T01:11:00Z">
        <w:r>
          <w:tab/>
          <w:t>si-Request</w:t>
        </w:r>
        <w:commentRangeStart w:id="15172"/>
        <w:r>
          <w:t>Config</w:t>
        </w:r>
      </w:ins>
      <w:commentRangeEnd w:id="15172"/>
      <w:r>
        <w:rPr>
          <w:rStyle w:val="CommentReference"/>
          <w:rFonts w:ascii="Arial" w:eastAsia="Times New Roman" w:hAnsi="Arial"/>
          <w:lang w:eastAsia="ja-JP"/>
        </w:rPr>
        <w:commentReference w:id="15172"/>
      </w:r>
      <w:ins w:id="15173" w:author="SA R2-1809108" w:date="2018-05-30T01:11:00Z">
        <w:r>
          <w:tab/>
        </w:r>
        <w:r>
          <w:tab/>
        </w:r>
        <w:r>
          <w:tab/>
        </w:r>
      </w:ins>
      <w:ins w:id="15174" w:author="SA R2-1809108" w:date="2018-05-31T22:22:00Z">
        <w:r>
          <w:tab/>
        </w:r>
        <w:r>
          <w:tab/>
        </w:r>
      </w:ins>
      <w:ins w:id="15175" w:author="SA R2-1809108" w:date="2018-05-30T01:11:00Z">
        <w:r>
          <w:t>SI-RequestConfig</w:t>
        </w:r>
      </w:ins>
      <w:ins w:id="1517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77" w:author="SA R2-1809108" w:date="2018-05-30T01:11:00Z">
        <w:r>
          <w:rPr>
            <w:color w:val="993366"/>
          </w:rPr>
          <w:t>OPTIONAL</w:t>
        </w:r>
        <w:r>
          <w:t xml:space="preserve">,  </w:t>
        </w:r>
        <w:r>
          <w:rPr>
            <w:rFonts w:eastAsia="MS Mincho"/>
          </w:rPr>
          <w:t>-- Cond MSG-1</w:t>
        </w:r>
      </w:ins>
    </w:p>
    <w:p w14:paraId="4ECBFC3D" w14:textId="77777777" w:rsidR="005D2A1B" w:rsidRDefault="005D2A1B" w:rsidP="005D2A1B">
      <w:pPr>
        <w:pStyle w:val="PL"/>
        <w:rPr>
          <w:ins w:id="15178" w:author="SA R2-1809108" w:date="2018-05-30T01:11:00Z"/>
        </w:rPr>
      </w:pPr>
      <w:ins w:id="15179" w:author="R2-1810886 SA" w:date="2018-07-10T11:20:00Z">
        <w:r w:rsidRPr="00010C8D">
          <w:tab/>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180" w:author="SA R2-1809108" w:date="2018-05-30T01:11:00Z"/>
        </w:rPr>
      </w:pPr>
      <w:ins w:id="15181" w:author="SA R2-1809108" w:date="2018-05-30T01:11:00Z">
        <w:r>
          <w:tab/>
        </w:r>
        <w:commentRangeStart w:id="15182"/>
        <w:r>
          <w:t>systemInformationAreaID</w:t>
        </w:r>
      </w:ins>
      <w:commentRangeEnd w:id="15182"/>
      <w:r>
        <w:rPr>
          <w:rStyle w:val="CommentReference"/>
          <w:rFonts w:ascii="Arial" w:eastAsia="Times New Roman" w:hAnsi="Arial"/>
          <w:lang w:eastAsia="ja-JP"/>
        </w:rPr>
        <w:commentReference w:id="15182"/>
      </w:r>
      <w:ins w:id="15183" w:author="SA R2-1809108" w:date="2018-05-30T01:11:00Z">
        <w:r>
          <w:tab/>
        </w:r>
        <w:r>
          <w:tab/>
        </w:r>
      </w:ins>
      <w:ins w:id="15184" w:author="SA R2-1809108" w:date="2018-05-31T22:22:00Z">
        <w:r>
          <w:tab/>
        </w:r>
        <w:r>
          <w:tab/>
        </w:r>
      </w:ins>
      <w:ins w:id="15185"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186"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187" w:author="SA R2-1809108" w:date="2018-05-30T01:11:00Z">
        <w:r>
          <w:rPr>
            <w:color w:val="993366"/>
          </w:rPr>
          <w:tab/>
        </w:r>
        <w:r>
          <w:rPr>
            <w:color w:val="993366"/>
          </w:rPr>
          <w:tab/>
        </w:r>
        <w:r>
          <w:rPr>
            <w:color w:val="993366"/>
          </w:rPr>
          <w:tab/>
        </w:r>
        <w:commentRangeStart w:id="15188"/>
        <w:r>
          <w:rPr>
            <w:color w:val="993366"/>
          </w:rPr>
          <w:t>OPTIONAL</w:t>
        </w:r>
      </w:ins>
      <w:commentRangeEnd w:id="15188"/>
      <w:r>
        <w:rPr>
          <w:rStyle w:val="CommentReference"/>
          <w:rFonts w:ascii="Arial" w:eastAsia="Times New Roman" w:hAnsi="Arial"/>
          <w:lang w:eastAsia="ja-JP"/>
        </w:rPr>
        <w:commentReference w:id="15188"/>
      </w:r>
      <w:ins w:id="15189" w:author="SA R2-1809108" w:date="2018-05-30T01:11:00Z">
        <w:r>
          <w:t>,</w:t>
        </w:r>
      </w:ins>
      <w:ins w:id="15190" w:author="Rapporteur ASN1 SA" w:date="2018-06-30T02:08:00Z">
        <w:r>
          <w:tab/>
          <w:t>-- Need R</w:t>
        </w:r>
      </w:ins>
    </w:p>
    <w:p w14:paraId="30495B4E" w14:textId="77777777" w:rsidR="005D2A1B" w:rsidRDefault="005D2A1B" w:rsidP="005D2A1B">
      <w:pPr>
        <w:pStyle w:val="PL"/>
        <w:rPr>
          <w:ins w:id="15191" w:author="SA R2-1809108" w:date="2018-05-30T01:11:00Z"/>
        </w:rPr>
      </w:pPr>
      <w:ins w:id="15192" w:author="SA R2-1809108" w:date="2018-05-30T01:11:00Z">
        <w:r>
          <w:tab/>
          <w:t>...</w:t>
        </w:r>
        <w:r>
          <w:tab/>
        </w:r>
      </w:ins>
    </w:p>
    <w:p w14:paraId="09407F55" w14:textId="77777777" w:rsidR="005D2A1B" w:rsidRDefault="005D2A1B" w:rsidP="005D2A1B">
      <w:pPr>
        <w:pStyle w:val="PL"/>
        <w:rPr>
          <w:ins w:id="15193" w:author="SA R2-1809108" w:date="2018-05-30T01:11:00Z"/>
        </w:rPr>
      </w:pPr>
      <w:ins w:id="15194" w:author="SA R2-1809108" w:date="2018-05-30T01:11:00Z">
        <w:r>
          <w:t>}</w:t>
        </w:r>
      </w:ins>
    </w:p>
    <w:p w14:paraId="0A6188A5" w14:textId="77777777" w:rsidR="005D2A1B" w:rsidRDefault="005D2A1B" w:rsidP="005D2A1B">
      <w:pPr>
        <w:pStyle w:val="PL"/>
        <w:rPr>
          <w:ins w:id="15195" w:author="SA R2-1809108" w:date="2018-05-30T01:11:00Z"/>
        </w:rPr>
      </w:pPr>
    </w:p>
    <w:p w14:paraId="5AC3CE39" w14:textId="77777777" w:rsidR="005D2A1B" w:rsidRDefault="005D2A1B" w:rsidP="005D2A1B">
      <w:pPr>
        <w:pStyle w:val="PL"/>
        <w:rPr>
          <w:ins w:id="15196" w:author="SA R2-1809108" w:date="2018-05-30T01:11:00Z"/>
        </w:rPr>
      </w:pPr>
      <w:ins w:id="15197" w:author="SA R2-1809108" w:date="2018-05-30T01:11:00Z">
        <w:r>
          <w:t>SchedulingInfo ::=</w:t>
        </w:r>
        <w:r>
          <w:tab/>
        </w:r>
      </w:ins>
      <w:ins w:id="15198" w:author="SA R2-1809108" w:date="2018-05-31T22:22:00Z">
        <w:r>
          <w:tab/>
        </w:r>
        <w:r>
          <w:tab/>
        </w:r>
        <w:r>
          <w:tab/>
        </w:r>
        <w:r>
          <w:tab/>
        </w:r>
      </w:ins>
      <w:ins w:id="15199" w:author="SA R2-1809108" w:date="2018-05-30T01:11:00Z">
        <w:r>
          <w:rPr>
            <w:color w:val="993366"/>
          </w:rPr>
          <w:t>SEQUENCE</w:t>
        </w:r>
        <w:r>
          <w:t xml:space="preserve"> {</w:t>
        </w:r>
      </w:ins>
    </w:p>
    <w:p w14:paraId="24CB47F6" w14:textId="77777777" w:rsidR="005D2A1B" w:rsidRDefault="005D2A1B" w:rsidP="005D2A1B">
      <w:pPr>
        <w:pStyle w:val="PL"/>
        <w:rPr>
          <w:ins w:id="15200" w:author="Rapporteur ASN1 SA" w:date="2018-07-10T11:51:00Z"/>
        </w:rPr>
      </w:pPr>
      <w:ins w:id="15201" w:author="Rapporteur ASN1 SA" w:date="2018-07-10T11:51:00Z">
        <w:r>
          <w:tab/>
          <w:t xml:space="preserve">-- </w:t>
        </w:r>
        <w:r w:rsidRPr="0089690A">
          <w:t>Indicates whether the SI is currently being broadcast. The value of the indication is valid until the end of the BCCH modification period. Change of si-BroadcastStatus should not result in system information change notifications in paging message or Direct Indication Information.</w:t>
        </w:r>
      </w:ins>
    </w:p>
    <w:p w14:paraId="25946762" w14:textId="77777777" w:rsidR="005D2A1B" w:rsidRDefault="005D2A1B" w:rsidP="005D2A1B">
      <w:pPr>
        <w:pStyle w:val="PL"/>
        <w:rPr>
          <w:ins w:id="15202" w:author="SA R2-1809108" w:date="2018-05-30T01:11:00Z"/>
        </w:rPr>
      </w:pPr>
      <w:ins w:id="15203" w:author="SA R2-1809108" w:date="2018-05-30T01:11:00Z">
        <w:r>
          <w:tab/>
        </w:r>
        <w:commentRangeStart w:id="15204"/>
        <w:r>
          <w:t>si-BroadcastStatus</w:t>
        </w:r>
      </w:ins>
      <w:commentRangeEnd w:id="15204"/>
      <w:r>
        <w:rPr>
          <w:rStyle w:val="CommentReference"/>
          <w:rFonts w:ascii="Arial" w:eastAsia="Times New Roman" w:hAnsi="Arial"/>
          <w:lang w:eastAsia="ja-JP"/>
        </w:rPr>
        <w:commentReference w:id="15204"/>
      </w:r>
      <w:ins w:id="15205" w:author="SA R2-1809108" w:date="2018-05-30T01:11:00Z">
        <w:r>
          <w:tab/>
        </w:r>
        <w:r>
          <w:tab/>
        </w:r>
        <w:r>
          <w:tab/>
        </w:r>
        <w:r>
          <w:tab/>
        </w:r>
        <w:r>
          <w:tab/>
        </w:r>
        <w:commentRangeStart w:id="15206"/>
        <w:r>
          <w:rPr>
            <w:color w:val="993366"/>
          </w:rPr>
          <w:t xml:space="preserve">ENUMERATED </w:t>
        </w:r>
        <w:r>
          <w:t>{broadcast</w:t>
        </w:r>
      </w:ins>
      <w:commentRangeEnd w:id="15206"/>
      <w:r>
        <w:rPr>
          <w:rStyle w:val="CommentReference"/>
          <w:rFonts w:ascii="Arial" w:eastAsia="Times New Roman" w:hAnsi="Arial"/>
          <w:lang w:eastAsia="ja-JP"/>
        </w:rPr>
        <w:commentReference w:id="15206"/>
      </w:r>
      <w:ins w:id="15207" w:author="Rapporteur ASN1 SA" w:date="2018-06-28T16:22:00Z">
        <w:r>
          <w:t>ing</w:t>
        </w:r>
      </w:ins>
      <w:ins w:id="15208" w:author="SA R2-1809108" w:date="2018-05-30T01:11:00Z">
        <w:r>
          <w:t xml:space="preserve">, </w:t>
        </w:r>
      </w:ins>
      <w:ins w:id="15209" w:author="Rapporteur ASN1 SA" w:date="2018-06-28T16:22:00Z">
        <w:r>
          <w:t>notBroadcasting</w:t>
        </w:r>
      </w:ins>
      <w:commentRangeStart w:id="15210"/>
      <w:ins w:id="15211" w:author="SA R2-1809108" w:date="2018-05-30T01:11:00Z">
        <w:del w:id="15212" w:author="Rapporteur ASN1 SA" w:date="2018-06-28T16:22:00Z">
          <w:r>
            <w:delText>onDemand</w:delText>
          </w:r>
        </w:del>
      </w:ins>
      <w:commentRangeEnd w:id="15210"/>
      <w:r>
        <w:rPr>
          <w:rStyle w:val="CommentReference"/>
          <w:rFonts w:ascii="Arial" w:eastAsia="Times New Roman" w:hAnsi="Arial"/>
          <w:lang w:eastAsia="ja-JP"/>
        </w:rPr>
        <w:commentReference w:id="15210"/>
      </w:r>
      <w:ins w:id="15213" w:author="SA R2-1809108" w:date="2018-05-30T01:11:00Z">
        <w:r>
          <w:t>},</w:t>
        </w:r>
      </w:ins>
    </w:p>
    <w:p w14:paraId="494EEB39" w14:textId="77777777" w:rsidR="005D2A1B" w:rsidRDefault="005D2A1B" w:rsidP="005D2A1B">
      <w:pPr>
        <w:pStyle w:val="PL"/>
        <w:rPr>
          <w:ins w:id="15214" w:author="SA R2-1809108" w:date="2018-05-30T01:11:00Z"/>
        </w:rPr>
      </w:pPr>
      <w:ins w:id="15215" w:author="SA R2-1809108" w:date="2018-05-30T01:11:00Z">
        <w:r>
          <w:tab/>
          <w:t>si-Periodicity</w:t>
        </w:r>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216" w:author="SA R2-1809108" w:date="2018-05-30T01:11:00Z"/>
        </w:rPr>
      </w:pPr>
      <w:ins w:id="15217"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218" w:author="SA R2-1809108" w:date="2018-05-30T01:11:00Z"/>
        </w:rPr>
      </w:pPr>
      <w:ins w:id="15219" w:author="SA R2-1809108" w:date="2018-05-30T01:11:00Z">
        <w:r>
          <w:t>}</w:t>
        </w:r>
      </w:ins>
    </w:p>
    <w:p w14:paraId="2328C105" w14:textId="77777777" w:rsidR="005D2A1B" w:rsidRDefault="005D2A1B" w:rsidP="005D2A1B">
      <w:pPr>
        <w:pStyle w:val="PL"/>
        <w:rPr>
          <w:ins w:id="15220" w:author="SA R2-1809108" w:date="2018-05-30T01:11:00Z"/>
        </w:rPr>
      </w:pPr>
    </w:p>
    <w:p w14:paraId="6D819B4E" w14:textId="77777777" w:rsidR="005D2A1B" w:rsidRDefault="005D2A1B" w:rsidP="005D2A1B">
      <w:pPr>
        <w:pStyle w:val="PL"/>
        <w:rPr>
          <w:ins w:id="15221" w:author="SA R2-1809108" w:date="2018-05-30T01:11:00Z"/>
        </w:rPr>
      </w:pPr>
      <w:ins w:id="15222" w:author="SA R2-1809108" w:date="2018-05-30T01:11:00Z">
        <w:r>
          <w:t xml:space="preserve">SIB-Mapping ::= </w:t>
        </w:r>
      </w:ins>
      <w:ins w:id="15223" w:author="SA R2-1809108" w:date="2018-05-31T22:23:00Z">
        <w:r>
          <w:tab/>
        </w:r>
        <w:r>
          <w:tab/>
        </w:r>
        <w:r>
          <w:tab/>
        </w:r>
        <w:r>
          <w:tab/>
        </w:r>
        <w:r>
          <w:tab/>
        </w:r>
        <w:r>
          <w:tab/>
        </w:r>
      </w:ins>
      <w:ins w:id="15224"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225" w:author="SA R2-1809108" w:date="2018-05-30T01:11:00Z"/>
        </w:rPr>
      </w:pPr>
    </w:p>
    <w:p w14:paraId="697A04C3" w14:textId="77777777" w:rsidR="005D2A1B" w:rsidRDefault="005D2A1B" w:rsidP="005D2A1B">
      <w:pPr>
        <w:pStyle w:val="PL"/>
        <w:rPr>
          <w:ins w:id="15226" w:author="SA R2-1809108" w:date="2018-05-30T01:11:00Z"/>
        </w:rPr>
      </w:pPr>
      <w:ins w:id="15227" w:author="SA R2-1809108" w:date="2018-05-30T01:11:00Z">
        <w:r>
          <w:t>SIB-TypeInfo ::=</w:t>
        </w:r>
        <w:r>
          <w:tab/>
        </w:r>
      </w:ins>
      <w:ins w:id="15228" w:author="SA R2-1809108" w:date="2018-05-31T22:23:00Z">
        <w:r>
          <w:tab/>
        </w:r>
        <w:r>
          <w:tab/>
        </w:r>
        <w:r>
          <w:tab/>
        </w:r>
        <w:r>
          <w:tab/>
        </w:r>
        <w:r>
          <w:tab/>
        </w:r>
      </w:ins>
      <w:ins w:id="15229" w:author="SA R2-1809108" w:date="2018-05-30T01:11:00Z">
        <w:r>
          <w:rPr>
            <w:color w:val="993366"/>
          </w:rPr>
          <w:t>SEQUENCE</w:t>
        </w:r>
        <w:r>
          <w:t xml:space="preserve"> {</w:t>
        </w:r>
      </w:ins>
    </w:p>
    <w:p w14:paraId="091592BF" w14:textId="77777777" w:rsidR="005D2A1B" w:rsidRDefault="005D2A1B" w:rsidP="005D2A1B">
      <w:pPr>
        <w:pStyle w:val="PL"/>
        <w:rPr>
          <w:ins w:id="15230" w:author="SA R2-1809108" w:date="2018-05-30T01:11:00Z"/>
        </w:rPr>
      </w:pPr>
      <w:ins w:id="15231" w:author="SA R2-1809108" w:date="2018-05-30T01:11:00Z">
        <w:r>
          <w:tab/>
          <w:t>type</w:t>
        </w:r>
        <w:r>
          <w:tab/>
        </w:r>
        <w:r>
          <w:tab/>
        </w:r>
      </w:ins>
      <w:ins w:id="15232" w:author="SA R2-1809108" w:date="2018-05-31T22:23:00Z">
        <w:r>
          <w:tab/>
        </w:r>
        <w:r>
          <w:tab/>
        </w:r>
        <w:r>
          <w:tab/>
        </w:r>
      </w:ins>
      <w:ins w:id="15233" w:author="SA R2-1809108" w:date="2018-05-30T01:11:00Z">
        <w:r>
          <w:tab/>
        </w:r>
      </w:ins>
      <w:ins w:id="15234" w:author="SA R2-1809108" w:date="2018-05-31T22:23:00Z">
        <w:r>
          <w:tab/>
        </w:r>
      </w:ins>
      <w:ins w:id="15235" w:author="SA R2-1809108" w:date="2018-05-30T01:11:00Z">
        <w:r>
          <w:tab/>
        </w:r>
      </w:ins>
      <w:ins w:id="15236" w:author="SA R2-1809108" w:date="2018-05-31T22:18:00Z">
        <w:r>
          <w:tab/>
        </w:r>
      </w:ins>
      <w:ins w:id="15237" w:author="SA R2-1809108" w:date="2018-05-30T01:11:00Z">
        <w:r>
          <w:rPr>
            <w:color w:val="993366"/>
          </w:rPr>
          <w:t>ENUMERATED</w:t>
        </w:r>
        <w:r>
          <w:t xml:space="preserve"> {sibType2, sibType3, sibType4, sibType5, sibType6, sibType7, sibType8, sibType9, </w:t>
        </w:r>
      </w:ins>
    </w:p>
    <w:p w14:paraId="1BAB5E10" w14:textId="77777777" w:rsidR="005D2A1B" w:rsidRPr="004C7A31" w:rsidRDefault="005D2A1B" w:rsidP="005D2A1B">
      <w:pPr>
        <w:pStyle w:val="PL"/>
        <w:rPr>
          <w:ins w:id="15238" w:author="SA R2-1809108" w:date="2018-05-30T01:11:00Z"/>
          <w:lang w:val="it-IT"/>
        </w:rPr>
      </w:pPr>
      <w:ins w:id="15239" w:author="SA R2-1809108" w:date="2018-05-30T01:11:00Z">
        <w:r>
          <w:tab/>
        </w:r>
        <w:r>
          <w:tab/>
        </w:r>
        <w:r>
          <w:tab/>
        </w:r>
        <w:r>
          <w:tab/>
        </w:r>
        <w:r>
          <w:tab/>
        </w:r>
        <w:r>
          <w:tab/>
        </w:r>
        <w:r>
          <w:tab/>
        </w:r>
        <w:r>
          <w:tab/>
        </w:r>
      </w:ins>
      <w:ins w:id="15240" w:author="SA R2-1809108" w:date="2018-05-31T22:23:00Z">
        <w:r>
          <w:tab/>
        </w:r>
      </w:ins>
      <w:ins w:id="15241" w:author="SA R2-1809108" w:date="2018-05-30T01:11:00Z">
        <w:r>
          <w:tab/>
        </w:r>
        <w:r w:rsidR="00582FB9" w:rsidRPr="00582FB9">
          <w:rPr>
            <w:lang w:val="it-IT"/>
            <w:rPrChange w:id="15242"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243" w:author="SA R2-1809108" w:date="2018-05-30T01:11:00Z"/>
          <w:rFonts w:eastAsia="SimSun"/>
          <w:lang w:eastAsia="en-GB"/>
        </w:rPr>
      </w:pPr>
      <w:ins w:id="15244" w:author="SA R2-1809108" w:date="2018-05-30T01:11:00Z">
        <w:r w:rsidRPr="00582FB9">
          <w:rPr>
            <w:lang w:val="it-IT"/>
            <w:rPrChange w:id="15245" w:author="ZTE (Sergio)" w:date="2018-06-22T10:57:00Z">
              <w:rPr>
                <w:rFonts w:ascii="Times New Roman" w:eastAsia="Times New Roman" w:hAnsi="Times New Roman"/>
                <w:noProof w:val="0"/>
                <w:sz w:val="20"/>
                <w:lang w:eastAsia="ja-JP"/>
              </w:rPr>
            </w:rPrChange>
          </w:rPr>
          <w:tab/>
        </w:r>
        <w:commentRangeStart w:id="15246"/>
        <w:commentRangeStart w:id="15247"/>
        <w:r w:rsidR="005D2A1B">
          <w:t>valueTag</w:t>
        </w:r>
      </w:ins>
      <w:commentRangeEnd w:id="15246"/>
      <w:r w:rsidR="005D2A1B">
        <w:rPr>
          <w:rStyle w:val="CommentReference"/>
          <w:rFonts w:ascii="Arial" w:eastAsia="Times New Roman" w:hAnsi="Arial"/>
          <w:lang w:eastAsia="ja-JP"/>
        </w:rPr>
        <w:commentReference w:id="15246"/>
      </w:r>
      <w:commentRangeEnd w:id="15247"/>
      <w:r w:rsidR="005D2A1B">
        <w:rPr>
          <w:rStyle w:val="CommentReference"/>
          <w:rFonts w:ascii="Arial" w:eastAsia="Times New Roman" w:hAnsi="Arial"/>
          <w:lang w:eastAsia="ja-JP"/>
        </w:rPr>
        <w:commentReference w:id="15247"/>
      </w:r>
      <w:ins w:id="15249" w:author="SA R2-1809108" w:date="2018-05-30T01:11:00Z">
        <w:r w:rsidR="005D2A1B">
          <w:tab/>
        </w:r>
      </w:ins>
      <w:ins w:id="15250" w:author="SA R2-1809108" w:date="2018-05-31T22:23:00Z">
        <w:r w:rsidR="005D2A1B">
          <w:tab/>
        </w:r>
        <w:r w:rsidR="005D2A1B">
          <w:tab/>
        </w:r>
        <w:r w:rsidR="005D2A1B">
          <w:tab/>
        </w:r>
        <w:r w:rsidR="005D2A1B">
          <w:tab/>
        </w:r>
      </w:ins>
      <w:ins w:id="15251" w:author="SA R2-1809108" w:date="2018-05-30T01:11:00Z">
        <w:r w:rsidR="005D2A1B">
          <w:tab/>
        </w:r>
        <w:r w:rsidR="005D2A1B">
          <w:tab/>
        </w:r>
        <w:r w:rsidR="005D2A1B">
          <w:rPr>
            <w:color w:val="993366"/>
          </w:rPr>
          <w:t>INTEGER</w:t>
        </w:r>
        <w:r w:rsidR="005D2A1B">
          <w:t xml:space="preserve"> (0..31)</w:t>
        </w:r>
      </w:ins>
      <w:ins w:id="15252" w:author="Rapporteur ASN1 SA" w:date="2018-07-09T18:49:00Z">
        <w:r w:rsidR="005D2A1B">
          <w:tab/>
        </w:r>
      </w:ins>
      <w:ins w:id="15253"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254" w:author="Rapporteur ASN1 SA" w:date="2018-07-09T18:50:00Z">
        <w:r w:rsidR="005D2A1B">
          <w:rPr>
            <w:color w:val="993366"/>
          </w:rPr>
          <w:t>OPTIONAL,</w:t>
        </w:r>
        <w:r w:rsidR="005D2A1B">
          <w:t xml:space="preserve"> -- Cond </w:t>
        </w:r>
      </w:ins>
      <w:ins w:id="15255" w:author="Rapporteur ASN1 SA" w:date="2018-07-09T18:51:00Z">
        <w:r w:rsidR="005D2A1B">
          <w:t>SIB-TYPE</w:t>
        </w:r>
      </w:ins>
      <w:ins w:id="15256" w:author="SA R2-1809108" w:date="2018-05-30T01:11:00Z">
        <w:del w:id="15257" w:author="Rapporteur ASN1 SA" w:date="2018-07-09T18:51:00Z">
          <w:r w:rsidR="005D2A1B" w:rsidDel="00D136DE">
            <w:delText>,</w:delText>
          </w:r>
        </w:del>
      </w:ins>
    </w:p>
    <w:p w14:paraId="11393DA6" w14:textId="77777777" w:rsidR="005D2A1B" w:rsidRDefault="005D2A1B" w:rsidP="005D2A1B">
      <w:pPr>
        <w:pStyle w:val="PL"/>
        <w:rPr>
          <w:ins w:id="15258" w:author="SA R2-1809108" w:date="2018-05-30T01:11:00Z"/>
        </w:rPr>
      </w:pPr>
      <w:ins w:id="15259" w:author="SA R2-1809108" w:date="2018-05-30T01:11:00Z">
        <w:r>
          <w:tab/>
          <w:t>areaScope</w:t>
        </w:r>
        <w:r>
          <w:tab/>
        </w:r>
      </w:ins>
      <w:ins w:id="15260" w:author="SA R2-1809108" w:date="2018-05-31T22:23:00Z">
        <w:r>
          <w:tab/>
        </w:r>
        <w:r>
          <w:tab/>
        </w:r>
        <w:r>
          <w:tab/>
        </w:r>
        <w:r>
          <w:tab/>
        </w:r>
      </w:ins>
      <w:ins w:id="15261" w:author="SA R2-1809108" w:date="2018-05-30T01:11:00Z">
        <w:r>
          <w:tab/>
        </w:r>
        <w:r>
          <w:tab/>
        </w:r>
        <w:r>
          <w:rPr>
            <w:color w:val="993366"/>
          </w:rPr>
          <w:t xml:space="preserve">ENUMERATED </w:t>
        </w:r>
        <w:r>
          <w:t>{true}</w:t>
        </w:r>
      </w:ins>
      <w:ins w:id="15262" w:author="SA R2-1809108" w:date="2018-05-31T22:23:00Z">
        <w:r>
          <w:tab/>
        </w:r>
        <w:r>
          <w:tab/>
        </w:r>
        <w:r>
          <w:tab/>
        </w:r>
        <w:r>
          <w:tab/>
        </w:r>
        <w:r>
          <w:tab/>
        </w:r>
        <w:r>
          <w:tab/>
        </w:r>
        <w:r>
          <w:tab/>
        </w:r>
        <w:r>
          <w:tab/>
        </w:r>
        <w:r>
          <w:tab/>
        </w:r>
        <w:r>
          <w:tab/>
        </w:r>
        <w:r>
          <w:tab/>
        </w:r>
        <w:r>
          <w:tab/>
        </w:r>
        <w:r>
          <w:tab/>
        </w:r>
      </w:ins>
      <w:ins w:id="15263" w:author="SA R2-1809108" w:date="2018-05-30T01:11:00Z">
        <w:r>
          <w:rPr>
            <w:color w:val="993366"/>
          </w:rPr>
          <w:t>OPTIONAL</w:t>
        </w:r>
        <w:r>
          <w:t xml:space="preserve"> -- Cond AREA-ID</w:t>
        </w:r>
      </w:ins>
    </w:p>
    <w:p w14:paraId="5BFEB729" w14:textId="77777777" w:rsidR="005D2A1B" w:rsidRDefault="005D2A1B" w:rsidP="005D2A1B">
      <w:pPr>
        <w:pStyle w:val="PL"/>
        <w:rPr>
          <w:ins w:id="15264" w:author="SA R2-1809108" w:date="2018-05-30T01:11:00Z"/>
        </w:rPr>
      </w:pPr>
      <w:ins w:id="15265" w:author="SA R2-1809108" w:date="2018-05-30T01:11:00Z">
        <w:r>
          <w:t>}</w:t>
        </w:r>
      </w:ins>
    </w:p>
    <w:p w14:paraId="55C58007" w14:textId="77777777" w:rsidR="005D2A1B" w:rsidRDefault="005D2A1B" w:rsidP="005D2A1B">
      <w:pPr>
        <w:pStyle w:val="PL"/>
        <w:rPr>
          <w:ins w:id="15266" w:author="SA R2-1809108" w:date="2018-05-30T01:11:00Z"/>
        </w:rPr>
      </w:pPr>
    </w:p>
    <w:p w14:paraId="14CD681C" w14:textId="77777777" w:rsidR="005D2A1B" w:rsidRDefault="005D2A1B" w:rsidP="005D2A1B">
      <w:pPr>
        <w:pStyle w:val="PL"/>
        <w:rPr>
          <w:ins w:id="15267" w:author="SA R2-1809108" w:date="2018-05-30T01:11:00Z"/>
        </w:rPr>
      </w:pPr>
    </w:p>
    <w:p w14:paraId="271FAC4D" w14:textId="77777777" w:rsidR="005D2A1B" w:rsidRDefault="005D2A1B" w:rsidP="005D2A1B">
      <w:pPr>
        <w:pStyle w:val="PL"/>
        <w:rPr>
          <w:ins w:id="15268" w:author="SA R2-1809108" w:date="2018-05-30T01:11:00Z"/>
          <w:rFonts w:eastAsia="MS Mincho"/>
          <w:lang w:val="en-US"/>
        </w:rPr>
      </w:pPr>
      <w:ins w:id="15269"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270" w:author="Rapporteur ASN1 SA" w:date="2018-07-11T08:28:00Z"/>
          <w:lang w:val="en-US" w:eastAsia="en-US"/>
        </w:rPr>
      </w:pPr>
      <w:ins w:id="15271" w:author="SA R2-1809108" w:date="2018-05-30T01:11:00Z">
        <w:r>
          <w:rPr>
            <w:lang w:val="en-US" w:eastAsia="en-US"/>
          </w:rPr>
          <w:t>SI-RequestConfig::=</w:t>
        </w:r>
      </w:ins>
      <w:ins w:id="15272" w:author="SA R2-1809108" w:date="2018-05-31T22:17:00Z">
        <w:r>
          <w:rPr>
            <w:lang w:val="en-US" w:eastAsia="en-US"/>
          </w:rPr>
          <w:tab/>
        </w:r>
      </w:ins>
      <w:ins w:id="15273" w:author="SA R2-1809108" w:date="2018-05-31T22:24:00Z">
        <w:r>
          <w:rPr>
            <w:lang w:val="en-US" w:eastAsia="en-US"/>
          </w:rPr>
          <w:tab/>
        </w:r>
        <w:r>
          <w:rPr>
            <w:lang w:val="en-US" w:eastAsia="en-US"/>
          </w:rPr>
          <w:tab/>
        </w:r>
        <w:r>
          <w:rPr>
            <w:lang w:val="en-US" w:eastAsia="en-US"/>
          </w:rPr>
          <w:tab/>
        </w:r>
      </w:ins>
      <w:ins w:id="15274"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275" w:author="SA R2-1809108" w:date="2018-05-30T01:11:00Z"/>
          <w:lang w:val="en-US" w:eastAsia="en-US"/>
        </w:rPr>
      </w:pPr>
      <w:ins w:id="15276"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277" w:author="SA R2-1809108" w:date="2018-05-30T01:11:00Z"/>
          <w:lang w:val="en-US" w:eastAsia="en-US"/>
        </w:rPr>
      </w:pPr>
      <w:ins w:id="15278" w:author="Rapporteur ASN1 SA" w:date="2018-07-11T08:28:00Z">
        <w:r>
          <w:tab/>
        </w:r>
      </w:ins>
      <w:ins w:id="15279" w:author="SA R2-1809108" w:date="2018-05-31T22:17:00Z">
        <w:r>
          <w:tab/>
        </w:r>
      </w:ins>
      <w:ins w:id="15280" w:author="SA R2-1809108" w:date="2018-05-30T01:11:00Z">
        <w:r>
          <w:t>rach-OccasionsSI</w:t>
        </w:r>
      </w:ins>
      <w:ins w:id="15281" w:author="SA R2-1809108" w:date="2018-05-31T22:17:00Z">
        <w:r>
          <w:rPr>
            <w:lang w:val="en-US" w:eastAsia="en-US"/>
          </w:rPr>
          <w:tab/>
        </w:r>
        <w:r>
          <w:rPr>
            <w:lang w:val="en-US" w:eastAsia="en-US"/>
          </w:rPr>
          <w:tab/>
        </w:r>
      </w:ins>
      <w:ins w:id="15282" w:author="SA R2-1809108" w:date="2018-05-31T22:24:00Z">
        <w:r>
          <w:rPr>
            <w:lang w:val="en-US" w:eastAsia="en-US"/>
          </w:rPr>
          <w:tab/>
        </w:r>
        <w:r>
          <w:rPr>
            <w:lang w:val="en-US" w:eastAsia="en-US"/>
          </w:rPr>
          <w:tab/>
        </w:r>
        <w:r>
          <w:rPr>
            <w:lang w:val="en-US" w:eastAsia="en-US"/>
          </w:rPr>
          <w:tab/>
        </w:r>
      </w:ins>
      <w:ins w:id="15283" w:author="SA R2-1809108" w:date="2018-05-31T22:17:00Z">
        <w:r>
          <w:rPr>
            <w:lang w:val="en-US" w:eastAsia="en-US"/>
          </w:rPr>
          <w:tab/>
        </w:r>
      </w:ins>
      <w:ins w:id="15284"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285" w:author="SA R2-1809108" w:date="2018-05-30T01:11:00Z"/>
        </w:rPr>
      </w:pPr>
      <w:ins w:id="15286" w:author="Rapporteur ASN1 SA" w:date="2018-07-11T08:28:00Z">
        <w:r>
          <w:rPr>
            <w:lang w:val="en-US"/>
          </w:rPr>
          <w:tab/>
        </w:r>
      </w:ins>
      <w:ins w:id="15287" w:author="SA R2-1809108" w:date="2018-05-31T22:17:00Z">
        <w:r>
          <w:rPr>
            <w:lang w:val="en-US"/>
          </w:rPr>
          <w:tab/>
        </w:r>
        <w:r>
          <w:rPr>
            <w:lang w:val="en-US"/>
          </w:rPr>
          <w:tab/>
        </w:r>
      </w:ins>
      <w:ins w:id="15288" w:author="SA R2-1809108" w:date="2018-05-30T01:11:00Z">
        <w:r>
          <w:rPr>
            <w:lang w:val="en-US"/>
          </w:rPr>
          <w:t>rach-Config</w:t>
        </w:r>
        <w:r>
          <w:t>SI</w:t>
        </w:r>
        <w:r>
          <w:tab/>
        </w:r>
      </w:ins>
      <w:ins w:id="15289" w:author="SA R2-1809108" w:date="2018-05-31T22:24:00Z">
        <w:r>
          <w:tab/>
        </w:r>
        <w:r>
          <w:tab/>
        </w:r>
        <w:r>
          <w:tab/>
        </w:r>
      </w:ins>
      <w:ins w:id="15290" w:author="SA R2-1809108" w:date="2018-05-30T01:11:00Z">
        <w:r>
          <w:tab/>
        </w:r>
        <w:r>
          <w:tab/>
        </w:r>
        <w:r>
          <w:rPr>
            <w:lang w:val="en-US"/>
          </w:rPr>
          <w:t>RACH-ConfigGeneric</w:t>
        </w:r>
        <w:r>
          <w:t>,</w:t>
        </w:r>
      </w:ins>
    </w:p>
    <w:p w14:paraId="6EDEAB1B" w14:textId="77777777" w:rsidR="005D2A1B" w:rsidRDefault="005D2A1B" w:rsidP="005D2A1B">
      <w:pPr>
        <w:pStyle w:val="PL"/>
        <w:rPr>
          <w:ins w:id="15291" w:author="SA R2-1809108" w:date="2018-05-30T01:11:00Z"/>
        </w:rPr>
      </w:pPr>
      <w:ins w:id="15292" w:author="Rapporteur ASN1 SA" w:date="2018-07-11T08:28:00Z">
        <w:r>
          <w:rPr>
            <w:lang w:val="en-US"/>
          </w:rPr>
          <w:tab/>
        </w:r>
      </w:ins>
      <w:ins w:id="15293" w:author="SA R2-1809108" w:date="2018-05-31T22:17:00Z">
        <w:r>
          <w:rPr>
            <w:lang w:val="en-US"/>
          </w:rPr>
          <w:tab/>
        </w:r>
        <w:r>
          <w:rPr>
            <w:lang w:val="en-US"/>
          </w:rPr>
          <w:tab/>
        </w:r>
      </w:ins>
      <w:commentRangeStart w:id="15294"/>
      <w:ins w:id="15295" w:author="SA R2-1809108" w:date="2018-05-30T01:11:00Z">
        <w:r>
          <w:rPr>
            <w:lang w:val="en-US"/>
          </w:rPr>
          <w:t>ssb-perRACH-Occasion</w:t>
        </w:r>
      </w:ins>
      <w:commentRangeEnd w:id="15294"/>
      <w:r>
        <w:rPr>
          <w:rStyle w:val="CommentReference"/>
          <w:rFonts w:ascii="Arial" w:eastAsia="Times New Roman" w:hAnsi="Arial"/>
          <w:lang w:eastAsia="ja-JP"/>
        </w:rPr>
        <w:commentReference w:id="15294"/>
      </w:r>
      <w:ins w:id="15296" w:author="SA R2-1809108" w:date="2018-05-31T22:17:00Z">
        <w:r>
          <w:rPr>
            <w:lang w:val="en-US"/>
          </w:rPr>
          <w:tab/>
        </w:r>
      </w:ins>
      <w:ins w:id="15297" w:author="SA R2-1809108" w:date="2018-05-31T22:24:00Z">
        <w:r>
          <w:rPr>
            <w:lang w:val="en-US"/>
          </w:rPr>
          <w:tab/>
        </w:r>
        <w:r>
          <w:rPr>
            <w:lang w:val="en-US"/>
          </w:rPr>
          <w:tab/>
        </w:r>
        <w:r>
          <w:rPr>
            <w:lang w:val="en-US"/>
          </w:rPr>
          <w:tab/>
        </w:r>
      </w:ins>
      <w:ins w:id="15298" w:author="SA R2-1809108" w:date="2018-05-31T22:17:00Z">
        <w:r>
          <w:rPr>
            <w:lang w:val="en-US"/>
          </w:rPr>
          <w:tab/>
        </w:r>
      </w:ins>
      <w:ins w:id="15299"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300" w:author="SA R2-1809108" w:date="2018-05-30T01:11:00Z"/>
          <w:lang w:val="en-US" w:eastAsia="en-US"/>
        </w:rPr>
      </w:pPr>
      <w:ins w:id="15301" w:author="Rapporteur ASN1 SA" w:date="2018-07-11T08:29:00Z">
        <w:r>
          <w:rPr>
            <w:lang w:val="en-US" w:eastAsia="en-US"/>
          </w:rPr>
          <w:tab/>
        </w:r>
      </w:ins>
      <w:ins w:id="15302" w:author="SA R2-1809108" w:date="2018-05-31T22:18:00Z">
        <w:r>
          <w:rPr>
            <w:lang w:val="en-US" w:eastAsia="en-US"/>
          </w:rPr>
          <w:tab/>
        </w:r>
      </w:ins>
      <w:ins w:id="15303" w:author="SA R2-1809108" w:date="2018-05-30T01:11:00Z">
        <w:r>
          <w:rPr>
            <w:lang w:val="en-US" w:eastAsia="en-US"/>
          </w:rPr>
          <w:t>}</w:t>
        </w:r>
      </w:ins>
      <w:ins w:id="15304"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305" w:author="SA R2-1809108" w:date="2018-05-30T01:11:00Z">
        <w:r>
          <w:rPr>
            <w:lang w:val="en-US" w:eastAsia="en-US"/>
          </w:rPr>
          <w:t>OPTIONAL,</w:t>
        </w:r>
      </w:ins>
      <w:ins w:id="15306" w:author="Rapporteur ASN1 SA" w:date="2018-06-30T02:09:00Z">
        <w:r w:rsidRPr="0056369D">
          <w:rPr>
            <w:lang w:val="en-US" w:eastAsia="en-US"/>
          </w:rPr>
          <w:tab/>
          <w:t>-- Need R</w:t>
        </w:r>
      </w:ins>
    </w:p>
    <w:p w14:paraId="7EA3DDA0" w14:textId="77777777" w:rsidR="005D2A1B" w:rsidRDefault="005D2A1B" w:rsidP="005D2A1B">
      <w:pPr>
        <w:pStyle w:val="PL"/>
        <w:rPr>
          <w:ins w:id="15307" w:author="R2-1810886 SA" w:date="2018-07-10T11:21:00Z"/>
          <w:lang w:val="en-US" w:eastAsia="en-US"/>
        </w:rPr>
      </w:pPr>
      <w:ins w:id="15308" w:author="Rapporteur ASN1 SA" w:date="2018-07-11T08:29:00Z">
        <w:r>
          <w:rPr>
            <w:lang w:val="en-US" w:eastAsia="en-US"/>
          </w:rPr>
          <w:tab/>
        </w:r>
      </w:ins>
      <w:ins w:id="15309"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310"/>
        <w:r w:rsidRPr="00010C8D">
          <w:rPr>
            <w:lang w:val="en-US" w:eastAsia="en-US"/>
          </w:rPr>
          <w:t>,</w:t>
        </w:r>
      </w:ins>
      <w:commentRangeEnd w:id="15310"/>
      <w:r w:rsidR="00B978B1">
        <w:rPr>
          <w:rStyle w:val="CommentReference"/>
          <w:rFonts w:ascii="Arial" w:eastAsia="Times New Roman" w:hAnsi="Arial"/>
          <w:noProof w:val="0"/>
          <w:lang w:eastAsia="ja-JP"/>
        </w:rPr>
        <w:commentReference w:id="15310"/>
      </w:r>
      <w:ins w:id="15311" w:author="Intel SA" w:date="2018-08-05T20:01:00Z">
        <w:r w:rsidR="00B978B1">
          <w:rPr>
            <w:lang w:val="en-US" w:eastAsia="en-US"/>
          </w:rPr>
          <w:tab/>
          <w:t>Need R</w:t>
        </w:r>
      </w:ins>
    </w:p>
    <w:p w14:paraId="6F7A43ED" w14:textId="77777777" w:rsidR="005D2A1B" w:rsidRDefault="005D2A1B" w:rsidP="005D2A1B">
      <w:pPr>
        <w:pStyle w:val="PL"/>
        <w:rPr>
          <w:ins w:id="15312" w:author="Rapporteur ASN1 SA" w:date="2018-07-11T08:29:00Z"/>
          <w:lang w:val="en-US" w:eastAsia="en-US"/>
        </w:rPr>
      </w:pPr>
      <w:ins w:id="15313" w:author="Rapporteur ASN1 SA" w:date="2018-07-11T08:29:00Z">
        <w:r>
          <w:rPr>
            <w:lang w:val="en-US" w:eastAsia="en-US"/>
          </w:rPr>
          <w:tab/>
        </w:r>
      </w:ins>
      <w:ins w:id="15314" w:author="SA R2-1809108" w:date="2018-05-31T22:18:00Z">
        <w:r>
          <w:rPr>
            <w:lang w:val="en-US" w:eastAsia="en-US"/>
          </w:rPr>
          <w:tab/>
        </w:r>
      </w:ins>
      <w:ins w:id="15315" w:author="SA R2-1809108" w:date="2018-05-30T01:11:00Z">
        <w:r>
          <w:rPr>
            <w:lang w:val="en-US" w:eastAsia="en-US"/>
          </w:rPr>
          <w:t xml:space="preserve">si-RequestResources </w:t>
        </w:r>
      </w:ins>
      <w:r>
        <w:rPr>
          <w:rStyle w:val="CommentReference"/>
          <w:rFonts w:ascii="Arial" w:eastAsia="Times New Roman" w:hAnsi="Arial"/>
          <w:lang w:eastAsia="ja-JP"/>
        </w:rPr>
        <w:commentReference w:id="15316"/>
      </w:r>
      <w:ins w:id="15317" w:author="SA R2-1809108" w:date="2018-05-31T22:19:00Z">
        <w:r>
          <w:rPr>
            <w:lang w:val="en-US" w:eastAsia="en-US"/>
          </w:rPr>
          <w:tab/>
        </w:r>
      </w:ins>
      <w:ins w:id="15318"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319" w:author="SA R2-1809108" w:date="2018-05-30T01:11:00Z"/>
          <w:lang w:val="en-US" w:eastAsia="en-US"/>
        </w:rPr>
      </w:pPr>
      <w:ins w:id="15320" w:author="Rapporteur ASN1 SA" w:date="2018-07-11T08:29:00Z">
        <w:r>
          <w:rPr>
            <w:lang w:val="en-US" w:eastAsia="en-US"/>
          </w:rPr>
          <w:tab/>
        </w:r>
        <w:commentRangeStart w:id="15321"/>
        <w:r>
          <w:rPr>
            <w:lang w:val="en-US" w:eastAsia="en-US"/>
          </w:rPr>
          <w:t>}</w:t>
        </w:r>
        <w:r>
          <w:rPr>
            <w:lang w:val="en-US" w:eastAsia="en-US"/>
          </w:rPr>
          <w:tab/>
          <w:t xml:space="preserve">OPTIONAL </w:t>
        </w:r>
        <w:r>
          <w:rPr>
            <w:lang w:val="en-US" w:eastAsia="en-US"/>
          </w:rPr>
          <w:tab/>
          <w:t>-- Cond D</w:t>
        </w:r>
      </w:ins>
      <w:ins w:id="15322" w:author="Rapporteur ASN1 SA" w:date="2018-07-11T08:30:00Z">
        <w:r>
          <w:rPr>
            <w:lang w:val="en-US" w:eastAsia="en-US"/>
          </w:rPr>
          <w:t>EDICATED</w:t>
        </w:r>
      </w:ins>
      <w:commentRangeEnd w:id="15321"/>
      <w:r w:rsidR="0011590E">
        <w:rPr>
          <w:rStyle w:val="CommentReference"/>
          <w:rFonts w:ascii="Arial" w:eastAsia="Times New Roman" w:hAnsi="Arial"/>
          <w:noProof w:val="0"/>
          <w:lang w:eastAsia="ja-JP"/>
        </w:rPr>
        <w:commentReference w:id="15321"/>
      </w:r>
    </w:p>
    <w:p w14:paraId="726A9CE5" w14:textId="77777777" w:rsidR="005D2A1B" w:rsidRDefault="005D2A1B" w:rsidP="005D2A1B">
      <w:pPr>
        <w:pStyle w:val="PL"/>
        <w:rPr>
          <w:ins w:id="15323" w:author="SA R2-1809108" w:date="2018-05-30T01:11:00Z"/>
          <w:lang w:val="en-US" w:eastAsia="en-US"/>
        </w:rPr>
      </w:pPr>
      <w:ins w:id="15324" w:author="SA R2-1809108" w:date="2018-05-30T01:11:00Z">
        <w:r>
          <w:rPr>
            <w:lang w:val="en-US" w:eastAsia="en-US"/>
          </w:rPr>
          <w:t>}</w:t>
        </w:r>
      </w:ins>
    </w:p>
    <w:p w14:paraId="7F11F79F" w14:textId="77777777" w:rsidR="005D2A1B" w:rsidRDefault="005D2A1B" w:rsidP="005D2A1B">
      <w:pPr>
        <w:pStyle w:val="PL"/>
        <w:rPr>
          <w:ins w:id="15325" w:author="SA R2-1809108" w:date="2018-05-30T01:11:00Z"/>
        </w:rPr>
      </w:pPr>
    </w:p>
    <w:p w14:paraId="6F558778" w14:textId="77777777" w:rsidR="005D2A1B" w:rsidRDefault="005D2A1B" w:rsidP="005D2A1B">
      <w:pPr>
        <w:pStyle w:val="PL"/>
        <w:rPr>
          <w:ins w:id="15326" w:author="SA R2-1809108" w:date="2018-05-30T01:11:00Z"/>
        </w:rPr>
      </w:pPr>
      <w:ins w:id="15327" w:author="SA R2-1809108" w:date="2018-05-30T01:11:00Z">
        <w:r>
          <w:t>SI-RequestResources::</w:t>
        </w:r>
        <w:commentRangeStart w:id="15328"/>
        <w:r>
          <w:t>=</w:t>
        </w:r>
      </w:ins>
      <w:commentRangeEnd w:id="15328"/>
      <w:r>
        <w:rPr>
          <w:rStyle w:val="CommentReference"/>
          <w:rFonts w:ascii="Arial" w:eastAsia="Times New Roman" w:hAnsi="Arial"/>
          <w:lang w:eastAsia="ja-JP"/>
        </w:rPr>
        <w:commentReference w:id="15328"/>
      </w:r>
      <w:r>
        <w:rPr>
          <w:rStyle w:val="CommentReference"/>
          <w:rFonts w:ascii="Arial" w:eastAsia="Times New Roman" w:hAnsi="Arial"/>
          <w:lang w:eastAsia="ja-JP"/>
        </w:rPr>
        <w:commentReference w:id="15329"/>
      </w:r>
      <w:ins w:id="15330" w:author="SA R2-1809108" w:date="2018-05-31T22:18:00Z">
        <w:r>
          <w:tab/>
        </w:r>
      </w:ins>
      <w:ins w:id="15331" w:author="SA R2-1809108" w:date="2018-05-31T22:19:00Z">
        <w:r>
          <w:tab/>
        </w:r>
      </w:ins>
      <w:ins w:id="15332" w:author="SA R2-1809108" w:date="2018-05-30T01:11:00Z">
        <w:r>
          <w:rPr>
            <w:color w:val="993366"/>
          </w:rPr>
          <w:t>SEQUENCE</w:t>
        </w:r>
        <w:r>
          <w:t xml:space="preserve"> {</w:t>
        </w:r>
      </w:ins>
    </w:p>
    <w:p w14:paraId="3F3AF869" w14:textId="77777777" w:rsidR="005D2A1B" w:rsidRDefault="005D2A1B" w:rsidP="005D2A1B">
      <w:pPr>
        <w:pStyle w:val="PL"/>
        <w:rPr>
          <w:ins w:id="15333" w:author="R2-1810886 SA" w:date="2018-07-10T11:35:00Z"/>
        </w:rPr>
      </w:pPr>
      <w:ins w:id="15334" w:author="SA R2-1809108" w:date="2018-05-31T22:16:00Z">
        <w:r>
          <w:tab/>
        </w:r>
      </w:ins>
      <w:commentRangeStart w:id="15335"/>
      <w:commentRangeStart w:id="15336"/>
      <w:ins w:id="15337" w:author="SA R2-1809108" w:date="2018-05-30T01:11:00Z">
        <w:r>
          <w:t>ra-PreambleStartIndex</w:t>
        </w:r>
      </w:ins>
      <w:commentRangeEnd w:id="15335"/>
      <w:r>
        <w:rPr>
          <w:rStyle w:val="CommentReference"/>
          <w:rFonts w:ascii="Arial" w:eastAsia="Times New Roman" w:hAnsi="Arial"/>
          <w:lang w:eastAsia="ja-JP"/>
        </w:rPr>
        <w:commentReference w:id="15335"/>
      </w:r>
      <w:commentRangeEnd w:id="15336"/>
      <w:r>
        <w:rPr>
          <w:rStyle w:val="CommentReference"/>
          <w:rFonts w:ascii="Arial" w:eastAsia="Times New Roman" w:hAnsi="Arial"/>
          <w:lang w:eastAsia="ja-JP"/>
        </w:rPr>
        <w:commentReference w:id="15336"/>
      </w:r>
      <w:ins w:id="15338" w:author="SA R2-1809108" w:date="2018-05-31T22:19:00Z">
        <w:r>
          <w:tab/>
        </w:r>
        <w:r>
          <w:tab/>
        </w:r>
      </w:ins>
      <w:ins w:id="15339" w:author="SA R2-1809108" w:date="2018-05-30T01:11:00Z">
        <w:r>
          <w:rPr>
            <w:color w:val="993366"/>
          </w:rPr>
          <w:t>INTEGER</w:t>
        </w:r>
        <w:r>
          <w:t xml:space="preserve"> (0..63),</w:t>
        </w:r>
      </w:ins>
    </w:p>
    <w:p w14:paraId="5458AAB0" w14:textId="77777777" w:rsidR="005D2A1B" w:rsidDel="00C659D6" w:rsidRDefault="005D2A1B" w:rsidP="005D2A1B">
      <w:pPr>
        <w:pStyle w:val="PL"/>
        <w:rPr>
          <w:ins w:id="15340" w:author="SA R2-1809108" w:date="2018-05-30T01:11:00Z"/>
          <w:del w:id="15341" w:author="R2-1810886 SA" w:date="2018-07-10T11:40:00Z"/>
        </w:rPr>
      </w:pPr>
    </w:p>
    <w:p w14:paraId="6898F3E8" w14:textId="77777777" w:rsidR="005D2A1B" w:rsidRDefault="005D2A1B" w:rsidP="005D2A1B">
      <w:pPr>
        <w:pStyle w:val="PL"/>
        <w:rPr>
          <w:ins w:id="15342" w:author="R2-1810886 SA" w:date="2018-07-10T11:21:00Z"/>
        </w:rPr>
      </w:pPr>
      <w:ins w:id="15343" w:author="R2-1810886 SA" w:date="2018-07-10T11:21:00Z">
        <w:r w:rsidRPr="00010C8D">
          <w:tab/>
          <w:t>ra-ConfigurationPeriodIndex</w:t>
        </w:r>
        <w:r w:rsidRPr="00010C8D">
          <w:tab/>
        </w:r>
        <w:r w:rsidRPr="00010C8D">
          <w:tab/>
          <w:t>INTEGER (0..15)</w:t>
        </w:r>
        <w:r w:rsidRPr="00010C8D">
          <w:tab/>
        </w:r>
        <w:r w:rsidRPr="00010C8D">
          <w:tab/>
          <w:t>OPTIONAL,</w:t>
        </w:r>
      </w:ins>
      <w:ins w:id="15344" w:author="Rapporteur ASN1 SA" w:date="2018-07-11T08:12:00Z">
        <w:r>
          <w:tab/>
        </w:r>
        <w:r>
          <w:tab/>
        </w:r>
      </w:ins>
      <w:ins w:id="15345" w:author="Rapporteur ASN1 SA" w:date="2018-07-11T08:26:00Z">
        <w:r>
          <w:tab/>
        </w:r>
      </w:ins>
      <w:ins w:id="15346" w:author="Rapporteur ASN1 SA" w:date="2018-07-11T08:12:00Z">
        <w:r>
          <w:t>-- Need R</w:t>
        </w:r>
      </w:ins>
    </w:p>
    <w:p w14:paraId="4ED2008B" w14:textId="77777777" w:rsidR="005D2A1B" w:rsidRDefault="005D2A1B" w:rsidP="005D2A1B">
      <w:pPr>
        <w:pStyle w:val="PL"/>
        <w:rPr>
          <w:ins w:id="15347" w:author="SA R2-1809108" w:date="2018-05-30T01:11:00Z"/>
        </w:rPr>
      </w:pPr>
      <w:ins w:id="15348" w:author="SA R2-1809108" w:date="2018-05-31T22:16:00Z">
        <w:r>
          <w:tab/>
        </w:r>
      </w:ins>
      <w:ins w:id="15349" w:author="SA R2-1809108" w:date="2018-05-30T01:11:00Z">
        <w:r>
          <w:t>ra-ssb-OccasionMaskIndex</w:t>
        </w:r>
      </w:ins>
      <w:ins w:id="15350" w:author="SA R2-1809108" w:date="2018-05-31T22:19:00Z">
        <w:r>
          <w:tab/>
        </w:r>
        <w:r>
          <w:tab/>
        </w:r>
      </w:ins>
      <w:ins w:id="15351" w:author="SA R2-1809108" w:date="2018-05-30T01:11:00Z">
        <w:r>
          <w:rPr>
            <w:color w:val="993366"/>
          </w:rPr>
          <w:t>INTEGER</w:t>
        </w:r>
        <w:r>
          <w:t xml:space="preserve"> (0..15)</w:t>
        </w:r>
      </w:ins>
    </w:p>
    <w:p w14:paraId="696BB899" w14:textId="77777777" w:rsidR="005D2A1B" w:rsidRDefault="005D2A1B" w:rsidP="005D2A1B">
      <w:pPr>
        <w:pStyle w:val="PL"/>
      </w:pPr>
      <w:ins w:id="15352" w:author="SA R2-1809108" w:date="2018-05-30T01:11:00Z">
        <w:r>
          <w:t>}</w:t>
        </w:r>
      </w:ins>
    </w:p>
    <w:p w14:paraId="6495B932" w14:textId="77777777" w:rsidR="005D2A1B" w:rsidRDefault="005D2A1B" w:rsidP="005D2A1B">
      <w:pPr>
        <w:pStyle w:val="PL"/>
        <w:rPr>
          <w:ins w:id="15353" w:author="SA R2-1809108" w:date="2018-05-30T01:11:00Z"/>
        </w:rPr>
      </w:pPr>
    </w:p>
    <w:p w14:paraId="5EEE976B" w14:textId="77777777" w:rsidR="005D2A1B" w:rsidRDefault="005D2A1B" w:rsidP="005D2A1B">
      <w:pPr>
        <w:pStyle w:val="PL"/>
        <w:rPr>
          <w:ins w:id="15354" w:author="SA R2-1809108" w:date="2018-05-30T01:11:00Z"/>
          <w:rFonts w:eastAsia="MS Mincho"/>
        </w:rPr>
      </w:pPr>
      <w:ins w:id="15355" w:author="SA R2-1809108" w:date="2018-05-30T01:11:00Z">
        <w:r>
          <w:rPr>
            <w:rFonts w:eastAsia="MS Mincho"/>
          </w:rPr>
          <w:t>-- TAG-OTHER-SI-INFO-STOP</w:t>
        </w:r>
      </w:ins>
    </w:p>
    <w:p w14:paraId="0233BF10" w14:textId="77777777" w:rsidR="005D2A1B" w:rsidRDefault="005D2A1B" w:rsidP="005D2A1B">
      <w:pPr>
        <w:pStyle w:val="PL"/>
        <w:rPr>
          <w:ins w:id="15356" w:author="SA R2-1809108" w:date="2018-05-30T01:11:00Z"/>
          <w:rFonts w:eastAsia="SimSun"/>
          <w:lang w:eastAsia="en-GB"/>
        </w:rPr>
      </w:pPr>
      <w:ins w:id="15357" w:author="SA R2-1809108" w:date="2018-05-30T01:11:00Z">
        <w:r>
          <w:lastRenderedPageBreak/>
          <w:t>-- ASN1STOP</w:t>
        </w:r>
      </w:ins>
    </w:p>
    <w:p w14:paraId="16357E77" w14:textId="77777777" w:rsidR="005D2A1B" w:rsidRDefault="005D2A1B" w:rsidP="005D2A1B">
      <w:pPr>
        <w:rPr>
          <w:ins w:id="15358" w:author="Rapporteur ASN1 SA" w:date="2018-07-11T08:02:00Z"/>
        </w:rPr>
      </w:pPr>
    </w:p>
    <w:p w14:paraId="1D4150CF" w14:textId="77777777" w:rsidR="005D2A1B" w:rsidDel="00AB68BE" w:rsidRDefault="005D2A1B" w:rsidP="005D2A1B">
      <w:pPr>
        <w:rPr>
          <w:ins w:id="15359" w:author="SA R2-1809108" w:date="2018-05-31T22:20:00Z"/>
          <w:del w:id="15360"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361"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362" w:author="SA R2-1809108" w:date="2018-05-31T22:20:00Z"/>
              </w:rPr>
            </w:pPr>
            <w:ins w:id="15363" w:author="SA R2-1809108" w:date="2018-05-31T22:21:00Z">
              <w:r>
                <w:rPr>
                  <w:i/>
                </w:rPr>
                <w:t>SI-RequestConfig field descriptions</w:t>
              </w:r>
            </w:ins>
          </w:p>
        </w:tc>
      </w:tr>
      <w:tr w:rsidR="005D2A1B" w14:paraId="3AB6563C" w14:textId="77777777" w:rsidTr="00D76B52">
        <w:trPr>
          <w:ins w:id="15364"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365" w:author="SA R2-1809108" w:date="2018-05-31T22:24:00Z"/>
              </w:rPr>
            </w:pPr>
            <w:ins w:id="15366" w:author="SA R2-1809108" w:date="2018-05-31T22:24:00Z">
              <w:r>
                <w:rPr>
                  <w:b/>
                  <w:i/>
                </w:rPr>
                <w:t>rach-OccasionsSI</w:t>
              </w:r>
            </w:ins>
          </w:p>
          <w:p w14:paraId="208C200D" w14:textId="77777777" w:rsidR="005D2A1B" w:rsidRPr="004C7A31" w:rsidRDefault="005D2A1B" w:rsidP="00D76B52">
            <w:pPr>
              <w:pStyle w:val="TAL"/>
              <w:rPr>
                <w:ins w:id="15367" w:author="SA R2-1809108" w:date="2018-05-31T22:24:00Z"/>
              </w:rPr>
            </w:pPr>
            <w:ins w:id="15368" w:author="SA R2-1809108" w:date="2018-05-31T22:24:00Z">
              <w:r>
                <w:t>Configuration of dedicated RACH O</w:t>
              </w:r>
            </w:ins>
            <w:ins w:id="15369" w:author="ZTE (Sergio)" w:date="2018-06-22T11:59:00Z">
              <w:r>
                <w:t>c</w:t>
              </w:r>
            </w:ins>
            <w:ins w:id="15370" w:author="SA R2-1809108" w:date="2018-05-31T22:24:00Z">
              <w:r>
                <w:t>cassions for SI</w:t>
              </w:r>
            </w:ins>
          </w:p>
        </w:tc>
      </w:tr>
      <w:tr w:rsidR="005D2A1B" w14:paraId="64687DFD" w14:textId="77777777" w:rsidTr="00D76B52">
        <w:trPr>
          <w:ins w:id="15371"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372" w:author="R2-1810886 SA" w:date="2018-07-10T11:40:00Z"/>
              </w:rPr>
            </w:pPr>
            <w:ins w:id="15373" w:author="R2-1810886 SA" w:date="2018-07-10T11:40:00Z">
              <w:r>
                <w:rPr>
                  <w:b/>
                  <w:i/>
                </w:rPr>
                <w:t>si-RequestPeriod</w:t>
              </w:r>
            </w:ins>
          </w:p>
          <w:p w14:paraId="0EAED686" w14:textId="77777777" w:rsidR="005D2A1B" w:rsidRPr="00C659D6" w:rsidRDefault="005D2A1B" w:rsidP="00D76B52">
            <w:pPr>
              <w:pStyle w:val="TAL"/>
              <w:rPr>
                <w:ins w:id="15374" w:author="R2-1810886 SA" w:date="2018-07-10T11:40:00Z"/>
                <w:rPrChange w:id="15375" w:author="R2-1810886 SA" w:date="2018-07-10T11:40:00Z">
                  <w:rPr>
                    <w:ins w:id="15376" w:author="R2-1810886 SA" w:date="2018-07-10T11:40:00Z"/>
                    <w:b/>
                    <w:i/>
                    <w:szCs w:val="20"/>
                    <w:lang w:val="en-GB"/>
                  </w:rPr>
                </w:rPrChange>
              </w:rPr>
            </w:pPr>
            <w:ins w:id="15377" w:author="R2-1810886 SA" w:date="2018-07-10T11:40:00Z">
              <w:r>
                <w:t>Periodicity of the SI-Request configuration in number of PRACH configuration periods.</w:t>
              </w:r>
            </w:ins>
          </w:p>
        </w:tc>
      </w:tr>
      <w:tr w:rsidR="005D2A1B" w14:paraId="02211EE4" w14:textId="77777777" w:rsidTr="00D76B52">
        <w:trPr>
          <w:ins w:id="15378"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379" w:author="SA R2-1809108" w:date="2018-05-31T22:21:00Z"/>
              </w:rPr>
            </w:pPr>
            <w:commentRangeStart w:id="15380"/>
            <w:ins w:id="15381" w:author="SA R2-1809108" w:date="2018-05-31T22:21:00Z">
              <w:r>
                <w:rPr>
                  <w:b/>
                  <w:i/>
                </w:rPr>
                <w:t>si-RequestResources</w:t>
              </w:r>
            </w:ins>
            <w:commentRangeEnd w:id="15380"/>
            <w:r w:rsidR="006A7BAC">
              <w:rPr>
                <w:rStyle w:val="CommentReference"/>
                <w:lang w:val="en-GB"/>
              </w:rPr>
              <w:commentReference w:id="15380"/>
            </w:r>
          </w:p>
          <w:p w14:paraId="44DA349C" w14:textId="77777777" w:rsidR="005D2A1B" w:rsidRDefault="005D2A1B" w:rsidP="00D76B52">
            <w:pPr>
              <w:pStyle w:val="TAL"/>
              <w:rPr>
                <w:ins w:id="15382" w:author="SA R2-1809108" w:date="2018-05-31T22:21:00Z"/>
              </w:rPr>
            </w:pPr>
            <w:ins w:id="15383" w:author="SA R2-1809108" w:date="2018-05-31T22:21:00Z">
              <w:r>
                <w:t xml:space="preserve">If there is only one entry in the list, the configuration is used for all SI messages which are provided </w:t>
              </w:r>
              <w:commentRangeStart w:id="15384"/>
              <w:r>
                <w:t>on demand</w:t>
              </w:r>
            </w:ins>
            <w:commentRangeEnd w:id="15384"/>
            <w:r w:rsidR="00C30279">
              <w:rPr>
                <w:rStyle w:val="CommentReference"/>
                <w:lang w:val="en-GB"/>
              </w:rPr>
              <w:commentReference w:id="15384"/>
            </w:r>
            <w:ins w:id="15392" w:author="SA R2-1809108" w:date="2018-05-31T22:21:00Z">
              <w:r>
                <w:t>.</w:t>
              </w:r>
            </w:ins>
            <w:commentRangeStart w:id="15393"/>
            <w:ins w:id="15394"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393"/>
            <w:r w:rsidR="001A5B39">
              <w:rPr>
                <w:rStyle w:val="CommentReference"/>
                <w:lang w:val="en-GB"/>
              </w:rPr>
              <w:commentReference w:id="15393"/>
            </w:r>
            <w:ins w:id="15395" w:author="R2-1810886 SA" w:date="2018-07-10T11:22:00Z">
              <w:r>
                <w:t>.</w:t>
              </w:r>
            </w:ins>
          </w:p>
        </w:tc>
      </w:tr>
    </w:tbl>
    <w:p w14:paraId="4BAAB89D" w14:textId="77777777" w:rsidR="005D2A1B" w:rsidRDefault="005D2A1B" w:rsidP="005D2A1B">
      <w:pPr>
        <w:rPr>
          <w:ins w:id="15396"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397" w:author="R2-1810886 SA" w:date="2018-07-10T11:40:00Z"/>
        </w:trPr>
        <w:tc>
          <w:tcPr>
            <w:tcW w:w="14281" w:type="dxa"/>
          </w:tcPr>
          <w:p w14:paraId="6F794A2F" w14:textId="77777777" w:rsidR="005D2A1B" w:rsidRPr="00C659D6" w:rsidRDefault="005D2A1B" w:rsidP="00D76B52">
            <w:pPr>
              <w:pStyle w:val="TAH"/>
              <w:rPr>
                <w:ins w:id="15398" w:author="R2-1810886 SA" w:date="2018-07-10T11:40:00Z"/>
              </w:rPr>
            </w:pPr>
            <w:ins w:id="15399" w:author="R2-1810886 SA" w:date="2018-07-10T11:40:00Z">
              <w:r>
                <w:rPr>
                  <w:i/>
                </w:rPr>
                <w:t>SI-RequestResources field descriptions</w:t>
              </w:r>
            </w:ins>
          </w:p>
        </w:tc>
      </w:tr>
      <w:tr w:rsidR="005D2A1B" w14:paraId="63D4620F" w14:textId="77777777" w:rsidTr="00D76B52">
        <w:trPr>
          <w:ins w:id="15400" w:author="R2-1810886 SA" w:date="2018-07-10T11:40:00Z"/>
        </w:trPr>
        <w:tc>
          <w:tcPr>
            <w:tcW w:w="14281" w:type="dxa"/>
          </w:tcPr>
          <w:p w14:paraId="2F1B99CA" w14:textId="77777777" w:rsidR="005D2A1B" w:rsidRDefault="005D2A1B" w:rsidP="00D76B52">
            <w:pPr>
              <w:pStyle w:val="TAL"/>
              <w:rPr>
                <w:ins w:id="15401" w:author="R2-1810886 SA" w:date="2018-07-10T11:40:00Z"/>
              </w:rPr>
            </w:pPr>
            <w:commentRangeStart w:id="15402"/>
            <w:ins w:id="15403" w:author="R2-1810886 SA" w:date="2018-07-10T11:40:00Z">
              <w:r>
                <w:rPr>
                  <w:b/>
                  <w:i/>
                </w:rPr>
                <w:t>ra-ConfigurationPeriodIndex</w:t>
              </w:r>
            </w:ins>
            <w:commentRangeEnd w:id="15402"/>
            <w:r w:rsidR="00A8132A">
              <w:rPr>
                <w:rStyle w:val="CommentReference"/>
                <w:lang w:val="en-GB"/>
              </w:rPr>
              <w:commentReference w:id="15402"/>
            </w:r>
          </w:p>
          <w:p w14:paraId="50E7B33F" w14:textId="77777777" w:rsidR="005D2A1B" w:rsidRPr="00C659D6" w:rsidRDefault="005D2A1B" w:rsidP="00D76B52">
            <w:pPr>
              <w:pStyle w:val="TAL"/>
              <w:spacing w:before="180"/>
              <w:ind w:left="1134" w:hanging="1134"/>
              <w:outlineLvl w:val="1"/>
              <w:rPr>
                <w:ins w:id="15404" w:author="R2-1810886 SA" w:date="2018-07-10T11:40:00Z"/>
                <w:rPrChange w:id="15405" w:author="R2-1810886 SA" w:date="2018-07-10T11:40:00Z">
                  <w:rPr>
                    <w:ins w:id="15406" w:author="R2-1810886 SA" w:date="2018-07-10T11:40:00Z"/>
                    <w:b/>
                    <w:i/>
                    <w:szCs w:val="20"/>
                    <w:lang w:val="en-GB"/>
                  </w:rPr>
                </w:rPrChange>
              </w:rPr>
            </w:pPr>
            <w:ins w:id="15407"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408" w:author="R2-1810886 SA" w:date="2018-07-10T11:40:00Z"/>
        </w:trPr>
        <w:tc>
          <w:tcPr>
            <w:tcW w:w="14281" w:type="dxa"/>
          </w:tcPr>
          <w:p w14:paraId="65C2C20C" w14:textId="77777777" w:rsidR="005D2A1B" w:rsidRDefault="005D2A1B" w:rsidP="00D76B52">
            <w:pPr>
              <w:pStyle w:val="TAL"/>
              <w:rPr>
                <w:ins w:id="15409" w:author="R2-1810886 SA" w:date="2018-07-10T11:40:00Z"/>
              </w:rPr>
            </w:pPr>
            <w:ins w:id="15410" w:author="R2-1810886 SA" w:date="2018-07-10T11:40:00Z">
              <w:r>
                <w:rPr>
                  <w:b/>
                  <w:i/>
                </w:rPr>
                <w:t>ra-PreambleStartIndex</w:t>
              </w:r>
            </w:ins>
          </w:p>
          <w:p w14:paraId="7B9B3613" w14:textId="77777777" w:rsidR="005D2A1B" w:rsidRPr="00C659D6" w:rsidRDefault="005D2A1B" w:rsidP="00D76B52">
            <w:pPr>
              <w:pStyle w:val="TAL"/>
              <w:rPr>
                <w:ins w:id="15411" w:author="R2-1810886 SA" w:date="2018-07-10T11:40:00Z"/>
              </w:rPr>
            </w:pPr>
            <w:ins w:id="15412"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413"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414" w:author="Rapporteur ASN1 SA" w:date="2018-07-10T11:56:00Z"/>
        </w:trPr>
        <w:tc>
          <w:tcPr>
            <w:tcW w:w="14281" w:type="dxa"/>
          </w:tcPr>
          <w:p w14:paraId="2276EF8C" w14:textId="77777777" w:rsidR="005D2A1B" w:rsidRPr="00405C36" w:rsidRDefault="005D2A1B" w:rsidP="00D76B52">
            <w:pPr>
              <w:pStyle w:val="TAH"/>
              <w:rPr>
                <w:ins w:id="15415" w:author="Rapporteur ASN1 SA" w:date="2018-07-10T11:56:00Z"/>
              </w:rPr>
            </w:pPr>
            <w:ins w:id="15416" w:author="Rapporteur ASN1 SA" w:date="2018-07-10T11:56:00Z">
              <w:r>
                <w:rPr>
                  <w:i/>
                </w:rPr>
                <w:t>SI-SchedulingInfo field descriptions</w:t>
              </w:r>
            </w:ins>
          </w:p>
        </w:tc>
      </w:tr>
      <w:tr w:rsidR="005D2A1B" w14:paraId="4FC751F3" w14:textId="77777777" w:rsidTr="00D76B52">
        <w:trPr>
          <w:ins w:id="15417" w:author="R2-1810886 SA" w:date="2018-07-10T11:57:00Z"/>
        </w:trPr>
        <w:tc>
          <w:tcPr>
            <w:tcW w:w="14281" w:type="dxa"/>
          </w:tcPr>
          <w:p w14:paraId="2885294F" w14:textId="77777777" w:rsidR="005D2A1B" w:rsidRDefault="005D2A1B" w:rsidP="00D76B52">
            <w:pPr>
              <w:pStyle w:val="TAL"/>
              <w:rPr>
                <w:ins w:id="15418" w:author="R2-1810886 SA" w:date="2018-07-10T11:57:00Z"/>
              </w:rPr>
            </w:pPr>
            <w:ins w:id="15419"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420" w:author="R2-1810886 SA" w:date="2018-07-10T11:57:00Z"/>
                <w:rPrChange w:id="15421" w:author="R2-1810886 SA" w:date="2018-07-10T11:57:00Z">
                  <w:rPr>
                    <w:ins w:id="15422" w:author="R2-1810886 SA" w:date="2018-07-10T11:57:00Z"/>
                    <w:b/>
                    <w:i/>
                    <w:szCs w:val="20"/>
                    <w:lang w:val="en-GB"/>
                  </w:rPr>
                </w:rPrChange>
              </w:rPr>
            </w:pPr>
            <w:ins w:id="15423"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424" w:author="R2-1810886 SA" w:date="2018-07-10T11:57:00Z"/>
        </w:trPr>
        <w:tc>
          <w:tcPr>
            <w:tcW w:w="14281" w:type="dxa"/>
          </w:tcPr>
          <w:p w14:paraId="2C9FA9C6" w14:textId="77777777" w:rsidR="005D2A1B" w:rsidRDefault="005D2A1B" w:rsidP="00D76B52">
            <w:pPr>
              <w:pStyle w:val="TAL"/>
              <w:rPr>
                <w:ins w:id="15425" w:author="R2-1810886 SA" w:date="2018-07-10T11:57:00Z"/>
              </w:rPr>
            </w:pPr>
            <w:ins w:id="15426"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427" w:author="R2-1810886 SA" w:date="2018-07-10T11:57:00Z"/>
                <w:rPrChange w:id="15428" w:author="R2-1810886 SA" w:date="2018-07-10T11:57:00Z">
                  <w:rPr>
                    <w:ins w:id="15429" w:author="R2-1810886 SA" w:date="2018-07-10T11:57:00Z"/>
                    <w:b/>
                    <w:i/>
                    <w:szCs w:val="20"/>
                    <w:lang w:val="en-GB"/>
                  </w:rPr>
                </w:rPrChange>
              </w:rPr>
            </w:pPr>
            <w:ins w:id="15430"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431" w:author="Rapporteur ASN1 SA" w:date="2018-07-11T08:18:00Z"/>
        </w:trPr>
        <w:tc>
          <w:tcPr>
            <w:tcW w:w="14281" w:type="dxa"/>
          </w:tcPr>
          <w:p w14:paraId="182E6D51" w14:textId="77777777" w:rsidR="005D2A1B" w:rsidRDefault="005D2A1B" w:rsidP="00D76B52">
            <w:pPr>
              <w:pStyle w:val="TAL"/>
              <w:rPr>
                <w:ins w:id="15432" w:author="Rapporteur ASN1 SA" w:date="2018-07-11T08:18:00Z"/>
              </w:rPr>
            </w:pPr>
            <w:ins w:id="15433" w:author="Rapporteur ASN1 SA" w:date="2018-07-11T08:18:00Z">
              <w:r w:rsidRPr="003C6D03">
                <w:rPr>
                  <w:b/>
                  <w:i/>
                </w:rPr>
                <w:t xml:space="preserve">si-WindowLength </w:t>
              </w:r>
            </w:ins>
          </w:p>
          <w:p w14:paraId="48248807" w14:textId="77777777" w:rsidR="005D2A1B" w:rsidRDefault="005D2A1B" w:rsidP="00D76B52">
            <w:pPr>
              <w:pStyle w:val="TAL"/>
              <w:rPr>
                <w:ins w:id="15434" w:author="Rapporteur ASN1 SA" w:date="2018-07-11T08:18:00Z"/>
                <w:b/>
                <w:i/>
              </w:rPr>
            </w:pPr>
            <w:ins w:id="15435" w:author="Rapporteur ASN1 SA" w:date="2018-07-11T08:18:00Z">
              <w:r>
                <w:t>The length of the SI scheduling window. s5 corresponds to 5 slots, s10 to 10 slots and so on.</w:t>
              </w:r>
            </w:ins>
          </w:p>
        </w:tc>
      </w:tr>
      <w:tr w:rsidR="005D2A1B" w14:paraId="1DC8801B" w14:textId="77777777" w:rsidTr="00D76B52">
        <w:trPr>
          <w:ins w:id="15436" w:author="Rapporteur ASN1 SA" w:date="2018-07-10T11:56:00Z"/>
        </w:trPr>
        <w:tc>
          <w:tcPr>
            <w:tcW w:w="14281" w:type="dxa"/>
          </w:tcPr>
          <w:p w14:paraId="15F8250B" w14:textId="77777777" w:rsidR="005D2A1B" w:rsidRDefault="005D2A1B" w:rsidP="00D76B52">
            <w:pPr>
              <w:pStyle w:val="TAL"/>
              <w:rPr>
                <w:ins w:id="15437" w:author="Rapporteur ASN1 SA" w:date="2018-07-10T11:56:00Z"/>
              </w:rPr>
            </w:pPr>
            <w:ins w:id="15438" w:author="Rapporteur ASN1 SA" w:date="2018-07-10T11:56:00Z">
              <w:r>
                <w:rPr>
                  <w:b/>
                  <w:i/>
                </w:rPr>
                <w:t>systemInformationAreaID</w:t>
              </w:r>
            </w:ins>
          </w:p>
          <w:p w14:paraId="6BB1C466" w14:textId="77777777" w:rsidR="005D2A1B" w:rsidRPr="00405C36" w:rsidRDefault="005D2A1B" w:rsidP="00D76B52">
            <w:pPr>
              <w:pStyle w:val="TAL"/>
              <w:rPr>
                <w:ins w:id="15439" w:author="Rapporteur ASN1 SA" w:date="2018-07-10T11:56:00Z"/>
              </w:rPr>
            </w:pPr>
            <w:ins w:id="15440"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441" w:author="Rapporteur ASN1 SA" w:date="2018-07-11T08:20:00Z"/>
        </w:rPr>
      </w:pPr>
    </w:p>
    <w:tbl>
      <w:tblPr>
        <w:tblStyle w:val="TableGrid"/>
        <w:tblW w:w="14173" w:type="dxa"/>
        <w:tblLook w:val="04A0" w:firstRow="1" w:lastRow="0" w:firstColumn="1" w:lastColumn="0" w:noHBand="0" w:noVBand="1"/>
        <w:tblPrChange w:id="15442" w:author="Rapporteur ASN1 SA" w:date="2018-07-11T08:20:00Z">
          <w:tblPr>
            <w:tblStyle w:val="TableGrid"/>
            <w:tblW w:w="14173" w:type="dxa"/>
            <w:tblLook w:val="04A0" w:firstRow="1" w:lastRow="0" w:firstColumn="1" w:lastColumn="0" w:noHBand="0" w:noVBand="1"/>
          </w:tblPr>
        </w:tblPrChange>
      </w:tblPr>
      <w:tblGrid>
        <w:gridCol w:w="14173"/>
        <w:tblGridChange w:id="15443">
          <w:tblGrid>
            <w:gridCol w:w="14173"/>
          </w:tblGrid>
        </w:tblGridChange>
      </w:tblGrid>
      <w:tr w:rsidR="005D2A1B" w14:paraId="4DF38F7C" w14:textId="77777777" w:rsidTr="00D76B52">
        <w:trPr>
          <w:ins w:id="15444" w:author="Rapporteur ASN1 SA" w:date="2018-07-11T08:20:00Z"/>
        </w:trPr>
        <w:tc>
          <w:tcPr>
            <w:tcW w:w="14173" w:type="dxa"/>
            <w:tcPrChange w:id="15445" w:author="Rapporteur ASN1 SA" w:date="2018-07-11T08:20:00Z">
              <w:tcPr>
                <w:tcW w:w="14281" w:type="dxa"/>
              </w:tcPr>
            </w:tcPrChange>
          </w:tcPr>
          <w:p w14:paraId="596D3769" w14:textId="77777777" w:rsidR="005D2A1B" w:rsidRPr="00405C36" w:rsidRDefault="005D2A1B" w:rsidP="00D76B52">
            <w:pPr>
              <w:pStyle w:val="TAH"/>
              <w:rPr>
                <w:ins w:id="15446" w:author="Rapporteur ASN1 SA" w:date="2018-07-11T08:20:00Z"/>
              </w:rPr>
            </w:pPr>
            <w:ins w:id="15447" w:author="Rapporteur ASN1 SA" w:date="2018-07-11T08:20:00Z">
              <w:r>
                <w:rPr>
                  <w:i/>
                </w:rPr>
                <w:lastRenderedPageBreak/>
                <w:t>SchedulingInfo field descriptions</w:t>
              </w:r>
            </w:ins>
          </w:p>
        </w:tc>
      </w:tr>
      <w:tr w:rsidR="005D2A1B" w14:paraId="32F1AC78" w14:textId="77777777" w:rsidTr="00D76B52">
        <w:trPr>
          <w:ins w:id="15448" w:author="Rapporteur ASN1 SA" w:date="2018-07-11T08:20:00Z"/>
        </w:trPr>
        <w:tc>
          <w:tcPr>
            <w:tcW w:w="14173" w:type="dxa"/>
            <w:tcPrChange w:id="15449" w:author="Rapporteur ASN1 SA" w:date="2018-07-11T08:20:00Z">
              <w:tcPr>
                <w:tcW w:w="14281" w:type="dxa"/>
              </w:tcPr>
            </w:tcPrChange>
          </w:tcPr>
          <w:p w14:paraId="13D467CF" w14:textId="77777777" w:rsidR="00582FB9" w:rsidRDefault="005D2A1B">
            <w:pPr>
              <w:pStyle w:val="TAL"/>
              <w:rPr>
                <w:ins w:id="15450" w:author="Rapporteur ASN1 SA" w:date="2018-07-11T08:20:00Z"/>
                <w:rFonts w:ascii="Times New Roman" w:hAnsi="Times New Roman"/>
                <w:sz w:val="20"/>
                <w:szCs w:val="20"/>
                <w:lang w:val="en-GB"/>
              </w:rPr>
              <w:pPrChange w:id="15451" w:author="Rapporteur ASN1 SA" w:date="2018-07-11T08:20:00Z">
                <w:pPr>
                  <w:keepNext/>
                  <w:keepLines/>
                </w:pPr>
              </w:pPrChange>
            </w:pPr>
            <w:ins w:id="15452" w:author="Rapporteur ASN1 SA" w:date="2018-07-11T08:20:00Z">
              <w:r w:rsidRPr="00FE1FF1">
                <w:rPr>
                  <w:b/>
                  <w:i/>
                </w:rPr>
                <w:t>si-</w:t>
              </w:r>
              <w:r w:rsidR="00582FB9" w:rsidRPr="00582FB9">
                <w:rPr>
                  <w:b/>
                  <w:i/>
                  <w:rPrChange w:id="15453"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454" w:author="Rapporteur ASN1 SA" w:date="2018-07-11T08:20:00Z"/>
                <w:lang w:val="en-US"/>
                <w:rPrChange w:id="15455" w:author="Rapporteur ASN1 SA" w:date="2018-07-11T08:22:00Z">
                  <w:rPr>
                    <w:ins w:id="15456" w:author="Rapporteur ASN1 SA" w:date="2018-07-11T08:20:00Z"/>
                    <w:szCs w:val="20"/>
                    <w:lang w:val="en-GB"/>
                  </w:rPr>
                </w:rPrChange>
              </w:rPr>
            </w:pPr>
            <w:ins w:id="15457" w:author="Rapporteur ASN1 SA" w:date="2018-07-11T08:20:00Z">
              <w:r w:rsidRPr="00582FB9">
                <w:rPr>
                  <w:lang w:val="en-US"/>
                  <w:rPrChange w:id="15458"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459"/>
              <w:commentRangeStart w:id="15460"/>
              <w:r w:rsidR="005D2A1B" w:rsidRPr="00284634">
                <w:t>paging message</w:t>
              </w:r>
            </w:ins>
            <w:commentRangeEnd w:id="15459"/>
            <w:r w:rsidR="00FA5C83">
              <w:rPr>
                <w:rStyle w:val="CommentReference"/>
                <w:lang w:val="en-GB"/>
              </w:rPr>
              <w:commentReference w:id="15459"/>
            </w:r>
            <w:ins w:id="15461" w:author="Rapporteur ASN1 SA" w:date="2018-07-11T08:20:00Z">
              <w:r w:rsidR="005D2A1B" w:rsidRPr="00284634">
                <w:t xml:space="preserve"> or Direct Indication Information</w:t>
              </w:r>
            </w:ins>
            <w:commentRangeEnd w:id="15460"/>
            <w:r w:rsidR="00DB7910">
              <w:rPr>
                <w:rStyle w:val="CommentReference"/>
              </w:rPr>
              <w:commentReference w:id="15460"/>
            </w:r>
            <w:ins w:id="15462" w:author="Rapporteur ASN1 SA" w:date="2018-07-11T08:20:00Z">
              <w:r w:rsidR="005D2A1B" w:rsidRPr="00284634">
                <w:t>.</w:t>
              </w:r>
            </w:ins>
            <w:ins w:id="15463"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464"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465"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466">
          <w:tblGrid>
            <w:gridCol w:w="2264"/>
            <w:gridCol w:w="9794"/>
            <w:gridCol w:w="2117"/>
            <w:gridCol w:w="151"/>
            <w:gridCol w:w="7371"/>
          </w:tblGrid>
        </w:tblGridChange>
      </w:tblGrid>
      <w:tr w:rsidR="005D2A1B" w14:paraId="6575135B" w14:textId="77777777" w:rsidTr="00D76B52">
        <w:trPr>
          <w:cantSplit/>
          <w:tblHeader/>
          <w:ins w:id="15467" w:author="SA R2-1809108" w:date="2018-05-30T01:11:00Z"/>
          <w:trPrChange w:id="15468" w:author="SA R2-1809108" w:date="2018-05-31T22:21:00Z">
            <w:trPr>
              <w:gridBefore w:val="2"/>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69"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470" w:author="SA R2-1809108" w:date="2018-05-30T01:11:00Z"/>
                <w:lang w:eastAsia="en-GB"/>
              </w:rPr>
            </w:pPr>
            <w:ins w:id="15471"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472"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473" w:author="SA R2-1809108" w:date="2018-05-30T01:11:00Z"/>
                <w:lang w:eastAsia="en-GB"/>
              </w:rPr>
            </w:pPr>
            <w:ins w:id="15474" w:author="SA R2-1809108" w:date="2018-05-30T01:11:00Z">
              <w:r>
                <w:rPr>
                  <w:lang w:eastAsia="en-GB"/>
                </w:rPr>
                <w:t>Explanation</w:t>
              </w:r>
            </w:ins>
          </w:p>
        </w:tc>
      </w:tr>
      <w:tr w:rsidR="005D2A1B" w14:paraId="3F07B0D0" w14:textId="77777777" w:rsidTr="00D76B52">
        <w:trPr>
          <w:cantSplit/>
          <w:ins w:id="15475" w:author="SA R2-1809108" w:date="2018-05-30T01:11:00Z"/>
          <w:trPrChange w:id="1547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77"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478" w:author="SA R2-1809108" w:date="2018-05-30T01:11:00Z"/>
                <w:i/>
                <w:noProof/>
                <w:lang w:eastAsia="en-GB"/>
              </w:rPr>
            </w:pPr>
            <w:ins w:id="15479"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48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481" w:author="SA R2-1809108" w:date="2018-05-30T01:11:00Z"/>
                <w:bCs/>
                <w:noProof/>
                <w:lang w:eastAsia="en-GB"/>
              </w:rPr>
            </w:pPr>
            <w:ins w:id="15482" w:author="SA R2-1809108" w:date="2018-05-30T01:11:00Z">
              <w:r>
                <w:rPr>
                  <w:lang w:eastAsia="en-GB"/>
                </w:rPr>
                <w:t xml:space="preserve">The field </w:t>
              </w:r>
              <w:commentRangeStart w:id="15483"/>
              <w:r>
                <w:rPr>
                  <w:lang w:eastAsia="en-GB"/>
                </w:rPr>
                <w:t xml:space="preserve">is </w:t>
              </w:r>
            </w:ins>
            <w:commentRangeEnd w:id="15483"/>
            <w:r w:rsidR="00156F46">
              <w:rPr>
                <w:rStyle w:val="CommentReference"/>
              </w:rPr>
              <w:commentReference w:id="15483"/>
            </w:r>
            <w:ins w:id="15484"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485" w:author="SA R2-1809108" w:date="2018-05-30T01:11:00Z"/>
          <w:trPrChange w:id="15486" w:author="SA R2-1809108" w:date="2018-05-31T22:21:00Z">
            <w:trPr>
              <w:gridBefore w:val="2"/>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487" w:author="SA R2-1809108" w:date="2018-05-31T22:21:00Z">
              <w:tcPr>
                <w:tcW w:w="2268" w:type="dxa"/>
                <w:gridSpan w:val="2"/>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488" w:author="SA R2-1809108" w:date="2018-05-30T01:11:00Z"/>
                <w:i/>
                <w:lang w:eastAsia="en-GB"/>
              </w:rPr>
            </w:pPr>
            <w:ins w:id="15489"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490"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491" w:author="SA R2-1809108" w:date="2018-05-30T01:11:00Z"/>
                <w:lang w:eastAsia="en-GB"/>
              </w:rPr>
            </w:pPr>
            <w:ins w:id="15492" w:author="SA R2-1809108" w:date="2018-05-30T01:11:00Z">
              <w:r>
                <w:rPr>
                  <w:lang w:eastAsia="en-GB"/>
                </w:rPr>
                <w:t xml:space="preserve">The field is </w:t>
              </w:r>
            </w:ins>
            <w:ins w:id="15493" w:author="R2-1810886 SA" w:date="2018-07-10T11:48:00Z">
              <w:r>
                <w:rPr>
                  <w:lang w:eastAsia="en-GB"/>
                </w:rPr>
                <w:t xml:space="preserve">optionally </w:t>
              </w:r>
            </w:ins>
            <w:ins w:id="15494" w:author="SA R2-1809108" w:date="2018-05-30T01:11:00Z">
              <w:del w:id="15495" w:author="R2-1810886 SA" w:date="2018-07-10T11:48:00Z">
                <w:r w:rsidDel="009E55EC">
                  <w:rPr>
                    <w:lang w:eastAsia="en-GB"/>
                  </w:rPr>
                  <w:delText xml:space="preserve">mandatory </w:delText>
                </w:r>
              </w:del>
              <w:r>
                <w:rPr>
                  <w:lang w:eastAsia="en-GB"/>
                </w:rPr>
                <w:t>present</w:t>
              </w:r>
            </w:ins>
            <w:ins w:id="15496" w:author="R2-1810886 SA" w:date="2018-07-10T11:48:00Z">
              <w:r>
                <w:rPr>
                  <w:lang w:eastAsia="en-GB"/>
                </w:rPr>
                <w:t>, Need R,</w:t>
              </w:r>
            </w:ins>
            <w:ins w:id="15497"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498"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499" w:author="R2-1810886 SA" w:date="2018-07-10T11:49:00Z">
              <w:r>
                <w:rPr>
                  <w:lang w:eastAsia="en-GB"/>
                </w:rPr>
                <w:t>It is absent otherwise.</w:t>
              </w:r>
            </w:ins>
          </w:p>
        </w:tc>
      </w:tr>
      <w:tr w:rsidR="005D2A1B" w14:paraId="0F57640C" w14:textId="77777777" w:rsidTr="00D76B52">
        <w:trPr>
          <w:cantSplit/>
          <w:ins w:id="15500"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501" w:author="Rapporteur ASN1 SA" w:date="2018-07-09T18:57:00Z"/>
                <w:i/>
                <w:lang w:eastAsia="en-GB"/>
              </w:rPr>
            </w:pPr>
            <w:ins w:id="15502"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503" w:author="Rapporteur ASN1 SA" w:date="2018-07-09T18:57:00Z"/>
                <w:lang w:eastAsia="en-GB"/>
              </w:rPr>
            </w:pPr>
            <w:ins w:id="15504" w:author="Rapporteur ASN1 SA" w:date="2018-07-09T18:57:00Z">
              <w:r>
                <w:rPr>
                  <w:lang w:eastAsia="en-GB"/>
                </w:rPr>
                <w:t xml:space="preserve">The field is mandatory present if the SIB type is different from </w:t>
              </w:r>
              <w:commentRangeStart w:id="15505"/>
              <w:r>
                <w:rPr>
                  <w:lang w:eastAsia="en-GB"/>
                </w:rPr>
                <w:t>SIB6, SIB7 or SIB8.</w:t>
              </w:r>
            </w:ins>
            <w:commentRangeEnd w:id="15505"/>
            <w:r w:rsidR="00C30279">
              <w:rPr>
                <w:rStyle w:val="CommentReference"/>
              </w:rPr>
              <w:commentReference w:id="15505"/>
            </w:r>
          </w:p>
        </w:tc>
      </w:tr>
      <w:tr w:rsidR="005D2A1B" w14:paraId="6DC35A69" w14:textId="77777777" w:rsidTr="00D76B52">
        <w:trPr>
          <w:cantSplit/>
          <w:ins w:id="15506"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5507" w:author="R2-1810886 SA" w:date="2018-07-10T11:33:00Z"/>
                <w:i/>
                <w:lang w:val="sv-SE" w:eastAsia="en-GB"/>
              </w:rPr>
            </w:pPr>
            <w:ins w:id="15508"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5509" w:author="R2-1810886 SA" w:date="2018-07-10T11:33:00Z"/>
                <w:lang w:eastAsia="en-GB"/>
              </w:rPr>
            </w:pPr>
            <w:ins w:id="15510" w:author="R2-1810886 SA" w:date="2018-07-10T11:33:00Z">
              <w:r w:rsidRPr="006C6604">
                <w:rPr>
                  <w:lang w:eastAsia="en-GB"/>
                </w:rPr>
                <w:t xml:space="preserve">The field is </w:t>
              </w:r>
            </w:ins>
            <w:ins w:id="15511" w:author="R2-1810886 SA" w:date="2018-07-10T11:42:00Z">
              <w:r>
                <w:rPr>
                  <w:lang w:eastAsia="en-GB"/>
                </w:rPr>
                <w:t>optionally</w:t>
              </w:r>
            </w:ins>
            <w:ins w:id="15512" w:author="R2-1810886 SA" w:date="2018-07-10T11:33:00Z">
              <w:r w:rsidRPr="006C6604">
                <w:rPr>
                  <w:lang w:eastAsia="en-GB"/>
                </w:rPr>
                <w:t xml:space="preserve"> present</w:t>
              </w:r>
            </w:ins>
            <w:ins w:id="15513" w:author="R2-1810886 SA" w:date="2018-07-10T11:42:00Z">
              <w:r>
                <w:rPr>
                  <w:lang w:eastAsia="en-GB"/>
                </w:rPr>
                <w:t>, Need R,</w:t>
              </w:r>
            </w:ins>
            <w:ins w:id="15514" w:author="R2-1810886 SA" w:date="2018-07-10T11:33:00Z">
              <w:r w:rsidRPr="006C6604">
                <w:rPr>
                  <w:lang w:eastAsia="en-GB"/>
                </w:rPr>
                <w:t xml:space="preserve"> if </w:t>
              </w:r>
            </w:ins>
            <w:ins w:id="15515" w:author="R2-1810886 SA" w:date="2018-07-10T11:48:00Z">
              <w:r>
                <w:rPr>
                  <w:lang w:eastAsia="en-GB"/>
                </w:rPr>
                <w:t xml:space="preserve">this </w:t>
              </w:r>
            </w:ins>
            <w:ins w:id="15516" w:author="R2-1810886 SA" w:date="2018-07-10T11:33:00Z">
              <w:r w:rsidRPr="006C6604">
                <w:rPr>
                  <w:lang w:eastAsia="en-GB"/>
                </w:rPr>
                <w:t>serving cell is configured with a supplementary uplink and if si-BroadcastStatus is onDemand for any SI-message included in SchedulingInfo</w:t>
              </w:r>
            </w:ins>
            <w:ins w:id="15517" w:author="R2-1810886 SA" w:date="2018-07-10T11:42:00Z">
              <w:r>
                <w:rPr>
                  <w:lang w:eastAsia="en-GB"/>
                </w:rPr>
                <w:t>. It is absent otherwise.</w:t>
              </w:r>
            </w:ins>
          </w:p>
        </w:tc>
      </w:tr>
      <w:tr w:rsidR="005D2A1B" w14:paraId="3CB91738" w14:textId="77777777" w:rsidTr="00D76B52">
        <w:trPr>
          <w:cantSplit/>
          <w:ins w:id="15518"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5519" w:author="Rapporteur ASN1 SA" w:date="2018-07-11T08:30:00Z"/>
                <w:i/>
                <w:lang w:val="sv-SE" w:eastAsia="en-GB"/>
              </w:rPr>
            </w:pPr>
            <w:commentRangeStart w:id="15520"/>
            <w:ins w:id="15521" w:author="Rapporteur ASN1 SA" w:date="2018-07-11T08:30:00Z">
              <w:r>
                <w:rPr>
                  <w:i/>
                  <w:lang w:eastAsia="en-GB"/>
                </w:rPr>
                <w:t>DEDICATED</w:t>
              </w:r>
            </w:ins>
            <w:commentRangeEnd w:id="15520"/>
            <w:r w:rsidR="00156F46">
              <w:rPr>
                <w:rStyle w:val="CommentReference"/>
              </w:rPr>
              <w:commentReference w:id="15520"/>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5522" w:author="Rapporteur ASN1 SA" w:date="2018-07-11T08:30:00Z"/>
                <w:lang w:eastAsia="en-GB"/>
              </w:rPr>
            </w:pPr>
            <w:ins w:id="15523"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141"/>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5524"/>
      <w:commentRangeStart w:id="15525"/>
      <w:r>
        <w:t>slotFormatCombinations</w:t>
      </w:r>
      <w:commentRangeEnd w:id="15524"/>
      <w:commentRangeEnd w:id="15525"/>
      <w:r w:rsidR="00AE43B9">
        <w:rPr>
          <w:rStyle w:val="CommentReference"/>
          <w:rFonts w:ascii="Arial" w:eastAsia="Times New Roman" w:hAnsi="Arial"/>
          <w:noProof w:val="0"/>
          <w:lang w:eastAsia="ja-JP"/>
        </w:rPr>
        <w:commentReference w:id="15524"/>
      </w:r>
      <w:r>
        <w:rPr>
          <w:rStyle w:val="CommentReference"/>
          <w:rFonts w:ascii="Arial" w:eastAsia="Times New Roman" w:hAnsi="Arial"/>
          <w:lang w:eastAsia="ja-JP"/>
        </w:rPr>
        <w:commentReference w:id="15525"/>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5526" w:author="Rapporteur" w:date="2018-06-28T13:29:00Z">
        <w:r>
          <w:tab/>
        </w:r>
        <w:r>
          <w:rPr>
            <w:color w:val="808080"/>
          </w:rPr>
          <w:t xml:space="preserve">-- Need </w:t>
        </w:r>
      </w:ins>
      <w:ins w:id="15527"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5528" w:author="Rapporteur" w:date="2018-06-28T13:30:00Z">
        <w:r>
          <w:tab/>
        </w:r>
        <w:r>
          <w:rPr>
            <w:color w:val="808080"/>
          </w:rPr>
          <w:t xml:space="preserve">-- Need </w:t>
        </w:r>
      </w:ins>
      <w:ins w:id="15529"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4879"/>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lastRenderedPageBreak/>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5530"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5531"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5532" w:name="_Toc510018695"/>
      <w:r>
        <w:t>–</w:t>
      </w:r>
      <w:r>
        <w:tab/>
      </w:r>
      <w:r>
        <w:rPr>
          <w:i/>
        </w:rPr>
        <w:t>SlotFormatIndicator</w:t>
      </w:r>
      <w:bookmarkEnd w:id="15532"/>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5533" w:author="SA R2 -1807910" w:date="2018-05-15T10:20:00Z"/>
        </w:rPr>
      </w:pPr>
      <w:bookmarkStart w:id="15534" w:name="_Toc510018696"/>
      <w:ins w:id="15535" w:author="SA R2 -1807910" w:date="2018-05-15T10:20:00Z">
        <w:r>
          <w:t>–</w:t>
        </w:r>
        <w:r>
          <w:tab/>
        </w:r>
        <w:r>
          <w:rPr>
            <w:i/>
          </w:rPr>
          <w:t>S-NSSAI</w:t>
        </w:r>
      </w:ins>
    </w:p>
    <w:p w14:paraId="3B915C8D" w14:textId="77777777" w:rsidR="005D2A1B" w:rsidRDefault="005D2A1B" w:rsidP="005D2A1B">
      <w:pPr>
        <w:rPr>
          <w:ins w:id="15536" w:author="SA R2 -1807910" w:date="2018-05-15T10:20:00Z"/>
        </w:rPr>
      </w:pPr>
      <w:ins w:id="15537" w:author="SA R2 -1807910" w:date="2018-05-15T10:20:00Z">
        <w:r>
          <w:t xml:space="preserve">The IE </w:t>
        </w:r>
        <w:r>
          <w:rPr>
            <w:i/>
          </w:rPr>
          <w:t>S-NSSAI</w:t>
        </w:r>
      </w:ins>
      <w:ins w:id="15538" w:author="R2-1810850 SA" w:date="2018-07-10T21:13:00Z">
        <w:r w:rsidRPr="00D52118">
          <w:rPr>
            <w:i/>
          </w:rPr>
          <w:t xml:space="preserve">(Single Network Slice Selection Assistance Information) </w:t>
        </w:r>
      </w:ins>
      <w:ins w:id="15539"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5540" w:author="SA R2 -1807910" w:date="2018-05-15T10:20:00Z"/>
        </w:rPr>
      </w:pPr>
      <w:ins w:id="15541" w:author="SA R2 -1807910" w:date="2018-05-15T10:20:00Z">
        <w:r>
          <w:rPr>
            <w:bCs/>
            <w:i/>
            <w:iCs/>
          </w:rPr>
          <w:t>S-NSSAI</w:t>
        </w:r>
        <w:r>
          <w:t>information element</w:t>
        </w:r>
      </w:ins>
    </w:p>
    <w:p w14:paraId="3971FC9C" w14:textId="77777777" w:rsidR="005D2A1B" w:rsidRDefault="005D2A1B" w:rsidP="005D2A1B">
      <w:pPr>
        <w:pStyle w:val="PL"/>
        <w:rPr>
          <w:ins w:id="15542" w:author="SA R2 -1807910" w:date="2018-05-15T10:20:00Z"/>
        </w:rPr>
      </w:pPr>
      <w:ins w:id="15543" w:author="SA R2 -1807910" w:date="2018-05-15T10:20:00Z">
        <w:r>
          <w:t>-- ASN1START</w:t>
        </w:r>
      </w:ins>
    </w:p>
    <w:p w14:paraId="64F4BA85" w14:textId="77777777" w:rsidR="00582FB9" w:rsidRDefault="005D2A1B">
      <w:pPr>
        <w:pStyle w:val="PL"/>
        <w:rPr>
          <w:ins w:id="15544" w:author="SA R2 -1807910" w:date="2018-05-15T10:20:00Z"/>
          <w:rFonts w:eastAsia="MS Mincho"/>
        </w:rPr>
        <w:pPrChange w:id="15545" w:author="SA R2 -1807910" w:date="2018-05-15T10:21:00Z">
          <w:pPr/>
        </w:pPrChange>
      </w:pPr>
      <w:ins w:id="15546" w:author="SA R2 -1807910" w:date="2018-05-15T10:20:00Z">
        <w:r>
          <w:rPr>
            <w:rFonts w:eastAsia="MS Mincho"/>
            <w:noProof w:val="0"/>
          </w:rPr>
          <w:t>-- TAG-S-NSSAI-START</w:t>
        </w:r>
      </w:ins>
    </w:p>
    <w:p w14:paraId="1BA475F5" w14:textId="77777777" w:rsidR="00582FB9" w:rsidRDefault="00582FB9">
      <w:pPr>
        <w:pStyle w:val="PL"/>
        <w:rPr>
          <w:ins w:id="15547" w:author="SA R2 -1807910" w:date="2018-05-15T10:20:00Z"/>
          <w:lang w:val="en-US" w:eastAsia="en-US"/>
        </w:rPr>
        <w:pPrChange w:id="15548"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5549" w:author="R2-1810850 SA" w:date="2018-07-10T21:13:00Z"/>
          <w:noProof w:val="0"/>
          <w:lang w:val="en-US" w:eastAsia="en-US"/>
        </w:rPr>
      </w:pPr>
      <w:commentRangeStart w:id="15550"/>
      <w:ins w:id="15551"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5552" w:author="R2-1810850 SA" w:date="2018-07-10T21:13:00Z">
        <w:r w:rsidRPr="00D52118">
          <w:rPr>
            <w:noProof w:val="0"/>
            <w:lang w:val="en-US" w:eastAsia="en-US"/>
          </w:rPr>
          <w:t>CHOICE{</w:t>
        </w:r>
      </w:ins>
    </w:p>
    <w:p w14:paraId="3C5253B7" w14:textId="77777777" w:rsidR="005D2A1B" w:rsidRDefault="005D2A1B" w:rsidP="005D2A1B">
      <w:pPr>
        <w:pStyle w:val="PL"/>
        <w:rPr>
          <w:ins w:id="15553" w:author="R2-1810850 SA" w:date="2018-07-10T21:14:00Z"/>
          <w:noProof w:val="0"/>
          <w:lang w:val="en-US" w:eastAsia="en-US"/>
        </w:rPr>
      </w:pPr>
      <w:ins w:id="15554"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5555" w:author="R2-1810850 SA" w:date="2018-07-10T21:13:00Z"/>
          <w:noProof w:val="0"/>
          <w:lang w:val="en-US" w:eastAsia="en-US"/>
        </w:rPr>
      </w:pPr>
      <w:ins w:id="15556"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5557" w:author="SA R2 -1807910" w:date="2018-05-15T10:20:00Z">
        <w:r>
          <w:rPr>
            <w:noProof w:val="0"/>
            <w:lang w:val="en-US" w:eastAsia="en-US"/>
          </w:rPr>
          <w:t>BIT STRING (SIZE (32))</w:t>
        </w:r>
      </w:ins>
      <w:commentRangeEnd w:id="15550"/>
    </w:p>
    <w:p w14:paraId="05E01F41" w14:textId="77777777" w:rsidR="00582FB9" w:rsidRDefault="005D2A1B">
      <w:pPr>
        <w:pStyle w:val="PL"/>
        <w:rPr>
          <w:ins w:id="15558" w:author="SA R2 -1807910" w:date="2018-05-15T10:20:00Z"/>
          <w:lang w:val="en-US" w:eastAsia="en-US"/>
        </w:rPr>
        <w:pPrChange w:id="15559"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5560" w:author="R2-1810850 SA" w:date="2018-07-10T21:13:00Z">
        <w:r>
          <w:rPr>
            <w:lang w:val="en-US" w:eastAsia="en-US"/>
          </w:rPr>
          <w:t>}</w:t>
        </w:r>
      </w:ins>
      <w:r>
        <w:rPr>
          <w:rStyle w:val="CommentReference"/>
          <w:rFonts w:ascii="Arial" w:eastAsia="Times New Roman" w:hAnsi="Arial"/>
          <w:lang w:eastAsia="ja-JP"/>
        </w:rPr>
        <w:commentReference w:id="15550"/>
      </w:r>
    </w:p>
    <w:p w14:paraId="021BC254" w14:textId="77777777" w:rsidR="00582FB9" w:rsidRDefault="00582FB9">
      <w:pPr>
        <w:pStyle w:val="PL"/>
        <w:rPr>
          <w:ins w:id="15561" w:author="SA R2 -1807910" w:date="2018-05-15T10:20:00Z"/>
          <w:lang w:val="en-US" w:eastAsia="en-US"/>
        </w:rPr>
        <w:pPrChange w:id="1556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5563" w:author="SA R2 -1807910" w:date="2018-05-15T10:20:00Z"/>
          <w:rFonts w:eastAsia="MS Mincho"/>
        </w:rPr>
        <w:pPrChange w:id="15564" w:author="SA R2 -1807910" w:date="2018-05-15T10:21:00Z">
          <w:pPr/>
        </w:pPrChange>
      </w:pPr>
      <w:ins w:id="15565" w:author="SA R2 -1807910" w:date="2018-05-15T10:20:00Z">
        <w:r>
          <w:rPr>
            <w:rFonts w:eastAsia="MS Mincho"/>
            <w:noProof w:val="0"/>
          </w:rPr>
          <w:t>-- TAG-S-NSSAI-STOP</w:t>
        </w:r>
      </w:ins>
    </w:p>
    <w:p w14:paraId="19F5852A" w14:textId="77777777" w:rsidR="005D2A1B" w:rsidRDefault="005D2A1B" w:rsidP="005D2A1B">
      <w:pPr>
        <w:pStyle w:val="PL"/>
        <w:rPr>
          <w:ins w:id="15566" w:author="SA R2 -1807910" w:date="2018-05-15T10:20:00Z"/>
        </w:rPr>
      </w:pPr>
      <w:ins w:id="15567" w:author="SA R2 -1807910" w:date="2018-05-15T10:20:00Z">
        <w:r>
          <w:t>-- ASN1STOP</w:t>
        </w:r>
      </w:ins>
    </w:p>
    <w:p w14:paraId="7B025593" w14:textId="77777777" w:rsidR="005D2A1B" w:rsidRDefault="005D2A1B" w:rsidP="005D2A1B">
      <w:pPr>
        <w:rPr>
          <w:ins w:id="15568"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5569" w:author="R2-1810850 SA" w:date="2018-07-10T21:15:00Z"/>
        </w:trPr>
        <w:tc>
          <w:tcPr>
            <w:tcW w:w="14173" w:type="dxa"/>
          </w:tcPr>
          <w:p w14:paraId="2399E6E2" w14:textId="77777777" w:rsidR="005D2A1B" w:rsidRPr="004A0C74" w:rsidRDefault="005D2A1B" w:rsidP="00D76B52">
            <w:pPr>
              <w:pStyle w:val="TAH"/>
              <w:rPr>
                <w:ins w:id="15570" w:author="R2-1810850 SA" w:date="2018-07-10T21:15:00Z"/>
              </w:rPr>
            </w:pPr>
            <w:ins w:id="15571" w:author="R2-1810850 SA" w:date="2018-07-10T21:15:00Z">
              <w:r>
                <w:rPr>
                  <w:i/>
                </w:rPr>
                <w:t>S-NSSAI field descriptions</w:t>
              </w:r>
            </w:ins>
          </w:p>
        </w:tc>
      </w:tr>
      <w:tr w:rsidR="005D2A1B" w14:paraId="6DFE38C0" w14:textId="77777777" w:rsidTr="00D76B52">
        <w:trPr>
          <w:ins w:id="15572" w:author="R2-1810850 SA" w:date="2018-07-10T21:15:00Z"/>
        </w:trPr>
        <w:tc>
          <w:tcPr>
            <w:tcW w:w="14173" w:type="dxa"/>
          </w:tcPr>
          <w:p w14:paraId="14B81A17" w14:textId="77777777" w:rsidR="005D2A1B" w:rsidRDefault="005D2A1B" w:rsidP="00D76B52">
            <w:pPr>
              <w:pStyle w:val="TAL"/>
              <w:rPr>
                <w:ins w:id="15573" w:author="R2-1810850 SA" w:date="2018-07-10T21:15:00Z"/>
              </w:rPr>
            </w:pPr>
            <w:ins w:id="15574" w:author="R2-1810850 SA" w:date="2018-07-10T21:15:00Z">
              <w:r>
                <w:rPr>
                  <w:b/>
                  <w:i/>
                </w:rPr>
                <w:t>sst-SD</w:t>
              </w:r>
            </w:ins>
          </w:p>
          <w:p w14:paraId="75CDA9F6" w14:textId="77777777" w:rsidR="005D2A1B" w:rsidRPr="004A0C74" w:rsidRDefault="005D2A1B" w:rsidP="00D76B52">
            <w:pPr>
              <w:pStyle w:val="TAL"/>
              <w:rPr>
                <w:ins w:id="15575" w:author="R2-1810850 SA" w:date="2018-07-10T21:15:00Z"/>
                <w:rPrChange w:id="15576" w:author="R2-1810850 SA" w:date="2018-07-10T21:15:00Z">
                  <w:rPr>
                    <w:ins w:id="15577" w:author="R2-1810850 SA" w:date="2018-07-10T21:15:00Z"/>
                    <w:b/>
                    <w:i/>
                    <w:szCs w:val="20"/>
                    <w:lang w:val="en-GB"/>
                  </w:rPr>
                </w:rPrChange>
              </w:rPr>
            </w:pPr>
            <w:ins w:id="15578" w:author="R2-1810850 SA" w:date="2018-07-10T21:15:00Z">
              <w:r>
                <w:t>Indicates the S-NSSAI consists of Slice/Service Type and Slice Differentiator, see TS 23.003 [20].</w:t>
              </w:r>
            </w:ins>
          </w:p>
        </w:tc>
      </w:tr>
      <w:tr w:rsidR="005D2A1B" w14:paraId="26726DC3" w14:textId="77777777" w:rsidTr="00D76B52">
        <w:trPr>
          <w:ins w:id="15579" w:author="R2-1810850 SA" w:date="2018-07-10T21:15:00Z"/>
        </w:trPr>
        <w:tc>
          <w:tcPr>
            <w:tcW w:w="14173" w:type="dxa"/>
          </w:tcPr>
          <w:p w14:paraId="4CD41DA7" w14:textId="77777777" w:rsidR="005D2A1B" w:rsidRDefault="005D2A1B" w:rsidP="00D76B52">
            <w:pPr>
              <w:pStyle w:val="TAL"/>
              <w:rPr>
                <w:ins w:id="15580" w:author="R2-1810850 SA" w:date="2018-07-10T21:15:00Z"/>
              </w:rPr>
            </w:pPr>
            <w:ins w:id="15581" w:author="R2-1810850 SA" w:date="2018-07-10T21:15:00Z">
              <w:r>
                <w:rPr>
                  <w:b/>
                  <w:i/>
                </w:rPr>
                <w:t>sst</w:t>
              </w:r>
            </w:ins>
          </w:p>
          <w:p w14:paraId="00826BE9" w14:textId="77777777" w:rsidR="005D2A1B" w:rsidRPr="004A0C74" w:rsidRDefault="005D2A1B" w:rsidP="00D76B52">
            <w:pPr>
              <w:pStyle w:val="TAL"/>
              <w:rPr>
                <w:ins w:id="15582" w:author="R2-1810850 SA" w:date="2018-07-10T21:15:00Z"/>
              </w:rPr>
            </w:pPr>
            <w:ins w:id="15583"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5584" w:author="Rapporteur ASN1 SA" w:date="2018-07-11T10:22:00Z"/>
        </w:rPr>
      </w:pPr>
      <w:bookmarkStart w:id="15585" w:name="_Toc510531672"/>
      <w:bookmarkStart w:id="15586" w:name="_Hlk514922885"/>
      <w:ins w:id="15587" w:author="Rapporteur ASN1 SA" w:date="2018-07-11T10:22:00Z">
        <w:r w:rsidRPr="00645DE7">
          <w:t>–</w:t>
        </w:r>
        <w:r w:rsidRPr="00645DE7">
          <w:tab/>
        </w:r>
        <w:r w:rsidRPr="00645DE7">
          <w:rPr>
            <w:i/>
          </w:rPr>
          <w:t>SpeedStateScaleFactors</w:t>
        </w:r>
        <w:bookmarkEnd w:id="15585"/>
      </w:ins>
    </w:p>
    <w:p w14:paraId="32D6ED21" w14:textId="77777777" w:rsidR="005D2A1B" w:rsidRPr="00645DE7" w:rsidRDefault="005D2A1B" w:rsidP="005D2A1B">
      <w:pPr>
        <w:rPr>
          <w:ins w:id="15588" w:author="Rapporteur ASN1 SA" w:date="2018-07-11T10:22:00Z"/>
        </w:rPr>
      </w:pPr>
      <w:ins w:id="15589"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5590" w:author="Rapporteur ASN1 SA" w:date="2018-07-11T10:22:00Z"/>
        </w:rPr>
      </w:pPr>
      <w:ins w:id="15591"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5592" w:author="Rapporteur ASN1 SA" w:date="2018-07-11T10:22:00Z"/>
          <w:color w:val="808080"/>
        </w:rPr>
      </w:pPr>
      <w:ins w:id="15593" w:author="Rapporteur ASN1 SA" w:date="2018-07-11T10:22:00Z">
        <w:r w:rsidRPr="002840D0">
          <w:rPr>
            <w:color w:val="808080"/>
          </w:rPr>
          <w:t>-- ASN1START</w:t>
        </w:r>
      </w:ins>
    </w:p>
    <w:p w14:paraId="33AD120C" w14:textId="77777777" w:rsidR="005D2A1B" w:rsidRPr="002840D0" w:rsidRDefault="005D2A1B" w:rsidP="005D2A1B">
      <w:pPr>
        <w:pStyle w:val="PL"/>
        <w:rPr>
          <w:ins w:id="15594" w:author="Rapporteur ASN1 SA" w:date="2018-07-11T10:22:00Z"/>
          <w:color w:val="808080"/>
        </w:rPr>
      </w:pPr>
      <w:ins w:id="15595"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5596" w:author="Rapporteur ASN1 SA" w:date="2018-07-11T10:22:00Z"/>
        </w:rPr>
      </w:pPr>
    </w:p>
    <w:p w14:paraId="615ABBAA" w14:textId="77777777" w:rsidR="005D2A1B" w:rsidRPr="00645DE7" w:rsidRDefault="005D2A1B" w:rsidP="005D2A1B">
      <w:pPr>
        <w:pStyle w:val="PL"/>
        <w:rPr>
          <w:ins w:id="15597" w:author="Rapporteur ASN1 SA" w:date="2018-07-11T10:22:00Z"/>
        </w:rPr>
      </w:pPr>
      <w:ins w:id="15598"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5599" w:author="Rapporteur ASN1 SA" w:date="2018-07-11T10:22:00Z"/>
        </w:rPr>
      </w:pPr>
      <w:ins w:id="15600"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5601" w:author="Rapporteur ASN1 SA" w:date="2018-07-11T10:22:00Z"/>
          <w:lang w:val="fi-FI"/>
          <w:rPrChange w:id="15602" w:author="Rapporteur ASN1 SA" w:date="2018-07-11T10:22:00Z">
            <w:rPr>
              <w:ins w:id="15603" w:author="Rapporteur ASN1 SA" w:date="2018-07-11T10:22:00Z"/>
            </w:rPr>
          </w:rPrChange>
        </w:rPr>
      </w:pPr>
      <w:ins w:id="15604" w:author="Rapporteur ASN1 SA" w:date="2018-07-11T10:22:00Z">
        <w:r w:rsidRPr="00645DE7">
          <w:tab/>
        </w:r>
        <w:r w:rsidR="00582FB9" w:rsidRPr="00582FB9">
          <w:rPr>
            <w:lang w:val="fi-FI"/>
            <w:rPrChange w:id="15605"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5606" w:author="Rapporteur ASN1 SA" w:date="2018-07-11T10:22:00Z">
              <w:rPr>
                <w:rFonts w:ascii="Times New Roman" w:eastAsia="Times New Roman" w:hAnsi="Times New Roman"/>
                <w:noProof w:val="0"/>
                <w:sz w:val="20"/>
                <w:lang w:eastAsia="ja-JP"/>
              </w:rPr>
            </w:rPrChange>
          </w:rPr>
          <w:tab/>
        </w:r>
        <w:r w:rsidR="00582FB9" w:rsidRPr="00582FB9">
          <w:rPr>
            <w:lang w:val="fi-FI"/>
            <w:rPrChange w:id="15607" w:author="Rapporteur ASN1 SA" w:date="2018-07-11T10:22:00Z">
              <w:rPr>
                <w:rFonts w:ascii="Times New Roman" w:eastAsia="Times New Roman" w:hAnsi="Times New Roman"/>
                <w:noProof w:val="0"/>
                <w:sz w:val="20"/>
                <w:lang w:eastAsia="ja-JP"/>
              </w:rPr>
            </w:rPrChange>
          </w:rPr>
          <w:tab/>
        </w:r>
        <w:r w:rsidR="00582FB9" w:rsidRPr="00582FB9">
          <w:rPr>
            <w:lang w:val="fi-FI"/>
            <w:rPrChange w:id="15608" w:author="Rapporteur ASN1 SA" w:date="2018-07-11T10:22:00Z">
              <w:rPr>
                <w:rFonts w:ascii="Times New Roman" w:eastAsia="Times New Roman" w:hAnsi="Times New Roman"/>
                <w:noProof w:val="0"/>
                <w:sz w:val="20"/>
                <w:lang w:eastAsia="ja-JP"/>
              </w:rPr>
            </w:rPrChange>
          </w:rPr>
          <w:tab/>
        </w:r>
        <w:r w:rsidR="00582FB9" w:rsidRPr="00582FB9">
          <w:rPr>
            <w:lang w:val="fi-FI"/>
            <w:rPrChange w:id="15609" w:author="Rapporteur ASN1 SA" w:date="2018-07-11T10:22:00Z">
              <w:rPr>
                <w:rFonts w:ascii="Times New Roman" w:eastAsia="Times New Roman" w:hAnsi="Times New Roman"/>
                <w:noProof w:val="0"/>
                <w:sz w:val="20"/>
                <w:lang w:eastAsia="ja-JP"/>
              </w:rPr>
            </w:rPrChange>
          </w:rPr>
          <w:tab/>
        </w:r>
        <w:r w:rsidR="00582FB9" w:rsidRPr="00582FB9">
          <w:rPr>
            <w:lang w:val="fi-FI"/>
            <w:rPrChange w:id="15610" w:author="Rapporteur ASN1 SA" w:date="2018-07-11T10:22:00Z">
              <w:rPr>
                <w:rFonts w:ascii="Times New Roman" w:eastAsia="Times New Roman" w:hAnsi="Times New Roman"/>
                <w:noProof w:val="0"/>
                <w:sz w:val="20"/>
                <w:lang w:eastAsia="ja-JP"/>
              </w:rPr>
            </w:rPrChange>
          </w:rPr>
          <w:tab/>
        </w:r>
        <w:r w:rsidR="00582FB9" w:rsidRPr="00582FB9">
          <w:rPr>
            <w:lang w:val="fi-FI"/>
            <w:rPrChange w:id="15611" w:author="Rapporteur ASN1 SA" w:date="2018-07-11T10:22:00Z">
              <w:rPr>
                <w:rFonts w:ascii="Times New Roman" w:eastAsia="Times New Roman" w:hAnsi="Times New Roman"/>
                <w:noProof w:val="0"/>
                <w:sz w:val="20"/>
                <w:lang w:eastAsia="ja-JP"/>
              </w:rPr>
            </w:rPrChange>
          </w:rPr>
          <w:tab/>
        </w:r>
        <w:r w:rsidR="00582FB9" w:rsidRPr="00582FB9">
          <w:rPr>
            <w:lang w:val="fi-FI"/>
            <w:rPrChange w:id="15612" w:author="Rapporteur ASN1 SA" w:date="2018-07-11T10:22:00Z">
              <w:rPr>
                <w:rFonts w:ascii="Times New Roman" w:eastAsia="Times New Roman" w:hAnsi="Times New Roman"/>
                <w:noProof w:val="0"/>
                <w:sz w:val="20"/>
                <w:lang w:eastAsia="ja-JP"/>
              </w:rPr>
            </w:rPrChange>
          </w:rPr>
          <w:tab/>
        </w:r>
        <w:r w:rsidR="00582FB9" w:rsidRPr="00582FB9">
          <w:rPr>
            <w:lang w:val="fi-FI"/>
            <w:rPrChange w:id="15613"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5614"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5615"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5616" w:author="Rapporteur ASN1 SA" w:date="2018-07-11T10:22:00Z"/>
        </w:rPr>
      </w:pPr>
      <w:ins w:id="15617" w:author="Rapporteur ASN1 SA" w:date="2018-07-11T10:22:00Z">
        <w:r w:rsidRPr="00645DE7">
          <w:lastRenderedPageBreak/>
          <w:t>}</w:t>
        </w:r>
      </w:ins>
    </w:p>
    <w:p w14:paraId="27E0657E" w14:textId="77777777" w:rsidR="005D2A1B" w:rsidRPr="002840D0" w:rsidRDefault="005D2A1B" w:rsidP="005D2A1B">
      <w:pPr>
        <w:pStyle w:val="PL"/>
        <w:rPr>
          <w:ins w:id="15618" w:author="Rapporteur ASN1 SA" w:date="2018-07-11T10:22:00Z"/>
          <w:color w:val="808080"/>
        </w:rPr>
      </w:pPr>
      <w:ins w:id="15619"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5620" w:author="Rapporteur ASN1 SA" w:date="2018-07-11T10:22:00Z"/>
          <w:color w:val="808080"/>
        </w:rPr>
      </w:pPr>
      <w:ins w:id="15621" w:author="Rapporteur ASN1 SA" w:date="2018-07-11T10:22:00Z">
        <w:r w:rsidRPr="002840D0">
          <w:rPr>
            <w:color w:val="808080"/>
          </w:rPr>
          <w:t>-- ASN1STOP</w:t>
        </w:r>
      </w:ins>
    </w:p>
    <w:p w14:paraId="7F645DC2" w14:textId="77777777" w:rsidR="005D2A1B" w:rsidRDefault="005D2A1B" w:rsidP="005D2A1B">
      <w:pPr>
        <w:rPr>
          <w:ins w:id="15622"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5623" w:author="Rapporteur ASN1 SA" w:date="2018-07-11T10:22:00Z"/>
        </w:trPr>
        <w:tc>
          <w:tcPr>
            <w:tcW w:w="14175" w:type="dxa"/>
          </w:tcPr>
          <w:p w14:paraId="486DC8CC" w14:textId="77777777" w:rsidR="005D2A1B" w:rsidRPr="00480EBD" w:rsidRDefault="005D2A1B" w:rsidP="00D76B52">
            <w:pPr>
              <w:pStyle w:val="TAH"/>
              <w:rPr>
                <w:ins w:id="15624" w:author="Rapporteur ASN1 SA" w:date="2018-07-11T10:22:00Z"/>
                <w:lang w:eastAsia="en-GB"/>
              </w:rPr>
            </w:pPr>
            <w:ins w:id="15625"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5626" w:author="Rapporteur ASN1 SA" w:date="2018-07-11T10:22:00Z"/>
        </w:trPr>
        <w:tc>
          <w:tcPr>
            <w:tcW w:w="14175" w:type="dxa"/>
          </w:tcPr>
          <w:p w14:paraId="0ECA21EB" w14:textId="77777777" w:rsidR="005D2A1B" w:rsidRPr="001C52F0" w:rsidRDefault="005D2A1B" w:rsidP="00D76B52">
            <w:pPr>
              <w:pStyle w:val="TAL"/>
              <w:rPr>
                <w:ins w:id="15627" w:author="Rapporteur ASN1 SA" w:date="2018-07-11T10:22:00Z"/>
                <w:b/>
                <w:bCs/>
                <w:i/>
                <w:noProof/>
                <w:lang w:eastAsia="en-GB"/>
              </w:rPr>
            </w:pPr>
            <w:ins w:id="15628"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5629" w:author="Rapporteur ASN1 SA" w:date="2018-07-11T10:22:00Z"/>
                <w:b/>
                <w:bCs/>
                <w:i/>
                <w:noProof/>
                <w:lang w:eastAsia="en-GB"/>
              </w:rPr>
            </w:pPr>
            <w:ins w:id="15630"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5631"/>
              <w:r w:rsidRPr="001C52F0">
                <w:rPr>
                  <w:iCs/>
                  <w:noProof/>
                  <w:lang w:eastAsia="en-GB"/>
                </w:rPr>
                <w:t>TS 36.304 [4]</w:t>
              </w:r>
              <w:r w:rsidRPr="001C52F0">
                <w:rPr>
                  <w:lang w:eastAsia="en-GB"/>
                </w:rPr>
                <w:t>.</w:t>
              </w:r>
            </w:ins>
            <w:commentRangeEnd w:id="15631"/>
            <w:r w:rsidR="003D47E6">
              <w:rPr>
                <w:rStyle w:val="CommentReference"/>
              </w:rPr>
              <w:commentReference w:id="15631"/>
            </w:r>
            <w:ins w:id="15632"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5633" w:author="Rapporteur ASN1 SA" w:date="2018-07-11T10:22:00Z"/>
        </w:trPr>
        <w:tc>
          <w:tcPr>
            <w:tcW w:w="14175" w:type="dxa"/>
          </w:tcPr>
          <w:p w14:paraId="589F1809" w14:textId="77777777" w:rsidR="005D2A1B" w:rsidRPr="001C52F0" w:rsidRDefault="005D2A1B" w:rsidP="00D76B52">
            <w:pPr>
              <w:pStyle w:val="TAL"/>
              <w:rPr>
                <w:ins w:id="15634" w:author="Rapporteur ASN1 SA" w:date="2018-07-11T10:22:00Z"/>
                <w:b/>
                <w:bCs/>
                <w:i/>
                <w:noProof/>
                <w:lang w:eastAsia="en-GB"/>
              </w:rPr>
            </w:pPr>
            <w:ins w:id="15635"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5636" w:author="Rapporteur ASN1 SA" w:date="2018-07-11T10:22:00Z"/>
                <w:b/>
                <w:bCs/>
                <w:i/>
                <w:noProof/>
                <w:lang w:eastAsia="en-GB"/>
              </w:rPr>
            </w:pPr>
            <w:ins w:id="15637"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5638"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5639"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5640" w:author="Ericsson (Henning)" w:date="2018-06-21T12:36:00Z"/>
              </w:rPr>
            </w:pPr>
            <w:ins w:id="15641" w:author="Ericsson (Henning)" w:date="2018-06-21T12:36:00Z">
              <w:r>
                <w:rPr>
                  <w:i/>
                </w:rPr>
                <w:t>SS-RSSI-Measurement field descriptions</w:t>
              </w:r>
            </w:ins>
          </w:p>
        </w:tc>
      </w:tr>
      <w:tr w:rsidR="005D2A1B" w14:paraId="7B41E6DC" w14:textId="77777777" w:rsidTr="00D76B52">
        <w:trPr>
          <w:ins w:id="15642"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5643" w:author="Ericsson (Henning)" w:date="2018-06-21T12:36:00Z"/>
              </w:rPr>
            </w:pPr>
            <w:ins w:id="15644" w:author="Ericsson (Henning)" w:date="2018-06-21T12:36:00Z">
              <w:r>
                <w:rPr>
                  <w:b/>
                  <w:i/>
                </w:rPr>
                <w:t>endSymbol</w:t>
              </w:r>
            </w:ins>
          </w:p>
          <w:p w14:paraId="5C992C35" w14:textId="77777777" w:rsidR="005D2A1B" w:rsidRPr="004C7A31" w:rsidRDefault="005D2A1B" w:rsidP="00D76B52">
            <w:pPr>
              <w:pStyle w:val="TAL"/>
              <w:rPr>
                <w:ins w:id="15645" w:author="Ericsson (Henning)" w:date="2018-06-21T12:36:00Z"/>
              </w:rPr>
            </w:pPr>
            <w:ins w:id="15646"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5647"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5648" w:author="Ericsson (Henning)" w:date="2018-06-21T12:36:00Z"/>
              </w:rPr>
            </w:pPr>
            <w:ins w:id="15649" w:author="Ericsson (Henning)" w:date="2018-06-21T12:36:00Z">
              <w:r>
                <w:rPr>
                  <w:b/>
                  <w:i/>
                </w:rPr>
                <w:t>measurementSlots</w:t>
              </w:r>
            </w:ins>
          </w:p>
          <w:p w14:paraId="53FDF882" w14:textId="77777777" w:rsidR="005D2A1B" w:rsidRDefault="005D2A1B" w:rsidP="00D76B52">
            <w:pPr>
              <w:pStyle w:val="TAL"/>
              <w:rPr>
                <w:ins w:id="15650" w:author="Ericsson (Henning)" w:date="2018-06-21T12:36:00Z"/>
              </w:rPr>
            </w:pPr>
            <w:ins w:id="15651"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5652" w:author="Ericsson (Henning)" w:date="2018-06-21T12:36:00Z"/>
        </w:rPr>
      </w:pPr>
    </w:p>
    <w:p w14:paraId="21BE56F6" w14:textId="77777777" w:rsidR="005D2A1B" w:rsidRDefault="005D2A1B" w:rsidP="005D2A1B">
      <w:pPr>
        <w:pStyle w:val="Heading4"/>
        <w:rPr>
          <w:i/>
        </w:rPr>
      </w:pPr>
      <w:r>
        <w:t>–</w:t>
      </w:r>
      <w:r>
        <w:tab/>
      </w:r>
      <w:r>
        <w:rPr>
          <w:i/>
        </w:rPr>
        <w:t>SPS-Config</w:t>
      </w:r>
      <w:bookmarkEnd w:id="15534"/>
    </w:p>
    <w:p w14:paraId="1E1AE9D2" w14:textId="77777777" w:rsidR="005D2A1B" w:rsidRDefault="005D2A1B" w:rsidP="005D2A1B">
      <w:pPr>
        <w:pStyle w:val="EditorsNote"/>
        <w:rPr>
          <w:del w:id="15653" w:author="Rapporteur" w:date="2018-06-27T19:37:00Z"/>
        </w:rPr>
      </w:pPr>
      <w:commentRangeStart w:id="15654"/>
      <w:del w:id="15655" w:author="Rapporteur" w:date="2018-06-27T19:37:00Z">
        <w:r>
          <w:delText>Editor’s Note</w:delText>
        </w:r>
        <w:commentRangeEnd w:id="15654"/>
        <w:r>
          <w:rPr>
            <w:rStyle w:val="CommentReference"/>
            <w:rFonts w:ascii="Arial" w:hAnsi="Arial"/>
          </w:rPr>
          <w:commentReference w:id="15654"/>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5656"/>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5657"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5658"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5659" w:author="Rapporteur ASN1 SA" w:date="2018-07-10T21:18:00Z">
        <w:r>
          <w:rPr>
            <w:color w:val="993366"/>
          </w:rPr>
          <w:t>,</w:t>
        </w:r>
      </w:ins>
      <w:r>
        <w:tab/>
      </w:r>
      <w:r>
        <w:rPr>
          <w:color w:val="808080"/>
        </w:rPr>
        <w:t>-- Need M</w:t>
      </w:r>
    </w:p>
    <w:p w14:paraId="238B9ACA" w14:textId="77777777" w:rsidR="005D2A1B" w:rsidRDefault="005D2A1B" w:rsidP="005D2A1B">
      <w:pPr>
        <w:pStyle w:val="PL"/>
        <w:rPr>
          <w:ins w:id="15660" w:author="Rapporteur ASN1 SA" w:date="2018-07-10T21:18:00Z"/>
        </w:rPr>
      </w:pPr>
      <w:commentRangeStart w:id="15661"/>
      <w:ins w:id="15662" w:author="Rapporteur ASN1 SA" w:date="2018-07-10T21:18:00Z">
        <w:r w:rsidRPr="00F53E08">
          <w:t xml:space="preserve"> m</w:t>
        </w:r>
      </w:ins>
      <w:commentRangeEnd w:id="15661"/>
      <w:r w:rsidR="00F447A9">
        <w:rPr>
          <w:rStyle w:val="CommentReference"/>
          <w:rFonts w:ascii="Arial" w:eastAsia="Times New Roman" w:hAnsi="Arial"/>
          <w:noProof w:val="0"/>
          <w:lang w:eastAsia="ja-JP"/>
        </w:rPr>
        <w:commentReference w:id="15661"/>
      </w:r>
      <w:ins w:id="15663"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5664" w:author="Rapporteur ASN1 SA" w:date="2018-07-10T21:21:00Z">
        <w:r>
          <w:t>,</w:t>
        </w:r>
      </w:ins>
      <w:ins w:id="15665" w:author="Rapporteur ASN1 SA" w:date="2018-07-10T21:18:00Z">
        <w:r w:rsidRPr="00F53E08">
          <w:tab/>
          <w:t>-- Need S</w:t>
        </w:r>
      </w:ins>
    </w:p>
    <w:p w14:paraId="3DBDF38D" w14:textId="77777777" w:rsidR="005D2A1B" w:rsidRDefault="005D2A1B" w:rsidP="005D2A1B">
      <w:pPr>
        <w:pStyle w:val="PL"/>
        <w:rPr>
          <w:ins w:id="15666" w:author="Rapporteur ASN1 SA" w:date="2018-07-10T21:21:00Z"/>
        </w:rPr>
      </w:pPr>
      <w:ins w:id="15667"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5668"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5669" w:author="Rapporteur ASN1 SA" w:date="2018-07-10T21:20:00Z"/>
                <w:szCs w:val="22"/>
              </w:rPr>
            </w:pPr>
            <w:ins w:id="15670" w:author="Rapporteur ASN1 SA" w:date="2018-07-10T21:20:00Z">
              <w:r>
                <w:rPr>
                  <w:b/>
                  <w:i/>
                  <w:szCs w:val="22"/>
                </w:rPr>
                <w:t>mcs-Table</w:t>
              </w:r>
            </w:ins>
          </w:p>
          <w:p w14:paraId="563935C7" w14:textId="77777777" w:rsidR="005D2A1B" w:rsidRPr="00F53E08" w:rsidRDefault="005D2A1B" w:rsidP="00D76B52">
            <w:pPr>
              <w:pStyle w:val="TAL"/>
              <w:rPr>
                <w:ins w:id="15671" w:author="Rapporteur ASN1 SA" w:date="2018-07-10T21:20:00Z"/>
                <w:szCs w:val="22"/>
                <w:rPrChange w:id="15672" w:author="Rapporteur ASN1 SA" w:date="2018-07-10T21:20:00Z">
                  <w:rPr>
                    <w:ins w:id="15673" w:author="Rapporteur ASN1 SA" w:date="2018-07-10T21:20:00Z"/>
                    <w:b/>
                    <w:i/>
                    <w:szCs w:val="22"/>
                  </w:rPr>
                </w:rPrChange>
              </w:rPr>
            </w:pPr>
            <w:ins w:id="15674"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5675"/>
            <w:del w:id="15676" w:author="Rapporteur" w:date="2018-06-27T19:36:00Z">
              <w:r>
                <w:rPr>
                  <w:szCs w:val="22"/>
                </w:rPr>
                <w:delText>FFS-Value</w:delText>
              </w:r>
              <w:commentRangeEnd w:id="15675"/>
              <w:r>
                <w:rPr>
                  <w:rStyle w:val="CommentReference"/>
                </w:rPr>
                <w:commentReference w:id="15675"/>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5677" w:name="_Toc510018697"/>
      <w:r>
        <w:t>–</w:t>
      </w:r>
      <w:r>
        <w:tab/>
      </w:r>
      <w:r>
        <w:rPr>
          <w:i/>
        </w:rPr>
        <w:t>SRB-Identity</w:t>
      </w:r>
      <w:bookmarkEnd w:id="15677"/>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5678" w:name="_Toc510018698"/>
      <w:r>
        <w:t>–</w:t>
      </w:r>
      <w:r>
        <w:tab/>
      </w:r>
      <w:r>
        <w:rPr>
          <w:i/>
        </w:rPr>
        <w:t>SRS-Config</w:t>
      </w:r>
      <w:bookmarkEnd w:id="15678"/>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5679"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5679"/>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5680" w:name="_Hlk493885834"/>
      <w:r>
        <w:t>aperiodicSRS-ResourceTrigger</w:t>
      </w:r>
      <w:bookmarkEnd w:id="15680"/>
      <w:r>
        <w:tab/>
      </w:r>
      <w:r>
        <w:tab/>
      </w:r>
      <w:r>
        <w:tab/>
      </w:r>
      <w:commentRangeStart w:id="15681"/>
      <w:r>
        <w:rPr>
          <w:color w:val="993366"/>
        </w:rPr>
        <w:t>INTEGER</w:t>
      </w:r>
      <w:r>
        <w:t xml:space="preserve"> (1..maxNrofSRS-TriggerStates-1),</w:t>
      </w:r>
      <w:commentRangeEnd w:id="15681"/>
      <w:r>
        <w:rPr>
          <w:rStyle w:val="CommentReference"/>
          <w:rFonts w:ascii="Arial" w:eastAsia="Times New Roman" w:hAnsi="Arial"/>
          <w:lang w:eastAsia="ja-JP"/>
        </w:rPr>
        <w:commentReference w:id="15681"/>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5682" w:author="R2-1810868" w:date="2018-07-10T21:30:00Z"/>
        </w:rPr>
      </w:pPr>
      <w:r>
        <w:tab/>
      </w:r>
      <w:r>
        <w:tab/>
      </w:r>
      <w:r>
        <w:tab/>
        <w:t>...</w:t>
      </w:r>
      <w:ins w:id="15683" w:author="R2-1810868" w:date="2018-07-10T21:30:00Z">
        <w:r>
          <w:t>,</w:t>
        </w:r>
      </w:ins>
    </w:p>
    <w:p w14:paraId="5A5A3614" w14:textId="77777777" w:rsidR="005D2A1B" w:rsidRDefault="005D2A1B" w:rsidP="005D2A1B">
      <w:pPr>
        <w:pStyle w:val="PL"/>
        <w:rPr>
          <w:ins w:id="15684" w:author="R2-1810868" w:date="2018-07-10T21:33:00Z"/>
        </w:rPr>
      </w:pPr>
      <w:ins w:id="15685" w:author="R2-1810868" w:date="2018-07-10T21:30:00Z">
        <w:r>
          <w:tab/>
        </w:r>
        <w:r>
          <w:tab/>
        </w:r>
        <w:r>
          <w:tab/>
          <w:t>[[</w:t>
        </w:r>
      </w:ins>
    </w:p>
    <w:p w14:paraId="51D9929A" w14:textId="77777777" w:rsidR="005D2A1B" w:rsidRDefault="005D2A1B" w:rsidP="005D2A1B">
      <w:pPr>
        <w:pStyle w:val="PL"/>
        <w:rPr>
          <w:ins w:id="15686" w:author="R2-1810868" w:date="2018-07-10T21:30:00Z"/>
        </w:rPr>
      </w:pPr>
      <w:ins w:id="15687" w:author="R2-1810868" w:date="2018-07-10T21:33:00Z">
        <w:r>
          <w:tab/>
        </w:r>
        <w:r>
          <w:tab/>
        </w:r>
        <w:r>
          <w:tab/>
        </w:r>
      </w:ins>
      <w:ins w:id="15688" w:author="R2-1810868" w:date="2018-07-10T21:30:00Z">
        <w:r>
          <w:t>aperiodicSRS-ResourceTriggerList</w:t>
        </w:r>
      </w:ins>
      <w:ins w:id="15689" w:author="R2-1810868" w:date="2018-07-10T21:33:00Z">
        <w:r>
          <w:tab/>
        </w:r>
      </w:ins>
      <w:ins w:id="15690" w:author="R2-1810868" w:date="2018-07-10T21:30:00Z">
        <w:r>
          <w:tab/>
          <w:t>SEQUENCE (SIZE(1..maxNrofSRS-TriggerStates-2)) OF INTEGER (1..</w:t>
        </w:r>
        <w:commentRangeStart w:id="15691"/>
        <w:r>
          <w:t>maxNrofSRS-TriggerStates-1</w:t>
        </w:r>
      </w:ins>
      <w:commentRangeEnd w:id="15691"/>
      <w:r w:rsidR="00E336FC">
        <w:rPr>
          <w:rStyle w:val="CommentReference"/>
          <w:rFonts w:ascii="Arial" w:eastAsia="Times New Roman" w:hAnsi="Arial"/>
          <w:noProof w:val="0"/>
          <w:lang w:eastAsia="ja-JP"/>
        </w:rPr>
        <w:commentReference w:id="15691"/>
      </w:r>
      <w:ins w:id="15692" w:author="R2-1810868" w:date="2018-07-10T21:30:00Z">
        <w:r>
          <w:t>)</w:t>
        </w:r>
      </w:ins>
      <w:ins w:id="15693" w:author="R2-1810868" w:date="2018-07-10T21:33:00Z">
        <w:r>
          <w:tab/>
        </w:r>
        <w:r>
          <w:tab/>
        </w:r>
      </w:ins>
      <w:ins w:id="15694"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5695"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5696" w:name="_Hlk518030278"/>
      <w:r>
        <w:t>usage</w:t>
      </w:r>
      <w:r>
        <w:tab/>
      </w:r>
      <w:r>
        <w:tab/>
      </w:r>
      <w:r>
        <w:tab/>
      </w:r>
      <w:r>
        <w:tab/>
      </w:r>
      <w:r>
        <w:tab/>
      </w:r>
      <w:r>
        <w:tab/>
      </w:r>
      <w:r>
        <w:tab/>
      </w:r>
      <w:r>
        <w:tab/>
      </w:r>
      <w:r>
        <w:tab/>
      </w:r>
      <w:r>
        <w:rPr>
          <w:color w:val="993366"/>
        </w:rPr>
        <w:t>ENUMERATED</w:t>
      </w:r>
      <w:r>
        <w:t xml:space="preserve"> {beamManagement, codebook, </w:t>
      </w:r>
      <w:commentRangeStart w:id="15697"/>
      <w:r>
        <w:t>nonCodebook</w:t>
      </w:r>
      <w:commentRangeEnd w:id="15697"/>
      <w:r>
        <w:rPr>
          <w:rStyle w:val="CommentReference"/>
          <w:rFonts w:ascii="Arial" w:eastAsia="Times New Roman" w:hAnsi="Arial"/>
          <w:lang w:eastAsia="ja-JP"/>
        </w:rPr>
        <w:commentReference w:id="15697"/>
      </w:r>
      <w:r>
        <w:t>, antennaSwitching},</w:t>
      </w:r>
      <w:bookmarkEnd w:id="15696"/>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lastRenderedPageBreak/>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5699"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5700" w:author="R2-1810848 SA" w:date="2018-07-10T13:22:00Z">
            <w:rPr>
              <w:rFonts w:ascii="Times New Roman" w:eastAsia="Times New Roman" w:hAnsi="Times New Roman"/>
              <w:noProof w:val="0"/>
              <w:sz w:val="20"/>
              <w:lang w:eastAsia="ja-JP"/>
            </w:rPr>
          </w:rPrChange>
        </w:rPr>
        <w:tab/>
      </w:r>
      <w:r w:rsidR="00582FB9" w:rsidRPr="00582FB9">
        <w:rPr>
          <w:lang w:val="sv-SE"/>
          <w:rPrChange w:id="15701" w:author="R2-1810848 SA" w:date="2018-07-10T13:22:00Z">
            <w:rPr>
              <w:rFonts w:ascii="Times New Roman" w:eastAsia="Times New Roman" w:hAnsi="Times New Roman"/>
              <w:noProof w:val="0"/>
              <w:sz w:val="20"/>
              <w:lang w:eastAsia="ja-JP"/>
            </w:rPr>
          </w:rPrChange>
        </w:rPr>
        <w:tab/>
      </w:r>
      <w:r w:rsidR="00582FB9" w:rsidRPr="00582FB9">
        <w:rPr>
          <w:lang w:val="sv-SE"/>
          <w:rPrChange w:id="15702" w:author="R2-1810848 SA" w:date="2018-07-10T13:22:00Z">
            <w:rPr>
              <w:rFonts w:ascii="Times New Roman" w:eastAsia="Times New Roman" w:hAnsi="Times New Roman"/>
              <w:noProof w:val="0"/>
              <w:sz w:val="20"/>
              <w:lang w:eastAsia="ja-JP"/>
            </w:rPr>
          </w:rPrChange>
        </w:rPr>
        <w:tab/>
      </w:r>
      <w:r w:rsidR="00582FB9" w:rsidRPr="00582FB9">
        <w:rPr>
          <w:lang w:val="sv-SE"/>
          <w:rPrChange w:id="15703" w:author="R2-1810848 SA" w:date="2018-07-10T13:22:00Z">
            <w:rPr>
              <w:rFonts w:ascii="Times New Roman" w:eastAsia="Times New Roman" w:hAnsi="Times New Roman"/>
              <w:noProof w:val="0"/>
              <w:sz w:val="20"/>
              <w:lang w:eastAsia="ja-JP"/>
            </w:rPr>
          </w:rPrChange>
        </w:rPr>
        <w:tab/>
      </w:r>
      <w:r w:rsidR="00582FB9" w:rsidRPr="00582FB9">
        <w:rPr>
          <w:lang w:val="sv-SE"/>
          <w:rPrChange w:id="15704" w:author="R2-1810848 SA" w:date="2018-07-10T13:22:00Z">
            <w:rPr>
              <w:rFonts w:ascii="Times New Roman" w:eastAsia="Times New Roman" w:hAnsi="Times New Roman"/>
              <w:noProof w:val="0"/>
              <w:sz w:val="20"/>
              <w:lang w:eastAsia="ja-JP"/>
            </w:rPr>
          </w:rPrChange>
        </w:rPr>
        <w:tab/>
      </w:r>
      <w:r w:rsidR="00582FB9" w:rsidRPr="00582FB9">
        <w:rPr>
          <w:lang w:val="sv-SE"/>
          <w:rPrChange w:id="15705" w:author="R2-1810848 SA" w:date="2018-07-10T13:22:00Z">
            <w:rPr>
              <w:rFonts w:ascii="Times New Roman" w:eastAsia="Times New Roman" w:hAnsi="Times New Roman"/>
              <w:noProof w:val="0"/>
              <w:sz w:val="20"/>
              <w:lang w:eastAsia="ja-JP"/>
            </w:rPr>
          </w:rPrChange>
        </w:rPr>
        <w:tab/>
      </w:r>
      <w:r w:rsidR="00582FB9" w:rsidRPr="00582FB9">
        <w:rPr>
          <w:lang w:val="sv-SE"/>
          <w:rPrChange w:id="1570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0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08"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5709" w:author="R2-1810848 SA" w:date="2018-07-10T13:22:00Z">
            <w:rPr>
              <w:rFonts w:ascii="Times New Roman" w:eastAsia="Times New Roman" w:hAnsi="Times New Roman"/>
              <w:noProof w:val="0"/>
              <w:sz w:val="20"/>
              <w:lang w:eastAsia="ja-JP"/>
            </w:rPr>
          </w:rPrChange>
        </w:rPr>
        <w:tab/>
      </w:r>
      <w:r w:rsidRPr="00582FB9">
        <w:rPr>
          <w:lang w:val="sv-SE"/>
          <w:rPrChange w:id="15710" w:author="R2-1810848 SA" w:date="2018-07-10T13:22:00Z">
            <w:rPr>
              <w:rFonts w:ascii="Times New Roman" w:eastAsia="Times New Roman" w:hAnsi="Times New Roman"/>
              <w:noProof w:val="0"/>
              <w:sz w:val="20"/>
              <w:lang w:eastAsia="ja-JP"/>
            </w:rPr>
          </w:rPrChange>
        </w:rPr>
        <w:tab/>
      </w:r>
      <w:r w:rsidRPr="00582FB9">
        <w:rPr>
          <w:lang w:val="sv-SE"/>
          <w:rPrChange w:id="15711" w:author="R2-1810848 SA" w:date="2018-07-10T13:22:00Z">
            <w:rPr>
              <w:rFonts w:ascii="Times New Roman" w:eastAsia="Times New Roman" w:hAnsi="Times New Roman"/>
              <w:noProof w:val="0"/>
              <w:sz w:val="20"/>
              <w:lang w:eastAsia="ja-JP"/>
            </w:rPr>
          </w:rPrChange>
        </w:rPr>
        <w:tab/>
        <w:t>cyclicShift-n4</w:t>
      </w:r>
      <w:r w:rsidRPr="00582FB9">
        <w:rPr>
          <w:lang w:val="sv-SE"/>
          <w:rPrChange w:id="15712" w:author="R2-1810848 SA" w:date="2018-07-10T13:22:00Z">
            <w:rPr>
              <w:rFonts w:ascii="Times New Roman" w:eastAsia="Times New Roman" w:hAnsi="Times New Roman"/>
              <w:noProof w:val="0"/>
              <w:sz w:val="20"/>
              <w:lang w:eastAsia="ja-JP"/>
            </w:rPr>
          </w:rPrChange>
        </w:rPr>
        <w:tab/>
      </w:r>
      <w:r w:rsidRPr="00582FB9">
        <w:rPr>
          <w:lang w:val="sv-SE"/>
          <w:rPrChange w:id="15713" w:author="R2-1810848 SA" w:date="2018-07-10T13:22:00Z">
            <w:rPr>
              <w:rFonts w:ascii="Times New Roman" w:eastAsia="Times New Roman" w:hAnsi="Times New Roman"/>
              <w:noProof w:val="0"/>
              <w:sz w:val="20"/>
              <w:lang w:eastAsia="ja-JP"/>
            </w:rPr>
          </w:rPrChange>
        </w:rPr>
        <w:tab/>
      </w:r>
      <w:r w:rsidRPr="00582FB9">
        <w:rPr>
          <w:lang w:val="sv-SE"/>
          <w:rPrChange w:id="15714" w:author="R2-1810848 SA" w:date="2018-07-10T13:22:00Z">
            <w:rPr>
              <w:rFonts w:ascii="Times New Roman" w:eastAsia="Times New Roman" w:hAnsi="Times New Roman"/>
              <w:noProof w:val="0"/>
              <w:sz w:val="20"/>
              <w:lang w:eastAsia="ja-JP"/>
            </w:rPr>
          </w:rPrChange>
        </w:rPr>
        <w:tab/>
      </w:r>
      <w:r w:rsidRPr="00582FB9">
        <w:rPr>
          <w:lang w:val="sv-SE"/>
          <w:rPrChange w:id="15715" w:author="R2-1810848 SA" w:date="2018-07-10T13:22:00Z">
            <w:rPr>
              <w:rFonts w:ascii="Times New Roman" w:eastAsia="Times New Roman" w:hAnsi="Times New Roman"/>
              <w:noProof w:val="0"/>
              <w:sz w:val="20"/>
              <w:lang w:eastAsia="ja-JP"/>
            </w:rPr>
          </w:rPrChange>
        </w:rPr>
        <w:tab/>
      </w:r>
      <w:r w:rsidRPr="00582FB9">
        <w:rPr>
          <w:lang w:val="sv-SE"/>
          <w:rPrChange w:id="15716" w:author="R2-1810848 SA" w:date="2018-07-10T13:22:00Z">
            <w:rPr>
              <w:rFonts w:ascii="Times New Roman" w:eastAsia="Times New Roman" w:hAnsi="Times New Roman"/>
              <w:noProof w:val="0"/>
              <w:sz w:val="20"/>
              <w:lang w:eastAsia="ja-JP"/>
            </w:rPr>
          </w:rPrChange>
        </w:rPr>
        <w:tab/>
      </w:r>
      <w:r w:rsidRPr="00582FB9">
        <w:rPr>
          <w:lang w:val="sv-SE"/>
          <w:rPrChange w:id="15717" w:author="R2-1810848 SA" w:date="2018-07-10T13:22:00Z">
            <w:rPr>
              <w:rFonts w:ascii="Times New Roman" w:eastAsia="Times New Roman" w:hAnsi="Times New Roman"/>
              <w:noProof w:val="0"/>
              <w:sz w:val="20"/>
              <w:lang w:eastAsia="ja-JP"/>
            </w:rPr>
          </w:rPrChange>
        </w:rPr>
        <w:tab/>
      </w:r>
      <w:r w:rsidRPr="00582FB9">
        <w:rPr>
          <w:lang w:val="sv-SE"/>
          <w:rPrChange w:id="15718" w:author="R2-1810848 SA" w:date="2018-07-10T13:22:00Z">
            <w:rPr>
              <w:rFonts w:ascii="Times New Roman" w:eastAsia="Times New Roman" w:hAnsi="Times New Roman"/>
              <w:noProof w:val="0"/>
              <w:sz w:val="20"/>
              <w:lang w:eastAsia="ja-JP"/>
            </w:rPr>
          </w:rPrChange>
        </w:rPr>
        <w:tab/>
      </w:r>
      <w:r w:rsidRPr="00582FB9">
        <w:rPr>
          <w:color w:val="993366"/>
          <w:lang w:val="sv-SE"/>
          <w:rPrChange w:id="1571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20"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5721" w:author="R2-1810848 SA" w:date="2018-07-10T13:22:00Z">
            <w:rPr>
              <w:rFonts w:ascii="Times New Roman" w:eastAsia="Times New Roman" w:hAnsi="Times New Roman"/>
              <w:noProof w:val="0"/>
              <w:sz w:val="20"/>
              <w:lang w:eastAsia="ja-JP"/>
            </w:rPr>
          </w:rPrChange>
        </w:rPr>
        <w:tab/>
      </w:r>
      <w:r w:rsidRPr="00582FB9">
        <w:rPr>
          <w:lang w:val="sv-SE"/>
          <w:rPrChange w:id="15722"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5723" w:author="R2-1810848 SA" w:date="2018-07-10T13:22:00Z">
            <w:rPr>
              <w:rFonts w:ascii="Times New Roman" w:eastAsia="Times New Roman" w:hAnsi="Times New Roman"/>
              <w:noProof w:val="0"/>
              <w:sz w:val="20"/>
              <w:lang w:eastAsia="ja-JP"/>
            </w:rPr>
          </w:rPrChange>
        </w:rPr>
        <w:t>c-SRS</w:t>
      </w:r>
      <w:r w:rsidR="00582FB9" w:rsidRPr="00582FB9">
        <w:rPr>
          <w:lang w:val="sv-SE"/>
          <w:rPrChange w:id="15724" w:author="R2-1810848 SA" w:date="2018-07-10T13:22:00Z">
            <w:rPr>
              <w:rFonts w:ascii="Times New Roman" w:eastAsia="Times New Roman" w:hAnsi="Times New Roman"/>
              <w:noProof w:val="0"/>
              <w:sz w:val="20"/>
              <w:lang w:eastAsia="ja-JP"/>
            </w:rPr>
          </w:rPrChange>
        </w:rPr>
        <w:tab/>
      </w:r>
      <w:r w:rsidR="00582FB9" w:rsidRPr="00582FB9">
        <w:rPr>
          <w:lang w:val="sv-SE"/>
          <w:rPrChange w:id="15725" w:author="R2-1810848 SA" w:date="2018-07-10T13:22:00Z">
            <w:rPr>
              <w:rFonts w:ascii="Times New Roman" w:eastAsia="Times New Roman" w:hAnsi="Times New Roman"/>
              <w:noProof w:val="0"/>
              <w:sz w:val="20"/>
              <w:lang w:eastAsia="ja-JP"/>
            </w:rPr>
          </w:rPrChange>
        </w:rPr>
        <w:tab/>
      </w:r>
      <w:r w:rsidR="00582FB9" w:rsidRPr="00582FB9">
        <w:rPr>
          <w:lang w:val="sv-SE"/>
          <w:rPrChange w:id="15726" w:author="R2-1810848 SA" w:date="2018-07-10T13:22:00Z">
            <w:rPr>
              <w:rFonts w:ascii="Times New Roman" w:eastAsia="Times New Roman" w:hAnsi="Times New Roman"/>
              <w:noProof w:val="0"/>
              <w:sz w:val="20"/>
              <w:lang w:eastAsia="ja-JP"/>
            </w:rPr>
          </w:rPrChange>
        </w:rPr>
        <w:tab/>
      </w:r>
      <w:r w:rsidR="00582FB9" w:rsidRPr="00582FB9">
        <w:rPr>
          <w:lang w:val="sv-SE"/>
          <w:rPrChange w:id="15727" w:author="R2-1810848 SA" w:date="2018-07-10T13:22:00Z">
            <w:rPr>
              <w:rFonts w:ascii="Times New Roman" w:eastAsia="Times New Roman" w:hAnsi="Times New Roman"/>
              <w:noProof w:val="0"/>
              <w:sz w:val="20"/>
              <w:lang w:eastAsia="ja-JP"/>
            </w:rPr>
          </w:rPrChange>
        </w:rPr>
        <w:tab/>
      </w:r>
      <w:r w:rsidR="00582FB9" w:rsidRPr="00582FB9">
        <w:rPr>
          <w:lang w:val="sv-SE"/>
          <w:rPrChange w:id="15728" w:author="R2-1810848 SA" w:date="2018-07-10T13:22:00Z">
            <w:rPr>
              <w:rFonts w:ascii="Times New Roman" w:eastAsia="Times New Roman" w:hAnsi="Times New Roman"/>
              <w:noProof w:val="0"/>
              <w:sz w:val="20"/>
              <w:lang w:eastAsia="ja-JP"/>
            </w:rPr>
          </w:rPrChange>
        </w:rPr>
        <w:tab/>
      </w:r>
      <w:r w:rsidR="00582FB9" w:rsidRPr="00582FB9">
        <w:rPr>
          <w:lang w:val="sv-SE"/>
          <w:rPrChange w:id="15729" w:author="R2-1810848 SA" w:date="2018-07-10T13:22:00Z">
            <w:rPr>
              <w:rFonts w:ascii="Times New Roman" w:eastAsia="Times New Roman" w:hAnsi="Times New Roman"/>
              <w:noProof w:val="0"/>
              <w:sz w:val="20"/>
              <w:lang w:eastAsia="ja-JP"/>
            </w:rPr>
          </w:rPrChange>
        </w:rPr>
        <w:tab/>
      </w:r>
      <w:r w:rsidR="00582FB9" w:rsidRPr="00582FB9">
        <w:rPr>
          <w:lang w:val="sv-SE"/>
          <w:rPrChange w:id="15730" w:author="R2-1810848 SA" w:date="2018-07-10T13:22:00Z">
            <w:rPr>
              <w:rFonts w:ascii="Times New Roman" w:eastAsia="Times New Roman" w:hAnsi="Times New Roman"/>
              <w:noProof w:val="0"/>
              <w:sz w:val="20"/>
              <w:lang w:eastAsia="ja-JP"/>
            </w:rPr>
          </w:rPrChange>
        </w:rPr>
        <w:tab/>
      </w:r>
      <w:r w:rsidR="00582FB9" w:rsidRPr="00582FB9">
        <w:rPr>
          <w:lang w:val="sv-SE"/>
          <w:rPrChange w:id="15731" w:author="R2-1810848 SA" w:date="2018-07-10T13:22:00Z">
            <w:rPr>
              <w:rFonts w:ascii="Times New Roman" w:eastAsia="Times New Roman" w:hAnsi="Times New Roman"/>
              <w:noProof w:val="0"/>
              <w:sz w:val="20"/>
              <w:lang w:eastAsia="ja-JP"/>
            </w:rPr>
          </w:rPrChange>
        </w:rPr>
        <w:tab/>
      </w:r>
      <w:r w:rsidR="00582FB9" w:rsidRPr="00582FB9">
        <w:rPr>
          <w:lang w:val="sv-SE"/>
          <w:rPrChange w:id="15732"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33"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34"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5735" w:author="R2-1810848 SA" w:date="2018-07-10T13:22:00Z">
            <w:rPr>
              <w:rFonts w:ascii="Times New Roman" w:eastAsia="Times New Roman" w:hAnsi="Times New Roman"/>
              <w:noProof w:val="0"/>
              <w:sz w:val="20"/>
              <w:lang w:eastAsia="ja-JP"/>
            </w:rPr>
          </w:rPrChange>
        </w:rPr>
        <w:tab/>
      </w:r>
      <w:r w:rsidRPr="00582FB9">
        <w:rPr>
          <w:lang w:val="sv-SE"/>
          <w:rPrChange w:id="15736" w:author="R2-1810848 SA" w:date="2018-07-10T13:22:00Z">
            <w:rPr>
              <w:rFonts w:ascii="Times New Roman" w:eastAsia="Times New Roman" w:hAnsi="Times New Roman"/>
              <w:noProof w:val="0"/>
              <w:sz w:val="20"/>
              <w:lang w:eastAsia="ja-JP"/>
            </w:rPr>
          </w:rPrChange>
        </w:rPr>
        <w:tab/>
        <w:t>b-SRS</w:t>
      </w:r>
      <w:r w:rsidRPr="00582FB9">
        <w:rPr>
          <w:lang w:val="sv-SE"/>
          <w:rPrChange w:id="15737" w:author="R2-1810848 SA" w:date="2018-07-10T13:22:00Z">
            <w:rPr>
              <w:rFonts w:ascii="Times New Roman" w:eastAsia="Times New Roman" w:hAnsi="Times New Roman"/>
              <w:noProof w:val="0"/>
              <w:sz w:val="20"/>
              <w:lang w:eastAsia="ja-JP"/>
            </w:rPr>
          </w:rPrChange>
        </w:rPr>
        <w:tab/>
      </w:r>
      <w:r w:rsidRPr="00582FB9">
        <w:rPr>
          <w:lang w:val="sv-SE"/>
          <w:rPrChange w:id="15738" w:author="R2-1810848 SA" w:date="2018-07-10T13:22:00Z">
            <w:rPr>
              <w:rFonts w:ascii="Times New Roman" w:eastAsia="Times New Roman" w:hAnsi="Times New Roman"/>
              <w:noProof w:val="0"/>
              <w:sz w:val="20"/>
              <w:lang w:eastAsia="ja-JP"/>
            </w:rPr>
          </w:rPrChange>
        </w:rPr>
        <w:tab/>
      </w:r>
      <w:r w:rsidRPr="00582FB9">
        <w:rPr>
          <w:lang w:val="sv-SE"/>
          <w:rPrChange w:id="15739" w:author="R2-1810848 SA" w:date="2018-07-10T13:22:00Z">
            <w:rPr>
              <w:rFonts w:ascii="Times New Roman" w:eastAsia="Times New Roman" w:hAnsi="Times New Roman"/>
              <w:noProof w:val="0"/>
              <w:sz w:val="20"/>
              <w:lang w:eastAsia="ja-JP"/>
            </w:rPr>
          </w:rPrChange>
        </w:rPr>
        <w:tab/>
      </w:r>
      <w:r w:rsidRPr="00582FB9">
        <w:rPr>
          <w:lang w:val="sv-SE"/>
          <w:rPrChange w:id="15740" w:author="R2-1810848 SA" w:date="2018-07-10T13:22:00Z">
            <w:rPr>
              <w:rFonts w:ascii="Times New Roman" w:eastAsia="Times New Roman" w:hAnsi="Times New Roman"/>
              <w:noProof w:val="0"/>
              <w:sz w:val="20"/>
              <w:lang w:eastAsia="ja-JP"/>
            </w:rPr>
          </w:rPrChange>
        </w:rPr>
        <w:tab/>
      </w:r>
      <w:r w:rsidRPr="00582FB9">
        <w:rPr>
          <w:lang w:val="sv-SE"/>
          <w:rPrChange w:id="15741" w:author="R2-1810848 SA" w:date="2018-07-10T13:22:00Z">
            <w:rPr>
              <w:rFonts w:ascii="Times New Roman" w:eastAsia="Times New Roman" w:hAnsi="Times New Roman"/>
              <w:noProof w:val="0"/>
              <w:sz w:val="20"/>
              <w:lang w:eastAsia="ja-JP"/>
            </w:rPr>
          </w:rPrChange>
        </w:rPr>
        <w:tab/>
      </w:r>
      <w:r w:rsidRPr="00582FB9">
        <w:rPr>
          <w:lang w:val="sv-SE"/>
          <w:rPrChange w:id="15742" w:author="R2-1810848 SA" w:date="2018-07-10T13:22:00Z">
            <w:rPr>
              <w:rFonts w:ascii="Times New Roman" w:eastAsia="Times New Roman" w:hAnsi="Times New Roman"/>
              <w:noProof w:val="0"/>
              <w:sz w:val="20"/>
              <w:lang w:eastAsia="ja-JP"/>
            </w:rPr>
          </w:rPrChange>
        </w:rPr>
        <w:tab/>
      </w:r>
      <w:r w:rsidRPr="00582FB9">
        <w:rPr>
          <w:lang w:val="sv-SE"/>
          <w:rPrChange w:id="15743" w:author="R2-1810848 SA" w:date="2018-07-10T13:22:00Z">
            <w:rPr>
              <w:rFonts w:ascii="Times New Roman" w:eastAsia="Times New Roman" w:hAnsi="Times New Roman"/>
              <w:noProof w:val="0"/>
              <w:sz w:val="20"/>
              <w:lang w:eastAsia="ja-JP"/>
            </w:rPr>
          </w:rPrChange>
        </w:rPr>
        <w:tab/>
      </w:r>
      <w:r w:rsidRPr="00582FB9">
        <w:rPr>
          <w:lang w:val="sv-SE"/>
          <w:rPrChange w:id="15744" w:author="R2-1810848 SA" w:date="2018-07-10T13:22:00Z">
            <w:rPr>
              <w:rFonts w:ascii="Times New Roman" w:eastAsia="Times New Roman" w:hAnsi="Times New Roman"/>
              <w:noProof w:val="0"/>
              <w:sz w:val="20"/>
              <w:lang w:eastAsia="ja-JP"/>
            </w:rPr>
          </w:rPrChange>
        </w:rPr>
        <w:tab/>
      </w:r>
      <w:r w:rsidRPr="00582FB9">
        <w:rPr>
          <w:lang w:val="sv-SE"/>
          <w:rPrChange w:id="15745" w:author="R2-1810848 SA" w:date="2018-07-10T13:22:00Z">
            <w:rPr>
              <w:rFonts w:ascii="Times New Roman" w:eastAsia="Times New Roman" w:hAnsi="Times New Roman"/>
              <w:noProof w:val="0"/>
              <w:sz w:val="20"/>
              <w:lang w:eastAsia="ja-JP"/>
            </w:rPr>
          </w:rPrChange>
        </w:rPr>
        <w:tab/>
      </w:r>
      <w:r w:rsidRPr="00582FB9">
        <w:rPr>
          <w:color w:val="993366"/>
          <w:lang w:val="sv-SE"/>
          <w:rPrChange w:id="1574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47"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5748" w:author="Ericsson" w:date="2018-06-25T11:48:00Z">
            <w:rPr>
              <w:rFonts w:ascii="Times New Roman" w:eastAsia="Times New Roman" w:hAnsi="Times New Roman"/>
              <w:noProof w:val="0"/>
              <w:sz w:val="20"/>
              <w:lang w:eastAsia="ja-JP"/>
            </w:rPr>
          </w:rPrChange>
        </w:rPr>
        <w:tab/>
      </w:r>
      <w:r w:rsidRPr="00582FB9">
        <w:rPr>
          <w:lang w:val="sv-SE"/>
          <w:rPrChange w:id="15749"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5586"/>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5750" w:author="R2-1810848 SA" w:date="2018-07-10T13:22:00Z">
            <w:rPr>
              <w:rFonts w:ascii="Times New Roman" w:eastAsia="Times New Roman" w:hAnsi="Times New Roman"/>
              <w:noProof w:val="0"/>
              <w:sz w:val="20"/>
              <w:lang w:eastAsia="ja-JP"/>
            </w:rPr>
          </w:rPrChange>
        </w:rPr>
        <w:t>sl2</w:t>
      </w:r>
      <w:r w:rsidR="00582FB9" w:rsidRPr="00582FB9">
        <w:rPr>
          <w:lang w:val="sv-SE"/>
          <w:rPrChange w:id="15751" w:author="R2-1810848 SA" w:date="2018-07-10T13:22:00Z">
            <w:rPr>
              <w:rFonts w:ascii="Times New Roman" w:eastAsia="Times New Roman" w:hAnsi="Times New Roman"/>
              <w:noProof w:val="0"/>
              <w:sz w:val="20"/>
              <w:lang w:eastAsia="ja-JP"/>
            </w:rPr>
          </w:rPrChange>
        </w:rPr>
        <w:tab/>
      </w:r>
      <w:r w:rsidR="00582FB9" w:rsidRPr="00582FB9">
        <w:rPr>
          <w:lang w:val="sv-SE"/>
          <w:rPrChange w:id="15752" w:author="R2-1810848 SA" w:date="2018-07-10T13:22:00Z">
            <w:rPr>
              <w:rFonts w:ascii="Times New Roman" w:eastAsia="Times New Roman" w:hAnsi="Times New Roman"/>
              <w:noProof w:val="0"/>
              <w:sz w:val="20"/>
              <w:lang w:eastAsia="ja-JP"/>
            </w:rPr>
          </w:rPrChange>
        </w:rPr>
        <w:tab/>
      </w:r>
      <w:r w:rsidR="00582FB9" w:rsidRPr="00582FB9">
        <w:rPr>
          <w:lang w:val="sv-SE"/>
          <w:rPrChange w:id="15753" w:author="R2-1810848 SA" w:date="2018-07-10T13:22:00Z">
            <w:rPr>
              <w:rFonts w:ascii="Times New Roman" w:eastAsia="Times New Roman" w:hAnsi="Times New Roman"/>
              <w:noProof w:val="0"/>
              <w:sz w:val="20"/>
              <w:lang w:eastAsia="ja-JP"/>
            </w:rPr>
          </w:rPrChange>
        </w:rPr>
        <w:tab/>
      </w:r>
      <w:r w:rsidR="00582FB9" w:rsidRPr="00582FB9">
        <w:rPr>
          <w:lang w:val="sv-SE"/>
          <w:rPrChange w:id="15754" w:author="R2-1810848 SA" w:date="2018-07-10T13:22:00Z">
            <w:rPr>
              <w:rFonts w:ascii="Times New Roman" w:eastAsia="Times New Roman" w:hAnsi="Times New Roman"/>
              <w:noProof w:val="0"/>
              <w:sz w:val="20"/>
              <w:lang w:eastAsia="ja-JP"/>
            </w:rPr>
          </w:rPrChange>
        </w:rPr>
        <w:tab/>
      </w:r>
      <w:r w:rsidR="00582FB9" w:rsidRPr="00582FB9">
        <w:rPr>
          <w:lang w:val="sv-SE"/>
          <w:rPrChange w:id="15755" w:author="R2-1810848 SA" w:date="2018-07-10T13:22:00Z">
            <w:rPr>
              <w:rFonts w:ascii="Times New Roman" w:eastAsia="Times New Roman" w:hAnsi="Times New Roman"/>
              <w:noProof w:val="0"/>
              <w:sz w:val="20"/>
              <w:lang w:eastAsia="ja-JP"/>
            </w:rPr>
          </w:rPrChange>
        </w:rPr>
        <w:tab/>
      </w:r>
      <w:r w:rsidR="00582FB9" w:rsidRPr="00582FB9">
        <w:rPr>
          <w:lang w:val="sv-SE"/>
          <w:rPrChange w:id="15756" w:author="R2-1810848 SA" w:date="2018-07-10T13:22:00Z">
            <w:rPr>
              <w:rFonts w:ascii="Times New Roman" w:eastAsia="Times New Roman" w:hAnsi="Times New Roman"/>
              <w:noProof w:val="0"/>
              <w:sz w:val="20"/>
              <w:lang w:eastAsia="ja-JP"/>
            </w:rPr>
          </w:rPrChange>
        </w:rPr>
        <w:tab/>
      </w:r>
      <w:r w:rsidR="00582FB9" w:rsidRPr="00582FB9">
        <w:rPr>
          <w:lang w:val="sv-SE"/>
          <w:rPrChange w:id="15757" w:author="R2-1810848 SA" w:date="2018-07-10T13:22:00Z">
            <w:rPr>
              <w:rFonts w:ascii="Times New Roman" w:eastAsia="Times New Roman" w:hAnsi="Times New Roman"/>
              <w:noProof w:val="0"/>
              <w:sz w:val="20"/>
              <w:lang w:eastAsia="ja-JP"/>
            </w:rPr>
          </w:rPrChange>
        </w:rPr>
        <w:tab/>
      </w:r>
      <w:r w:rsidR="00582FB9" w:rsidRPr="00582FB9">
        <w:rPr>
          <w:lang w:val="sv-SE"/>
          <w:rPrChange w:id="15758" w:author="R2-1810848 SA" w:date="2018-07-10T13:22:00Z">
            <w:rPr>
              <w:rFonts w:ascii="Times New Roman" w:eastAsia="Times New Roman" w:hAnsi="Times New Roman"/>
              <w:noProof w:val="0"/>
              <w:sz w:val="20"/>
              <w:lang w:eastAsia="ja-JP"/>
            </w:rPr>
          </w:rPrChange>
        </w:rPr>
        <w:tab/>
      </w:r>
      <w:r w:rsidR="00582FB9" w:rsidRPr="00582FB9">
        <w:rPr>
          <w:lang w:val="sv-SE"/>
          <w:rPrChange w:id="15759" w:author="R2-1810848 SA" w:date="2018-07-10T13:22:00Z">
            <w:rPr>
              <w:rFonts w:ascii="Times New Roman" w:eastAsia="Times New Roman" w:hAnsi="Times New Roman"/>
              <w:noProof w:val="0"/>
              <w:sz w:val="20"/>
              <w:lang w:eastAsia="ja-JP"/>
            </w:rPr>
          </w:rPrChange>
        </w:rPr>
        <w:tab/>
      </w:r>
      <w:r w:rsidR="00582FB9" w:rsidRPr="00582FB9">
        <w:rPr>
          <w:lang w:val="sv-SE"/>
          <w:rPrChange w:id="1576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576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5762"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5763" w:author="R2-1810848 SA" w:date="2018-07-10T13:22:00Z">
            <w:rPr>
              <w:rFonts w:ascii="Times New Roman" w:eastAsia="Times New Roman" w:hAnsi="Times New Roman"/>
              <w:noProof w:val="0"/>
              <w:sz w:val="20"/>
              <w:lang w:eastAsia="ja-JP"/>
            </w:rPr>
          </w:rPrChange>
        </w:rPr>
        <w:tab/>
        <w:t>sl4</w:t>
      </w:r>
      <w:r w:rsidRPr="00582FB9">
        <w:rPr>
          <w:lang w:val="sv-SE"/>
          <w:rPrChange w:id="15764" w:author="R2-1810848 SA" w:date="2018-07-10T13:22:00Z">
            <w:rPr>
              <w:rFonts w:ascii="Times New Roman" w:eastAsia="Times New Roman" w:hAnsi="Times New Roman"/>
              <w:noProof w:val="0"/>
              <w:sz w:val="20"/>
              <w:lang w:eastAsia="ja-JP"/>
            </w:rPr>
          </w:rPrChange>
        </w:rPr>
        <w:tab/>
      </w:r>
      <w:r w:rsidRPr="00582FB9">
        <w:rPr>
          <w:lang w:val="sv-SE"/>
          <w:rPrChange w:id="15765" w:author="R2-1810848 SA" w:date="2018-07-10T13:22:00Z">
            <w:rPr>
              <w:rFonts w:ascii="Times New Roman" w:eastAsia="Times New Roman" w:hAnsi="Times New Roman"/>
              <w:noProof w:val="0"/>
              <w:sz w:val="20"/>
              <w:lang w:eastAsia="ja-JP"/>
            </w:rPr>
          </w:rPrChange>
        </w:rPr>
        <w:tab/>
      </w:r>
      <w:r w:rsidRPr="00582FB9">
        <w:rPr>
          <w:lang w:val="sv-SE"/>
          <w:rPrChange w:id="15766" w:author="R2-1810848 SA" w:date="2018-07-10T13:22:00Z">
            <w:rPr>
              <w:rFonts w:ascii="Times New Roman" w:eastAsia="Times New Roman" w:hAnsi="Times New Roman"/>
              <w:noProof w:val="0"/>
              <w:sz w:val="20"/>
              <w:lang w:eastAsia="ja-JP"/>
            </w:rPr>
          </w:rPrChange>
        </w:rPr>
        <w:tab/>
      </w:r>
      <w:r w:rsidRPr="00582FB9">
        <w:rPr>
          <w:lang w:val="sv-SE"/>
          <w:rPrChange w:id="15767" w:author="R2-1810848 SA" w:date="2018-07-10T13:22:00Z">
            <w:rPr>
              <w:rFonts w:ascii="Times New Roman" w:eastAsia="Times New Roman" w:hAnsi="Times New Roman"/>
              <w:noProof w:val="0"/>
              <w:sz w:val="20"/>
              <w:lang w:eastAsia="ja-JP"/>
            </w:rPr>
          </w:rPrChange>
        </w:rPr>
        <w:tab/>
      </w:r>
      <w:r w:rsidRPr="00582FB9">
        <w:rPr>
          <w:lang w:val="sv-SE"/>
          <w:rPrChange w:id="15768" w:author="R2-1810848 SA" w:date="2018-07-10T13:22:00Z">
            <w:rPr>
              <w:rFonts w:ascii="Times New Roman" w:eastAsia="Times New Roman" w:hAnsi="Times New Roman"/>
              <w:noProof w:val="0"/>
              <w:sz w:val="20"/>
              <w:lang w:eastAsia="ja-JP"/>
            </w:rPr>
          </w:rPrChange>
        </w:rPr>
        <w:tab/>
      </w:r>
      <w:r w:rsidRPr="00582FB9">
        <w:rPr>
          <w:lang w:val="sv-SE"/>
          <w:rPrChange w:id="15769" w:author="R2-1810848 SA" w:date="2018-07-10T13:22:00Z">
            <w:rPr>
              <w:rFonts w:ascii="Times New Roman" w:eastAsia="Times New Roman" w:hAnsi="Times New Roman"/>
              <w:noProof w:val="0"/>
              <w:sz w:val="20"/>
              <w:lang w:eastAsia="ja-JP"/>
            </w:rPr>
          </w:rPrChange>
        </w:rPr>
        <w:tab/>
      </w:r>
      <w:r w:rsidRPr="00582FB9">
        <w:rPr>
          <w:lang w:val="sv-SE"/>
          <w:rPrChange w:id="15770" w:author="R2-1810848 SA" w:date="2018-07-10T13:22:00Z">
            <w:rPr>
              <w:rFonts w:ascii="Times New Roman" w:eastAsia="Times New Roman" w:hAnsi="Times New Roman"/>
              <w:noProof w:val="0"/>
              <w:sz w:val="20"/>
              <w:lang w:eastAsia="ja-JP"/>
            </w:rPr>
          </w:rPrChange>
        </w:rPr>
        <w:tab/>
      </w:r>
      <w:r w:rsidRPr="00582FB9">
        <w:rPr>
          <w:lang w:val="sv-SE"/>
          <w:rPrChange w:id="15771" w:author="R2-1810848 SA" w:date="2018-07-10T13:22:00Z">
            <w:rPr>
              <w:rFonts w:ascii="Times New Roman" w:eastAsia="Times New Roman" w:hAnsi="Times New Roman"/>
              <w:noProof w:val="0"/>
              <w:sz w:val="20"/>
              <w:lang w:eastAsia="ja-JP"/>
            </w:rPr>
          </w:rPrChange>
        </w:rPr>
        <w:tab/>
      </w:r>
      <w:r w:rsidRPr="00582FB9">
        <w:rPr>
          <w:lang w:val="sv-SE"/>
          <w:rPrChange w:id="15772" w:author="R2-1810848 SA" w:date="2018-07-10T13:22:00Z">
            <w:rPr>
              <w:rFonts w:ascii="Times New Roman" w:eastAsia="Times New Roman" w:hAnsi="Times New Roman"/>
              <w:noProof w:val="0"/>
              <w:sz w:val="20"/>
              <w:lang w:eastAsia="ja-JP"/>
            </w:rPr>
          </w:rPrChange>
        </w:rPr>
        <w:tab/>
      </w:r>
      <w:r w:rsidRPr="00582FB9">
        <w:rPr>
          <w:lang w:val="sv-SE"/>
          <w:rPrChange w:id="15773" w:author="R2-1810848 SA" w:date="2018-07-10T13:22:00Z">
            <w:rPr>
              <w:rFonts w:ascii="Times New Roman" w:eastAsia="Times New Roman" w:hAnsi="Times New Roman"/>
              <w:noProof w:val="0"/>
              <w:sz w:val="20"/>
              <w:lang w:eastAsia="ja-JP"/>
            </w:rPr>
          </w:rPrChange>
        </w:rPr>
        <w:tab/>
      </w:r>
      <w:r w:rsidRPr="00582FB9">
        <w:rPr>
          <w:color w:val="993366"/>
          <w:lang w:val="sv-SE"/>
          <w:rPrChange w:id="1577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75"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5776" w:author="R2-1810848 SA" w:date="2018-07-10T13:22:00Z">
            <w:rPr>
              <w:rFonts w:ascii="Times New Roman" w:eastAsia="Times New Roman" w:hAnsi="Times New Roman"/>
              <w:noProof w:val="0"/>
              <w:sz w:val="20"/>
              <w:lang w:eastAsia="ja-JP"/>
            </w:rPr>
          </w:rPrChange>
        </w:rPr>
        <w:tab/>
        <w:t>sl5</w:t>
      </w:r>
      <w:r w:rsidRPr="00582FB9">
        <w:rPr>
          <w:lang w:val="sv-SE"/>
          <w:rPrChange w:id="15777" w:author="R2-1810848 SA" w:date="2018-07-10T13:22:00Z">
            <w:rPr>
              <w:rFonts w:ascii="Times New Roman" w:eastAsia="Times New Roman" w:hAnsi="Times New Roman"/>
              <w:noProof w:val="0"/>
              <w:sz w:val="20"/>
              <w:lang w:eastAsia="ja-JP"/>
            </w:rPr>
          </w:rPrChange>
        </w:rPr>
        <w:tab/>
      </w:r>
      <w:r w:rsidRPr="00582FB9">
        <w:rPr>
          <w:lang w:val="sv-SE"/>
          <w:rPrChange w:id="15778" w:author="R2-1810848 SA" w:date="2018-07-10T13:22:00Z">
            <w:rPr>
              <w:rFonts w:ascii="Times New Roman" w:eastAsia="Times New Roman" w:hAnsi="Times New Roman"/>
              <w:noProof w:val="0"/>
              <w:sz w:val="20"/>
              <w:lang w:eastAsia="ja-JP"/>
            </w:rPr>
          </w:rPrChange>
        </w:rPr>
        <w:tab/>
      </w:r>
      <w:r w:rsidRPr="00582FB9">
        <w:rPr>
          <w:lang w:val="sv-SE"/>
          <w:rPrChange w:id="15779" w:author="R2-1810848 SA" w:date="2018-07-10T13:22:00Z">
            <w:rPr>
              <w:rFonts w:ascii="Times New Roman" w:eastAsia="Times New Roman" w:hAnsi="Times New Roman"/>
              <w:noProof w:val="0"/>
              <w:sz w:val="20"/>
              <w:lang w:eastAsia="ja-JP"/>
            </w:rPr>
          </w:rPrChange>
        </w:rPr>
        <w:tab/>
      </w:r>
      <w:r w:rsidRPr="00582FB9">
        <w:rPr>
          <w:lang w:val="sv-SE"/>
          <w:rPrChange w:id="15780" w:author="R2-1810848 SA" w:date="2018-07-10T13:22:00Z">
            <w:rPr>
              <w:rFonts w:ascii="Times New Roman" w:eastAsia="Times New Roman" w:hAnsi="Times New Roman"/>
              <w:noProof w:val="0"/>
              <w:sz w:val="20"/>
              <w:lang w:eastAsia="ja-JP"/>
            </w:rPr>
          </w:rPrChange>
        </w:rPr>
        <w:tab/>
      </w:r>
      <w:r w:rsidRPr="00582FB9">
        <w:rPr>
          <w:lang w:val="sv-SE"/>
          <w:rPrChange w:id="15781" w:author="R2-1810848 SA" w:date="2018-07-10T13:22:00Z">
            <w:rPr>
              <w:rFonts w:ascii="Times New Roman" w:eastAsia="Times New Roman" w:hAnsi="Times New Roman"/>
              <w:noProof w:val="0"/>
              <w:sz w:val="20"/>
              <w:lang w:eastAsia="ja-JP"/>
            </w:rPr>
          </w:rPrChange>
        </w:rPr>
        <w:tab/>
      </w:r>
      <w:r w:rsidRPr="00582FB9">
        <w:rPr>
          <w:lang w:val="sv-SE"/>
          <w:rPrChange w:id="15782" w:author="R2-1810848 SA" w:date="2018-07-10T13:22:00Z">
            <w:rPr>
              <w:rFonts w:ascii="Times New Roman" w:eastAsia="Times New Roman" w:hAnsi="Times New Roman"/>
              <w:noProof w:val="0"/>
              <w:sz w:val="20"/>
              <w:lang w:eastAsia="ja-JP"/>
            </w:rPr>
          </w:rPrChange>
        </w:rPr>
        <w:tab/>
      </w:r>
      <w:r w:rsidRPr="00582FB9">
        <w:rPr>
          <w:lang w:val="sv-SE"/>
          <w:rPrChange w:id="15783" w:author="R2-1810848 SA" w:date="2018-07-10T13:22:00Z">
            <w:rPr>
              <w:rFonts w:ascii="Times New Roman" w:eastAsia="Times New Roman" w:hAnsi="Times New Roman"/>
              <w:noProof w:val="0"/>
              <w:sz w:val="20"/>
              <w:lang w:eastAsia="ja-JP"/>
            </w:rPr>
          </w:rPrChange>
        </w:rPr>
        <w:tab/>
      </w:r>
      <w:r w:rsidRPr="00582FB9">
        <w:rPr>
          <w:lang w:val="sv-SE"/>
          <w:rPrChange w:id="15784" w:author="R2-1810848 SA" w:date="2018-07-10T13:22:00Z">
            <w:rPr>
              <w:rFonts w:ascii="Times New Roman" w:eastAsia="Times New Roman" w:hAnsi="Times New Roman"/>
              <w:noProof w:val="0"/>
              <w:sz w:val="20"/>
              <w:lang w:eastAsia="ja-JP"/>
            </w:rPr>
          </w:rPrChange>
        </w:rPr>
        <w:tab/>
      </w:r>
      <w:r w:rsidRPr="00582FB9">
        <w:rPr>
          <w:lang w:val="sv-SE"/>
          <w:rPrChange w:id="15785" w:author="R2-1810848 SA" w:date="2018-07-10T13:22:00Z">
            <w:rPr>
              <w:rFonts w:ascii="Times New Roman" w:eastAsia="Times New Roman" w:hAnsi="Times New Roman"/>
              <w:noProof w:val="0"/>
              <w:sz w:val="20"/>
              <w:lang w:eastAsia="ja-JP"/>
            </w:rPr>
          </w:rPrChange>
        </w:rPr>
        <w:tab/>
      </w:r>
      <w:r w:rsidRPr="00582FB9">
        <w:rPr>
          <w:lang w:val="sv-SE"/>
          <w:rPrChange w:id="15786" w:author="R2-1810848 SA" w:date="2018-07-10T13:22:00Z">
            <w:rPr>
              <w:rFonts w:ascii="Times New Roman" w:eastAsia="Times New Roman" w:hAnsi="Times New Roman"/>
              <w:noProof w:val="0"/>
              <w:sz w:val="20"/>
              <w:lang w:eastAsia="ja-JP"/>
            </w:rPr>
          </w:rPrChange>
        </w:rPr>
        <w:tab/>
      </w:r>
      <w:r w:rsidRPr="00582FB9">
        <w:rPr>
          <w:color w:val="993366"/>
          <w:lang w:val="sv-SE"/>
          <w:rPrChange w:id="157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788"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5789" w:author="R2-1810848 SA" w:date="2018-07-10T13:22:00Z">
            <w:rPr>
              <w:rFonts w:ascii="Times New Roman" w:eastAsia="Times New Roman" w:hAnsi="Times New Roman"/>
              <w:noProof w:val="0"/>
              <w:sz w:val="20"/>
              <w:lang w:eastAsia="ja-JP"/>
            </w:rPr>
          </w:rPrChange>
        </w:rPr>
        <w:tab/>
        <w:t>sl8</w:t>
      </w:r>
      <w:r w:rsidRPr="00582FB9">
        <w:rPr>
          <w:lang w:val="sv-SE"/>
          <w:rPrChange w:id="15790" w:author="R2-1810848 SA" w:date="2018-07-10T13:22:00Z">
            <w:rPr>
              <w:rFonts w:ascii="Times New Roman" w:eastAsia="Times New Roman" w:hAnsi="Times New Roman"/>
              <w:noProof w:val="0"/>
              <w:sz w:val="20"/>
              <w:lang w:eastAsia="ja-JP"/>
            </w:rPr>
          </w:rPrChange>
        </w:rPr>
        <w:tab/>
      </w:r>
      <w:r w:rsidRPr="00582FB9">
        <w:rPr>
          <w:lang w:val="sv-SE"/>
          <w:rPrChange w:id="15791" w:author="R2-1810848 SA" w:date="2018-07-10T13:22:00Z">
            <w:rPr>
              <w:rFonts w:ascii="Times New Roman" w:eastAsia="Times New Roman" w:hAnsi="Times New Roman"/>
              <w:noProof w:val="0"/>
              <w:sz w:val="20"/>
              <w:lang w:eastAsia="ja-JP"/>
            </w:rPr>
          </w:rPrChange>
        </w:rPr>
        <w:tab/>
      </w:r>
      <w:r w:rsidRPr="00582FB9">
        <w:rPr>
          <w:lang w:val="sv-SE"/>
          <w:rPrChange w:id="15792" w:author="R2-1810848 SA" w:date="2018-07-10T13:22:00Z">
            <w:rPr>
              <w:rFonts w:ascii="Times New Roman" w:eastAsia="Times New Roman" w:hAnsi="Times New Roman"/>
              <w:noProof w:val="0"/>
              <w:sz w:val="20"/>
              <w:lang w:eastAsia="ja-JP"/>
            </w:rPr>
          </w:rPrChange>
        </w:rPr>
        <w:tab/>
      </w:r>
      <w:r w:rsidRPr="00582FB9">
        <w:rPr>
          <w:lang w:val="sv-SE"/>
          <w:rPrChange w:id="15793" w:author="R2-1810848 SA" w:date="2018-07-10T13:22:00Z">
            <w:rPr>
              <w:rFonts w:ascii="Times New Roman" w:eastAsia="Times New Roman" w:hAnsi="Times New Roman"/>
              <w:noProof w:val="0"/>
              <w:sz w:val="20"/>
              <w:lang w:eastAsia="ja-JP"/>
            </w:rPr>
          </w:rPrChange>
        </w:rPr>
        <w:tab/>
      </w:r>
      <w:r w:rsidRPr="00582FB9">
        <w:rPr>
          <w:lang w:val="sv-SE"/>
          <w:rPrChange w:id="15794" w:author="R2-1810848 SA" w:date="2018-07-10T13:22:00Z">
            <w:rPr>
              <w:rFonts w:ascii="Times New Roman" w:eastAsia="Times New Roman" w:hAnsi="Times New Roman"/>
              <w:noProof w:val="0"/>
              <w:sz w:val="20"/>
              <w:lang w:eastAsia="ja-JP"/>
            </w:rPr>
          </w:rPrChange>
        </w:rPr>
        <w:tab/>
      </w:r>
      <w:r w:rsidRPr="00582FB9">
        <w:rPr>
          <w:lang w:val="sv-SE"/>
          <w:rPrChange w:id="15795" w:author="R2-1810848 SA" w:date="2018-07-10T13:22:00Z">
            <w:rPr>
              <w:rFonts w:ascii="Times New Roman" w:eastAsia="Times New Roman" w:hAnsi="Times New Roman"/>
              <w:noProof w:val="0"/>
              <w:sz w:val="20"/>
              <w:lang w:eastAsia="ja-JP"/>
            </w:rPr>
          </w:rPrChange>
        </w:rPr>
        <w:tab/>
      </w:r>
      <w:r w:rsidRPr="00582FB9">
        <w:rPr>
          <w:lang w:val="sv-SE"/>
          <w:rPrChange w:id="15796" w:author="R2-1810848 SA" w:date="2018-07-10T13:22:00Z">
            <w:rPr>
              <w:rFonts w:ascii="Times New Roman" w:eastAsia="Times New Roman" w:hAnsi="Times New Roman"/>
              <w:noProof w:val="0"/>
              <w:sz w:val="20"/>
              <w:lang w:eastAsia="ja-JP"/>
            </w:rPr>
          </w:rPrChange>
        </w:rPr>
        <w:tab/>
      </w:r>
      <w:r w:rsidRPr="00582FB9">
        <w:rPr>
          <w:lang w:val="sv-SE"/>
          <w:rPrChange w:id="15797" w:author="R2-1810848 SA" w:date="2018-07-10T13:22:00Z">
            <w:rPr>
              <w:rFonts w:ascii="Times New Roman" w:eastAsia="Times New Roman" w:hAnsi="Times New Roman"/>
              <w:noProof w:val="0"/>
              <w:sz w:val="20"/>
              <w:lang w:eastAsia="ja-JP"/>
            </w:rPr>
          </w:rPrChange>
        </w:rPr>
        <w:tab/>
      </w:r>
      <w:r w:rsidRPr="00582FB9">
        <w:rPr>
          <w:lang w:val="sv-SE"/>
          <w:rPrChange w:id="15798" w:author="R2-1810848 SA" w:date="2018-07-10T13:22:00Z">
            <w:rPr>
              <w:rFonts w:ascii="Times New Roman" w:eastAsia="Times New Roman" w:hAnsi="Times New Roman"/>
              <w:noProof w:val="0"/>
              <w:sz w:val="20"/>
              <w:lang w:eastAsia="ja-JP"/>
            </w:rPr>
          </w:rPrChange>
        </w:rPr>
        <w:tab/>
      </w:r>
      <w:r w:rsidRPr="00582FB9">
        <w:rPr>
          <w:lang w:val="sv-SE"/>
          <w:rPrChange w:id="15799" w:author="R2-1810848 SA" w:date="2018-07-10T13:22:00Z">
            <w:rPr>
              <w:rFonts w:ascii="Times New Roman" w:eastAsia="Times New Roman" w:hAnsi="Times New Roman"/>
              <w:noProof w:val="0"/>
              <w:sz w:val="20"/>
              <w:lang w:eastAsia="ja-JP"/>
            </w:rPr>
          </w:rPrChange>
        </w:rPr>
        <w:tab/>
      </w:r>
      <w:r w:rsidRPr="00582FB9">
        <w:rPr>
          <w:color w:val="993366"/>
          <w:lang w:val="sv-SE"/>
          <w:rPrChange w:id="1580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01"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5802" w:author="R2-1810848 SA" w:date="2018-07-10T13:22:00Z">
            <w:rPr>
              <w:rFonts w:ascii="Times New Roman" w:eastAsia="Times New Roman" w:hAnsi="Times New Roman"/>
              <w:noProof w:val="0"/>
              <w:sz w:val="20"/>
              <w:lang w:eastAsia="ja-JP"/>
            </w:rPr>
          </w:rPrChange>
        </w:rPr>
        <w:tab/>
        <w:t>sl10</w:t>
      </w:r>
      <w:r w:rsidRPr="00582FB9">
        <w:rPr>
          <w:lang w:val="sv-SE"/>
          <w:rPrChange w:id="15803" w:author="R2-1810848 SA" w:date="2018-07-10T13:22:00Z">
            <w:rPr>
              <w:rFonts w:ascii="Times New Roman" w:eastAsia="Times New Roman" w:hAnsi="Times New Roman"/>
              <w:noProof w:val="0"/>
              <w:sz w:val="20"/>
              <w:lang w:eastAsia="ja-JP"/>
            </w:rPr>
          </w:rPrChange>
        </w:rPr>
        <w:tab/>
      </w:r>
      <w:r w:rsidRPr="00582FB9">
        <w:rPr>
          <w:lang w:val="sv-SE"/>
          <w:rPrChange w:id="15804" w:author="R2-1810848 SA" w:date="2018-07-10T13:22:00Z">
            <w:rPr>
              <w:rFonts w:ascii="Times New Roman" w:eastAsia="Times New Roman" w:hAnsi="Times New Roman"/>
              <w:noProof w:val="0"/>
              <w:sz w:val="20"/>
              <w:lang w:eastAsia="ja-JP"/>
            </w:rPr>
          </w:rPrChange>
        </w:rPr>
        <w:tab/>
      </w:r>
      <w:r w:rsidRPr="00582FB9">
        <w:rPr>
          <w:lang w:val="sv-SE"/>
          <w:rPrChange w:id="15805" w:author="R2-1810848 SA" w:date="2018-07-10T13:22:00Z">
            <w:rPr>
              <w:rFonts w:ascii="Times New Roman" w:eastAsia="Times New Roman" w:hAnsi="Times New Roman"/>
              <w:noProof w:val="0"/>
              <w:sz w:val="20"/>
              <w:lang w:eastAsia="ja-JP"/>
            </w:rPr>
          </w:rPrChange>
        </w:rPr>
        <w:tab/>
      </w:r>
      <w:r w:rsidRPr="00582FB9">
        <w:rPr>
          <w:lang w:val="sv-SE"/>
          <w:rPrChange w:id="15806" w:author="R2-1810848 SA" w:date="2018-07-10T13:22:00Z">
            <w:rPr>
              <w:rFonts w:ascii="Times New Roman" w:eastAsia="Times New Roman" w:hAnsi="Times New Roman"/>
              <w:noProof w:val="0"/>
              <w:sz w:val="20"/>
              <w:lang w:eastAsia="ja-JP"/>
            </w:rPr>
          </w:rPrChange>
        </w:rPr>
        <w:tab/>
      </w:r>
      <w:r w:rsidRPr="00582FB9">
        <w:rPr>
          <w:lang w:val="sv-SE"/>
          <w:rPrChange w:id="15807" w:author="R2-1810848 SA" w:date="2018-07-10T13:22:00Z">
            <w:rPr>
              <w:rFonts w:ascii="Times New Roman" w:eastAsia="Times New Roman" w:hAnsi="Times New Roman"/>
              <w:noProof w:val="0"/>
              <w:sz w:val="20"/>
              <w:lang w:eastAsia="ja-JP"/>
            </w:rPr>
          </w:rPrChange>
        </w:rPr>
        <w:tab/>
      </w:r>
      <w:r w:rsidRPr="00582FB9">
        <w:rPr>
          <w:lang w:val="sv-SE"/>
          <w:rPrChange w:id="15808" w:author="R2-1810848 SA" w:date="2018-07-10T13:22:00Z">
            <w:rPr>
              <w:rFonts w:ascii="Times New Roman" w:eastAsia="Times New Roman" w:hAnsi="Times New Roman"/>
              <w:noProof w:val="0"/>
              <w:sz w:val="20"/>
              <w:lang w:eastAsia="ja-JP"/>
            </w:rPr>
          </w:rPrChange>
        </w:rPr>
        <w:tab/>
      </w:r>
      <w:r w:rsidRPr="00582FB9">
        <w:rPr>
          <w:lang w:val="sv-SE"/>
          <w:rPrChange w:id="15809" w:author="R2-1810848 SA" w:date="2018-07-10T13:22:00Z">
            <w:rPr>
              <w:rFonts w:ascii="Times New Roman" w:eastAsia="Times New Roman" w:hAnsi="Times New Roman"/>
              <w:noProof w:val="0"/>
              <w:sz w:val="20"/>
              <w:lang w:eastAsia="ja-JP"/>
            </w:rPr>
          </w:rPrChange>
        </w:rPr>
        <w:tab/>
      </w:r>
      <w:r w:rsidRPr="00582FB9">
        <w:rPr>
          <w:lang w:val="sv-SE"/>
          <w:rPrChange w:id="15810" w:author="R2-1810848 SA" w:date="2018-07-10T13:22:00Z">
            <w:rPr>
              <w:rFonts w:ascii="Times New Roman" w:eastAsia="Times New Roman" w:hAnsi="Times New Roman"/>
              <w:noProof w:val="0"/>
              <w:sz w:val="20"/>
              <w:lang w:eastAsia="ja-JP"/>
            </w:rPr>
          </w:rPrChange>
        </w:rPr>
        <w:tab/>
      </w:r>
      <w:r w:rsidRPr="00582FB9">
        <w:rPr>
          <w:lang w:val="sv-SE"/>
          <w:rPrChange w:id="15811" w:author="R2-1810848 SA" w:date="2018-07-10T13:22:00Z">
            <w:rPr>
              <w:rFonts w:ascii="Times New Roman" w:eastAsia="Times New Roman" w:hAnsi="Times New Roman"/>
              <w:noProof w:val="0"/>
              <w:sz w:val="20"/>
              <w:lang w:eastAsia="ja-JP"/>
            </w:rPr>
          </w:rPrChange>
        </w:rPr>
        <w:tab/>
      </w:r>
      <w:r w:rsidRPr="00582FB9">
        <w:rPr>
          <w:color w:val="993366"/>
          <w:lang w:val="sv-SE"/>
          <w:rPrChange w:id="1581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13"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5814" w:author="R2-1810848 SA" w:date="2018-07-10T13:22:00Z">
            <w:rPr>
              <w:rFonts w:ascii="Times New Roman" w:eastAsia="Times New Roman" w:hAnsi="Times New Roman"/>
              <w:noProof w:val="0"/>
              <w:sz w:val="20"/>
              <w:lang w:eastAsia="ja-JP"/>
            </w:rPr>
          </w:rPrChange>
        </w:rPr>
        <w:tab/>
        <w:t>sl16</w:t>
      </w:r>
      <w:r w:rsidRPr="00582FB9">
        <w:rPr>
          <w:lang w:val="sv-SE"/>
          <w:rPrChange w:id="15815" w:author="R2-1810848 SA" w:date="2018-07-10T13:22:00Z">
            <w:rPr>
              <w:rFonts w:ascii="Times New Roman" w:eastAsia="Times New Roman" w:hAnsi="Times New Roman"/>
              <w:noProof w:val="0"/>
              <w:sz w:val="20"/>
              <w:lang w:eastAsia="ja-JP"/>
            </w:rPr>
          </w:rPrChange>
        </w:rPr>
        <w:tab/>
      </w:r>
      <w:r w:rsidRPr="00582FB9">
        <w:rPr>
          <w:lang w:val="sv-SE"/>
          <w:rPrChange w:id="15816" w:author="R2-1810848 SA" w:date="2018-07-10T13:22:00Z">
            <w:rPr>
              <w:rFonts w:ascii="Times New Roman" w:eastAsia="Times New Roman" w:hAnsi="Times New Roman"/>
              <w:noProof w:val="0"/>
              <w:sz w:val="20"/>
              <w:lang w:eastAsia="ja-JP"/>
            </w:rPr>
          </w:rPrChange>
        </w:rPr>
        <w:tab/>
      </w:r>
      <w:r w:rsidRPr="00582FB9">
        <w:rPr>
          <w:lang w:val="sv-SE"/>
          <w:rPrChange w:id="15817" w:author="R2-1810848 SA" w:date="2018-07-10T13:22:00Z">
            <w:rPr>
              <w:rFonts w:ascii="Times New Roman" w:eastAsia="Times New Roman" w:hAnsi="Times New Roman"/>
              <w:noProof w:val="0"/>
              <w:sz w:val="20"/>
              <w:lang w:eastAsia="ja-JP"/>
            </w:rPr>
          </w:rPrChange>
        </w:rPr>
        <w:tab/>
      </w:r>
      <w:r w:rsidRPr="00582FB9">
        <w:rPr>
          <w:lang w:val="sv-SE"/>
          <w:rPrChange w:id="15818" w:author="R2-1810848 SA" w:date="2018-07-10T13:22:00Z">
            <w:rPr>
              <w:rFonts w:ascii="Times New Roman" w:eastAsia="Times New Roman" w:hAnsi="Times New Roman"/>
              <w:noProof w:val="0"/>
              <w:sz w:val="20"/>
              <w:lang w:eastAsia="ja-JP"/>
            </w:rPr>
          </w:rPrChange>
        </w:rPr>
        <w:tab/>
      </w:r>
      <w:r w:rsidRPr="00582FB9">
        <w:rPr>
          <w:lang w:val="sv-SE"/>
          <w:rPrChange w:id="15819" w:author="R2-1810848 SA" w:date="2018-07-10T13:22:00Z">
            <w:rPr>
              <w:rFonts w:ascii="Times New Roman" w:eastAsia="Times New Roman" w:hAnsi="Times New Roman"/>
              <w:noProof w:val="0"/>
              <w:sz w:val="20"/>
              <w:lang w:eastAsia="ja-JP"/>
            </w:rPr>
          </w:rPrChange>
        </w:rPr>
        <w:tab/>
      </w:r>
      <w:r w:rsidRPr="00582FB9">
        <w:rPr>
          <w:lang w:val="sv-SE"/>
          <w:rPrChange w:id="15820" w:author="R2-1810848 SA" w:date="2018-07-10T13:22:00Z">
            <w:rPr>
              <w:rFonts w:ascii="Times New Roman" w:eastAsia="Times New Roman" w:hAnsi="Times New Roman"/>
              <w:noProof w:val="0"/>
              <w:sz w:val="20"/>
              <w:lang w:eastAsia="ja-JP"/>
            </w:rPr>
          </w:rPrChange>
        </w:rPr>
        <w:tab/>
      </w:r>
      <w:r w:rsidRPr="00582FB9">
        <w:rPr>
          <w:lang w:val="sv-SE"/>
          <w:rPrChange w:id="15821" w:author="R2-1810848 SA" w:date="2018-07-10T13:22:00Z">
            <w:rPr>
              <w:rFonts w:ascii="Times New Roman" w:eastAsia="Times New Roman" w:hAnsi="Times New Roman"/>
              <w:noProof w:val="0"/>
              <w:sz w:val="20"/>
              <w:lang w:eastAsia="ja-JP"/>
            </w:rPr>
          </w:rPrChange>
        </w:rPr>
        <w:tab/>
      </w:r>
      <w:r w:rsidRPr="00582FB9">
        <w:rPr>
          <w:lang w:val="sv-SE"/>
          <w:rPrChange w:id="15822" w:author="R2-1810848 SA" w:date="2018-07-10T13:22:00Z">
            <w:rPr>
              <w:rFonts w:ascii="Times New Roman" w:eastAsia="Times New Roman" w:hAnsi="Times New Roman"/>
              <w:noProof w:val="0"/>
              <w:sz w:val="20"/>
              <w:lang w:eastAsia="ja-JP"/>
            </w:rPr>
          </w:rPrChange>
        </w:rPr>
        <w:tab/>
      </w:r>
      <w:r w:rsidRPr="00582FB9">
        <w:rPr>
          <w:lang w:val="sv-SE"/>
          <w:rPrChange w:id="15823" w:author="R2-1810848 SA" w:date="2018-07-10T13:22:00Z">
            <w:rPr>
              <w:rFonts w:ascii="Times New Roman" w:eastAsia="Times New Roman" w:hAnsi="Times New Roman"/>
              <w:noProof w:val="0"/>
              <w:sz w:val="20"/>
              <w:lang w:eastAsia="ja-JP"/>
            </w:rPr>
          </w:rPrChange>
        </w:rPr>
        <w:tab/>
      </w:r>
      <w:r w:rsidRPr="00582FB9">
        <w:rPr>
          <w:color w:val="993366"/>
          <w:lang w:val="sv-SE"/>
          <w:rPrChange w:id="1582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25"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5826" w:author="R2-1810848 SA" w:date="2018-07-10T13:22:00Z">
            <w:rPr>
              <w:rFonts w:ascii="Times New Roman" w:eastAsia="Times New Roman" w:hAnsi="Times New Roman"/>
              <w:noProof w:val="0"/>
              <w:sz w:val="20"/>
              <w:lang w:eastAsia="ja-JP"/>
            </w:rPr>
          </w:rPrChange>
        </w:rPr>
        <w:tab/>
        <w:t>sl20</w:t>
      </w:r>
      <w:r w:rsidRPr="00582FB9">
        <w:rPr>
          <w:lang w:val="sv-SE"/>
          <w:rPrChange w:id="15827" w:author="R2-1810848 SA" w:date="2018-07-10T13:22:00Z">
            <w:rPr>
              <w:rFonts w:ascii="Times New Roman" w:eastAsia="Times New Roman" w:hAnsi="Times New Roman"/>
              <w:noProof w:val="0"/>
              <w:sz w:val="20"/>
              <w:lang w:eastAsia="ja-JP"/>
            </w:rPr>
          </w:rPrChange>
        </w:rPr>
        <w:tab/>
      </w:r>
      <w:r w:rsidRPr="00582FB9">
        <w:rPr>
          <w:lang w:val="sv-SE"/>
          <w:rPrChange w:id="15828" w:author="R2-1810848 SA" w:date="2018-07-10T13:22:00Z">
            <w:rPr>
              <w:rFonts w:ascii="Times New Roman" w:eastAsia="Times New Roman" w:hAnsi="Times New Roman"/>
              <w:noProof w:val="0"/>
              <w:sz w:val="20"/>
              <w:lang w:eastAsia="ja-JP"/>
            </w:rPr>
          </w:rPrChange>
        </w:rPr>
        <w:tab/>
      </w:r>
      <w:r w:rsidRPr="00582FB9">
        <w:rPr>
          <w:lang w:val="sv-SE"/>
          <w:rPrChange w:id="15829" w:author="R2-1810848 SA" w:date="2018-07-10T13:22:00Z">
            <w:rPr>
              <w:rFonts w:ascii="Times New Roman" w:eastAsia="Times New Roman" w:hAnsi="Times New Roman"/>
              <w:noProof w:val="0"/>
              <w:sz w:val="20"/>
              <w:lang w:eastAsia="ja-JP"/>
            </w:rPr>
          </w:rPrChange>
        </w:rPr>
        <w:tab/>
      </w:r>
      <w:r w:rsidRPr="00582FB9">
        <w:rPr>
          <w:lang w:val="sv-SE"/>
          <w:rPrChange w:id="15830" w:author="R2-1810848 SA" w:date="2018-07-10T13:22:00Z">
            <w:rPr>
              <w:rFonts w:ascii="Times New Roman" w:eastAsia="Times New Roman" w:hAnsi="Times New Roman"/>
              <w:noProof w:val="0"/>
              <w:sz w:val="20"/>
              <w:lang w:eastAsia="ja-JP"/>
            </w:rPr>
          </w:rPrChange>
        </w:rPr>
        <w:tab/>
      </w:r>
      <w:r w:rsidRPr="00582FB9">
        <w:rPr>
          <w:lang w:val="sv-SE"/>
          <w:rPrChange w:id="15831" w:author="R2-1810848 SA" w:date="2018-07-10T13:22:00Z">
            <w:rPr>
              <w:rFonts w:ascii="Times New Roman" w:eastAsia="Times New Roman" w:hAnsi="Times New Roman"/>
              <w:noProof w:val="0"/>
              <w:sz w:val="20"/>
              <w:lang w:eastAsia="ja-JP"/>
            </w:rPr>
          </w:rPrChange>
        </w:rPr>
        <w:tab/>
      </w:r>
      <w:r w:rsidRPr="00582FB9">
        <w:rPr>
          <w:lang w:val="sv-SE"/>
          <w:rPrChange w:id="15832" w:author="R2-1810848 SA" w:date="2018-07-10T13:22:00Z">
            <w:rPr>
              <w:rFonts w:ascii="Times New Roman" w:eastAsia="Times New Roman" w:hAnsi="Times New Roman"/>
              <w:noProof w:val="0"/>
              <w:sz w:val="20"/>
              <w:lang w:eastAsia="ja-JP"/>
            </w:rPr>
          </w:rPrChange>
        </w:rPr>
        <w:tab/>
      </w:r>
      <w:r w:rsidRPr="00582FB9">
        <w:rPr>
          <w:lang w:val="sv-SE"/>
          <w:rPrChange w:id="15833" w:author="R2-1810848 SA" w:date="2018-07-10T13:22:00Z">
            <w:rPr>
              <w:rFonts w:ascii="Times New Roman" w:eastAsia="Times New Roman" w:hAnsi="Times New Roman"/>
              <w:noProof w:val="0"/>
              <w:sz w:val="20"/>
              <w:lang w:eastAsia="ja-JP"/>
            </w:rPr>
          </w:rPrChange>
        </w:rPr>
        <w:tab/>
      </w:r>
      <w:r w:rsidRPr="00582FB9">
        <w:rPr>
          <w:lang w:val="sv-SE"/>
          <w:rPrChange w:id="15834" w:author="R2-1810848 SA" w:date="2018-07-10T13:22:00Z">
            <w:rPr>
              <w:rFonts w:ascii="Times New Roman" w:eastAsia="Times New Roman" w:hAnsi="Times New Roman"/>
              <w:noProof w:val="0"/>
              <w:sz w:val="20"/>
              <w:lang w:eastAsia="ja-JP"/>
            </w:rPr>
          </w:rPrChange>
        </w:rPr>
        <w:tab/>
      </w:r>
      <w:r w:rsidRPr="00582FB9">
        <w:rPr>
          <w:lang w:val="sv-SE"/>
          <w:rPrChange w:id="15835" w:author="R2-1810848 SA" w:date="2018-07-10T13:22:00Z">
            <w:rPr>
              <w:rFonts w:ascii="Times New Roman" w:eastAsia="Times New Roman" w:hAnsi="Times New Roman"/>
              <w:noProof w:val="0"/>
              <w:sz w:val="20"/>
              <w:lang w:eastAsia="ja-JP"/>
            </w:rPr>
          </w:rPrChange>
        </w:rPr>
        <w:tab/>
      </w:r>
      <w:r w:rsidRPr="00582FB9">
        <w:rPr>
          <w:color w:val="993366"/>
          <w:lang w:val="sv-SE"/>
          <w:rPrChange w:id="1583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37"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5838" w:author="R2-1810848 SA" w:date="2018-07-10T13:22:00Z">
            <w:rPr>
              <w:rFonts w:ascii="Times New Roman" w:eastAsia="Times New Roman" w:hAnsi="Times New Roman"/>
              <w:noProof w:val="0"/>
              <w:sz w:val="20"/>
              <w:lang w:eastAsia="ja-JP"/>
            </w:rPr>
          </w:rPrChange>
        </w:rPr>
        <w:tab/>
        <w:t>sl32</w:t>
      </w:r>
      <w:r w:rsidRPr="00582FB9">
        <w:rPr>
          <w:lang w:val="sv-SE"/>
          <w:rPrChange w:id="15839" w:author="R2-1810848 SA" w:date="2018-07-10T13:22:00Z">
            <w:rPr>
              <w:rFonts w:ascii="Times New Roman" w:eastAsia="Times New Roman" w:hAnsi="Times New Roman"/>
              <w:noProof w:val="0"/>
              <w:sz w:val="20"/>
              <w:lang w:eastAsia="ja-JP"/>
            </w:rPr>
          </w:rPrChange>
        </w:rPr>
        <w:tab/>
      </w:r>
      <w:r w:rsidRPr="00582FB9">
        <w:rPr>
          <w:lang w:val="sv-SE"/>
          <w:rPrChange w:id="15840" w:author="R2-1810848 SA" w:date="2018-07-10T13:22:00Z">
            <w:rPr>
              <w:rFonts w:ascii="Times New Roman" w:eastAsia="Times New Roman" w:hAnsi="Times New Roman"/>
              <w:noProof w:val="0"/>
              <w:sz w:val="20"/>
              <w:lang w:eastAsia="ja-JP"/>
            </w:rPr>
          </w:rPrChange>
        </w:rPr>
        <w:tab/>
      </w:r>
      <w:r w:rsidRPr="00582FB9">
        <w:rPr>
          <w:lang w:val="sv-SE"/>
          <w:rPrChange w:id="15841" w:author="R2-1810848 SA" w:date="2018-07-10T13:22:00Z">
            <w:rPr>
              <w:rFonts w:ascii="Times New Roman" w:eastAsia="Times New Roman" w:hAnsi="Times New Roman"/>
              <w:noProof w:val="0"/>
              <w:sz w:val="20"/>
              <w:lang w:eastAsia="ja-JP"/>
            </w:rPr>
          </w:rPrChange>
        </w:rPr>
        <w:tab/>
      </w:r>
      <w:r w:rsidRPr="00582FB9">
        <w:rPr>
          <w:lang w:val="sv-SE"/>
          <w:rPrChange w:id="15842" w:author="R2-1810848 SA" w:date="2018-07-10T13:22:00Z">
            <w:rPr>
              <w:rFonts w:ascii="Times New Roman" w:eastAsia="Times New Roman" w:hAnsi="Times New Roman"/>
              <w:noProof w:val="0"/>
              <w:sz w:val="20"/>
              <w:lang w:eastAsia="ja-JP"/>
            </w:rPr>
          </w:rPrChange>
        </w:rPr>
        <w:tab/>
      </w:r>
      <w:r w:rsidRPr="00582FB9">
        <w:rPr>
          <w:lang w:val="sv-SE"/>
          <w:rPrChange w:id="15843" w:author="R2-1810848 SA" w:date="2018-07-10T13:22:00Z">
            <w:rPr>
              <w:rFonts w:ascii="Times New Roman" w:eastAsia="Times New Roman" w:hAnsi="Times New Roman"/>
              <w:noProof w:val="0"/>
              <w:sz w:val="20"/>
              <w:lang w:eastAsia="ja-JP"/>
            </w:rPr>
          </w:rPrChange>
        </w:rPr>
        <w:tab/>
      </w:r>
      <w:r w:rsidRPr="00582FB9">
        <w:rPr>
          <w:lang w:val="sv-SE"/>
          <w:rPrChange w:id="15844" w:author="R2-1810848 SA" w:date="2018-07-10T13:22:00Z">
            <w:rPr>
              <w:rFonts w:ascii="Times New Roman" w:eastAsia="Times New Roman" w:hAnsi="Times New Roman"/>
              <w:noProof w:val="0"/>
              <w:sz w:val="20"/>
              <w:lang w:eastAsia="ja-JP"/>
            </w:rPr>
          </w:rPrChange>
        </w:rPr>
        <w:tab/>
      </w:r>
      <w:r w:rsidRPr="00582FB9">
        <w:rPr>
          <w:lang w:val="sv-SE"/>
          <w:rPrChange w:id="15845" w:author="R2-1810848 SA" w:date="2018-07-10T13:22:00Z">
            <w:rPr>
              <w:rFonts w:ascii="Times New Roman" w:eastAsia="Times New Roman" w:hAnsi="Times New Roman"/>
              <w:noProof w:val="0"/>
              <w:sz w:val="20"/>
              <w:lang w:eastAsia="ja-JP"/>
            </w:rPr>
          </w:rPrChange>
        </w:rPr>
        <w:tab/>
      </w:r>
      <w:r w:rsidRPr="00582FB9">
        <w:rPr>
          <w:lang w:val="sv-SE"/>
          <w:rPrChange w:id="15846" w:author="R2-1810848 SA" w:date="2018-07-10T13:22:00Z">
            <w:rPr>
              <w:rFonts w:ascii="Times New Roman" w:eastAsia="Times New Roman" w:hAnsi="Times New Roman"/>
              <w:noProof w:val="0"/>
              <w:sz w:val="20"/>
              <w:lang w:eastAsia="ja-JP"/>
            </w:rPr>
          </w:rPrChange>
        </w:rPr>
        <w:tab/>
      </w:r>
      <w:r w:rsidRPr="00582FB9">
        <w:rPr>
          <w:lang w:val="sv-SE"/>
          <w:rPrChange w:id="15847" w:author="R2-1810848 SA" w:date="2018-07-10T13:22:00Z">
            <w:rPr>
              <w:rFonts w:ascii="Times New Roman" w:eastAsia="Times New Roman" w:hAnsi="Times New Roman"/>
              <w:noProof w:val="0"/>
              <w:sz w:val="20"/>
              <w:lang w:eastAsia="ja-JP"/>
            </w:rPr>
          </w:rPrChange>
        </w:rPr>
        <w:tab/>
      </w:r>
      <w:r w:rsidRPr="00582FB9">
        <w:rPr>
          <w:color w:val="993366"/>
          <w:lang w:val="sv-SE"/>
          <w:rPrChange w:id="1584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49"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5850" w:author="R2-1810848 SA" w:date="2018-07-10T13:22:00Z">
            <w:rPr>
              <w:rFonts w:ascii="Times New Roman" w:eastAsia="Times New Roman" w:hAnsi="Times New Roman"/>
              <w:noProof w:val="0"/>
              <w:sz w:val="20"/>
              <w:lang w:eastAsia="ja-JP"/>
            </w:rPr>
          </w:rPrChange>
        </w:rPr>
        <w:tab/>
        <w:t>sl40</w:t>
      </w:r>
      <w:r w:rsidRPr="00582FB9">
        <w:rPr>
          <w:lang w:val="sv-SE"/>
          <w:rPrChange w:id="15851" w:author="R2-1810848 SA" w:date="2018-07-10T13:22:00Z">
            <w:rPr>
              <w:rFonts w:ascii="Times New Roman" w:eastAsia="Times New Roman" w:hAnsi="Times New Roman"/>
              <w:noProof w:val="0"/>
              <w:sz w:val="20"/>
              <w:lang w:eastAsia="ja-JP"/>
            </w:rPr>
          </w:rPrChange>
        </w:rPr>
        <w:tab/>
      </w:r>
      <w:r w:rsidRPr="00582FB9">
        <w:rPr>
          <w:lang w:val="sv-SE"/>
          <w:rPrChange w:id="15852" w:author="R2-1810848 SA" w:date="2018-07-10T13:22:00Z">
            <w:rPr>
              <w:rFonts w:ascii="Times New Roman" w:eastAsia="Times New Roman" w:hAnsi="Times New Roman"/>
              <w:noProof w:val="0"/>
              <w:sz w:val="20"/>
              <w:lang w:eastAsia="ja-JP"/>
            </w:rPr>
          </w:rPrChange>
        </w:rPr>
        <w:tab/>
      </w:r>
      <w:r w:rsidRPr="00582FB9">
        <w:rPr>
          <w:lang w:val="sv-SE"/>
          <w:rPrChange w:id="15853" w:author="R2-1810848 SA" w:date="2018-07-10T13:22:00Z">
            <w:rPr>
              <w:rFonts w:ascii="Times New Roman" w:eastAsia="Times New Roman" w:hAnsi="Times New Roman"/>
              <w:noProof w:val="0"/>
              <w:sz w:val="20"/>
              <w:lang w:eastAsia="ja-JP"/>
            </w:rPr>
          </w:rPrChange>
        </w:rPr>
        <w:tab/>
      </w:r>
      <w:r w:rsidRPr="00582FB9">
        <w:rPr>
          <w:lang w:val="sv-SE"/>
          <w:rPrChange w:id="15854" w:author="R2-1810848 SA" w:date="2018-07-10T13:22:00Z">
            <w:rPr>
              <w:rFonts w:ascii="Times New Roman" w:eastAsia="Times New Roman" w:hAnsi="Times New Roman"/>
              <w:noProof w:val="0"/>
              <w:sz w:val="20"/>
              <w:lang w:eastAsia="ja-JP"/>
            </w:rPr>
          </w:rPrChange>
        </w:rPr>
        <w:tab/>
      </w:r>
      <w:r w:rsidRPr="00582FB9">
        <w:rPr>
          <w:lang w:val="sv-SE"/>
          <w:rPrChange w:id="15855" w:author="R2-1810848 SA" w:date="2018-07-10T13:22:00Z">
            <w:rPr>
              <w:rFonts w:ascii="Times New Roman" w:eastAsia="Times New Roman" w:hAnsi="Times New Roman"/>
              <w:noProof w:val="0"/>
              <w:sz w:val="20"/>
              <w:lang w:eastAsia="ja-JP"/>
            </w:rPr>
          </w:rPrChange>
        </w:rPr>
        <w:tab/>
      </w:r>
      <w:r w:rsidRPr="00582FB9">
        <w:rPr>
          <w:lang w:val="sv-SE"/>
          <w:rPrChange w:id="15856" w:author="R2-1810848 SA" w:date="2018-07-10T13:22:00Z">
            <w:rPr>
              <w:rFonts w:ascii="Times New Roman" w:eastAsia="Times New Roman" w:hAnsi="Times New Roman"/>
              <w:noProof w:val="0"/>
              <w:sz w:val="20"/>
              <w:lang w:eastAsia="ja-JP"/>
            </w:rPr>
          </w:rPrChange>
        </w:rPr>
        <w:tab/>
      </w:r>
      <w:r w:rsidRPr="00582FB9">
        <w:rPr>
          <w:lang w:val="sv-SE"/>
          <w:rPrChange w:id="15857" w:author="R2-1810848 SA" w:date="2018-07-10T13:22:00Z">
            <w:rPr>
              <w:rFonts w:ascii="Times New Roman" w:eastAsia="Times New Roman" w:hAnsi="Times New Roman"/>
              <w:noProof w:val="0"/>
              <w:sz w:val="20"/>
              <w:lang w:eastAsia="ja-JP"/>
            </w:rPr>
          </w:rPrChange>
        </w:rPr>
        <w:tab/>
      </w:r>
      <w:r w:rsidRPr="00582FB9">
        <w:rPr>
          <w:lang w:val="sv-SE"/>
          <w:rPrChange w:id="15858" w:author="R2-1810848 SA" w:date="2018-07-10T13:22:00Z">
            <w:rPr>
              <w:rFonts w:ascii="Times New Roman" w:eastAsia="Times New Roman" w:hAnsi="Times New Roman"/>
              <w:noProof w:val="0"/>
              <w:sz w:val="20"/>
              <w:lang w:eastAsia="ja-JP"/>
            </w:rPr>
          </w:rPrChange>
        </w:rPr>
        <w:tab/>
      </w:r>
      <w:r w:rsidRPr="00582FB9">
        <w:rPr>
          <w:lang w:val="sv-SE"/>
          <w:rPrChange w:id="15859" w:author="R2-1810848 SA" w:date="2018-07-10T13:22:00Z">
            <w:rPr>
              <w:rFonts w:ascii="Times New Roman" w:eastAsia="Times New Roman" w:hAnsi="Times New Roman"/>
              <w:noProof w:val="0"/>
              <w:sz w:val="20"/>
              <w:lang w:eastAsia="ja-JP"/>
            </w:rPr>
          </w:rPrChange>
        </w:rPr>
        <w:tab/>
      </w:r>
      <w:r w:rsidRPr="00582FB9">
        <w:rPr>
          <w:color w:val="993366"/>
          <w:lang w:val="sv-SE"/>
          <w:rPrChange w:id="1586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61"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5862" w:author="R2-1810848 SA" w:date="2018-07-10T13:22:00Z">
            <w:rPr>
              <w:rFonts w:ascii="Times New Roman" w:eastAsia="Times New Roman" w:hAnsi="Times New Roman"/>
              <w:noProof w:val="0"/>
              <w:sz w:val="20"/>
              <w:lang w:eastAsia="ja-JP"/>
            </w:rPr>
          </w:rPrChange>
        </w:rPr>
        <w:tab/>
        <w:t>sl64</w:t>
      </w:r>
      <w:r w:rsidRPr="00582FB9">
        <w:rPr>
          <w:lang w:val="sv-SE"/>
          <w:rPrChange w:id="15863" w:author="R2-1810848 SA" w:date="2018-07-10T13:22:00Z">
            <w:rPr>
              <w:rFonts w:ascii="Times New Roman" w:eastAsia="Times New Roman" w:hAnsi="Times New Roman"/>
              <w:noProof w:val="0"/>
              <w:sz w:val="20"/>
              <w:lang w:eastAsia="ja-JP"/>
            </w:rPr>
          </w:rPrChange>
        </w:rPr>
        <w:tab/>
      </w:r>
      <w:r w:rsidRPr="00582FB9">
        <w:rPr>
          <w:lang w:val="sv-SE"/>
          <w:rPrChange w:id="15864" w:author="R2-1810848 SA" w:date="2018-07-10T13:22:00Z">
            <w:rPr>
              <w:rFonts w:ascii="Times New Roman" w:eastAsia="Times New Roman" w:hAnsi="Times New Roman"/>
              <w:noProof w:val="0"/>
              <w:sz w:val="20"/>
              <w:lang w:eastAsia="ja-JP"/>
            </w:rPr>
          </w:rPrChange>
        </w:rPr>
        <w:tab/>
      </w:r>
      <w:r w:rsidRPr="00582FB9">
        <w:rPr>
          <w:lang w:val="sv-SE"/>
          <w:rPrChange w:id="15865" w:author="R2-1810848 SA" w:date="2018-07-10T13:22:00Z">
            <w:rPr>
              <w:rFonts w:ascii="Times New Roman" w:eastAsia="Times New Roman" w:hAnsi="Times New Roman"/>
              <w:noProof w:val="0"/>
              <w:sz w:val="20"/>
              <w:lang w:eastAsia="ja-JP"/>
            </w:rPr>
          </w:rPrChange>
        </w:rPr>
        <w:tab/>
      </w:r>
      <w:r w:rsidRPr="00582FB9">
        <w:rPr>
          <w:lang w:val="sv-SE"/>
          <w:rPrChange w:id="15866" w:author="R2-1810848 SA" w:date="2018-07-10T13:22:00Z">
            <w:rPr>
              <w:rFonts w:ascii="Times New Roman" w:eastAsia="Times New Roman" w:hAnsi="Times New Roman"/>
              <w:noProof w:val="0"/>
              <w:sz w:val="20"/>
              <w:lang w:eastAsia="ja-JP"/>
            </w:rPr>
          </w:rPrChange>
        </w:rPr>
        <w:tab/>
      </w:r>
      <w:r w:rsidRPr="00582FB9">
        <w:rPr>
          <w:lang w:val="sv-SE"/>
          <w:rPrChange w:id="15867" w:author="R2-1810848 SA" w:date="2018-07-10T13:22:00Z">
            <w:rPr>
              <w:rFonts w:ascii="Times New Roman" w:eastAsia="Times New Roman" w:hAnsi="Times New Roman"/>
              <w:noProof w:val="0"/>
              <w:sz w:val="20"/>
              <w:lang w:eastAsia="ja-JP"/>
            </w:rPr>
          </w:rPrChange>
        </w:rPr>
        <w:tab/>
      </w:r>
      <w:r w:rsidRPr="00582FB9">
        <w:rPr>
          <w:lang w:val="sv-SE"/>
          <w:rPrChange w:id="15868" w:author="R2-1810848 SA" w:date="2018-07-10T13:22:00Z">
            <w:rPr>
              <w:rFonts w:ascii="Times New Roman" w:eastAsia="Times New Roman" w:hAnsi="Times New Roman"/>
              <w:noProof w:val="0"/>
              <w:sz w:val="20"/>
              <w:lang w:eastAsia="ja-JP"/>
            </w:rPr>
          </w:rPrChange>
        </w:rPr>
        <w:tab/>
      </w:r>
      <w:r w:rsidRPr="00582FB9">
        <w:rPr>
          <w:lang w:val="sv-SE"/>
          <w:rPrChange w:id="15869" w:author="R2-1810848 SA" w:date="2018-07-10T13:22:00Z">
            <w:rPr>
              <w:rFonts w:ascii="Times New Roman" w:eastAsia="Times New Roman" w:hAnsi="Times New Roman"/>
              <w:noProof w:val="0"/>
              <w:sz w:val="20"/>
              <w:lang w:eastAsia="ja-JP"/>
            </w:rPr>
          </w:rPrChange>
        </w:rPr>
        <w:tab/>
      </w:r>
      <w:r w:rsidRPr="00582FB9">
        <w:rPr>
          <w:lang w:val="sv-SE"/>
          <w:rPrChange w:id="15870" w:author="R2-1810848 SA" w:date="2018-07-10T13:22:00Z">
            <w:rPr>
              <w:rFonts w:ascii="Times New Roman" w:eastAsia="Times New Roman" w:hAnsi="Times New Roman"/>
              <w:noProof w:val="0"/>
              <w:sz w:val="20"/>
              <w:lang w:eastAsia="ja-JP"/>
            </w:rPr>
          </w:rPrChange>
        </w:rPr>
        <w:tab/>
      </w:r>
      <w:r w:rsidRPr="00582FB9">
        <w:rPr>
          <w:lang w:val="sv-SE"/>
          <w:rPrChange w:id="15871" w:author="R2-1810848 SA" w:date="2018-07-10T13:22:00Z">
            <w:rPr>
              <w:rFonts w:ascii="Times New Roman" w:eastAsia="Times New Roman" w:hAnsi="Times New Roman"/>
              <w:noProof w:val="0"/>
              <w:sz w:val="20"/>
              <w:lang w:eastAsia="ja-JP"/>
            </w:rPr>
          </w:rPrChange>
        </w:rPr>
        <w:tab/>
      </w:r>
      <w:r w:rsidRPr="00582FB9">
        <w:rPr>
          <w:color w:val="993366"/>
          <w:lang w:val="sv-SE"/>
          <w:rPrChange w:id="1587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73"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5874" w:author="R2-1810848 SA" w:date="2018-07-10T13:22:00Z">
            <w:rPr>
              <w:rFonts w:ascii="Times New Roman" w:eastAsia="Times New Roman" w:hAnsi="Times New Roman"/>
              <w:noProof w:val="0"/>
              <w:sz w:val="20"/>
              <w:lang w:eastAsia="ja-JP"/>
            </w:rPr>
          </w:rPrChange>
        </w:rPr>
        <w:tab/>
        <w:t>sl80</w:t>
      </w:r>
      <w:r w:rsidRPr="00582FB9">
        <w:rPr>
          <w:lang w:val="sv-SE"/>
          <w:rPrChange w:id="15875" w:author="R2-1810848 SA" w:date="2018-07-10T13:22:00Z">
            <w:rPr>
              <w:rFonts w:ascii="Times New Roman" w:eastAsia="Times New Roman" w:hAnsi="Times New Roman"/>
              <w:noProof w:val="0"/>
              <w:sz w:val="20"/>
              <w:lang w:eastAsia="ja-JP"/>
            </w:rPr>
          </w:rPrChange>
        </w:rPr>
        <w:tab/>
      </w:r>
      <w:r w:rsidRPr="00582FB9">
        <w:rPr>
          <w:lang w:val="sv-SE"/>
          <w:rPrChange w:id="15876" w:author="R2-1810848 SA" w:date="2018-07-10T13:22:00Z">
            <w:rPr>
              <w:rFonts w:ascii="Times New Roman" w:eastAsia="Times New Roman" w:hAnsi="Times New Roman"/>
              <w:noProof w:val="0"/>
              <w:sz w:val="20"/>
              <w:lang w:eastAsia="ja-JP"/>
            </w:rPr>
          </w:rPrChange>
        </w:rPr>
        <w:tab/>
      </w:r>
      <w:r w:rsidRPr="00582FB9">
        <w:rPr>
          <w:lang w:val="sv-SE"/>
          <w:rPrChange w:id="15877" w:author="R2-1810848 SA" w:date="2018-07-10T13:22:00Z">
            <w:rPr>
              <w:rFonts w:ascii="Times New Roman" w:eastAsia="Times New Roman" w:hAnsi="Times New Roman"/>
              <w:noProof w:val="0"/>
              <w:sz w:val="20"/>
              <w:lang w:eastAsia="ja-JP"/>
            </w:rPr>
          </w:rPrChange>
        </w:rPr>
        <w:tab/>
      </w:r>
      <w:r w:rsidRPr="00582FB9">
        <w:rPr>
          <w:lang w:val="sv-SE"/>
          <w:rPrChange w:id="15878" w:author="R2-1810848 SA" w:date="2018-07-10T13:22:00Z">
            <w:rPr>
              <w:rFonts w:ascii="Times New Roman" w:eastAsia="Times New Roman" w:hAnsi="Times New Roman"/>
              <w:noProof w:val="0"/>
              <w:sz w:val="20"/>
              <w:lang w:eastAsia="ja-JP"/>
            </w:rPr>
          </w:rPrChange>
        </w:rPr>
        <w:tab/>
      </w:r>
      <w:r w:rsidRPr="00582FB9">
        <w:rPr>
          <w:lang w:val="sv-SE"/>
          <w:rPrChange w:id="15879" w:author="R2-1810848 SA" w:date="2018-07-10T13:22:00Z">
            <w:rPr>
              <w:rFonts w:ascii="Times New Roman" w:eastAsia="Times New Roman" w:hAnsi="Times New Roman"/>
              <w:noProof w:val="0"/>
              <w:sz w:val="20"/>
              <w:lang w:eastAsia="ja-JP"/>
            </w:rPr>
          </w:rPrChange>
        </w:rPr>
        <w:tab/>
      </w:r>
      <w:r w:rsidRPr="00582FB9">
        <w:rPr>
          <w:lang w:val="sv-SE"/>
          <w:rPrChange w:id="15880" w:author="R2-1810848 SA" w:date="2018-07-10T13:22:00Z">
            <w:rPr>
              <w:rFonts w:ascii="Times New Roman" w:eastAsia="Times New Roman" w:hAnsi="Times New Roman"/>
              <w:noProof w:val="0"/>
              <w:sz w:val="20"/>
              <w:lang w:eastAsia="ja-JP"/>
            </w:rPr>
          </w:rPrChange>
        </w:rPr>
        <w:tab/>
      </w:r>
      <w:r w:rsidRPr="00582FB9">
        <w:rPr>
          <w:lang w:val="sv-SE"/>
          <w:rPrChange w:id="15881" w:author="R2-1810848 SA" w:date="2018-07-10T13:22:00Z">
            <w:rPr>
              <w:rFonts w:ascii="Times New Roman" w:eastAsia="Times New Roman" w:hAnsi="Times New Roman"/>
              <w:noProof w:val="0"/>
              <w:sz w:val="20"/>
              <w:lang w:eastAsia="ja-JP"/>
            </w:rPr>
          </w:rPrChange>
        </w:rPr>
        <w:tab/>
      </w:r>
      <w:r w:rsidRPr="00582FB9">
        <w:rPr>
          <w:lang w:val="sv-SE"/>
          <w:rPrChange w:id="15882" w:author="R2-1810848 SA" w:date="2018-07-10T13:22:00Z">
            <w:rPr>
              <w:rFonts w:ascii="Times New Roman" w:eastAsia="Times New Roman" w:hAnsi="Times New Roman"/>
              <w:noProof w:val="0"/>
              <w:sz w:val="20"/>
              <w:lang w:eastAsia="ja-JP"/>
            </w:rPr>
          </w:rPrChange>
        </w:rPr>
        <w:tab/>
      </w:r>
      <w:r w:rsidRPr="00582FB9">
        <w:rPr>
          <w:lang w:val="sv-SE"/>
          <w:rPrChange w:id="15883" w:author="R2-1810848 SA" w:date="2018-07-10T13:22:00Z">
            <w:rPr>
              <w:rFonts w:ascii="Times New Roman" w:eastAsia="Times New Roman" w:hAnsi="Times New Roman"/>
              <w:noProof w:val="0"/>
              <w:sz w:val="20"/>
              <w:lang w:eastAsia="ja-JP"/>
            </w:rPr>
          </w:rPrChange>
        </w:rPr>
        <w:tab/>
      </w:r>
      <w:r w:rsidRPr="00582FB9">
        <w:rPr>
          <w:color w:val="993366"/>
          <w:lang w:val="sv-SE"/>
          <w:rPrChange w:id="1588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85"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5886" w:author="R2-1810848 SA" w:date="2018-07-10T13:22:00Z">
            <w:rPr>
              <w:rFonts w:ascii="Times New Roman" w:eastAsia="Times New Roman" w:hAnsi="Times New Roman"/>
              <w:noProof w:val="0"/>
              <w:sz w:val="20"/>
              <w:lang w:eastAsia="ja-JP"/>
            </w:rPr>
          </w:rPrChange>
        </w:rPr>
        <w:tab/>
        <w:t>sl160</w:t>
      </w:r>
      <w:r w:rsidRPr="00582FB9">
        <w:rPr>
          <w:lang w:val="sv-SE"/>
          <w:rPrChange w:id="15887" w:author="R2-1810848 SA" w:date="2018-07-10T13:22:00Z">
            <w:rPr>
              <w:rFonts w:ascii="Times New Roman" w:eastAsia="Times New Roman" w:hAnsi="Times New Roman"/>
              <w:noProof w:val="0"/>
              <w:sz w:val="20"/>
              <w:lang w:eastAsia="ja-JP"/>
            </w:rPr>
          </w:rPrChange>
        </w:rPr>
        <w:tab/>
      </w:r>
      <w:r w:rsidRPr="00582FB9">
        <w:rPr>
          <w:lang w:val="sv-SE"/>
          <w:rPrChange w:id="15888" w:author="R2-1810848 SA" w:date="2018-07-10T13:22:00Z">
            <w:rPr>
              <w:rFonts w:ascii="Times New Roman" w:eastAsia="Times New Roman" w:hAnsi="Times New Roman"/>
              <w:noProof w:val="0"/>
              <w:sz w:val="20"/>
              <w:lang w:eastAsia="ja-JP"/>
            </w:rPr>
          </w:rPrChange>
        </w:rPr>
        <w:tab/>
      </w:r>
      <w:r w:rsidRPr="00582FB9">
        <w:rPr>
          <w:lang w:val="sv-SE"/>
          <w:rPrChange w:id="15889" w:author="R2-1810848 SA" w:date="2018-07-10T13:22:00Z">
            <w:rPr>
              <w:rFonts w:ascii="Times New Roman" w:eastAsia="Times New Roman" w:hAnsi="Times New Roman"/>
              <w:noProof w:val="0"/>
              <w:sz w:val="20"/>
              <w:lang w:eastAsia="ja-JP"/>
            </w:rPr>
          </w:rPrChange>
        </w:rPr>
        <w:tab/>
      </w:r>
      <w:r w:rsidRPr="00582FB9">
        <w:rPr>
          <w:lang w:val="sv-SE"/>
          <w:rPrChange w:id="15890" w:author="R2-1810848 SA" w:date="2018-07-10T13:22:00Z">
            <w:rPr>
              <w:rFonts w:ascii="Times New Roman" w:eastAsia="Times New Roman" w:hAnsi="Times New Roman"/>
              <w:noProof w:val="0"/>
              <w:sz w:val="20"/>
              <w:lang w:eastAsia="ja-JP"/>
            </w:rPr>
          </w:rPrChange>
        </w:rPr>
        <w:tab/>
      </w:r>
      <w:r w:rsidRPr="00582FB9">
        <w:rPr>
          <w:lang w:val="sv-SE"/>
          <w:rPrChange w:id="15891" w:author="R2-1810848 SA" w:date="2018-07-10T13:22:00Z">
            <w:rPr>
              <w:rFonts w:ascii="Times New Roman" w:eastAsia="Times New Roman" w:hAnsi="Times New Roman"/>
              <w:noProof w:val="0"/>
              <w:sz w:val="20"/>
              <w:lang w:eastAsia="ja-JP"/>
            </w:rPr>
          </w:rPrChange>
        </w:rPr>
        <w:tab/>
      </w:r>
      <w:r w:rsidRPr="00582FB9">
        <w:rPr>
          <w:lang w:val="sv-SE"/>
          <w:rPrChange w:id="15892" w:author="R2-1810848 SA" w:date="2018-07-10T13:22:00Z">
            <w:rPr>
              <w:rFonts w:ascii="Times New Roman" w:eastAsia="Times New Roman" w:hAnsi="Times New Roman"/>
              <w:noProof w:val="0"/>
              <w:sz w:val="20"/>
              <w:lang w:eastAsia="ja-JP"/>
            </w:rPr>
          </w:rPrChange>
        </w:rPr>
        <w:tab/>
      </w:r>
      <w:r w:rsidRPr="00582FB9">
        <w:rPr>
          <w:lang w:val="sv-SE"/>
          <w:rPrChange w:id="15893" w:author="R2-1810848 SA" w:date="2018-07-10T13:22:00Z">
            <w:rPr>
              <w:rFonts w:ascii="Times New Roman" w:eastAsia="Times New Roman" w:hAnsi="Times New Roman"/>
              <w:noProof w:val="0"/>
              <w:sz w:val="20"/>
              <w:lang w:eastAsia="ja-JP"/>
            </w:rPr>
          </w:rPrChange>
        </w:rPr>
        <w:tab/>
      </w:r>
      <w:r w:rsidRPr="00582FB9">
        <w:rPr>
          <w:lang w:val="sv-SE"/>
          <w:rPrChange w:id="15894" w:author="R2-1810848 SA" w:date="2018-07-10T13:22:00Z">
            <w:rPr>
              <w:rFonts w:ascii="Times New Roman" w:eastAsia="Times New Roman" w:hAnsi="Times New Roman"/>
              <w:noProof w:val="0"/>
              <w:sz w:val="20"/>
              <w:lang w:eastAsia="ja-JP"/>
            </w:rPr>
          </w:rPrChange>
        </w:rPr>
        <w:tab/>
      </w:r>
      <w:r w:rsidRPr="00582FB9">
        <w:rPr>
          <w:lang w:val="sv-SE"/>
          <w:rPrChange w:id="15895" w:author="R2-1810848 SA" w:date="2018-07-10T13:22:00Z">
            <w:rPr>
              <w:rFonts w:ascii="Times New Roman" w:eastAsia="Times New Roman" w:hAnsi="Times New Roman"/>
              <w:noProof w:val="0"/>
              <w:sz w:val="20"/>
              <w:lang w:eastAsia="ja-JP"/>
            </w:rPr>
          </w:rPrChange>
        </w:rPr>
        <w:tab/>
      </w:r>
      <w:r w:rsidRPr="00582FB9">
        <w:rPr>
          <w:color w:val="993366"/>
          <w:lang w:val="sv-SE"/>
          <w:rPrChange w:id="1589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897"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5898" w:author="R2-1810848 SA" w:date="2018-07-10T13:22:00Z">
            <w:rPr>
              <w:rFonts w:ascii="Times New Roman" w:eastAsia="Times New Roman" w:hAnsi="Times New Roman"/>
              <w:noProof w:val="0"/>
              <w:sz w:val="20"/>
              <w:lang w:eastAsia="ja-JP"/>
            </w:rPr>
          </w:rPrChange>
        </w:rPr>
        <w:tab/>
        <w:t>sl320</w:t>
      </w:r>
      <w:r w:rsidRPr="00582FB9">
        <w:rPr>
          <w:lang w:val="sv-SE"/>
          <w:rPrChange w:id="15899" w:author="R2-1810848 SA" w:date="2018-07-10T13:22:00Z">
            <w:rPr>
              <w:rFonts w:ascii="Times New Roman" w:eastAsia="Times New Roman" w:hAnsi="Times New Roman"/>
              <w:noProof w:val="0"/>
              <w:sz w:val="20"/>
              <w:lang w:eastAsia="ja-JP"/>
            </w:rPr>
          </w:rPrChange>
        </w:rPr>
        <w:tab/>
      </w:r>
      <w:r w:rsidRPr="00582FB9">
        <w:rPr>
          <w:lang w:val="sv-SE"/>
          <w:rPrChange w:id="15900" w:author="R2-1810848 SA" w:date="2018-07-10T13:22:00Z">
            <w:rPr>
              <w:rFonts w:ascii="Times New Roman" w:eastAsia="Times New Roman" w:hAnsi="Times New Roman"/>
              <w:noProof w:val="0"/>
              <w:sz w:val="20"/>
              <w:lang w:eastAsia="ja-JP"/>
            </w:rPr>
          </w:rPrChange>
        </w:rPr>
        <w:tab/>
      </w:r>
      <w:r w:rsidRPr="00582FB9">
        <w:rPr>
          <w:lang w:val="sv-SE"/>
          <w:rPrChange w:id="15901" w:author="R2-1810848 SA" w:date="2018-07-10T13:22:00Z">
            <w:rPr>
              <w:rFonts w:ascii="Times New Roman" w:eastAsia="Times New Roman" w:hAnsi="Times New Roman"/>
              <w:noProof w:val="0"/>
              <w:sz w:val="20"/>
              <w:lang w:eastAsia="ja-JP"/>
            </w:rPr>
          </w:rPrChange>
        </w:rPr>
        <w:tab/>
      </w:r>
      <w:r w:rsidRPr="00582FB9">
        <w:rPr>
          <w:lang w:val="sv-SE"/>
          <w:rPrChange w:id="15902" w:author="R2-1810848 SA" w:date="2018-07-10T13:22:00Z">
            <w:rPr>
              <w:rFonts w:ascii="Times New Roman" w:eastAsia="Times New Roman" w:hAnsi="Times New Roman"/>
              <w:noProof w:val="0"/>
              <w:sz w:val="20"/>
              <w:lang w:eastAsia="ja-JP"/>
            </w:rPr>
          </w:rPrChange>
        </w:rPr>
        <w:tab/>
      </w:r>
      <w:r w:rsidRPr="00582FB9">
        <w:rPr>
          <w:lang w:val="sv-SE"/>
          <w:rPrChange w:id="15903" w:author="R2-1810848 SA" w:date="2018-07-10T13:22:00Z">
            <w:rPr>
              <w:rFonts w:ascii="Times New Roman" w:eastAsia="Times New Roman" w:hAnsi="Times New Roman"/>
              <w:noProof w:val="0"/>
              <w:sz w:val="20"/>
              <w:lang w:eastAsia="ja-JP"/>
            </w:rPr>
          </w:rPrChange>
        </w:rPr>
        <w:tab/>
      </w:r>
      <w:r w:rsidRPr="00582FB9">
        <w:rPr>
          <w:lang w:val="sv-SE"/>
          <w:rPrChange w:id="15904" w:author="R2-1810848 SA" w:date="2018-07-10T13:22:00Z">
            <w:rPr>
              <w:rFonts w:ascii="Times New Roman" w:eastAsia="Times New Roman" w:hAnsi="Times New Roman"/>
              <w:noProof w:val="0"/>
              <w:sz w:val="20"/>
              <w:lang w:eastAsia="ja-JP"/>
            </w:rPr>
          </w:rPrChange>
        </w:rPr>
        <w:tab/>
      </w:r>
      <w:r w:rsidRPr="00582FB9">
        <w:rPr>
          <w:lang w:val="sv-SE"/>
          <w:rPrChange w:id="15905" w:author="R2-1810848 SA" w:date="2018-07-10T13:22:00Z">
            <w:rPr>
              <w:rFonts w:ascii="Times New Roman" w:eastAsia="Times New Roman" w:hAnsi="Times New Roman"/>
              <w:noProof w:val="0"/>
              <w:sz w:val="20"/>
              <w:lang w:eastAsia="ja-JP"/>
            </w:rPr>
          </w:rPrChange>
        </w:rPr>
        <w:tab/>
      </w:r>
      <w:r w:rsidRPr="00582FB9">
        <w:rPr>
          <w:lang w:val="sv-SE"/>
          <w:rPrChange w:id="15906" w:author="R2-1810848 SA" w:date="2018-07-10T13:22:00Z">
            <w:rPr>
              <w:rFonts w:ascii="Times New Roman" w:eastAsia="Times New Roman" w:hAnsi="Times New Roman"/>
              <w:noProof w:val="0"/>
              <w:sz w:val="20"/>
              <w:lang w:eastAsia="ja-JP"/>
            </w:rPr>
          </w:rPrChange>
        </w:rPr>
        <w:tab/>
      </w:r>
      <w:r w:rsidRPr="00582FB9">
        <w:rPr>
          <w:lang w:val="sv-SE"/>
          <w:rPrChange w:id="15907" w:author="R2-1810848 SA" w:date="2018-07-10T13:22:00Z">
            <w:rPr>
              <w:rFonts w:ascii="Times New Roman" w:eastAsia="Times New Roman" w:hAnsi="Times New Roman"/>
              <w:noProof w:val="0"/>
              <w:sz w:val="20"/>
              <w:lang w:eastAsia="ja-JP"/>
            </w:rPr>
          </w:rPrChange>
        </w:rPr>
        <w:tab/>
      </w:r>
      <w:r w:rsidRPr="00582FB9">
        <w:rPr>
          <w:color w:val="993366"/>
          <w:lang w:val="sv-SE"/>
          <w:rPrChange w:id="1590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09"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5910" w:author="R2-1810848 SA" w:date="2018-07-10T13:22:00Z">
            <w:rPr>
              <w:rFonts w:ascii="Times New Roman" w:eastAsia="Times New Roman" w:hAnsi="Times New Roman"/>
              <w:noProof w:val="0"/>
              <w:sz w:val="20"/>
              <w:lang w:eastAsia="ja-JP"/>
            </w:rPr>
          </w:rPrChange>
        </w:rPr>
        <w:tab/>
        <w:t>sl640</w:t>
      </w:r>
      <w:r w:rsidRPr="00582FB9">
        <w:rPr>
          <w:lang w:val="sv-SE"/>
          <w:rPrChange w:id="15911" w:author="R2-1810848 SA" w:date="2018-07-10T13:22:00Z">
            <w:rPr>
              <w:rFonts w:ascii="Times New Roman" w:eastAsia="Times New Roman" w:hAnsi="Times New Roman"/>
              <w:noProof w:val="0"/>
              <w:sz w:val="20"/>
              <w:lang w:eastAsia="ja-JP"/>
            </w:rPr>
          </w:rPrChange>
        </w:rPr>
        <w:tab/>
      </w:r>
      <w:r w:rsidRPr="00582FB9">
        <w:rPr>
          <w:lang w:val="sv-SE"/>
          <w:rPrChange w:id="15912" w:author="R2-1810848 SA" w:date="2018-07-10T13:22:00Z">
            <w:rPr>
              <w:rFonts w:ascii="Times New Roman" w:eastAsia="Times New Roman" w:hAnsi="Times New Roman"/>
              <w:noProof w:val="0"/>
              <w:sz w:val="20"/>
              <w:lang w:eastAsia="ja-JP"/>
            </w:rPr>
          </w:rPrChange>
        </w:rPr>
        <w:tab/>
      </w:r>
      <w:r w:rsidRPr="00582FB9">
        <w:rPr>
          <w:lang w:val="sv-SE"/>
          <w:rPrChange w:id="15913" w:author="R2-1810848 SA" w:date="2018-07-10T13:22:00Z">
            <w:rPr>
              <w:rFonts w:ascii="Times New Roman" w:eastAsia="Times New Roman" w:hAnsi="Times New Roman"/>
              <w:noProof w:val="0"/>
              <w:sz w:val="20"/>
              <w:lang w:eastAsia="ja-JP"/>
            </w:rPr>
          </w:rPrChange>
        </w:rPr>
        <w:tab/>
      </w:r>
      <w:r w:rsidRPr="00582FB9">
        <w:rPr>
          <w:lang w:val="sv-SE"/>
          <w:rPrChange w:id="15914" w:author="R2-1810848 SA" w:date="2018-07-10T13:22:00Z">
            <w:rPr>
              <w:rFonts w:ascii="Times New Roman" w:eastAsia="Times New Roman" w:hAnsi="Times New Roman"/>
              <w:noProof w:val="0"/>
              <w:sz w:val="20"/>
              <w:lang w:eastAsia="ja-JP"/>
            </w:rPr>
          </w:rPrChange>
        </w:rPr>
        <w:tab/>
      </w:r>
      <w:r w:rsidRPr="00582FB9">
        <w:rPr>
          <w:lang w:val="sv-SE"/>
          <w:rPrChange w:id="15915" w:author="R2-1810848 SA" w:date="2018-07-10T13:22:00Z">
            <w:rPr>
              <w:rFonts w:ascii="Times New Roman" w:eastAsia="Times New Roman" w:hAnsi="Times New Roman"/>
              <w:noProof w:val="0"/>
              <w:sz w:val="20"/>
              <w:lang w:eastAsia="ja-JP"/>
            </w:rPr>
          </w:rPrChange>
        </w:rPr>
        <w:tab/>
      </w:r>
      <w:r w:rsidRPr="00582FB9">
        <w:rPr>
          <w:lang w:val="sv-SE"/>
          <w:rPrChange w:id="15916" w:author="R2-1810848 SA" w:date="2018-07-10T13:22:00Z">
            <w:rPr>
              <w:rFonts w:ascii="Times New Roman" w:eastAsia="Times New Roman" w:hAnsi="Times New Roman"/>
              <w:noProof w:val="0"/>
              <w:sz w:val="20"/>
              <w:lang w:eastAsia="ja-JP"/>
            </w:rPr>
          </w:rPrChange>
        </w:rPr>
        <w:tab/>
      </w:r>
      <w:r w:rsidRPr="00582FB9">
        <w:rPr>
          <w:lang w:val="sv-SE"/>
          <w:rPrChange w:id="15917" w:author="R2-1810848 SA" w:date="2018-07-10T13:22:00Z">
            <w:rPr>
              <w:rFonts w:ascii="Times New Roman" w:eastAsia="Times New Roman" w:hAnsi="Times New Roman"/>
              <w:noProof w:val="0"/>
              <w:sz w:val="20"/>
              <w:lang w:eastAsia="ja-JP"/>
            </w:rPr>
          </w:rPrChange>
        </w:rPr>
        <w:tab/>
      </w:r>
      <w:r w:rsidRPr="00582FB9">
        <w:rPr>
          <w:lang w:val="sv-SE"/>
          <w:rPrChange w:id="15918" w:author="R2-1810848 SA" w:date="2018-07-10T13:22:00Z">
            <w:rPr>
              <w:rFonts w:ascii="Times New Roman" w:eastAsia="Times New Roman" w:hAnsi="Times New Roman"/>
              <w:noProof w:val="0"/>
              <w:sz w:val="20"/>
              <w:lang w:eastAsia="ja-JP"/>
            </w:rPr>
          </w:rPrChange>
        </w:rPr>
        <w:tab/>
      </w:r>
      <w:r w:rsidRPr="00582FB9">
        <w:rPr>
          <w:lang w:val="sv-SE"/>
          <w:rPrChange w:id="15919" w:author="R2-1810848 SA" w:date="2018-07-10T13:22:00Z">
            <w:rPr>
              <w:rFonts w:ascii="Times New Roman" w:eastAsia="Times New Roman" w:hAnsi="Times New Roman"/>
              <w:noProof w:val="0"/>
              <w:sz w:val="20"/>
              <w:lang w:eastAsia="ja-JP"/>
            </w:rPr>
          </w:rPrChange>
        </w:rPr>
        <w:tab/>
      </w:r>
      <w:r w:rsidRPr="00582FB9">
        <w:rPr>
          <w:color w:val="993366"/>
          <w:lang w:val="sv-SE"/>
          <w:rPrChange w:id="1592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21"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5922" w:author="R2-1810848 SA" w:date="2018-07-10T13:22:00Z">
            <w:rPr>
              <w:rFonts w:ascii="Times New Roman" w:eastAsia="Times New Roman" w:hAnsi="Times New Roman"/>
              <w:noProof w:val="0"/>
              <w:sz w:val="20"/>
              <w:lang w:eastAsia="ja-JP"/>
            </w:rPr>
          </w:rPrChange>
        </w:rPr>
        <w:tab/>
        <w:t>sl1280</w:t>
      </w:r>
      <w:r w:rsidRPr="00582FB9">
        <w:rPr>
          <w:lang w:val="sv-SE"/>
          <w:rPrChange w:id="15923" w:author="R2-1810848 SA" w:date="2018-07-10T13:22:00Z">
            <w:rPr>
              <w:rFonts w:ascii="Times New Roman" w:eastAsia="Times New Roman" w:hAnsi="Times New Roman"/>
              <w:noProof w:val="0"/>
              <w:sz w:val="20"/>
              <w:lang w:eastAsia="ja-JP"/>
            </w:rPr>
          </w:rPrChange>
        </w:rPr>
        <w:tab/>
      </w:r>
      <w:r w:rsidRPr="00582FB9">
        <w:rPr>
          <w:lang w:val="sv-SE"/>
          <w:rPrChange w:id="15924" w:author="R2-1810848 SA" w:date="2018-07-10T13:22:00Z">
            <w:rPr>
              <w:rFonts w:ascii="Times New Roman" w:eastAsia="Times New Roman" w:hAnsi="Times New Roman"/>
              <w:noProof w:val="0"/>
              <w:sz w:val="20"/>
              <w:lang w:eastAsia="ja-JP"/>
            </w:rPr>
          </w:rPrChange>
        </w:rPr>
        <w:tab/>
      </w:r>
      <w:r w:rsidRPr="00582FB9">
        <w:rPr>
          <w:lang w:val="sv-SE"/>
          <w:rPrChange w:id="15925" w:author="R2-1810848 SA" w:date="2018-07-10T13:22:00Z">
            <w:rPr>
              <w:rFonts w:ascii="Times New Roman" w:eastAsia="Times New Roman" w:hAnsi="Times New Roman"/>
              <w:noProof w:val="0"/>
              <w:sz w:val="20"/>
              <w:lang w:eastAsia="ja-JP"/>
            </w:rPr>
          </w:rPrChange>
        </w:rPr>
        <w:tab/>
      </w:r>
      <w:r w:rsidRPr="00582FB9">
        <w:rPr>
          <w:lang w:val="sv-SE"/>
          <w:rPrChange w:id="15926" w:author="R2-1810848 SA" w:date="2018-07-10T13:22:00Z">
            <w:rPr>
              <w:rFonts w:ascii="Times New Roman" w:eastAsia="Times New Roman" w:hAnsi="Times New Roman"/>
              <w:noProof w:val="0"/>
              <w:sz w:val="20"/>
              <w:lang w:eastAsia="ja-JP"/>
            </w:rPr>
          </w:rPrChange>
        </w:rPr>
        <w:tab/>
      </w:r>
      <w:r w:rsidRPr="00582FB9">
        <w:rPr>
          <w:lang w:val="sv-SE"/>
          <w:rPrChange w:id="15927" w:author="R2-1810848 SA" w:date="2018-07-10T13:22:00Z">
            <w:rPr>
              <w:rFonts w:ascii="Times New Roman" w:eastAsia="Times New Roman" w:hAnsi="Times New Roman"/>
              <w:noProof w:val="0"/>
              <w:sz w:val="20"/>
              <w:lang w:eastAsia="ja-JP"/>
            </w:rPr>
          </w:rPrChange>
        </w:rPr>
        <w:tab/>
      </w:r>
      <w:r w:rsidRPr="00582FB9">
        <w:rPr>
          <w:lang w:val="sv-SE"/>
          <w:rPrChange w:id="15928" w:author="R2-1810848 SA" w:date="2018-07-10T13:22:00Z">
            <w:rPr>
              <w:rFonts w:ascii="Times New Roman" w:eastAsia="Times New Roman" w:hAnsi="Times New Roman"/>
              <w:noProof w:val="0"/>
              <w:sz w:val="20"/>
              <w:lang w:eastAsia="ja-JP"/>
            </w:rPr>
          </w:rPrChange>
        </w:rPr>
        <w:tab/>
      </w:r>
      <w:r w:rsidRPr="00582FB9">
        <w:rPr>
          <w:lang w:val="sv-SE"/>
          <w:rPrChange w:id="15929" w:author="R2-1810848 SA" w:date="2018-07-10T13:22:00Z">
            <w:rPr>
              <w:rFonts w:ascii="Times New Roman" w:eastAsia="Times New Roman" w:hAnsi="Times New Roman"/>
              <w:noProof w:val="0"/>
              <w:sz w:val="20"/>
              <w:lang w:eastAsia="ja-JP"/>
            </w:rPr>
          </w:rPrChange>
        </w:rPr>
        <w:tab/>
      </w:r>
      <w:r w:rsidRPr="00582FB9">
        <w:rPr>
          <w:lang w:val="sv-SE"/>
          <w:rPrChange w:id="15930" w:author="R2-1810848 SA" w:date="2018-07-10T13:22:00Z">
            <w:rPr>
              <w:rFonts w:ascii="Times New Roman" w:eastAsia="Times New Roman" w:hAnsi="Times New Roman"/>
              <w:noProof w:val="0"/>
              <w:sz w:val="20"/>
              <w:lang w:eastAsia="ja-JP"/>
            </w:rPr>
          </w:rPrChange>
        </w:rPr>
        <w:tab/>
      </w:r>
      <w:r w:rsidRPr="00582FB9">
        <w:rPr>
          <w:lang w:val="sv-SE"/>
          <w:rPrChange w:id="15931" w:author="R2-1810848 SA" w:date="2018-07-10T13:22:00Z">
            <w:rPr>
              <w:rFonts w:ascii="Times New Roman" w:eastAsia="Times New Roman" w:hAnsi="Times New Roman"/>
              <w:noProof w:val="0"/>
              <w:sz w:val="20"/>
              <w:lang w:eastAsia="ja-JP"/>
            </w:rPr>
          </w:rPrChange>
        </w:rPr>
        <w:tab/>
      </w:r>
      <w:r w:rsidRPr="00582FB9">
        <w:rPr>
          <w:color w:val="993366"/>
          <w:lang w:val="sv-SE"/>
          <w:rPrChange w:id="1593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933"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5934"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5935"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5936" w:author="Huawei (Nathan)" w:date="2018-08-03T10:53:00Z">
              <w:r w:rsidR="005E1896">
                <w:rPr>
                  <w:szCs w:val="22"/>
                </w:rPr>
                <w:t>.</w:t>
              </w:r>
            </w:ins>
            <w:del w:id="15937"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lastRenderedPageBreak/>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5938"/>
            <w:r>
              <w:rPr>
                <w:szCs w:val="22"/>
              </w:rPr>
              <w:t>4 PRB grid</w:t>
            </w:r>
            <w:commentRangeEnd w:id="15938"/>
            <w:r w:rsidR="00EB0C92">
              <w:rPr>
                <w:rStyle w:val="CommentReference"/>
              </w:rPr>
              <w:commentReference w:id="15938"/>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lastRenderedPageBreak/>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5939"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5940" w:author="R2-1810868" w:date="2018-07-10T21:34:00Z"/>
                <w:szCs w:val="22"/>
              </w:rPr>
            </w:pPr>
            <w:ins w:id="15941"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5942" w:author="R2-1810868" w:date="2018-07-10T21:34:00Z"/>
                <w:szCs w:val="22"/>
                <w:rPrChange w:id="15943" w:author="R2-1810868" w:date="2018-07-10T21:34:00Z">
                  <w:rPr>
                    <w:ins w:id="15944" w:author="R2-1810868" w:date="2018-07-10T21:34:00Z"/>
                    <w:b/>
                    <w:i/>
                    <w:szCs w:val="22"/>
                  </w:rPr>
                </w:rPrChange>
              </w:rPr>
            </w:pPr>
            <w:ins w:id="15945"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5946"/>
            <w:r>
              <w:rPr>
                <w:b/>
                <w:i/>
                <w:szCs w:val="22"/>
              </w:rPr>
              <w:t>srs-ResourceIdList</w:t>
            </w:r>
            <w:commentRangeEnd w:id="15946"/>
            <w:r>
              <w:rPr>
                <w:rStyle w:val="CommentReference"/>
              </w:rPr>
              <w:commentReference w:id="15946"/>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5947" w:author="R2-1810848 SA" w:date="2018-07-10T13:22:00Z">
                  <w:rPr>
                    <w:rFonts w:ascii="Times New Roman" w:hAnsi="Times New Roman"/>
                    <w:sz w:val="20"/>
                    <w:szCs w:val="22"/>
                    <w:lang w:val="sv-SE"/>
                  </w:rPr>
                </w:rPrChange>
              </w:rPr>
              <w:t>s</w:t>
            </w:r>
            <w:r>
              <w:rPr>
                <w:szCs w:val="22"/>
              </w:rPr>
              <w:t>ources used in this SRS-ResourceSet</w:t>
            </w:r>
            <w:ins w:id="15948"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5949"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5950"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5951" w:name="_Toc510018699"/>
      <w:r>
        <w:t>–</w:t>
      </w:r>
      <w:r>
        <w:tab/>
      </w:r>
      <w:r>
        <w:rPr>
          <w:i/>
        </w:rPr>
        <w:t>SRS-CarrierSwitching</w:t>
      </w:r>
      <w:bookmarkEnd w:id="15951"/>
    </w:p>
    <w:p w14:paraId="53B5EC59" w14:textId="77777777" w:rsidR="005D2A1B" w:rsidRDefault="005D2A1B" w:rsidP="005D2A1B">
      <w:r>
        <w:t xml:space="preserve">The IE </w:t>
      </w:r>
      <w:r>
        <w:rPr>
          <w:i/>
        </w:rPr>
        <w:t>SRS-CarrierSwitching</w:t>
      </w:r>
      <w:r>
        <w:t xml:space="preserve"> is used to configure </w:t>
      </w:r>
      <w:commentRangeStart w:id="15952"/>
      <w:r>
        <w:t>FFS</w:t>
      </w:r>
      <w:commentRangeEnd w:id="15952"/>
      <w:r w:rsidR="00EB0C92">
        <w:rPr>
          <w:rStyle w:val="CommentReference"/>
          <w:rFonts w:ascii="Arial" w:hAnsi="Arial"/>
        </w:rPr>
        <w:commentReference w:id="15952"/>
      </w:r>
    </w:p>
    <w:p w14:paraId="0538EB93" w14:textId="77777777" w:rsidR="005D2A1B" w:rsidRDefault="005D2A1B" w:rsidP="005D2A1B">
      <w:pPr>
        <w:pStyle w:val="TH"/>
      </w:pPr>
      <w:r>
        <w:rPr>
          <w:i/>
        </w:rPr>
        <w:lastRenderedPageBreak/>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5953" w:name="_Hlk508197889"/>
      <w:r>
        <w:t>srs-SwitchFromServCellIndex</w:t>
      </w:r>
      <w:bookmarkEnd w:id="15953"/>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5954" w:name="_Hlk508197897"/>
      <w:r>
        <w:t>monitoringCells</w:t>
      </w:r>
      <w:bookmarkEnd w:id="15954"/>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5955"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5935"/>
    <w:bookmarkEnd w:id="15955"/>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lastRenderedPageBreak/>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5956"/>
            <w:r>
              <w:rPr>
                <w:i/>
              </w:rPr>
              <w:t>Setup</w:t>
            </w:r>
            <w:commentRangeEnd w:id="15956"/>
            <w:r w:rsidR="00570B20">
              <w:rPr>
                <w:rStyle w:val="CommentReference"/>
              </w:rPr>
              <w:commentReference w:id="15956"/>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5957"/>
      <w:r>
        <w:t xml:space="preserve">SRS-TPC-CommandConfig </w:t>
      </w:r>
      <w:commentRangeEnd w:id="15957"/>
      <w:r w:rsidR="00570B20">
        <w:rPr>
          <w:rStyle w:val="CommentReference"/>
          <w:rFonts w:ascii="Arial" w:eastAsia="Times New Roman" w:hAnsi="Arial"/>
          <w:noProof w:val="0"/>
          <w:lang w:eastAsia="ja-JP"/>
        </w:rPr>
        <w:commentReference w:id="15957"/>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5958" w:author="RP-181326" w:date="2018-06-18T07:06:00Z">
        <w:r>
          <w:t>,</w:t>
        </w:r>
      </w:ins>
      <w:r>
        <w:tab/>
        <w:t>-- Cond Setup</w:t>
      </w:r>
    </w:p>
    <w:p w14:paraId="70774B4B" w14:textId="77777777" w:rsidR="005D2A1B" w:rsidRDefault="005D2A1B" w:rsidP="005D2A1B">
      <w:pPr>
        <w:pStyle w:val="PL"/>
        <w:rPr>
          <w:ins w:id="15959" w:author="RP-181326" w:date="2018-06-18T07:06:00Z"/>
        </w:rPr>
      </w:pPr>
      <w:ins w:id="15960"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lastRenderedPageBreak/>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5961" w:name="_Toc510018700"/>
      <w:r>
        <w:t>–</w:t>
      </w:r>
      <w:r>
        <w:tab/>
      </w:r>
      <w:r>
        <w:rPr>
          <w:i/>
        </w:rPr>
        <w:t>SSB-Index</w:t>
      </w:r>
      <w:bookmarkEnd w:id="15961"/>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5962"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5963"/>
      <w:del w:id="15964" w:author="Intel" w:date="2018-08-05T20:05:00Z">
        <w:r w:rsidDel="00920BDB">
          <w:delText>63</w:delText>
        </w:r>
        <w:commentRangeEnd w:id="15963"/>
        <w:r w:rsidR="00920BDB" w:rsidDel="00920BDB">
          <w:rPr>
            <w:rStyle w:val="CommentReference"/>
            <w:rFonts w:ascii="Arial" w:eastAsia="Times New Roman" w:hAnsi="Arial"/>
            <w:noProof w:val="0"/>
            <w:lang w:eastAsia="ja-JP"/>
          </w:rPr>
          <w:commentReference w:id="15963"/>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맑은 고딕"/>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5965" w:author="R2-1810848 SA" w:date="2018-07-10T13:22:00Z">
            <w:rPr>
              <w:rFonts w:ascii="Times New Roman" w:eastAsia="Times New Roman" w:hAnsi="Times New Roman"/>
              <w:noProof w:val="0"/>
              <w:sz w:val="20"/>
              <w:lang w:eastAsia="ja-JP"/>
            </w:rPr>
          </w:rPrChange>
        </w:rPr>
        <w:t>sf20</w:t>
      </w:r>
      <w:r w:rsidR="00582FB9" w:rsidRPr="00582FB9">
        <w:rPr>
          <w:lang w:val="sv-SE"/>
          <w:rPrChange w:id="15966" w:author="R2-1810848 SA" w:date="2018-07-10T13:22:00Z">
            <w:rPr>
              <w:rFonts w:ascii="Times New Roman" w:eastAsia="Times New Roman" w:hAnsi="Times New Roman"/>
              <w:noProof w:val="0"/>
              <w:sz w:val="20"/>
              <w:lang w:eastAsia="ja-JP"/>
            </w:rPr>
          </w:rPrChange>
        </w:rPr>
        <w:tab/>
      </w:r>
      <w:r w:rsidR="00582FB9" w:rsidRPr="00582FB9">
        <w:rPr>
          <w:lang w:val="sv-SE"/>
          <w:rPrChange w:id="15967" w:author="R2-1810848 SA" w:date="2018-07-10T13:22:00Z">
            <w:rPr>
              <w:rFonts w:ascii="Times New Roman" w:eastAsia="Times New Roman" w:hAnsi="Times New Roman"/>
              <w:noProof w:val="0"/>
              <w:sz w:val="20"/>
              <w:lang w:eastAsia="ja-JP"/>
            </w:rPr>
          </w:rPrChange>
        </w:rPr>
        <w:tab/>
      </w:r>
      <w:r w:rsidR="00582FB9" w:rsidRPr="00582FB9">
        <w:rPr>
          <w:lang w:val="sv-SE"/>
          <w:rPrChange w:id="15968" w:author="R2-1810848 SA" w:date="2018-07-10T13:22:00Z">
            <w:rPr>
              <w:rFonts w:ascii="Times New Roman" w:eastAsia="Times New Roman" w:hAnsi="Times New Roman"/>
              <w:noProof w:val="0"/>
              <w:sz w:val="20"/>
              <w:lang w:eastAsia="ja-JP"/>
            </w:rPr>
          </w:rPrChange>
        </w:rPr>
        <w:tab/>
      </w:r>
      <w:r w:rsidR="00582FB9" w:rsidRPr="00582FB9">
        <w:rPr>
          <w:lang w:val="sv-SE"/>
          <w:rPrChange w:id="15969" w:author="R2-1810848 SA" w:date="2018-07-10T13:22:00Z">
            <w:rPr>
              <w:rFonts w:ascii="Times New Roman" w:eastAsia="Times New Roman" w:hAnsi="Times New Roman"/>
              <w:noProof w:val="0"/>
              <w:sz w:val="20"/>
              <w:lang w:eastAsia="ja-JP"/>
            </w:rPr>
          </w:rPrChange>
        </w:rPr>
        <w:tab/>
      </w:r>
      <w:r w:rsidR="00582FB9" w:rsidRPr="00582FB9">
        <w:rPr>
          <w:lang w:val="sv-SE"/>
          <w:rPrChange w:id="15970" w:author="R2-1810848 SA" w:date="2018-07-10T13:22:00Z">
            <w:rPr>
              <w:rFonts w:ascii="Times New Roman" w:eastAsia="Times New Roman" w:hAnsi="Times New Roman"/>
              <w:noProof w:val="0"/>
              <w:sz w:val="20"/>
              <w:lang w:eastAsia="ja-JP"/>
            </w:rPr>
          </w:rPrChange>
        </w:rPr>
        <w:tab/>
      </w:r>
      <w:r w:rsidR="00582FB9" w:rsidRPr="00582FB9">
        <w:rPr>
          <w:lang w:val="sv-SE"/>
          <w:rPrChange w:id="15971" w:author="R2-1810848 SA" w:date="2018-07-10T13:22:00Z">
            <w:rPr>
              <w:rFonts w:ascii="Times New Roman" w:eastAsia="Times New Roman" w:hAnsi="Times New Roman"/>
              <w:noProof w:val="0"/>
              <w:sz w:val="20"/>
              <w:lang w:eastAsia="ja-JP"/>
            </w:rPr>
          </w:rPrChange>
        </w:rPr>
        <w:tab/>
      </w:r>
      <w:r w:rsidR="00582FB9" w:rsidRPr="00582FB9">
        <w:rPr>
          <w:lang w:val="sv-SE"/>
          <w:rPrChange w:id="15972" w:author="R2-1810848 SA" w:date="2018-07-10T13:22:00Z">
            <w:rPr>
              <w:rFonts w:ascii="Times New Roman" w:eastAsia="Times New Roman" w:hAnsi="Times New Roman"/>
              <w:noProof w:val="0"/>
              <w:sz w:val="20"/>
              <w:lang w:eastAsia="ja-JP"/>
            </w:rPr>
          </w:rPrChange>
        </w:rPr>
        <w:tab/>
      </w:r>
      <w:r w:rsidR="00582FB9" w:rsidRPr="00582FB9">
        <w:rPr>
          <w:lang w:val="sv-SE"/>
          <w:rPrChange w:id="15973" w:author="R2-1810848 SA" w:date="2018-07-10T13:22:00Z">
            <w:rPr>
              <w:rFonts w:ascii="Times New Roman" w:eastAsia="Times New Roman" w:hAnsi="Times New Roman"/>
              <w:noProof w:val="0"/>
              <w:sz w:val="20"/>
              <w:lang w:eastAsia="ja-JP"/>
            </w:rPr>
          </w:rPrChange>
        </w:rPr>
        <w:tab/>
      </w:r>
      <w:r w:rsidR="00582FB9" w:rsidRPr="00582FB9">
        <w:rPr>
          <w:lang w:val="sv-SE"/>
          <w:rPrChange w:id="15974"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5975" w:author="R2-1810848 SA" w:date="2018-07-10T13:22:00Z">
            <w:rPr>
              <w:rFonts w:ascii="Times New Roman" w:eastAsia="Times New Roman" w:hAnsi="Times New Roman"/>
              <w:noProof w:val="0"/>
              <w:sz w:val="20"/>
              <w:lang w:eastAsia="ja-JP"/>
            </w:rPr>
          </w:rPrChange>
        </w:rPr>
        <w:tab/>
      </w:r>
      <w:r w:rsidRPr="00582FB9">
        <w:rPr>
          <w:lang w:val="sv-SE"/>
          <w:rPrChange w:id="15976" w:author="R2-1810848 SA" w:date="2018-07-10T13:22:00Z">
            <w:rPr>
              <w:rFonts w:ascii="Times New Roman" w:eastAsia="Times New Roman" w:hAnsi="Times New Roman"/>
              <w:noProof w:val="0"/>
              <w:sz w:val="20"/>
              <w:lang w:eastAsia="ja-JP"/>
            </w:rPr>
          </w:rPrChange>
        </w:rPr>
        <w:tab/>
        <w:t>sf40</w:t>
      </w:r>
      <w:r w:rsidRPr="00582FB9">
        <w:rPr>
          <w:lang w:val="sv-SE"/>
          <w:rPrChange w:id="15977" w:author="R2-1810848 SA" w:date="2018-07-10T13:22:00Z">
            <w:rPr>
              <w:rFonts w:ascii="Times New Roman" w:eastAsia="Times New Roman" w:hAnsi="Times New Roman"/>
              <w:noProof w:val="0"/>
              <w:sz w:val="20"/>
              <w:lang w:eastAsia="ja-JP"/>
            </w:rPr>
          </w:rPrChange>
        </w:rPr>
        <w:tab/>
      </w:r>
      <w:r w:rsidRPr="00582FB9">
        <w:rPr>
          <w:lang w:val="sv-SE"/>
          <w:rPrChange w:id="15978" w:author="R2-1810848 SA" w:date="2018-07-10T13:22:00Z">
            <w:rPr>
              <w:rFonts w:ascii="Times New Roman" w:eastAsia="Times New Roman" w:hAnsi="Times New Roman"/>
              <w:noProof w:val="0"/>
              <w:sz w:val="20"/>
              <w:lang w:eastAsia="ja-JP"/>
            </w:rPr>
          </w:rPrChange>
        </w:rPr>
        <w:tab/>
      </w:r>
      <w:r w:rsidRPr="00582FB9">
        <w:rPr>
          <w:lang w:val="sv-SE"/>
          <w:rPrChange w:id="15979" w:author="R2-1810848 SA" w:date="2018-07-10T13:22:00Z">
            <w:rPr>
              <w:rFonts w:ascii="Times New Roman" w:eastAsia="Times New Roman" w:hAnsi="Times New Roman"/>
              <w:noProof w:val="0"/>
              <w:sz w:val="20"/>
              <w:lang w:eastAsia="ja-JP"/>
            </w:rPr>
          </w:rPrChange>
        </w:rPr>
        <w:tab/>
      </w:r>
      <w:r w:rsidRPr="00582FB9">
        <w:rPr>
          <w:lang w:val="sv-SE"/>
          <w:rPrChange w:id="15980" w:author="R2-1810848 SA" w:date="2018-07-10T13:22:00Z">
            <w:rPr>
              <w:rFonts w:ascii="Times New Roman" w:eastAsia="Times New Roman" w:hAnsi="Times New Roman"/>
              <w:noProof w:val="0"/>
              <w:sz w:val="20"/>
              <w:lang w:eastAsia="ja-JP"/>
            </w:rPr>
          </w:rPrChange>
        </w:rPr>
        <w:tab/>
      </w:r>
      <w:r w:rsidRPr="00582FB9">
        <w:rPr>
          <w:lang w:val="sv-SE"/>
          <w:rPrChange w:id="15981" w:author="R2-1810848 SA" w:date="2018-07-10T13:22:00Z">
            <w:rPr>
              <w:rFonts w:ascii="Times New Roman" w:eastAsia="Times New Roman" w:hAnsi="Times New Roman"/>
              <w:noProof w:val="0"/>
              <w:sz w:val="20"/>
              <w:lang w:eastAsia="ja-JP"/>
            </w:rPr>
          </w:rPrChange>
        </w:rPr>
        <w:tab/>
      </w:r>
      <w:r w:rsidRPr="00582FB9">
        <w:rPr>
          <w:lang w:val="sv-SE"/>
          <w:rPrChange w:id="15982" w:author="R2-1810848 SA" w:date="2018-07-10T13:22:00Z">
            <w:rPr>
              <w:rFonts w:ascii="Times New Roman" w:eastAsia="Times New Roman" w:hAnsi="Times New Roman"/>
              <w:noProof w:val="0"/>
              <w:sz w:val="20"/>
              <w:lang w:eastAsia="ja-JP"/>
            </w:rPr>
          </w:rPrChange>
        </w:rPr>
        <w:tab/>
      </w:r>
      <w:r w:rsidRPr="00582FB9">
        <w:rPr>
          <w:lang w:val="sv-SE"/>
          <w:rPrChange w:id="15983" w:author="R2-1810848 SA" w:date="2018-07-10T13:22:00Z">
            <w:rPr>
              <w:rFonts w:ascii="Times New Roman" w:eastAsia="Times New Roman" w:hAnsi="Times New Roman"/>
              <w:noProof w:val="0"/>
              <w:sz w:val="20"/>
              <w:lang w:eastAsia="ja-JP"/>
            </w:rPr>
          </w:rPrChange>
        </w:rPr>
        <w:tab/>
      </w:r>
      <w:r w:rsidRPr="00582FB9">
        <w:rPr>
          <w:lang w:val="sv-SE"/>
          <w:rPrChange w:id="15984" w:author="R2-1810848 SA" w:date="2018-07-10T13:22:00Z">
            <w:rPr>
              <w:rFonts w:ascii="Times New Roman" w:eastAsia="Times New Roman" w:hAnsi="Times New Roman"/>
              <w:noProof w:val="0"/>
              <w:sz w:val="20"/>
              <w:lang w:eastAsia="ja-JP"/>
            </w:rPr>
          </w:rPrChange>
        </w:rPr>
        <w:tab/>
      </w:r>
      <w:r w:rsidRPr="00582FB9">
        <w:rPr>
          <w:lang w:val="sv-SE"/>
          <w:rPrChange w:id="15985"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5986" w:author="R2-1810848 SA" w:date="2018-07-10T13:22:00Z">
            <w:rPr>
              <w:rFonts w:ascii="Times New Roman" w:eastAsia="Times New Roman" w:hAnsi="Times New Roman"/>
              <w:noProof w:val="0"/>
              <w:sz w:val="20"/>
              <w:lang w:eastAsia="ja-JP"/>
            </w:rPr>
          </w:rPrChange>
        </w:rPr>
        <w:tab/>
      </w:r>
      <w:r w:rsidRPr="00582FB9">
        <w:rPr>
          <w:lang w:val="sv-SE"/>
          <w:rPrChange w:id="15987" w:author="R2-1810848 SA" w:date="2018-07-10T13:22:00Z">
            <w:rPr>
              <w:rFonts w:ascii="Times New Roman" w:eastAsia="Times New Roman" w:hAnsi="Times New Roman"/>
              <w:noProof w:val="0"/>
              <w:sz w:val="20"/>
              <w:lang w:eastAsia="ja-JP"/>
            </w:rPr>
          </w:rPrChange>
        </w:rPr>
        <w:tab/>
        <w:t>sf80</w:t>
      </w:r>
      <w:r w:rsidRPr="00582FB9">
        <w:rPr>
          <w:lang w:val="sv-SE"/>
          <w:rPrChange w:id="15988" w:author="R2-1810848 SA" w:date="2018-07-10T13:22:00Z">
            <w:rPr>
              <w:rFonts w:ascii="Times New Roman" w:eastAsia="Times New Roman" w:hAnsi="Times New Roman"/>
              <w:noProof w:val="0"/>
              <w:sz w:val="20"/>
              <w:lang w:eastAsia="ja-JP"/>
            </w:rPr>
          </w:rPrChange>
        </w:rPr>
        <w:tab/>
      </w:r>
      <w:r w:rsidRPr="00582FB9">
        <w:rPr>
          <w:lang w:val="sv-SE"/>
          <w:rPrChange w:id="15989" w:author="R2-1810848 SA" w:date="2018-07-10T13:22:00Z">
            <w:rPr>
              <w:rFonts w:ascii="Times New Roman" w:eastAsia="Times New Roman" w:hAnsi="Times New Roman"/>
              <w:noProof w:val="0"/>
              <w:sz w:val="20"/>
              <w:lang w:eastAsia="ja-JP"/>
            </w:rPr>
          </w:rPrChange>
        </w:rPr>
        <w:tab/>
      </w:r>
      <w:r w:rsidRPr="00582FB9">
        <w:rPr>
          <w:lang w:val="sv-SE"/>
          <w:rPrChange w:id="15990" w:author="R2-1810848 SA" w:date="2018-07-10T13:22:00Z">
            <w:rPr>
              <w:rFonts w:ascii="Times New Roman" w:eastAsia="Times New Roman" w:hAnsi="Times New Roman"/>
              <w:noProof w:val="0"/>
              <w:sz w:val="20"/>
              <w:lang w:eastAsia="ja-JP"/>
            </w:rPr>
          </w:rPrChange>
        </w:rPr>
        <w:tab/>
      </w:r>
      <w:r w:rsidRPr="00582FB9">
        <w:rPr>
          <w:lang w:val="sv-SE"/>
          <w:rPrChange w:id="15991" w:author="R2-1810848 SA" w:date="2018-07-10T13:22:00Z">
            <w:rPr>
              <w:rFonts w:ascii="Times New Roman" w:eastAsia="Times New Roman" w:hAnsi="Times New Roman"/>
              <w:noProof w:val="0"/>
              <w:sz w:val="20"/>
              <w:lang w:eastAsia="ja-JP"/>
            </w:rPr>
          </w:rPrChange>
        </w:rPr>
        <w:tab/>
      </w:r>
      <w:r w:rsidRPr="00582FB9">
        <w:rPr>
          <w:lang w:val="sv-SE"/>
          <w:rPrChange w:id="15992" w:author="R2-1810848 SA" w:date="2018-07-10T13:22:00Z">
            <w:rPr>
              <w:rFonts w:ascii="Times New Roman" w:eastAsia="Times New Roman" w:hAnsi="Times New Roman"/>
              <w:noProof w:val="0"/>
              <w:sz w:val="20"/>
              <w:lang w:eastAsia="ja-JP"/>
            </w:rPr>
          </w:rPrChange>
        </w:rPr>
        <w:tab/>
      </w:r>
      <w:r w:rsidRPr="00582FB9">
        <w:rPr>
          <w:lang w:val="sv-SE"/>
          <w:rPrChange w:id="15993" w:author="R2-1810848 SA" w:date="2018-07-10T13:22:00Z">
            <w:rPr>
              <w:rFonts w:ascii="Times New Roman" w:eastAsia="Times New Roman" w:hAnsi="Times New Roman"/>
              <w:noProof w:val="0"/>
              <w:sz w:val="20"/>
              <w:lang w:eastAsia="ja-JP"/>
            </w:rPr>
          </w:rPrChange>
        </w:rPr>
        <w:tab/>
      </w:r>
      <w:r w:rsidRPr="00582FB9">
        <w:rPr>
          <w:lang w:val="sv-SE"/>
          <w:rPrChange w:id="15994" w:author="R2-1810848 SA" w:date="2018-07-10T13:22:00Z">
            <w:rPr>
              <w:rFonts w:ascii="Times New Roman" w:eastAsia="Times New Roman" w:hAnsi="Times New Roman"/>
              <w:noProof w:val="0"/>
              <w:sz w:val="20"/>
              <w:lang w:eastAsia="ja-JP"/>
            </w:rPr>
          </w:rPrChange>
        </w:rPr>
        <w:tab/>
      </w:r>
      <w:r w:rsidRPr="00582FB9">
        <w:rPr>
          <w:lang w:val="sv-SE"/>
          <w:rPrChange w:id="15995" w:author="R2-1810848 SA" w:date="2018-07-10T13:22:00Z">
            <w:rPr>
              <w:rFonts w:ascii="Times New Roman" w:eastAsia="Times New Roman" w:hAnsi="Times New Roman"/>
              <w:noProof w:val="0"/>
              <w:sz w:val="20"/>
              <w:lang w:eastAsia="ja-JP"/>
            </w:rPr>
          </w:rPrChange>
        </w:rPr>
        <w:tab/>
      </w:r>
      <w:r w:rsidRPr="00582FB9">
        <w:rPr>
          <w:lang w:val="sv-SE"/>
          <w:rPrChange w:id="15996"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5997" w:author="Ericsson" w:date="2018-06-25T11:48:00Z">
            <w:rPr>
              <w:rFonts w:ascii="Times New Roman" w:eastAsia="Times New Roman" w:hAnsi="Times New Roman"/>
              <w:noProof w:val="0"/>
              <w:sz w:val="20"/>
              <w:lang w:eastAsia="ja-JP"/>
            </w:rPr>
          </w:rPrChange>
        </w:rPr>
        <w:tab/>
      </w:r>
      <w:r w:rsidRPr="00582FB9">
        <w:rPr>
          <w:lang w:val="sv-SE"/>
          <w:rPrChange w:id="15998"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5999"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000" w:author="Rapporteur" w:date="2018-07-10T10:01:00Z"/>
        </w:rPr>
      </w:pPr>
    </w:p>
    <w:p w14:paraId="51633DE5" w14:textId="77777777" w:rsidR="005D2A1B" w:rsidRDefault="005D2A1B" w:rsidP="005D2A1B">
      <w:pPr>
        <w:pStyle w:val="Heading4"/>
        <w:rPr>
          <w:ins w:id="16001" w:author="Rapporteur" w:date="2018-07-10T10:01:00Z"/>
        </w:rPr>
      </w:pPr>
      <w:ins w:id="16002" w:author="Rapporteur" w:date="2018-07-10T10:01:00Z">
        <w:r>
          <w:t>–</w:t>
        </w:r>
        <w:r>
          <w:tab/>
        </w:r>
        <w:r>
          <w:rPr>
            <w:i/>
          </w:rPr>
          <w:t>SSB-ToMeasure</w:t>
        </w:r>
      </w:ins>
    </w:p>
    <w:p w14:paraId="674A5A53" w14:textId="77777777" w:rsidR="005D2A1B" w:rsidRDefault="005D2A1B" w:rsidP="005D2A1B">
      <w:pPr>
        <w:rPr>
          <w:ins w:id="16003" w:author="Rapporteur" w:date="2018-07-10T10:01:00Z"/>
        </w:rPr>
      </w:pPr>
      <w:ins w:id="16004" w:author="Rapporteur" w:date="2018-07-10T10:01:00Z">
        <w:r>
          <w:t xml:space="preserve">The IE </w:t>
        </w:r>
        <w:r>
          <w:rPr>
            <w:i/>
          </w:rPr>
          <w:t>SSB-ToMeasure</w:t>
        </w:r>
        <w:r>
          <w:t xml:space="preserve"> is used to configure </w:t>
        </w:r>
      </w:ins>
      <w:ins w:id="16005" w:author="Rapporteur" w:date="2018-07-10T10:02:00Z">
        <w:r>
          <w:t>a pattern of SSBs.</w:t>
        </w:r>
      </w:ins>
    </w:p>
    <w:p w14:paraId="2A77FDB7" w14:textId="77777777" w:rsidR="005D2A1B" w:rsidRDefault="005D2A1B" w:rsidP="005D2A1B">
      <w:pPr>
        <w:pStyle w:val="TH"/>
        <w:rPr>
          <w:ins w:id="16006" w:author="Rapporteur" w:date="2018-07-10T10:01:00Z"/>
        </w:rPr>
      </w:pPr>
      <w:ins w:id="16007" w:author="Rapporteur" w:date="2018-07-10T10:01:00Z">
        <w:r>
          <w:rPr>
            <w:i/>
          </w:rPr>
          <w:t>SSB-ToMeasure</w:t>
        </w:r>
        <w:r>
          <w:t xml:space="preserve"> information element</w:t>
        </w:r>
      </w:ins>
    </w:p>
    <w:p w14:paraId="584D2DF8" w14:textId="77777777" w:rsidR="005D2A1B" w:rsidRDefault="005D2A1B" w:rsidP="005D2A1B">
      <w:pPr>
        <w:pStyle w:val="PL"/>
        <w:rPr>
          <w:ins w:id="16008" w:author="Rapporteur" w:date="2018-07-10T10:01:00Z"/>
        </w:rPr>
      </w:pPr>
      <w:ins w:id="16009" w:author="Rapporteur" w:date="2018-07-10T10:01:00Z">
        <w:r>
          <w:t>-- ASN1START</w:t>
        </w:r>
      </w:ins>
    </w:p>
    <w:p w14:paraId="23E970CA" w14:textId="77777777" w:rsidR="005D2A1B" w:rsidRDefault="005D2A1B" w:rsidP="005D2A1B">
      <w:pPr>
        <w:pStyle w:val="PL"/>
        <w:rPr>
          <w:ins w:id="16010" w:author="Rapporteur" w:date="2018-07-10T10:01:00Z"/>
        </w:rPr>
      </w:pPr>
      <w:ins w:id="16011" w:author="Rapporteur" w:date="2018-07-10T10:01:00Z">
        <w:r>
          <w:t>-- TAG-SSB-TOMEASURE-START</w:t>
        </w:r>
      </w:ins>
    </w:p>
    <w:p w14:paraId="4D98CC39" w14:textId="77777777" w:rsidR="005D2A1B" w:rsidRDefault="005D2A1B" w:rsidP="005D2A1B">
      <w:pPr>
        <w:pStyle w:val="PL"/>
        <w:rPr>
          <w:ins w:id="16012" w:author="Rapporteur" w:date="2018-07-10T10:01:00Z"/>
        </w:rPr>
      </w:pPr>
    </w:p>
    <w:p w14:paraId="79DF948C" w14:textId="77777777" w:rsidR="005D2A1B" w:rsidRPr="00F35584" w:rsidRDefault="005D2A1B" w:rsidP="005D2A1B">
      <w:pPr>
        <w:pStyle w:val="PL"/>
        <w:rPr>
          <w:ins w:id="16013" w:author="Rapporteur" w:date="2018-07-10T10:01:00Z"/>
        </w:rPr>
      </w:pPr>
      <w:ins w:id="16014"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015" w:author="Rapporteur" w:date="2018-07-10T10:01:00Z"/>
        </w:rPr>
      </w:pPr>
      <w:ins w:id="16016"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017" w:author="Rapporteur" w:date="2018-07-10T10:01:00Z"/>
        </w:rPr>
      </w:pPr>
      <w:ins w:id="16018"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019" w:author="Rapporteur" w:date="2018-07-10T10:01:00Z"/>
        </w:rPr>
      </w:pPr>
      <w:ins w:id="16020"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021" w:author="Rapporteur" w:date="2018-07-10T10:01:00Z"/>
        </w:rPr>
      </w:pPr>
      <w:ins w:id="16022" w:author="Rapporteur" w:date="2018-07-10T10:01:00Z">
        <w:r w:rsidRPr="00F35584">
          <w:t>}</w:t>
        </w:r>
      </w:ins>
    </w:p>
    <w:p w14:paraId="44C8DED6" w14:textId="77777777" w:rsidR="005D2A1B" w:rsidRDefault="005D2A1B" w:rsidP="005D2A1B">
      <w:pPr>
        <w:pStyle w:val="PL"/>
        <w:rPr>
          <w:ins w:id="16023" w:author="Rapporteur" w:date="2018-07-10T10:01:00Z"/>
        </w:rPr>
      </w:pPr>
    </w:p>
    <w:p w14:paraId="69199686" w14:textId="77777777" w:rsidR="005D2A1B" w:rsidRDefault="005D2A1B" w:rsidP="005D2A1B">
      <w:pPr>
        <w:pStyle w:val="PL"/>
        <w:rPr>
          <w:ins w:id="16024" w:author="Rapporteur" w:date="2018-07-10T10:01:00Z"/>
        </w:rPr>
      </w:pPr>
      <w:ins w:id="16025" w:author="Rapporteur" w:date="2018-07-10T10:01:00Z">
        <w:r>
          <w:t>-- TAG-SSB-TOMEASURE-STOP</w:t>
        </w:r>
      </w:ins>
    </w:p>
    <w:p w14:paraId="15B08A45" w14:textId="77777777" w:rsidR="005D2A1B" w:rsidRDefault="005D2A1B" w:rsidP="005D2A1B">
      <w:pPr>
        <w:pStyle w:val="PL"/>
        <w:rPr>
          <w:ins w:id="16026" w:author="Rapporteur" w:date="2018-07-10T10:01:00Z"/>
        </w:rPr>
      </w:pPr>
      <w:ins w:id="16027" w:author="Rapporteur" w:date="2018-07-10T10:01:00Z">
        <w:r>
          <w:t>-- ASN1STOP</w:t>
        </w:r>
      </w:ins>
    </w:p>
    <w:p w14:paraId="30B528A6" w14:textId="77777777" w:rsidR="005D2A1B" w:rsidRPr="005B2CBA" w:rsidRDefault="005D2A1B" w:rsidP="005D2A1B">
      <w:pPr>
        <w:rPr>
          <w:ins w:id="16028"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029" w:author="Rapporteur" w:date="2018-07-10T10:01:00Z"/>
        </w:trPr>
        <w:tc>
          <w:tcPr>
            <w:tcW w:w="14507" w:type="dxa"/>
            <w:shd w:val="clear" w:color="auto" w:fill="auto"/>
          </w:tcPr>
          <w:p w14:paraId="30E528E5" w14:textId="77777777" w:rsidR="005D2A1B" w:rsidRPr="0040018C" w:rsidRDefault="005D2A1B" w:rsidP="00D76B52">
            <w:pPr>
              <w:pStyle w:val="TAH"/>
              <w:rPr>
                <w:ins w:id="16030" w:author="Rapporteur" w:date="2018-07-10T10:01:00Z"/>
                <w:szCs w:val="22"/>
              </w:rPr>
            </w:pPr>
            <w:ins w:id="16031" w:author="Rapporteur" w:date="2018-07-10T10:01:00Z">
              <w:r w:rsidRPr="0040018C">
                <w:rPr>
                  <w:i/>
                  <w:szCs w:val="22"/>
                </w:rPr>
                <w:lastRenderedPageBreak/>
                <w:t>SSB-ToMeasure field descriptions</w:t>
              </w:r>
            </w:ins>
          </w:p>
        </w:tc>
      </w:tr>
      <w:tr w:rsidR="005D2A1B" w14:paraId="5E80AE8D" w14:textId="77777777" w:rsidTr="00D76B52">
        <w:trPr>
          <w:ins w:id="16032" w:author="Rapporteur" w:date="2018-07-10T10:01:00Z"/>
        </w:trPr>
        <w:tc>
          <w:tcPr>
            <w:tcW w:w="14507" w:type="dxa"/>
            <w:shd w:val="clear" w:color="auto" w:fill="auto"/>
          </w:tcPr>
          <w:p w14:paraId="639467C5" w14:textId="77777777" w:rsidR="005D2A1B" w:rsidRPr="0040018C" w:rsidRDefault="005D2A1B" w:rsidP="00D76B52">
            <w:pPr>
              <w:pStyle w:val="TAL"/>
              <w:rPr>
                <w:ins w:id="16033" w:author="Rapporteur" w:date="2018-07-10T10:01:00Z"/>
                <w:szCs w:val="22"/>
              </w:rPr>
            </w:pPr>
            <w:ins w:id="16034" w:author="Rapporteur" w:date="2018-07-10T10:01:00Z">
              <w:r w:rsidRPr="0040018C">
                <w:rPr>
                  <w:b/>
                  <w:i/>
                  <w:szCs w:val="22"/>
                </w:rPr>
                <w:t>longBitmap</w:t>
              </w:r>
            </w:ins>
          </w:p>
          <w:p w14:paraId="4F5DD9FD" w14:textId="77777777" w:rsidR="005D2A1B" w:rsidRPr="0040018C" w:rsidRDefault="005D2A1B" w:rsidP="00D76B52">
            <w:pPr>
              <w:pStyle w:val="TAL"/>
              <w:rPr>
                <w:ins w:id="16035" w:author="Rapporteur" w:date="2018-07-10T10:01:00Z"/>
                <w:szCs w:val="22"/>
              </w:rPr>
            </w:pPr>
            <w:ins w:id="16036" w:author="Rapporteur" w:date="2018-07-10T10:01:00Z">
              <w:r w:rsidRPr="0040018C">
                <w:rPr>
                  <w:szCs w:val="22"/>
                </w:rPr>
                <w:t>bitmap for above 6 GHz</w:t>
              </w:r>
            </w:ins>
          </w:p>
        </w:tc>
      </w:tr>
      <w:tr w:rsidR="005D2A1B" w14:paraId="4C05625B" w14:textId="77777777" w:rsidTr="00D76B52">
        <w:trPr>
          <w:ins w:id="16037" w:author="Rapporteur" w:date="2018-07-10T10:01:00Z"/>
        </w:trPr>
        <w:tc>
          <w:tcPr>
            <w:tcW w:w="14507" w:type="dxa"/>
            <w:shd w:val="clear" w:color="auto" w:fill="auto"/>
          </w:tcPr>
          <w:p w14:paraId="09B549CB" w14:textId="77777777" w:rsidR="005D2A1B" w:rsidRPr="0040018C" w:rsidRDefault="005D2A1B" w:rsidP="00D76B52">
            <w:pPr>
              <w:pStyle w:val="TAL"/>
              <w:rPr>
                <w:ins w:id="16038" w:author="Rapporteur" w:date="2018-07-10T10:01:00Z"/>
                <w:szCs w:val="22"/>
              </w:rPr>
            </w:pPr>
            <w:ins w:id="16039" w:author="Rapporteur" w:date="2018-07-10T10:01:00Z">
              <w:r w:rsidRPr="0040018C">
                <w:rPr>
                  <w:b/>
                  <w:i/>
                  <w:szCs w:val="22"/>
                </w:rPr>
                <w:t>mediumBitmap</w:t>
              </w:r>
            </w:ins>
          </w:p>
          <w:p w14:paraId="0ADC99CF" w14:textId="77777777" w:rsidR="005D2A1B" w:rsidRPr="0040018C" w:rsidRDefault="005D2A1B" w:rsidP="00D76B52">
            <w:pPr>
              <w:pStyle w:val="TAL"/>
              <w:rPr>
                <w:ins w:id="16040" w:author="Rapporteur" w:date="2018-07-10T10:01:00Z"/>
                <w:szCs w:val="22"/>
              </w:rPr>
            </w:pPr>
            <w:ins w:id="16041" w:author="Rapporteur" w:date="2018-07-10T10:01:00Z">
              <w:r w:rsidRPr="0040018C">
                <w:rPr>
                  <w:szCs w:val="22"/>
                </w:rPr>
                <w:t>bitmap for 3-6 GHz</w:t>
              </w:r>
            </w:ins>
          </w:p>
        </w:tc>
      </w:tr>
      <w:tr w:rsidR="005D2A1B" w14:paraId="26D45FF2" w14:textId="77777777" w:rsidTr="00D76B52">
        <w:trPr>
          <w:ins w:id="16042" w:author="Rapporteur" w:date="2018-07-10T10:01:00Z"/>
        </w:trPr>
        <w:tc>
          <w:tcPr>
            <w:tcW w:w="14507" w:type="dxa"/>
            <w:shd w:val="clear" w:color="auto" w:fill="auto"/>
          </w:tcPr>
          <w:p w14:paraId="059B13D4" w14:textId="77777777" w:rsidR="005D2A1B" w:rsidRPr="0040018C" w:rsidRDefault="005D2A1B" w:rsidP="00D76B52">
            <w:pPr>
              <w:pStyle w:val="TAL"/>
              <w:rPr>
                <w:ins w:id="16043" w:author="Rapporteur" w:date="2018-07-10T10:01:00Z"/>
                <w:szCs w:val="22"/>
              </w:rPr>
            </w:pPr>
            <w:ins w:id="16044" w:author="Rapporteur" w:date="2018-07-10T10:01:00Z">
              <w:r w:rsidRPr="0040018C">
                <w:rPr>
                  <w:b/>
                  <w:i/>
                  <w:szCs w:val="22"/>
                </w:rPr>
                <w:t>shortBitmap</w:t>
              </w:r>
            </w:ins>
          </w:p>
          <w:p w14:paraId="29546C88" w14:textId="77777777" w:rsidR="005D2A1B" w:rsidRPr="0040018C" w:rsidRDefault="005D2A1B" w:rsidP="00D76B52">
            <w:pPr>
              <w:pStyle w:val="TAL"/>
              <w:rPr>
                <w:ins w:id="16045" w:author="Rapporteur" w:date="2018-07-10T10:01:00Z"/>
                <w:szCs w:val="22"/>
              </w:rPr>
            </w:pPr>
            <w:ins w:id="16046"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5999"/>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047" w:name="_Toc510018702"/>
      <w:r>
        <w:t>–</w:t>
      </w:r>
      <w:r>
        <w:tab/>
      </w:r>
      <w:r>
        <w:rPr>
          <w:i/>
        </w:rPr>
        <w:t>TCI-State</w:t>
      </w:r>
      <w:bookmarkEnd w:id="16047"/>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048"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lastRenderedPageBreak/>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049"/>
            <w:r>
              <w:rPr>
                <w:b/>
                <w:i/>
                <w:szCs w:val="22"/>
              </w:rPr>
              <w:t>cell</w:t>
            </w:r>
            <w:commentRangeEnd w:id="16049"/>
            <w:r>
              <w:rPr>
                <w:rStyle w:val="CommentReference"/>
              </w:rPr>
              <w:commentReference w:id="16049"/>
            </w:r>
          </w:p>
          <w:p w14:paraId="08F2813E" w14:textId="77777777" w:rsidR="005D2A1B" w:rsidRDefault="005D2A1B" w:rsidP="00D76B52">
            <w:pPr>
              <w:pStyle w:val="TAL"/>
              <w:rPr>
                <w:szCs w:val="22"/>
              </w:rPr>
            </w:pPr>
            <w:del w:id="16050" w:author="Rapporteur" w:date="2018-06-28T13:46:00Z">
              <w:r>
                <w:rPr>
                  <w:szCs w:val="22"/>
                </w:rPr>
                <w:delText xml:space="preserve">The carrier which the RS is located in. </w:delText>
              </w:r>
            </w:del>
            <w:ins w:id="16051"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052"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053"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054" w:name="_Toc510018703"/>
      <w:r>
        <w:t>–</w:t>
      </w:r>
      <w:r>
        <w:tab/>
      </w:r>
      <w:r>
        <w:rPr>
          <w:i/>
        </w:rPr>
        <w:t>TCI-StateId</w:t>
      </w:r>
      <w:bookmarkEnd w:id="16054"/>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055" w:name="_Toc510018704"/>
      <w:r>
        <w:t>–</w:t>
      </w:r>
      <w:r>
        <w:tab/>
      </w:r>
      <w:r>
        <w:rPr>
          <w:i/>
        </w:rPr>
        <w:t>TDD-UL-DL-Config</w:t>
      </w:r>
      <w:bookmarkEnd w:id="16055"/>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056"/>
      <w:r>
        <w:tab/>
        <w:t>dl-UL-TransmissionPeriodicity</w:t>
      </w:r>
      <w:r>
        <w:tab/>
      </w:r>
      <w:r>
        <w:tab/>
      </w:r>
      <w:r>
        <w:rPr>
          <w:color w:val="993366"/>
        </w:rPr>
        <w:t>ENUMERATED</w:t>
      </w:r>
      <w:r>
        <w:t xml:space="preserve"> {ms0p5, ms0p625, ms1, ms1p25, ms2, ms2p5, ms5, ms10},</w:t>
      </w:r>
      <w:commentRangeEnd w:id="16056"/>
      <w:r>
        <w:rPr>
          <w:rStyle w:val="CommentReference"/>
          <w:rFonts w:ascii="Arial" w:eastAsia="Times New Roman" w:hAnsi="Arial"/>
          <w:lang w:eastAsia="ja-JP"/>
        </w:rPr>
        <w:commentReference w:id="16056"/>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057"/>
      <w:r>
        <w:t>maxNrofSlots</w:t>
      </w:r>
      <w:commentRangeEnd w:id="16057"/>
      <w:r>
        <w:rPr>
          <w:rStyle w:val="CommentReference"/>
          <w:rFonts w:ascii="Arial" w:eastAsia="Times New Roman" w:hAnsi="Arial"/>
          <w:lang w:eastAsia="ja-JP"/>
        </w:rPr>
        <w:commentReference w:id="16057"/>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058"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059" w:author="R2-1810848 SA" w:date="2018-07-10T13:22:00Z">
            <w:rPr>
              <w:rFonts w:ascii="Times New Roman" w:eastAsia="Times New Roman" w:hAnsi="Times New Roman"/>
              <w:noProof w:val="0"/>
              <w:sz w:val="20"/>
              <w:lang w:eastAsia="ja-JP"/>
            </w:rPr>
          </w:rPrChange>
        </w:rPr>
        <w:tab/>
      </w:r>
      <w:r w:rsidR="00582FB9" w:rsidRPr="00582FB9">
        <w:rPr>
          <w:lang w:val="sv-SE"/>
          <w:rPrChange w:id="16060" w:author="R2-1810848 SA" w:date="2018-07-10T13:22:00Z">
            <w:rPr>
              <w:rFonts w:ascii="Times New Roman" w:eastAsia="Times New Roman" w:hAnsi="Times New Roman"/>
              <w:noProof w:val="0"/>
              <w:sz w:val="20"/>
              <w:lang w:eastAsia="ja-JP"/>
            </w:rPr>
          </w:rPrChange>
        </w:rPr>
        <w:tab/>
      </w:r>
      <w:r w:rsidR="00582FB9" w:rsidRPr="00582FB9">
        <w:rPr>
          <w:lang w:val="sv-SE"/>
          <w:rPrChange w:id="16061" w:author="R2-1810848 SA" w:date="2018-07-10T13:22:00Z">
            <w:rPr>
              <w:rFonts w:ascii="Times New Roman" w:eastAsia="Times New Roman" w:hAnsi="Times New Roman"/>
              <w:noProof w:val="0"/>
              <w:sz w:val="20"/>
              <w:lang w:eastAsia="ja-JP"/>
            </w:rPr>
          </w:rPrChange>
        </w:rPr>
        <w:tab/>
      </w:r>
      <w:r w:rsidR="00582FB9" w:rsidRPr="00582FB9">
        <w:rPr>
          <w:lang w:val="sv-SE"/>
          <w:rPrChange w:id="16062" w:author="R2-1810848 SA" w:date="2018-07-10T13:22:00Z">
            <w:rPr>
              <w:rFonts w:ascii="Times New Roman" w:eastAsia="Times New Roman" w:hAnsi="Times New Roman"/>
              <w:noProof w:val="0"/>
              <w:sz w:val="20"/>
              <w:lang w:eastAsia="ja-JP"/>
            </w:rPr>
          </w:rPrChange>
        </w:rPr>
        <w:tab/>
      </w:r>
      <w:r w:rsidR="00582FB9" w:rsidRPr="00582FB9">
        <w:rPr>
          <w:lang w:val="sv-SE"/>
          <w:rPrChange w:id="16063" w:author="R2-1810848 SA" w:date="2018-07-10T13:22:00Z">
            <w:rPr>
              <w:rFonts w:ascii="Times New Roman" w:eastAsia="Times New Roman" w:hAnsi="Times New Roman"/>
              <w:noProof w:val="0"/>
              <w:sz w:val="20"/>
              <w:lang w:eastAsia="ja-JP"/>
            </w:rPr>
          </w:rPrChange>
        </w:rPr>
        <w:tab/>
      </w:r>
      <w:r w:rsidR="00582FB9" w:rsidRPr="00582FB9">
        <w:rPr>
          <w:lang w:val="sv-SE"/>
          <w:rPrChange w:id="1606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06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066"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067" w:author="R2-1810848 SA" w:date="2018-07-10T13:22:00Z">
            <w:rPr>
              <w:rFonts w:ascii="Times New Roman" w:eastAsia="Times New Roman" w:hAnsi="Times New Roman"/>
              <w:noProof w:val="0"/>
              <w:sz w:val="20"/>
              <w:lang w:eastAsia="ja-JP"/>
            </w:rPr>
          </w:rPrChange>
        </w:rPr>
        <w:tab/>
        <w:t>nrofUplinkSymbols</w:t>
      </w:r>
      <w:r w:rsidRPr="00582FB9">
        <w:rPr>
          <w:lang w:val="sv-SE"/>
          <w:rPrChange w:id="16068" w:author="R2-1810848 SA" w:date="2018-07-10T13:22:00Z">
            <w:rPr>
              <w:rFonts w:ascii="Times New Roman" w:eastAsia="Times New Roman" w:hAnsi="Times New Roman"/>
              <w:noProof w:val="0"/>
              <w:sz w:val="20"/>
              <w:lang w:eastAsia="ja-JP"/>
            </w:rPr>
          </w:rPrChange>
        </w:rPr>
        <w:tab/>
      </w:r>
      <w:r w:rsidRPr="00582FB9">
        <w:rPr>
          <w:lang w:val="sv-SE"/>
          <w:rPrChange w:id="16069" w:author="R2-1810848 SA" w:date="2018-07-10T13:22:00Z">
            <w:rPr>
              <w:rFonts w:ascii="Times New Roman" w:eastAsia="Times New Roman" w:hAnsi="Times New Roman"/>
              <w:noProof w:val="0"/>
              <w:sz w:val="20"/>
              <w:lang w:eastAsia="ja-JP"/>
            </w:rPr>
          </w:rPrChange>
        </w:rPr>
        <w:tab/>
      </w:r>
      <w:r w:rsidRPr="00582FB9">
        <w:rPr>
          <w:lang w:val="sv-SE"/>
          <w:rPrChange w:id="16070" w:author="R2-1810848 SA" w:date="2018-07-10T13:22:00Z">
            <w:rPr>
              <w:rFonts w:ascii="Times New Roman" w:eastAsia="Times New Roman" w:hAnsi="Times New Roman"/>
              <w:noProof w:val="0"/>
              <w:sz w:val="20"/>
              <w:lang w:eastAsia="ja-JP"/>
            </w:rPr>
          </w:rPrChange>
        </w:rPr>
        <w:tab/>
      </w:r>
      <w:r w:rsidRPr="00582FB9">
        <w:rPr>
          <w:lang w:val="sv-SE"/>
          <w:rPrChange w:id="16071" w:author="R2-1810848 SA" w:date="2018-07-10T13:22:00Z">
            <w:rPr>
              <w:rFonts w:ascii="Times New Roman" w:eastAsia="Times New Roman" w:hAnsi="Times New Roman"/>
              <w:noProof w:val="0"/>
              <w:sz w:val="20"/>
              <w:lang w:eastAsia="ja-JP"/>
            </w:rPr>
          </w:rPrChange>
        </w:rPr>
        <w:tab/>
      </w:r>
      <w:r w:rsidRPr="00582FB9">
        <w:rPr>
          <w:lang w:val="sv-SE"/>
          <w:rPrChange w:id="16072" w:author="R2-1810848 SA" w:date="2018-07-10T13:22:00Z">
            <w:rPr>
              <w:rFonts w:ascii="Times New Roman" w:eastAsia="Times New Roman" w:hAnsi="Times New Roman"/>
              <w:noProof w:val="0"/>
              <w:sz w:val="20"/>
              <w:lang w:eastAsia="ja-JP"/>
            </w:rPr>
          </w:rPrChange>
        </w:rPr>
        <w:tab/>
      </w:r>
      <w:r w:rsidRPr="00582FB9">
        <w:rPr>
          <w:color w:val="993366"/>
          <w:lang w:val="sv-SE"/>
          <w:rPrChange w:id="160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74"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075"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076"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077" w:name="_Hlk505943199"/>
      <w:r>
        <w:t>nrofDownlinkSymbols</w:t>
      </w:r>
      <w:bookmarkEnd w:id="16077"/>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078"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079"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080"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081" w:author="R2-1810848 SA" w:date="2018-07-10T13:22:00Z">
            <w:rPr>
              <w:rFonts w:ascii="Times New Roman" w:eastAsia="Times New Roman" w:hAnsi="Times New Roman"/>
              <w:noProof w:val="0"/>
              <w:sz w:val="20"/>
              <w:lang w:eastAsia="ja-JP"/>
            </w:rPr>
          </w:rPrChange>
        </w:rPr>
        <w:t>TDD-UL-DL-SlotIndex ::=</w:t>
      </w:r>
      <w:r w:rsidRPr="00582FB9">
        <w:rPr>
          <w:lang w:val="sv-SE"/>
          <w:rPrChange w:id="16082" w:author="R2-1810848 SA" w:date="2018-07-10T13:22:00Z">
            <w:rPr>
              <w:rFonts w:ascii="Times New Roman" w:eastAsia="Times New Roman" w:hAnsi="Times New Roman"/>
              <w:noProof w:val="0"/>
              <w:sz w:val="20"/>
              <w:lang w:eastAsia="ja-JP"/>
            </w:rPr>
          </w:rPrChange>
        </w:rPr>
        <w:tab/>
      </w:r>
      <w:r w:rsidRPr="00582FB9">
        <w:rPr>
          <w:lang w:val="sv-SE"/>
          <w:rPrChange w:id="16083" w:author="R2-1810848 SA" w:date="2018-07-10T13:22:00Z">
            <w:rPr>
              <w:rFonts w:ascii="Times New Roman" w:eastAsia="Times New Roman" w:hAnsi="Times New Roman"/>
              <w:noProof w:val="0"/>
              <w:sz w:val="20"/>
              <w:lang w:eastAsia="ja-JP"/>
            </w:rPr>
          </w:rPrChange>
        </w:rPr>
        <w:tab/>
      </w:r>
      <w:r w:rsidRPr="00582FB9">
        <w:rPr>
          <w:lang w:val="sv-SE"/>
          <w:rPrChange w:id="16084" w:author="R2-1810848 SA" w:date="2018-07-10T13:22:00Z">
            <w:rPr>
              <w:rFonts w:ascii="Times New Roman" w:eastAsia="Times New Roman" w:hAnsi="Times New Roman"/>
              <w:noProof w:val="0"/>
              <w:sz w:val="20"/>
              <w:lang w:eastAsia="ja-JP"/>
            </w:rPr>
          </w:rPrChange>
        </w:rPr>
        <w:tab/>
      </w:r>
      <w:r w:rsidRPr="00582FB9">
        <w:rPr>
          <w:lang w:val="sv-SE"/>
          <w:rPrChange w:id="16085" w:author="R2-1810848 SA" w:date="2018-07-10T13:22:00Z">
            <w:rPr>
              <w:rFonts w:ascii="Times New Roman" w:eastAsia="Times New Roman" w:hAnsi="Times New Roman"/>
              <w:noProof w:val="0"/>
              <w:sz w:val="20"/>
              <w:lang w:eastAsia="ja-JP"/>
            </w:rPr>
          </w:rPrChange>
        </w:rPr>
        <w:tab/>
      </w:r>
      <w:r w:rsidRPr="00582FB9">
        <w:rPr>
          <w:color w:val="993366"/>
          <w:lang w:val="sv-SE"/>
          <w:rPrChange w:id="1608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087"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088"/>
            <w:r>
              <w:rPr>
                <w:rFonts w:eastAsia="MS Mincho"/>
                <w:i/>
                <w:szCs w:val="22"/>
              </w:rPr>
              <w:t>descriptions</w:t>
            </w:r>
            <w:commentRangeEnd w:id="16088"/>
            <w:r w:rsidR="00286C93">
              <w:rPr>
                <w:rStyle w:val="CommentReference"/>
                <w:b w:val="0"/>
              </w:rPr>
              <w:commentReference w:id="16088"/>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089"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090"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091"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092"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093"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094"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095"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096"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097"/>
            <w:r>
              <w:rPr>
                <w:rFonts w:eastAsia="MS Mincho"/>
                <w:b/>
                <w:i/>
                <w:szCs w:val="22"/>
              </w:rPr>
              <w:t>slotSpecificConfigurationsToAddModList</w:t>
            </w:r>
            <w:commentRangeEnd w:id="16097"/>
            <w:r w:rsidR="003D47E6">
              <w:rPr>
                <w:rStyle w:val="CommentReference"/>
              </w:rPr>
              <w:commentReference w:id="16097"/>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098" w:author="SA R2-1809108" w:date="2018-05-30T01:13:00Z"/>
        </w:rPr>
      </w:pPr>
      <w:bookmarkStart w:id="16099" w:name="_Toc510018705"/>
      <w:ins w:id="16100" w:author="SA R2-1809108" w:date="2018-05-30T01:13:00Z">
        <w:r>
          <w:t>–</w:t>
        </w:r>
        <w:r>
          <w:tab/>
        </w:r>
        <w:r>
          <w:rPr>
            <w:i/>
            <w:noProof/>
          </w:rPr>
          <w:t>TrackingAreaCode</w:t>
        </w:r>
      </w:ins>
    </w:p>
    <w:p w14:paraId="759BB7BB" w14:textId="77777777" w:rsidR="005D2A1B" w:rsidRDefault="005D2A1B" w:rsidP="005D2A1B">
      <w:pPr>
        <w:rPr>
          <w:ins w:id="16101" w:author="SA R2-1809108" w:date="2018-05-30T01:13:00Z"/>
        </w:rPr>
      </w:pPr>
      <w:ins w:id="16102" w:author="SA R2-1809108" w:date="2018-05-30T01:13:00Z">
        <w:r>
          <w:t xml:space="preserve">The IE </w:t>
        </w:r>
        <w:r>
          <w:rPr>
            <w:i/>
            <w:noProof/>
          </w:rPr>
          <w:t>TrackingAreaCode</w:t>
        </w:r>
        <w:r>
          <w:t xml:space="preserve"> is used to identify a tracking area within the scope of a PLMN, see </w:t>
        </w:r>
        <w:commentRangeStart w:id="16103"/>
        <w:r>
          <w:t>TS 24.</w:t>
        </w:r>
      </w:ins>
      <w:ins w:id="16104" w:author="SA R2-1809108" w:date="2018-06-28T14:23:00Z">
        <w:del w:id="16105" w:author="Rapporteur ASN1 SA" w:date="2018-06-28T14:24:00Z">
          <w:r>
            <w:delText>3</w:delText>
          </w:r>
        </w:del>
      </w:ins>
      <w:ins w:id="16106" w:author="Rapporteur ASN1 SA" w:date="2018-06-28T14:24:00Z">
        <w:r>
          <w:t>5</w:t>
        </w:r>
      </w:ins>
      <w:ins w:id="16107" w:author="SA R2-1809108" w:date="2018-05-30T01:13:00Z">
        <w:r>
          <w:t>01 [</w:t>
        </w:r>
      </w:ins>
      <w:ins w:id="16108" w:author="Rapporteur ASN1 SA" w:date="2018-06-28T14:24:00Z">
        <w:r>
          <w:t>FFS_Ref</w:t>
        </w:r>
      </w:ins>
      <w:ins w:id="16109" w:author="SA R2-1809108" w:date="2018-06-28T14:24:00Z">
        <w:del w:id="16110" w:author="Rapporteur ASN1 SA" w:date="2018-06-28T14:24:00Z">
          <w:r>
            <w:delText>35</w:delText>
          </w:r>
        </w:del>
      </w:ins>
      <w:ins w:id="16111" w:author="SA R2-1809108" w:date="2018-05-30T01:13:00Z">
        <w:r>
          <w:t>].</w:t>
        </w:r>
      </w:ins>
      <w:commentRangeEnd w:id="16103"/>
      <w:r>
        <w:rPr>
          <w:rStyle w:val="CommentReference"/>
          <w:rFonts w:ascii="Arial" w:hAnsi="Arial"/>
        </w:rPr>
        <w:commentReference w:id="16103"/>
      </w:r>
    </w:p>
    <w:p w14:paraId="71E48435" w14:textId="77777777" w:rsidR="005D2A1B" w:rsidRDefault="005D2A1B" w:rsidP="005D2A1B">
      <w:pPr>
        <w:rPr>
          <w:ins w:id="16112" w:author="SA R2-1809108" w:date="2018-05-30T01:13:00Z"/>
        </w:rPr>
      </w:pPr>
      <w:ins w:id="16113" w:author="SA R2-1809108" w:date="2018-05-30T01:13:00Z">
        <w:r>
          <w:t xml:space="preserve">FFS whether CHOICE of 16 bit TAC is also needed. </w:t>
        </w:r>
      </w:ins>
    </w:p>
    <w:p w14:paraId="66B0C815" w14:textId="77777777" w:rsidR="005D2A1B" w:rsidRDefault="005D2A1B" w:rsidP="005D2A1B">
      <w:pPr>
        <w:pStyle w:val="TH"/>
        <w:rPr>
          <w:ins w:id="16114" w:author="SA R2-1809108" w:date="2018-05-30T01:13:00Z"/>
        </w:rPr>
      </w:pPr>
      <w:ins w:id="16115" w:author="SA R2-1809108" w:date="2018-05-30T01:13:00Z">
        <w:r>
          <w:rPr>
            <w:bCs/>
            <w:i/>
            <w:iCs/>
          </w:rPr>
          <w:t>TrackingAreaCode</w:t>
        </w:r>
        <w:r>
          <w:t>information element</w:t>
        </w:r>
      </w:ins>
    </w:p>
    <w:p w14:paraId="26F8BDF3" w14:textId="77777777" w:rsidR="005D2A1B" w:rsidRDefault="005D2A1B" w:rsidP="005D2A1B">
      <w:pPr>
        <w:pStyle w:val="PL"/>
        <w:rPr>
          <w:ins w:id="16116" w:author="SA R2-1809108" w:date="2018-05-30T01:13:00Z"/>
        </w:rPr>
      </w:pPr>
      <w:ins w:id="16117" w:author="SA R2-1809108" w:date="2018-05-30T01:13:00Z">
        <w:r>
          <w:t>-- ASN1START</w:t>
        </w:r>
      </w:ins>
    </w:p>
    <w:p w14:paraId="2F9BD178" w14:textId="77777777" w:rsidR="005D2A1B" w:rsidRDefault="005D2A1B" w:rsidP="005D2A1B">
      <w:pPr>
        <w:pStyle w:val="PL"/>
        <w:rPr>
          <w:ins w:id="16118" w:author="SA R2-1809108" w:date="2018-05-30T01:13:00Z"/>
        </w:rPr>
      </w:pPr>
    </w:p>
    <w:p w14:paraId="07BFB94C" w14:textId="77777777" w:rsidR="005D2A1B" w:rsidRDefault="005D2A1B" w:rsidP="005D2A1B">
      <w:pPr>
        <w:pStyle w:val="PL"/>
        <w:rPr>
          <w:ins w:id="16119" w:author="SA R2-1809108" w:date="2018-05-30T01:13:00Z"/>
        </w:rPr>
      </w:pPr>
      <w:ins w:id="16120"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121" w:author="SA R2-1809108" w:date="2018-05-30T01:13:00Z"/>
        </w:rPr>
      </w:pPr>
    </w:p>
    <w:p w14:paraId="2C32B25E" w14:textId="77777777" w:rsidR="005D2A1B" w:rsidRDefault="005D2A1B" w:rsidP="005D2A1B">
      <w:pPr>
        <w:pStyle w:val="PL"/>
        <w:rPr>
          <w:ins w:id="16122" w:author="SA R2-1809108" w:date="2018-05-30T01:13:00Z"/>
        </w:rPr>
      </w:pPr>
    </w:p>
    <w:p w14:paraId="2FF18708" w14:textId="77777777" w:rsidR="005D2A1B" w:rsidRDefault="005D2A1B" w:rsidP="005D2A1B">
      <w:pPr>
        <w:pStyle w:val="PL"/>
        <w:rPr>
          <w:ins w:id="16123" w:author="SA R2-1809108" w:date="2018-05-30T01:13:00Z"/>
        </w:rPr>
      </w:pPr>
      <w:ins w:id="16124"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125" w:author="Rapporteur SA Rev1" w:date="2018-05-24T10:42:00Z"/>
          <w:rFonts w:eastAsia="MS Mincho"/>
        </w:rPr>
      </w:pPr>
      <w:ins w:id="16126" w:author="Rapporteur SA Rev1" w:date="2018-05-24T10:42:00Z">
        <w:r>
          <w:rPr>
            <w:rFonts w:eastAsia="MS Mincho"/>
          </w:rPr>
          <w:t>–</w:t>
        </w:r>
        <w:r>
          <w:rPr>
            <w:rFonts w:eastAsia="MS Mincho"/>
          </w:rPr>
          <w:tab/>
        </w:r>
      </w:ins>
      <w:ins w:id="16127" w:author="Rapporteur SA Rev1" w:date="2018-05-24T10:47:00Z">
        <w:r>
          <w:rPr>
            <w:rFonts w:eastAsia="MS Mincho"/>
            <w:i/>
          </w:rPr>
          <w:t>T-Reselection</w:t>
        </w:r>
      </w:ins>
    </w:p>
    <w:p w14:paraId="0B4EA23F" w14:textId="77777777" w:rsidR="005D2A1B" w:rsidRDefault="005D2A1B" w:rsidP="005D2A1B">
      <w:pPr>
        <w:pStyle w:val="EditorsNote"/>
        <w:rPr>
          <w:ins w:id="16128" w:author="Rapporteur SA Rev1" w:date="2018-05-24T10:44:00Z"/>
        </w:rPr>
      </w:pPr>
      <w:ins w:id="16129" w:author="Rapporteur SA Rev1" w:date="2018-05-24T10:44:00Z">
        <w:r>
          <w:t xml:space="preserve">Editor's Note: </w:t>
        </w:r>
      </w:ins>
      <w:ins w:id="16130" w:author="Rapporteur SA Rev1" w:date="2018-05-24T10:45:00Z">
        <w:r>
          <w:t>Text and value converted from 36.331.</w:t>
        </w:r>
      </w:ins>
    </w:p>
    <w:p w14:paraId="62B2F8E4" w14:textId="77777777" w:rsidR="005D2A1B" w:rsidRDefault="005D2A1B" w:rsidP="005D2A1B">
      <w:pPr>
        <w:rPr>
          <w:ins w:id="16131" w:author="Rapporteur SA Rev1" w:date="2018-05-24T10:46:00Z"/>
        </w:rPr>
      </w:pPr>
      <w:ins w:id="16132"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133" w:author="Rapporteur SA Rev1" w:date="2018-05-24T10:49:00Z">
        <w:r>
          <w:t xml:space="preserve">NR and </w:t>
        </w:r>
      </w:ins>
      <w:ins w:id="16134" w:author="Rapporteur SA Rev1" w:date="2018-05-24T10:46:00Z">
        <w:r>
          <w:t>E-UTRA Value in seconds. For value 0, behaviour as specified in 7.</w:t>
        </w:r>
      </w:ins>
      <w:ins w:id="16135" w:author="Rapporteur SA Rev1" w:date="2018-05-24T10:52:00Z">
        <w:r>
          <w:t>1</w:t>
        </w:r>
      </w:ins>
      <w:ins w:id="16136" w:author="Rapporteur SA Rev1" w:date="2018-05-24T10:46:00Z">
        <w:r>
          <w:t>.2 applies.</w:t>
        </w:r>
      </w:ins>
    </w:p>
    <w:p w14:paraId="070330E7" w14:textId="77777777" w:rsidR="005D2A1B" w:rsidRDefault="005D2A1B" w:rsidP="005D2A1B">
      <w:pPr>
        <w:pStyle w:val="TH"/>
        <w:rPr>
          <w:ins w:id="16137" w:author="Rapporteur SA Rev1" w:date="2018-05-24T10:42:00Z"/>
        </w:rPr>
      </w:pPr>
      <w:ins w:id="16138" w:author="Rapporteur SA Rev1" w:date="2018-05-24T10:47:00Z">
        <w:r>
          <w:rPr>
            <w:rFonts w:eastAsia="MS Mincho"/>
            <w:i/>
          </w:rPr>
          <w:t>T-Reselection</w:t>
        </w:r>
      </w:ins>
      <w:ins w:id="16139" w:author="Rapporteur SA Rev1" w:date="2018-05-24T10:42:00Z">
        <w:r>
          <w:t>information element</w:t>
        </w:r>
      </w:ins>
    </w:p>
    <w:p w14:paraId="2077BAE1" w14:textId="77777777" w:rsidR="005D2A1B" w:rsidRDefault="005D2A1B" w:rsidP="005D2A1B">
      <w:pPr>
        <w:pStyle w:val="PL"/>
        <w:rPr>
          <w:ins w:id="16140" w:author="Rapporteur SA Rev1" w:date="2018-05-24T10:42:00Z"/>
          <w:color w:val="808080"/>
        </w:rPr>
      </w:pPr>
      <w:ins w:id="16141" w:author="Rapporteur SA Rev1" w:date="2018-05-24T10:42:00Z">
        <w:r>
          <w:rPr>
            <w:color w:val="808080"/>
          </w:rPr>
          <w:t>-- ASN1START</w:t>
        </w:r>
      </w:ins>
    </w:p>
    <w:p w14:paraId="2C48FC9E" w14:textId="77777777" w:rsidR="005D2A1B" w:rsidRDefault="005D2A1B" w:rsidP="005D2A1B">
      <w:pPr>
        <w:pStyle w:val="PL"/>
        <w:rPr>
          <w:ins w:id="16142" w:author="Rapporteur SA Rev1" w:date="2018-05-24T10:42:00Z"/>
        </w:rPr>
      </w:pPr>
    </w:p>
    <w:p w14:paraId="070FF9B1" w14:textId="77777777" w:rsidR="005D2A1B" w:rsidRDefault="005D2A1B" w:rsidP="005D2A1B">
      <w:pPr>
        <w:pStyle w:val="PL"/>
        <w:rPr>
          <w:ins w:id="16143" w:author="Rapporteur SA Rev1" w:date="2018-05-24T10:44:00Z"/>
          <w:snapToGrid w:val="0"/>
        </w:rPr>
      </w:pPr>
      <w:ins w:id="16144" w:author="Rapporteur SA Rev1" w:date="2018-05-24T10:44:00Z">
        <w:r>
          <w:t>T-Reselection ::=</w:t>
        </w:r>
        <w:r>
          <w:tab/>
        </w:r>
        <w:r>
          <w:tab/>
        </w:r>
        <w:r>
          <w:tab/>
        </w:r>
        <w:r>
          <w:tab/>
        </w:r>
        <w:r>
          <w:tab/>
          <w:t>INTEGER (0..7)</w:t>
        </w:r>
      </w:ins>
    </w:p>
    <w:p w14:paraId="0AEAA8F0" w14:textId="77777777" w:rsidR="005D2A1B" w:rsidRDefault="005D2A1B" w:rsidP="005D2A1B">
      <w:pPr>
        <w:pStyle w:val="PL"/>
        <w:rPr>
          <w:ins w:id="16145" w:author="Rapporteur SA Rev1" w:date="2018-05-24T10:42:00Z"/>
        </w:rPr>
      </w:pPr>
    </w:p>
    <w:p w14:paraId="675FA40D" w14:textId="77777777" w:rsidR="005D2A1B" w:rsidRDefault="005D2A1B" w:rsidP="005D2A1B">
      <w:pPr>
        <w:pStyle w:val="PL"/>
        <w:rPr>
          <w:ins w:id="16146" w:author="Rapporteur SA Rev1" w:date="2018-05-24T10:42:00Z"/>
          <w:color w:val="808080"/>
        </w:rPr>
      </w:pPr>
      <w:ins w:id="16147" w:author="Rapporteur SA Rev1" w:date="2018-05-24T10:42:00Z">
        <w:r>
          <w:rPr>
            <w:color w:val="808080"/>
          </w:rPr>
          <w:t>-- ASN1STOP</w:t>
        </w:r>
      </w:ins>
    </w:p>
    <w:p w14:paraId="5B256EA6" w14:textId="77777777" w:rsidR="005D2A1B" w:rsidRDefault="005D2A1B" w:rsidP="005D2A1B">
      <w:pPr>
        <w:rPr>
          <w:ins w:id="16148"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099"/>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149" w:author="SA R2-1809108" w:date="2018-05-31T20:48:00Z">
          <w:pPr/>
        </w:pPrChange>
      </w:pPr>
      <w:bookmarkStart w:id="16150" w:name="_Hlk514922673"/>
      <w:bookmarkStart w:id="16151"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152" w:author="SA R2-1809108" w:date="2018-05-31T20:49:00Z">
          <w:pPr/>
        </w:pPrChange>
      </w:pPr>
      <w:r>
        <w:rPr>
          <w:bCs/>
          <w:i/>
          <w:iCs/>
        </w:rPr>
        <w:t>UplinkConfigCommon</w:t>
      </w:r>
      <w:r>
        <w:t>information element</w:t>
      </w:r>
    </w:p>
    <w:p w14:paraId="1E62EB9E" w14:textId="77777777" w:rsidR="00582FB9" w:rsidRDefault="005D2A1B">
      <w:pPr>
        <w:pStyle w:val="PL"/>
        <w:pPrChange w:id="16153" w:author="SA R2-1809108" w:date="2018-05-31T20:49:00Z">
          <w:pPr/>
        </w:pPrChange>
      </w:pPr>
      <w:r>
        <w:rPr>
          <w:noProof w:val="0"/>
        </w:rPr>
        <w:t>-- ASN1START</w:t>
      </w:r>
    </w:p>
    <w:p w14:paraId="53F5C019" w14:textId="77777777" w:rsidR="00582FB9" w:rsidRDefault="005D2A1B">
      <w:pPr>
        <w:pStyle w:val="PL"/>
        <w:pPrChange w:id="16154" w:author="SA R2-1809108" w:date="2018-05-31T20:49:00Z">
          <w:pPr/>
        </w:pPrChange>
      </w:pPr>
      <w:r>
        <w:rPr>
          <w:noProof w:val="0"/>
        </w:rPr>
        <w:t>-- TAG-UPLINK-CONFIG-COMMON-START</w:t>
      </w:r>
    </w:p>
    <w:p w14:paraId="15D765A9" w14:textId="77777777" w:rsidR="00582FB9" w:rsidRDefault="00582FB9">
      <w:pPr>
        <w:pStyle w:val="PL"/>
        <w:pPrChange w:id="16155" w:author="SA R2-1809108" w:date="2018-05-31T20:49:00Z">
          <w:pPr/>
        </w:pPrChange>
      </w:pPr>
    </w:p>
    <w:p w14:paraId="0363D16D" w14:textId="77777777" w:rsidR="00582FB9" w:rsidRDefault="005D2A1B">
      <w:pPr>
        <w:pStyle w:val="PL"/>
        <w:pPrChange w:id="16156"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157" w:author="SA R2-1809108" w:date="2018-05-31T20:49:00Z">
            <w:rPr>
              <w:color w:val="993366"/>
            </w:rPr>
          </w:rPrChange>
        </w:rPr>
        <w:t>SEQUENCE</w:t>
      </w:r>
      <w:r>
        <w:rPr>
          <w:noProof w:val="0"/>
        </w:rPr>
        <w:t xml:space="preserve"> {</w:t>
      </w:r>
    </w:p>
    <w:p w14:paraId="2765EB96" w14:textId="77777777" w:rsidR="00582FB9" w:rsidRDefault="005D2A1B">
      <w:pPr>
        <w:pStyle w:val="PL"/>
        <w:pPrChange w:id="16158" w:author="SA R2-1809108" w:date="2018-05-31T20:49:00Z">
          <w:pPr/>
        </w:pPrChange>
      </w:pPr>
      <w:r>
        <w:rPr>
          <w:noProof w:val="0"/>
        </w:rPr>
        <w:lastRenderedPageBreak/>
        <w:tab/>
      </w:r>
      <w:bookmarkStart w:id="16159"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159"/>
    <w:p w14:paraId="0C0B9AAF" w14:textId="77777777" w:rsidR="00582FB9" w:rsidRDefault="005D2A1B">
      <w:pPr>
        <w:pStyle w:val="PL"/>
        <w:pPrChange w:id="16160"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161" w:author="SA R2-1809108" w:date="2018-05-31T20:49:00Z">
          <w:pPr/>
        </w:pPrChange>
      </w:pPr>
      <w:r>
        <w:rPr>
          <w:noProof w:val="0"/>
        </w:rPr>
        <w:t>}</w:t>
      </w:r>
    </w:p>
    <w:p w14:paraId="447E118D" w14:textId="77777777" w:rsidR="00582FB9" w:rsidRDefault="00582FB9">
      <w:pPr>
        <w:pStyle w:val="PL"/>
        <w:pPrChange w:id="16162" w:author="SA R2-1809108" w:date="2018-05-31T20:49:00Z">
          <w:pPr/>
        </w:pPrChange>
      </w:pPr>
    </w:p>
    <w:p w14:paraId="337421B2" w14:textId="77777777" w:rsidR="00582FB9" w:rsidRDefault="005D2A1B">
      <w:pPr>
        <w:pStyle w:val="PL"/>
        <w:rPr>
          <w:rFonts w:eastAsia="MS Mincho"/>
        </w:rPr>
        <w:pPrChange w:id="16163" w:author="SA R2-1809108" w:date="2018-05-31T20:49:00Z">
          <w:pPr/>
        </w:pPrChange>
      </w:pPr>
      <w:r>
        <w:rPr>
          <w:noProof w:val="0"/>
        </w:rPr>
        <w:t>-- TAG-UPLINK-CONFIG-COMMON-STOP</w:t>
      </w:r>
    </w:p>
    <w:p w14:paraId="093D6A7B" w14:textId="77777777" w:rsidR="00582FB9" w:rsidRDefault="005D2A1B">
      <w:pPr>
        <w:pStyle w:val="PL"/>
        <w:pPrChange w:id="16164"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165" w:author="Huawei (Nathan)" w:date="2018-08-03T13:48:00Z">
                  <w:rPr/>
                </w:rPrChange>
              </w:rPr>
            </w:pPr>
            <w:r w:rsidRPr="00582FB9">
              <w:rPr>
                <w:b/>
                <w:i/>
                <w:rPrChange w:id="16166"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167" w:author="Huawei (Nathan)" w:date="2018-08-03T13:48:00Z">
                  <w:rPr/>
                </w:rPrChange>
              </w:rPr>
            </w:pPr>
            <w:r w:rsidRPr="00582FB9">
              <w:rPr>
                <w:b/>
                <w:i/>
                <w:rPrChange w:id="16168"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169"/>
            <w:r>
              <w:t xml:space="preserve">PSCell </w:t>
            </w:r>
            <w:commentRangeEnd w:id="16169"/>
            <w:r w:rsidR="00C647B2">
              <w:rPr>
                <w:rStyle w:val="CommentReference"/>
              </w:rPr>
              <w:commentReference w:id="16169"/>
            </w:r>
            <w:r>
              <w:t>and SCell). It is optionally present, Need M otherwise.</w:t>
            </w:r>
          </w:p>
        </w:tc>
      </w:tr>
      <w:bookmarkEnd w:id="16150"/>
    </w:tbl>
    <w:p w14:paraId="7D8B3C5B" w14:textId="77777777" w:rsidR="005D2A1B" w:rsidRDefault="005D2A1B" w:rsidP="005D2A1B">
      <w:pPr>
        <w:rPr>
          <w:ins w:id="16170" w:author="R2-1810896" w:date="2018-07-11T16:37:00Z"/>
          <w:rFonts w:eastAsia="SimSun"/>
        </w:rPr>
      </w:pPr>
    </w:p>
    <w:p w14:paraId="619761FF" w14:textId="77777777" w:rsidR="005D2A1B" w:rsidRDefault="005D2A1B" w:rsidP="005D2A1B">
      <w:pPr>
        <w:pStyle w:val="Heading4"/>
        <w:rPr>
          <w:ins w:id="16171" w:author="R2-1810896" w:date="2018-07-11T16:37:00Z"/>
          <w:rFonts w:eastAsia="SimSun"/>
        </w:rPr>
      </w:pPr>
      <w:ins w:id="16172"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173" w:author="R2-1810896" w:date="2018-07-11T16:37:00Z"/>
          <w:rFonts w:eastAsia="SimSun"/>
        </w:rPr>
      </w:pPr>
      <w:ins w:id="16174"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175" w:author="R2-1810896" w:date="2018-07-11T16:37:00Z"/>
          <w:rFonts w:eastAsia="SimSun"/>
        </w:rPr>
      </w:pPr>
      <w:ins w:id="16176"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177" w:author="R2-1810896" w:date="2018-07-11T16:37:00Z"/>
        </w:rPr>
      </w:pPr>
      <w:ins w:id="16178" w:author="R2-1810896" w:date="2018-07-11T16:37:00Z">
        <w:r>
          <w:t>-- ASN1START</w:t>
        </w:r>
      </w:ins>
    </w:p>
    <w:p w14:paraId="7DFDD17D" w14:textId="77777777" w:rsidR="005D2A1B" w:rsidRDefault="005D2A1B" w:rsidP="005D2A1B">
      <w:pPr>
        <w:pStyle w:val="PL"/>
        <w:rPr>
          <w:ins w:id="16179" w:author="R2-1810896" w:date="2018-07-11T16:37:00Z"/>
        </w:rPr>
      </w:pPr>
      <w:ins w:id="16180" w:author="R2-1810896" w:date="2018-07-11T16:37:00Z">
        <w:r>
          <w:t>-- TAG-UPLINKTXDIRECTCURRENTLIST-START</w:t>
        </w:r>
      </w:ins>
    </w:p>
    <w:p w14:paraId="0D5A9655" w14:textId="77777777" w:rsidR="005D2A1B" w:rsidRDefault="005D2A1B" w:rsidP="005D2A1B">
      <w:pPr>
        <w:pStyle w:val="PL"/>
        <w:rPr>
          <w:ins w:id="16181" w:author="R2-1810896" w:date="2018-07-11T16:38:00Z"/>
        </w:rPr>
      </w:pPr>
    </w:p>
    <w:p w14:paraId="67460056" w14:textId="77777777" w:rsidR="005D2A1B" w:rsidRDefault="005D2A1B" w:rsidP="005D2A1B">
      <w:pPr>
        <w:pStyle w:val="PL"/>
        <w:rPr>
          <w:ins w:id="16182" w:author="R2-1810896" w:date="2018-07-11T16:38:00Z"/>
        </w:rPr>
      </w:pPr>
      <w:ins w:id="16183" w:author="R2-1810896" w:date="2018-07-11T16:38:00Z">
        <w:r>
          <w:t>UplinkTxDirectCurrentList ::=</w:t>
        </w:r>
      </w:ins>
      <w:ins w:id="16184" w:author="R2-1810896" w:date="2018-07-11T16:40:00Z">
        <w:r>
          <w:tab/>
        </w:r>
        <w:r>
          <w:tab/>
        </w:r>
        <w:r>
          <w:tab/>
        </w:r>
      </w:ins>
      <w:ins w:id="16185" w:author="R2-1810896" w:date="2018-07-11T16:38:00Z">
        <w:r>
          <w:t>SEQUENCE (SIZE (1..maxNrofServingCells)) OFUplinkTxDirectCurrentCell</w:t>
        </w:r>
      </w:ins>
    </w:p>
    <w:p w14:paraId="0387CBB2" w14:textId="77777777" w:rsidR="005D2A1B" w:rsidRDefault="005D2A1B" w:rsidP="005D2A1B">
      <w:pPr>
        <w:pStyle w:val="PL"/>
        <w:rPr>
          <w:ins w:id="16186" w:author="R2-1810896" w:date="2018-07-11T16:38:00Z"/>
        </w:rPr>
      </w:pPr>
    </w:p>
    <w:p w14:paraId="0B9E2716" w14:textId="77777777" w:rsidR="005D2A1B" w:rsidRDefault="005D2A1B" w:rsidP="005D2A1B">
      <w:pPr>
        <w:pStyle w:val="PL"/>
        <w:rPr>
          <w:ins w:id="16187" w:author="R2-1810896" w:date="2018-07-11T16:38:00Z"/>
        </w:rPr>
      </w:pPr>
      <w:ins w:id="16188" w:author="R2-1810896" w:date="2018-07-11T16:38:00Z">
        <w:r>
          <w:t>UplinkTxDirectCurrentCell ::=</w:t>
        </w:r>
        <w:r>
          <w:tab/>
        </w:r>
        <w:r>
          <w:tab/>
        </w:r>
        <w:r>
          <w:tab/>
          <w:t>SEQUENCE {</w:t>
        </w:r>
      </w:ins>
    </w:p>
    <w:p w14:paraId="4D4E2C0A" w14:textId="77777777" w:rsidR="005D2A1B" w:rsidRDefault="005D2A1B" w:rsidP="005D2A1B">
      <w:pPr>
        <w:pStyle w:val="PL"/>
        <w:rPr>
          <w:ins w:id="16189" w:author="R2-1810896" w:date="2018-07-11T16:39:00Z"/>
        </w:rPr>
      </w:pPr>
      <w:ins w:id="16190"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191" w:author="R2-1810896" w:date="2018-07-11T16:38:00Z"/>
        </w:rPr>
      </w:pPr>
      <w:ins w:id="16192"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193" w:author="R2-1810896" w:date="2018-07-11T16:38:00Z"/>
        </w:rPr>
      </w:pPr>
      <w:ins w:id="16194" w:author="R2-1810896" w:date="2018-07-11T16:38:00Z">
        <w:r>
          <w:tab/>
          <w:t>...</w:t>
        </w:r>
      </w:ins>
    </w:p>
    <w:p w14:paraId="500C6434" w14:textId="77777777" w:rsidR="005D2A1B" w:rsidRDefault="005D2A1B" w:rsidP="005D2A1B">
      <w:pPr>
        <w:pStyle w:val="PL"/>
        <w:rPr>
          <w:ins w:id="16195" w:author="R2-1810896" w:date="2018-07-11T16:38:00Z"/>
        </w:rPr>
      </w:pPr>
      <w:ins w:id="16196" w:author="R2-1810896" w:date="2018-07-11T16:38:00Z">
        <w:r>
          <w:t>}</w:t>
        </w:r>
      </w:ins>
    </w:p>
    <w:p w14:paraId="066CED6B" w14:textId="77777777" w:rsidR="005D2A1B" w:rsidRDefault="005D2A1B" w:rsidP="005D2A1B">
      <w:pPr>
        <w:pStyle w:val="PL"/>
        <w:rPr>
          <w:ins w:id="16197" w:author="R2-1810896" w:date="2018-07-11T16:38:00Z"/>
        </w:rPr>
      </w:pPr>
    </w:p>
    <w:p w14:paraId="1BDCE323" w14:textId="77777777" w:rsidR="005D2A1B" w:rsidRDefault="005D2A1B" w:rsidP="005D2A1B">
      <w:pPr>
        <w:pStyle w:val="PL"/>
        <w:rPr>
          <w:ins w:id="16198" w:author="R2-1810896" w:date="2018-07-11T16:39:00Z"/>
        </w:rPr>
      </w:pPr>
      <w:ins w:id="16199" w:author="R2-1810896" w:date="2018-07-11T16:38:00Z">
        <w:r>
          <w:t>UplinkTxDirectCurrentBWP ::=</w:t>
        </w:r>
        <w:r>
          <w:tab/>
        </w:r>
        <w:r>
          <w:tab/>
        </w:r>
        <w:r>
          <w:tab/>
          <w:t>SEQUENCE {</w:t>
        </w:r>
      </w:ins>
    </w:p>
    <w:p w14:paraId="04027136" w14:textId="77777777" w:rsidR="005D2A1B" w:rsidRDefault="005D2A1B" w:rsidP="005D2A1B">
      <w:pPr>
        <w:pStyle w:val="PL"/>
        <w:rPr>
          <w:ins w:id="16200" w:author="R2-1810896" w:date="2018-07-11T16:39:00Z"/>
        </w:rPr>
      </w:pPr>
      <w:ins w:id="16201"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202" w:author="R2-1810896" w:date="2018-07-11T16:39:00Z"/>
        </w:rPr>
      </w:pPr>
      <w:ins w:id="16203"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204" w:author="R2-1810896" w:date="2018-07-11T16:38:00Z"/>
        </w:rPr>
      </w:pPr>
      <w:ins w:id="16205" w:author="R2-1810896" w:date="2018-07-11T16:38:00Z">
        <w:r>
          <w:tab/>
          <w:t>txDirectCurrentLocation</w:t>
        </w:r>
        <w:r>
          <w:tab/>
        </w:r>
        <w:r>
          <w:tab/>
        </w:r>
        <w:r>
          <w:tab/>
        </w:r>
        <w:r>
          <w:tab/>
          <w:t>INTEGER (0..3301)</w:t>
        </w:r>
      </w:ins>
    </w:p>
    <w:p w14:paraId="2CB01741" w14:textId="77777777" w:rsidR="005D2A1B" w:rsidRDefault="005D2A1B" w:rsidP="005D2A1B">
      <w:pPr>
        <w:pStyle w:val="PL"/>
        <w:rPr>
          <w:ins w:id="16206" w:author="R2-1810896" w:date="2018-07-11T16:37:00Z"/>
        </w:rPr>
      </w:pPr>
      <w:ins w:id="16207" w:author="R2-1810896" w:date="2018-07-11T16:38:00Z">
        <w:r>
          <w:t>}</w:t>
        </w:r>
      </w:ins>
    </w:p>
    <w:p w14:paraId="7A78EB2E" w14:textId="77777777" w:rsidR="005D2A1B" w:rsidRDefault="005D2A1B" w:rsidP="005D2A1B">
      <w:pPr>
        <w:pStyle w:val="PL"/>
        <w:rPr>
          <w:ins w:id="16208" w:author="R2-1810896" w:date="2018-07-11T16:37:00Z"/>
        </w:rPr>
      </w:pPr>
    </w:p>
    <w:p w14:paraId="0BE34A5C" w14:textId="77777777" w:rsidR="005D2A1B" w:rsidRDefault="005D2A1B" w:rsidP="005D2A1B">
      <w:pPr>
        <w:pStyle w:val="PL"/>
        <w:rPr>
          <w:ins w:id="16209" w:author="R2-1810896" w:date="2018-07-11T16:37:00Z"/>
        </w:rPr>
      </w:pPr>
      <w:ins w:id="16210" w:author="R2-1810896" w:date="2018-07-11T16:37:00Z">
        <w:r>
          <w:t>-- TAG-UPLINKTXDIRECTCURRENTLIST-STOP</w:t>
        </w:r>
      </w:ins>
    </w:p>
    <w:p w14:paraId="29A86EA2" w14:textId="77777777" w:rsidR="00582FB9" w:rsidRPr="00582FB9" w:rsidRDefault="005D2A1B">
      <w:pPr>
        <w:pStyle w:val="PL"/>
        <w:rPr>
          <w:rPrChange w:id="16211" w:author="R2-1810896" w:date="2018-07-11T16:37:00Z">
            <w:rPr>
              <w:rFonts w:eastAsia="SimSun"/>
            </w:rPr>
          </w:rPrChange>
        </w:rPr>
        <w:pPrChange w:id="16212" w:author="R2-1810896" w:date="2018-07-11T16:37:00Z">
          <w:pPr/>
        </w:pPrChange>
      </w:pPr>
      <w:ins w:id="16213" w:author="R2-1810896" w:date="2018-07-11T16:37:00Z">
        <w:r>
          <w:t>-- ASN1STOP</w:t>
        </w:r>
      </w:ins>
    </w:p>
    <w:p w14:paraId="3DA91412" w14:textId="77777777" w:rsidR="005D2A1B" w:rsidRDefault="005D2A1B" w:rsidP="005D2A1B">
      <w:pPr>
        <w:rPr>
          <w:ins w:id="16214"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215" w:author="R2-1810896" w:date="2018-07-11T16:41:00Z"/>
        </w:trPr>
        <w:tc>
          <w:tcPr>
            <w:tcW w:w="14281" w:type="dxa"/>
          </w:tcPr>
          <w:p w14:paraId="1A73BA80" w14:textId="77777777" w:rsidR="005D2A1B" w:rsidRPr="00676DAA" w:rsidRDefault="005D2A1B" w:rsidP="00D76B52">
            <w:pPr>
              <w:pStyle w:val="TAH"/>
              <w:rPr>
                <w:ins w:id="16216" w:author="R2-1810896" w:date="2018-07-11T16:41:00Z"/>
                <w:rFonts w:eastAsia="SimSun"/>
              </w:rPr>
            </w:pPr>
            <w:ins w:id="16217" w:author="R2-1810896" w:date="2018-07-11T16:41:00Z">
              <w:r>
                <w:rPr>
                  <w:rFonts w:eastAsia="SimSun"/>
                  <w:i/>
                </w:rPr>
                <w:t>UplinkTxDirectCurrentBWP field descriptions</w:t>
              </w:r>
            </w:ins>
          </w:p>
        </w:tc>
      </w:tr>
      <w:tr w:rsidR="005D2A1B" w14:paraId="16E2CD25" w14:textId="77777777" w:rsidTr="00D76B52">
        <w:trPr>
          <w:ins w:id="16218" w:author="R2-1810896" w:date="2018-07-11T16:41:00Z"/>
        </w:trPr>
        <w:tc>
          <w:tcPr>
            <w:tcW w:w="14281" w:type="dxa"/>
          </w:tcPr>
          <w:p w14:paraId="30A8FDF6" w14:textId="77777777" w:rsidR="005D2A1B" w:rsidRDefault="005D2A1B" w:rsidP="00D76B52">
            <w:pPr>
              <w:pStyle w:val="TAL"/>
              <w:rPr>
                <w:ins w:id="16219" w:author="R2-1810896" w:date="2018-07-11T16:41:00Z"/>
                <w:rFonts w:eastAsia="SimSun"/>
              </w:rPr>
            </w:pPr>
            <w:ins w:id="16220" w:author="R2-1810896" w:date="2018-07-11T16:41:00Z">
              <w:r>
                <w:rPr>
                  <w:rFonts w:eastAsia="SimSun"/>
                  <w:b/>
                  <w:i/>
                </w:rPr>
                <w:t>bwp-Id</w:t>
              </w:r>
            </w:ins>
          </w:p>
          <w:p w14:paraId="5E239A49" w14:textId="77777777" w:rsidR="005D2A1B" w:rsidRPr="00676DAA" w:rsidRDefault="005D2A1B" w:rsidP="00D76B52">
            <w:pPr>
              <w:pStyle w:val="TAL"/>
              <w:rPr>
                <w:ins w:id="16221" w:author="R2-1810896" w:date="2018-07-11T16:41:00Z"/>
                <w:rFonts w:eastAsia="SimSun"/>
              </w:rPr>
            </w:pPr>
            <w:ins w:id="16222" w:author="R2-1810896" w:date="2018-07-11T16:41:00Z">
              <w:r>
                <w:rPr>
                  <w:rFonts w:eastAsia="SimSun"/>
                </w:rPr>
                <w:t>The BWP-Id of the corresponding uplink BWP.</w:t>
              </w:r>
            </w:ins>
          </w:p>
        </w:tc>
      </w:tr>
      <w:tr w:rsidR="005D2A1B" w14:paraId="5E5CF6D1" w14:textId="77777777" w:rsidTr="00D76B52">
        <w:trPr>
          <w:ins w:id="16223" w:author="R2-1810896" w:date="2018-07-11T16:41:00Z"/>
        </w:trPr>
        <w:tc>
          <w:tcPr>
            <w:tcW w:w="14281" w:type="dxa"/>
          </w:tcPr>
          <w:p w14:paraId="15E4CA21" w14:textId="77777777" w:rsidR="005D2A1B" w:rsidRDefault="005D2A1B" w:rsidP="00D76B52">
            <w:pPr>
              <w:pStyle w:val="TAL"/>
              <w:rPr>
                <w:ins w:id="16224" w:author="R2-1810896" w:date="2018-07-11T16:41:00Z"/>
                <w:rFonts w:eastAsia="SimSun"/>
              </w:rPr>
            </w:pPr>
            <w:ins w:id="16225" w:author="R2-1810896" w:date="2018-07-11T16:41:00Z">
              <w:r>
                <w:rPr>
                  <w:rFonts w:eastAsia="SimSun"/>
                  <w:b/>
                  <w:i/>
                </w:rPr>
                <w:t>shift7dot5kHz</w:t>
              </w:r>
            </w:ins>
          </w:p>
          <w:p w14:paraId="052B049F" w14:textId="77777777" w:rsidR="005D2A1B" w:rsidRPr="00676DAA" w:rsidRDefault="005D2A1B" w:rsidP="00D76B52">
            <w:pPr>
              <w:pStyle w:val="TAL"/>
              <w:rPr>
                <w:ins w:id="16226" w:author="R2-1810896" w:date="2018-07-11T16:41:00Z"/>
                <w:rFonts w:eastAsia="SimSun"/>
                <w:rPrChange w:id="16227" w:author="R2-1810896" w:date="2018-07-11T16:41:00Z">
                  <w:rPr>
                    <w:ins w:id="16228" w:author="R2-1810896" w:date="2018-07-11T16:41:00Z"/>
                    <w:rFonts w:eastAsia="SimSun"/>
                    <w:b/>
                    <w:i/>
                    <w:szCs w:val="20"/>
                    <w:lang w:val="en-GB"/>
                  </w:rPr>
                </w:rPrChange>
              </w:rPr>
            </w:pPr>
            <w:ins w:id="16229"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230" w:author="R2-1810896" w:date="2018-07-11T16:41:00Z"/>
        </w:trPr>
        <w:tc>
          <w:tcPr>
            <w:tcW w:w="14281" w:type="dxa"/>
          </w:tcPr>
          <w:p w14:paraId="2F758C77" w14:textId="77777777" w:rsidR="005D2A1B" w:rsidRDefault="005D2A1B" w:rsidP="00D76B52">
            <w:pPr>
              <w:pStyle w:val="TAL"/>
              <w:rPr>
                <w:ins w:id="16231" w:author="R2-1810896" w:date="2018-07-11T16:41:00Z"/>
                <w:rFonts w:eastAsia="SimSun"/>
              </w:rPr>
            </w:pPr>
            <w:ins w:id="16232" w:author="R2-1810896" w:date="2018-07-11T16:41:00Z">
              <w:r>
                <w:rPr>
                  <w:rFonts w:eastAsia="SimSun"/>
                  <w:b/>
                  <w:i/>
                </w:rPr>
                <w:t>txDirectCurrentLocation</w:t>
              </w:r>
            </w:ins>
          </w:p>
          <w:p w14:paraId="4B9A7138" w14:textId="77777777" w:rsidR="005D2A1B" w:rsidRPr="00676DAA" w:rsidRDefault="005D2A1B" w:rsidP="00D76B52">
            <w:pPr>
              <w:pStyle w:val="TAL"/>
              <w:rPr>
                <w:ins w:id="16233" w:author="R2-1810896" w:date="2018-07-11T16:41:00Z"/>
                <w:rFonts w:eastAsia="SimSun"/>
                <w:rPrChange w:id="16234" w:author="R2-1810896" w:date="2018-07-11T16:41:00Z">
                  <w:rPr>
                    <w:ins w:id="16235" w:author="R2-1810896" w:date="2018-07-11T16:41:00Z"/>
                    <w:rFonts w:eastAsia="SimSun"/>
                    <w:b/>
                    <w:i/>
                    <w:szCs w:val="20"/>
                    <w:lang w:val="en-GB"/>
                  </w:rPr>
                </w:rPrChange>
              </w:rPr>
            </w:pPr>
            <w:ins w:id="16236"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237"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238" w:author="R2-1810896" w:date="2018-07-11T16:41:00Z"/>
        </w:trPr>
        <w:tc>
          <w:tcPr>
            <w:tcW w:w="14281" w:type="dxa"/>
          </w:tcPr>
          <w:p w14:paraId="12D5ED00" w14:textId="77777777" w:rsidR="005D2A1B" w:rsidRPr="00676DAA" w:rsidRDefault="005D2A1B" w:rsidP="00D76B52">
            <w:pPr>
              <w:pStyle w:val="TAH"/>
              <w:rPr>
                <w:ins w:id="16239" w:author="R2-1810896" w:date="2018-07-11T16:41:00Z"/>
                <w:rFonts w:eastAsia="SimSun"/>
              </w:rPr>
            </w:pPr>
            <w:ins w:id="16240" w:author="R2-1810896" w:date="2018-07-11T16:41:00Z">
              <w:r>
                <w:rPr>
                  <w:rFonts w:eastAsia="SimSun"/>
                  <w:i/>
                </w:rPr>
                <w:t>UplinkTxDirectCurrentCell field descriptions</w:t>
              </w:r>
            </w:ins>
          </w:p>
        </w:tc>
      </w:tr>
      <w:tr w:rsidR="005D2A1B" w14:paraId="0168196A" w14:textId="77777777" w:rsidTr="00D76B52">
        <w:trPr>
          <w:ins w:id="16241" w:author="R2-1810896" w:date="2018-07-11T16:41:00Z"/>
        </w:trPr>
        <w:tc>
          <w:tcPr>
            <w:tcW w:w="14281" w:type="dxa"/>
          </w:tcPr>
          <w:p w14:paraId="5FFBC1F2" w14:textId="77777777" w:rsidR="005D2A1B" w:rsidRDefault="005D2A1B" w:rsidP="00D76B52">
            <w:pPr>
              <w:pStyle w:val="TAL"/>
              <w:rPr>
                <w:ins w:id="16242" w:author="R2-1810896" w:date="2018-07-11T16:41:00Z"/>
                <w:rFonts w:eastAsia="SimSun"/>
              </w:rPr>
            </w:pPr>
            <w:ins w:id="16243" w:author="R2-1810896" w:date="2018-07-11T16:41:00Z">
              <w:r>
                <w:rPr>
                  <w:rFonts w:eastAsia="SimSun"/>
                  <w:b/>
                  <w:i/>
                </w:rPr>
                <w:t>servCellIndex</w:t>
              </w:r>
            </w:ins>
          </w:p>
          <w:p w14:paraId="584C47B7" w14:textId="77777777" w:rsidR="005D2A1B" w:rsidRPr="00676DAA" w:rsidRDefault="005D2A1B" w:rsidP="00D76B52">
            <w:pPr>
              <w:pStyle w:val="TAL"/>
              <w:rPr>
                <w:ins w:id="16244" w:author="R2-1810896" w:date="2018-07-11T16:41:00Z"/>
                <w:rFonts w:eastAsia="SimSun"/>
              </w:rPr>
            </w:pPr>
            <w:ins w:id="16245" w:author="R2-1810896" w:date="2018-07-11T16:41:00Z">
              <w:r>
                <w:rPr>
                  <w:rFonts w:eastAsia="SimSun"/>
                </w:rPr>
                <w:t>The serving cell ID of the serving cell corresponding to the uplinkDCLocationsPerBWP.</w:t>
              </w:r>
            </w:ins>
          </w:p>
        </w:tc>
      </w:tr>
      <w:tr w:rsidR="005D2A1B" w14:paraId="2D85839A" w14:textId="77777777" w:rsidTr="00D76B52">
        <w:trPr>
          <w:ins w:id="16246" w:author="R2-1810896" w:date="2018-07-11T16:41:00Z"/>
        </w:trPr>
        <w:tc>
          <w:tcPr>
            <w:tcW w:w="14281" w:type="dxa"/>
          </w:tcPr>
          <w:p w14:paraId="11A3BA7F" w14:textId="77777777" w:rsidR="005D2A1B" w:rsidRDefault="005D2A1B" w:rsidP="00D76B52">
            <w:pPr>
              <w:pStyle w:val="TAL"/>
              <w:rPr>
                <w:ins w:id="16247" w:author="R2-1810896" w:date="2018-07-11T16:41:00Z"/>
                <w:rFonts w:eastAsia="SimSun"/>
              </w:rPr>
            </w:pPr>
            <w:ins w:id="16248" w:author="R2-1810896" w:date="2018-07-11T16:41:00Z">
              <w:r>
                <w:rPr>
                  <w:rFonts w:eastAsia="SimSun"/>
                  <w:b/>
                  <w:i/>
                </w:rPr>
                <w:t>uplinkDirectCurrentBWP</w:t>
              </w:r>
            </w:ins>
          </w:p>
          <w:p w14:paraId="51365C73" w14:textId="77777777" w:rsidR="005D2A1B" w:rsidRPr="00676DAA" w:rsidRDefault="005D2A1B" w:rsidP="00D76B52">
            <w:pPr>
              <w:pStyle w:val="TAL"/>
              <w:rPr>
                <w:ins w:id="16249" w:author="R2-1810896" w:date="2018-07-11T16:41:00Z"/>
                <w:rFonts w:eastAsia="SimSun"/>
                <w:rPrChange w:id="16250" w:author="R2-1810896" w:date="2018-07-11T16:41:00Z">
                  <w:rPr>
                    <w:ins w:id="16251" w:author="R2-1810896" w:date="2018-07-11T16:41:00Z"/>
                    <w:rFonts w:eastAsia="SimSun"/>
                    <w:b/>
                    <w:i/>
                    <w:szCs w:val="20"/>
                    <w:lang w:val="en-GB"/>
                  </w:rPr>
                </w:rPrChange>
              </w:rPr>
            </w:pPr>
            <w:ins w:id="16252"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253" w:author="SA R2-1809108" w:date="2018-05-30T01:13:00Z"/>
          <w:rFonts w:eastAsia="SimSun"/>
        </w:rPr>
      </w:pPr>
      <w:ins w:id="16254"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255" w:author="SA R2-1809108" w:date="2018-05-30T01:13:00Z"/>
          <w:del w:id="16256" w:author="Rapporteur ASN1 SA" w:date="2018-06-28T14:40:00Z"/>
          <w:rFonts w:eastAsia="SimSun"/>
        </w:rPr>
      </w:pPr>
      <w:ins w:id="16257" w:author="SA R2-1809108" w:date="2018-05-30T01:13:00Z">
        <w:del w:id="16258" w:author="Rapporteur ASN1 SA" w:date="2018-06-28T14:33:00Z">
          <w:r>
            <w:delText>FFS</w:delText>
          </w:r>
        </w:del>
      </w:ins>
      <w:ins w:id="16259" w:author="Rapporteur ASN1 SA" w:date="2018-06-28T14:33:00Z">
        <w:r>
          <w:t>The IE UE-TimersAndConstants contains timers and constants used by the UE in RRC_CONNECTED</w:t>
        </w:r>
      </w:ins>
      <w:ins w:id="16260" w:author="Rapporteur ASN1 SA" w:date="2018-06-28T14:39:00Z">
        <w:r>
          <w:t>, RRC_INACTIVE</w:t>
        </w:r>
      </w:ins>
      <w:ins w:id="16261" w:author="Rapporteur ASN1 SA" w:date="2018-06-28T14:40:00Z">
        <w:r>
          <w:t>and</w:t>
        </w:r>
      </w:ins>
      <w:ins w:id="16262" w:author="Rapporteur ASN1 SA" w:date="2018-06-28T14:33:00Z">
        <w:r>
          <w:t xml:space="preserve"> RRC_IDLE</w:t>
        </w:r>
      </w:ins>
      <w:ins w:id="16263" w:author="SA R2-1809108" w:date="2018-05-30T01:13:00Z">
        <w:r>
          <w:t>.</w:t>
        </w:r>
      </w:ins>
    </w:p>
    <w:p w14:paraId="24894C31" w14:textId="77777777" w:rsidR="005D2A1B" w:rsidRDefault="005D2A1B" w:rsidP="005D2A1B">
      <w:pPr>
        <w:pStyle w:val="TH"/>
        <w:rPr>
          <w:ins w:id="16264" w:author="SA R2-1809108" w:date="2018-05-30T01:13:00Z"/>
        </w:rPr>
      </w:pPr>
      <w:ins w:id="16265"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266" w:author="SA R2-1809108" w:date="2018-05-30T01:13:00Z"/>
        </w:rPr>
      </w:pPr>
      <w:ins w:id="16267" w:author="SA R2-1809108" w:date="2018-05-30T01:13:00Z">
        <w:r>
          <w:t>-- ASN1START</w:t>
        </w:r>
      </w:ins>
    </w:p>
    <w:p w14:paraId="2E14E782" w14:textId="77777777" w:rsidR="00582FB9" w:rsidRDefault="005D2A1B">
      <w:pPr>
        <w:pStyle w:val="PL"/>
        <w:rPr>
          <w:ins w:id="16268" w:author="SA R2-1809108" w:date="2018-05-30T01:13:00Z"/>
          <w:rFonts w:eastAsia="MS Mincho"/>
        </w:rPr>
        <w:pPrChange w:id="16269" w:author="SA R2-1809108" w:date="2018-05-31T20:50:00Z">
          <w:pPr/>
        </w:pPrChange>
      </w:pPr>
      <w:ins w:id="16270" w:author="SA R2-1809108" w:date="2018-05-30T01:13:00Z">
        <w:r>
          <w:rPr>
            <w:rFonts w:eastAsia="MS Mincho"/>
            <w:noProof w:val="0"/>
          </w:rPr>
          <w:t>-- TAG-UE-TIMERS-AND-CONSTANTS-START</w:t>
        </w:r>
      </w:ins>
    </w:p>
    <w:p w14:paraId="73022384" w14:textId="77777777" w:rsidR="005D2A1B" w:rsidRDefault="005D2A1B" w:rsidP="005D2A1B">
      <w:pPr>
        <w:pStyle w:val="PL"/>
        <w:rPr>
          <w:ins w:id="16271" w:author="SA R2-1809108" w:date="2018-05-30T01:13:00Z"/>
          <w:rFonts w:eastAsia="SimSun"/>
          <w:lang w:eastAsia="en-GB"/>
        </w:rPr>
      </w:pPr>
    </w:p>
    <w:p w14:paraId="34196F1F" w14:textId="77777777" w:rsidR="005D2A1B" w:rsidRDefault="005D2A1B" w:rsidP="005D2A1B">
      <w:pPr>
        <w:pStyle w:val="PL"/>
        <w:rPr>
          <w:ins w:id="16272" w:author="SA R2-1809108" w:date="2018-05-30T01:13:00Z"/>
          <w:lang w:eastAsia="en-GB"/>
        </w:rPr>
      </w:pPr>
      <w:ins w:id="16273" w:author="SA R2-1809108" w:date="2018-05-30T01:13:00Z">
        <w:r>
          <w:t>UE-TimersAndConstants ::=</w:t>
        </w:r>
        <w:r>
          <w:tab/>
        </w:r>
        <w:r>
          <w:tab/>
        </w:r>
        <w:r>
          <w:tab/>
          <w:t>SEQUENCE {</w:t>
        </w:r>
      </w:ins>
    </w:p>
    <w:p w14:paraId="4EC8CEF4" w14:textId="77777777" w:rsidR="005D2A1B" w:rsidRDefault="005D2A1B" w:rsidP="005D2A1B">
      <w:pPr>
        <w:pStyle w:val="PL"/>
        <w:rPr>
          <w:ins w:id="16274" w:author="SA R2-1809108" w:date="2018-05-30T01:13:00Z"/>
          <w:snapToGrid w:val="0"/>
        </w:rPr>
      </w:pPr>
      <w:ins w:id="16275"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276" w:author="SA R2-1809108" w:date="2018-05-30T01:13:00Z"/>
          <w:snapToGrid w:val="0"/>
        </w:rPr>
      </w:pPr>
      <w:ins w:id="16277"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278" w:author="SA R2-1809108" w:date="2018-05-30T01:13:00Z"/>
          <w:snapToGrid w:val="0"/>
        </w:rPr>
      </w:pPr>
      <w:ins w:id="16279"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280" w:author="SA R2-1809108" w:date="2018-05-30T01:13:00Z"/>
          <w:snapToGrid w:val="0"/>
        </w:rPr>
      </w:pPr>
      <w:ins w:id="16281"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282" w:author="SA R2-1809108" w:date="2018-05-30T01:13:00Z"/>
          <w:snapToGrid w:val="0"/>
        </w:rPr>
      </w:pPr>
      <w:ins w:id="16283"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284" w:author="Rapporteur ASN1 SA" w:date="2018-06-28T14:45:00Z"/>
          <w:snapToGrid w:val="0"/>
        </w:rPr>
      </w:pPr>
      <w:ins w:id="16285"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286" w:author="SA R2-1809108" w:date="2018-05-30T01:13:00Z"/>
          <w:snapToGrid w:val="0"/>
        </w:rPr>
      </w:pPr>
      <w:ins w:id="16287"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288" w:author="SA R2-1809108" w:date="2018-05-30T01:13:00Z"/>
        </w:rPr>
      </w:pPr>
      <w:ins w:id="16289" w:author="SA R2-1809108" w:date="2018-05-30T01:13:00Z">
        <w:r>
          <w:tab/>
        </w:r>
        <w:commentRangeStart w:id="16290"/>
        <w:r>
          <w:t>...</w:t>
        </w:r>
      </w:ins>
      <w:commentRangeEnd w:id="16290"/>
      <w:r>
        <w:rPr>
          <w:rStyle w:val="CommentReference"/>
          <w:rFonts w:ascii="Arial" w:eastAsia="Times New Roman" w:hAnsi="Arial"/>
          <w:lang w:eastAsia="ja-JP"/>
        </w:rPr>
        <w:commentReference w:id="16290"/>
      </w:r>
    </w:p>
    <w:p w14:paraId="1D692345" w14:textId="77777777" w:rsidR="005D2A1B" w:rsidRDefault="005D2A1B" w:rsidP="005D2A1B">
      <w:pPr>
        <w:pStyle w:val="PL"/>
        <w:rPr>
          <w:ins w:id="16291" w:author="SA R2-1809108" w:date="2018-05-30T01:13:00Z"/>
        </w:rPr>
      </w:pPr>
      <w:ins w:id="16292" w:author="SA R2-1809108" w:date="2018-05-30T01:13:00Z">
        <w:r>
          <w:t>}</w:t>
        </w:r>
      </w:ins>
    </w:p>
    <w:p w14:paraId="657ACF67" w14:textId="77777777" w:rsidR="005D2A1B" w:rsidRDefault="005D2A1B" w:rsidP="005D2A1B">
      <w:pPr>
        <w:pStyle w:val="PL"/>
        <w:rPr>
          <w:ins w:id="16293" w:author="SA R2-1809108" w:date="2018-05-30T01:13:00Z"/>
        </w:rPr>
      </w:pPr>
    </w:p>
    <w:p w14:paraId="33738B3E" w14:textId="77777777" w:rsidR="00582FB9" w:rsidRDefault="005D2A1B">
      <w:pPr>
        <w:pStyle w:val="PL"/>
        <w:rPr>
          <w:ins w:id="16294" w:author="SA R2-1809108" w:date="2018-05-30T01:13:00Z"/>
          <w:rFonts w:eastAsia="MS Mincho"/>
        </w:rPr>
        <w:pPrChange w:id="16295" w:author="SA R2-1809108" w:date="2018-05-31T20:50:00Z">
          <w:pPr/>
        </w:pPrChange>
      </w:pPr>
      <w:ins w:id="16296" w:author="SA R2-1809108" w:date="2018-05-30T01:13:00Z">
        <w:r>
          <w:rPr>
            <w:rFonts w:eastAsia="MS Mincho"/>
            <w:noProof w:val="0"/>
          </w:rPr>
          <w:t>-- TAG-UE-TIMERS-AND-CONSTANTS-STOP</w:t>
        </w:r>
      </w:ins>
    </w:p>
    <w:p w14:paraId="72B1A7C8" w14:textId="77777777" w:rsidR="005D2A1B" w:rsidRDefault="005D2A1B" w:rsidP="005D2A1B">
      <w:pPr>
        <w:pStyle w:val="PL"/>
        <w:rPr>
          <w:ins w:id="16297" w:author="SA R2-1809108" w:date="2018-05-30T01:13:00Z"/>
          <w:rFonts w:eastAsia="SimSun"/>
          <w:lang w:eastAsia="en-GB"/>
        </w:rPr>
      </w:pPr>
      <w:ins w:id="16298" w:author="SA R2-1809108" w:date="2018-05-30T01:13:00Z">
        <w:r>
          <w:t>-- ASN1STOP</w:t>
        </w:r>
      </w:ins>
    </w:p>
    <w:p w14:paraId="247E90D4" w14:textId="77777777" w:rsidR="005D2A1B" w:rsidRDefault="005D2A1B" w:rsidP="005D2A1B">
      <w:pPr>
        <w:pStyle w:val="Heading4"/>
      </w:pPr>
      <w:r>
        <w:t>–</w:t>
      </w:r>
      <w:r>
        <w:tab/>
      </w:r>
      <w:r>
        <w:rPr>
          <w:i/>
        </w:rPr>
        <w:t>ZP-CSI-RS-Resource</w:t>
      </w:r>
      <w:bookmarkEnd w:id="16151"/>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lastRenderedPageBreak/>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299" w:name="_Toc510018707"/>
      <w:r>
        <w:t>–</w:t>
      </w:r>
      <w:r>
        <w:tab/>
      </w:r>
      <w:r>
        <w:rPr>
          <w:i/>
        </w:rPr>
        <w:t>ZP-CSI-RS-ResourceSet</w:t>
      </w:r>
      <w:bookmarkEnd w:id="16299"/>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lastRenderedPageBreak/>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300" w:name="_Toc510018708"/>
      <w:r>
        <w:t>–</w:t>
      </w:r>
      <w:r>
        <w:tab/>
      </w:r>
      <w:r>
        <w:rPr>
          <w:i/>
        </w:rPr>
        <w:t>ZP-CSI-RS-ResourceSetId</w:t>
      </w:r>
      <w:bookmarkEnd w:id="16300"/>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301" w:name="_Toc510018709"/>
      <w:bookmarkEnd w:id="9130"/>
      <w:r w:rsidRPr="00390CF2">
        <w:rPr>
          <w:highlight w:val="cyan"/>
        </w:rPr>
        <w:t>6.3.3</w:t>
      </w:r>
      <w:r w:rsidRPr="00390CF2">
        <w:rPr>
          <w:highlight w:val="cyan"/>
        </w:rPr>
        <w:tab/>
        <w:t>UE capability information elements</w:t>
      </w:r>
      <w:bookmarkEnd w:id="16301"/>
    </w:p>
    <w:p w14:paraId="1A49671F" w14:textId="77777777" w:rsidR="000805DB" w:rsidRPr="00390CF2" w:rsidRDefault="000805DB" w:rsidP="000805DB">
      <w:pPr>
        <w:pStyle w:val="Heading4"/>
        <w:rPr>
          <w:highlight w:val="cyan"/>
        </w:rPr>
      </w:pPr>
      <w:bookmarkStart w:id="16302"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303" w:name="_Hlk505360212"/>
      <w:r w:rsidRPr="00390CF2">
        <w:rPr>
          <w:i/>
          <w:noProof/>
          <w:highlight w:val="cyan"/>
        </w:rPr>
        <w:t>BandCombinationList</w:t>
      </w:r>
      <w:bookmarkEnd w:id="16302"/>
      <w:bookmarkEnd w:id="16303"/>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304" w:author="R2-1810910" w:date="2018-07-12T14:35:00Z"/>
          <w:highlight w:val="cyan"/>
        </w:rPr>
      </w:pPr>
      <w:bookmarkStart w:id="16305"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306" w:author="R2-1810910" w:date="2018-07-12T14:35:00Z"/>
        </w:trPr>
        <w:tc>
          <w:tcPr>
            <w:tcW w:w="14281" w:type="dxa"/>
          </w:tcPr>
          <w:p w14:paraId="15B52E77" w14:textId="77777777" w:rsidR="000805DB" w:rsidRPr="00390CF2" w:rsidRDefault="000805DB" w:rsidP="00526540">
            <w:pPr>
              <w:pStyle w:val="TAH"/>
              <w:rPr>
                <w:ins w:id="16307" w:author="R2-1810910" w:date="2018-07-12T14:35:00Z"/>
                <w:highlight w:val="cyan"/>
              </w:rPr>
            </w:pPr>
            <w:ins w:id="16308" w:author="R2-1810910" w:date="2018-07-12T14:35:00Z">
              <w:r w:rsidRPr="00390CF2">
                <w:rPr>
                  <w:i/>
                  <w:highlight w:val="cyan"/>
                </w:rPr>
                <w:t>BandCombination field descriptions</w:t>
              </w:r>
            </w:ins>
          </w:p>
        </w:tc>
      </w:tr>
      <w:tr w:rsidR="000805DB" w:rsidRPr="00390CF2" w14:paraId="1844A961" w14:textId="77777777" w:rsidTr="00526540">
        <w:trPr>
          <w:ins w:id="16309" w:author="R2-1810910" w:date="2018-07-12T14:35:00Z"/>
        </w:trPr>
        <w:tc>
          <w:tcPr>
            <w:tcW w:w="14281" w:type="dxa"/>
          </w:tcPr>
          <w:p w14:paraId="21DF46CD" w14:textId="77777777" w:rsidR="000805DB" w:rsidRPr="00390CF2" w:rsidRDefault="000805DB" w:rsidP="00526540">
            <w:pPr>
              <w:pStyle w:val="TAL"/>
              <w:rPr>
                <w:ins w:id="16310" w:author="R2-1810910" w:date="2018-07-12T14:35:00Z"/>
                <w:highlight w:val="cyan"/>
              </w:rPr>
            </w:pPr>
            <w:ins w:id="16311"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312" w:author="R2-1810910" w:date="2018-07-12T14:35:00Z"/>
                <w:highlight w:val="cyan"/>
              </w:rPr>
            </w:pPr>
            <w:ins w:id="16313"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314"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315"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305"/>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맑은 고딕"/>
          <w:highlight w:val="cyan"/>
        </w:rPr>
      </w:pPr>
      <w:r w:rsidRPr="00390CF2">
        <w:rPr>
          <w:rFonts w:eastAsia="맑은 고딕"/>
          <w:highlight w:val="cyan"/>
        </w:rPr>
        <w:t>CA-BandwidthClass</w:t>
      </w:r>
      <w:r w:rsidRPr="00390CF2">
        <w:rPr>
          <w:highlight w:val="cyan"/>
          <w:lang w:eastAsia="ja-JP"/>
        </w:rPr>
        <w:t>NR</w:t>
      </w:r>
      <w:r w:rsidRPr="00390CF2">
        <w:rPr>
          <w:rFonts w:eastAsia="맑은 고딕"/>
          <w:highlight w:val="cyan"/>
        </w:rPr>
        <w:t xml:space="preserve"> ::= </w:t>
      </w:r>
      <w:r w:rsidRPr="00390CF2">
        <w:rPr>
          <w:color w:val="993366"/>
          <w:highlight w:val="cyan"/>
        </w:rPr>
        <w:t>ENUMERATED</w:t>
      </w:r>
      <w:r w:rsidRPr="00390CF2">
        <w:rPr>
          <w:rFonts w:eastAsia="맑은 고딕"/>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316" w:name="_Toc510018715"/>
      <w:r w:rsidRPr="00390CF2">
        <w:rPr>
          <w:highlight w:val="cyan"/>
        </w:rPr>
        <w:t>–</w:t>
      </w:r>
      <w:r w:rsidRPr="00390CF2">
        <w:rPr>
          <w:highlight w:val="cyan"/>
        </w:rPr>
        <w:tab/>
      </w:r>
      <w:r w:rsidRPr="00390CF2">
        <w:rPr>
          <w:i/>
          <w:noProof/>
          <w:highlight w:val="cyan"/>
        </w:rPr>
        <w:t>CA-BandwidthClassEUTRA</w:t>
      </w:r>
      <w:bookmarkEnd w:id="16316"/>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317"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317"/>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318"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319"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맑은 고딕"/>
          <w:highlight w:val="cyan"/>
        </w:rPr>
      </w:pPr>
      <w:r w:rsidRPr="00390CF2">
        <w:rPr>
          <w:rFonts w:eastAsia="맑은 고딕"/>
          <w:highlight w:val="cyan"/>
        </w:rPr>
        <w:tab/>
        <w:t>diffNumerologyAcrossPUCCH-Group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맑은 고딕"/>
          <w:highlight w:val="cyan"/>
        </w:rPr>
      </w:pPr>
      <w:r w:rsidRPr="00390CF2">
        <w:rPr>
          <w:rFonts w:eastAsia="맑은 고딕"/>
          <w:highlight w:val="cyan"/>
        </w:rPr>
        <w:tab/>
        <w:t>diffNumerologyWithinPUCCH-Group</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맑은 고딕"/>
          <w:highlight w:val="cyan"/>
        </w:rPr>
      </w:pPr>
      <w:r w:rsidRPr="00390CF2">
        <w:rPr>
          <w:rFonts w:eastAsia="맑은 고딕"/>
          <w:highlight w:val="cyan"/>
        </w:rPr>
        <w:tab/>
        <w:t>supportedNumberTAG</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{n2, n3, n4}</w:t>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320" w:author="R2-1810910" w:date="2018-07-12T14:35:00Z"/>
          <w:rFonts w:eastAsia="Yu Mincho"/>
          <w:highlight w:val="cyan"/>
        </w:rPr>
      </w:pPr>
      <w:r w:rsidRPr="00390CF2">
        <w:rPr>
          <w:rFonts w:eastAsia="Yu Mincho"/>
          <w:highlight w:val="cyan"/>
        </w:rPr>
        <w:tab/>
        <w:t>...</w:t>
      </w:r>
      <w:ins w:id="16321" w:author="R2-1810910" w:date="2018-07-12T14:35:00Z">
        <w:r w:rsidRPr="00390CF2">
          <w:rPr>
            <w:rFonts w:eastAsia="Yu Mincho"/>
            <w:highlight w:val="cyan"/>
          </w:rPr>
          <w:t>,</w:t>
        </w:r>
      </w:ins>
    </w:p>
    <w:p w14:paraId="50900B5D" w14:textId="77777777" w:rsidR="000805DB" w:rsidRPr="00390CF2" w:rsidRDefault="000805DB" w:rsidP="000805DB">
      <w:pPr>
        <w:pStyle w:val="PL"/>
        <w:rPr>
          <w:ins w:id="16322" w:author="R2-1810910" w:date="2018-07-12T14:35:00Z"/>
          <w:rFonts w:eastAsia="Yu Mincho"/>
          <w:highlight w:val="cyan"/>
        </w:rPr>
      </w:pPr>
      <w:ins w:id="16323"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324" w:author="R2-1810910" w:date="2018-07-12T14:35:00Z"/>
          <w:rFonts w:eastAsia="Yu Mincho"/>
          <w:highlight w:val="cyan"/>
        </w:rPr>
      </w:pPr>
      <w:ins w:id="16325"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326"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D8BA78" w14:textId="77777777" w:rsidR="000805DB" w:rsidRPr="00390CF2" w:rsidRDefault="000805DB" w:rsidP="000805DB">
      <w:pPr>
        <w:rPr>
          <w:ins w:id="16327"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328" w:author="R2-1810910" w:date="2018-07-12T14:38:00Z"/>
        </w:trPr>
        <w:tc>
          <w:tcPr>
            <w:tcW w:w="14281" w:type="dxa"/>
          </w:tcPr>
          <w:p w14:paraId="4A767359" w14:textId="77777777" w:rsidR="000805DB" w:rsidRPr="00390CF2" w:rsidRDefault="000805DB" w:rsidP="00526540">
            <w:pPr>
              <w:pStyle w:val="TAH"/>
              <w:rPr>
                <w:ins w:id="16329" w:author="R2-1810910" w:date="2018-07-12T14:38:00Z"/>
                <w:highlight w:val="cyan"/>
              </w:rPr>
            </w:pPr>
            <w:ins w:id="16330" w:author="R2-1810910" w:date="2018-07-12T14:38:00Z">
              <w:r w:rsidRPr="00390CF2">
                <w:rPr>
                  <w:i/>
                  <w:highlight w:val="cyan"/>
                </w:rPr>
                <w:t>CA-ParametersEUTRA field descriptions</w:t>
              </w:r>
            </w:ins>
          </w:p>
        </w:tc>
      </w:tr>
      <w:tr w:rsidR="000805DB" w:rsidRPr="00390CF2" w14:paraId="39E22CFD" w14:textId="77777777" w:rsidTr="00526540">
        <w:trPr>
          <w:ins w:id="16331" w:author="R2-1810910" w:date="2018-07-12T14:38:00Z"/>
        </w:trPr>
        <w:tc>
          <w:tcPr>
            <w:tcW w:w="14281" w:type="dxa"/>
          </w:tcPr>
          <w:p w14:paraId="0BB57AA5" w14:textId="77777777" w:rsidR="000805DB" w:rsidRPr="00390CF2" w:rsidRDefault="000805DB" w:rsidP="00526540">
            <w:pPr>
              <w:pStyle w:val="TAL"/>
              <w:rPr>
                <w:ins w:id="16332" w:author="R2-1810910" w:date="2018-07-12T14:38:00Z"/>
                <w:highlight w:val="cyan"/>
              </w:rPr>
            </w:pPr>
            <w:ins w:id="16333"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334" w:author="R2-1810910" w:date="2018-07-12T14:38:00Z"/>
                <w:highlight w:val="cyan"/>
              </w:rPr>
            </w:pPr>
            <w:ins w:id="16335" w:author="R2-1810910" w:date="2018-07-12T14:38:00Z">
              <w:r w:rsidRPr="00390CF2">
                <w:rPr>
                  <w:highlight w:val="cyan"/>
                </w:rPr>
                <w:t xml:space="preserve">Indicates the set of supported bandwidth combinations for the LTE part for inter-band EN-DC. </w:t>
              </w:r>
            </w:ins>
            <w:ins w:id="16336"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맑은 고딕"/>
          <w:highlight w:val="cyan"/>
        </w:rPr>
      </w:pPr>
      <w:r w:rsidRPr="00390CF2">
        <w:rPr>
          <w:rFonts w:eastAsia="맑은 고딕"/>
          <w:highlight w:val="cyan"/>
        </w:rPr>
        <w:tab/>
        <w:t>featureSetListPerDownlinkCC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FeatureSetDownlinkPerCC-Id,</w:t>
      </w:r>
    </w:p>
    <w:p w14:paraId="03A16DAE" w14:textId="77777777" w:rsidR="000805DB" w:rsidRPr="00390CF2" w:rsidRDefault="000805DB" w:rsidP="000805DB">
      <w:pPr>
        <w:pStyle w:val="PL"/>
        <w:rPr>
          <w:rFonts w:eastAsia="맑은 고딕"/>
          <w:highlight w:val="cyan"/>
        </w:rPr>
      </w:pPr>
    </w:p>
    <w:p w14:paraId="62F9617C" w14:textId="77777777" w:rsidR="000805DB" w:rsidRPr="00390CF2" w:rsidRDefault="000805DB" w:rsidP="000805DB">
      <w:pPr>
        <w:pStyle w:val="PL"/>
        <w:rPr>
          <w:rFonts w:eastAsia="맑은 고딕"/>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crossCarrierSchedulingDL-OtherSCS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맑은 고딕"/>
          <w:highlight w:val="cyan"/>
        </w:rPr>
      </w:pPr>
      <w:r w:rsidRPr="00390CF2">
        <w:rPr>
          <w:rFonts w:eastAsia="맑은 고딕"/>
          <w:highlight w:val="cyan"/>
        </w:rPr>
        <w:tab/>
        <w:t>ue-SpecificUL-DL-Assignment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맑은 고딕"/>
          <w:highlight w:val="cyan"/>
        </w:rPr>
      </w:pPr>
      <w:r w:rsidRPr="00390CF2">
        <w:rPr>
          <w:rFonts w:eastAsia="맑은 고딕"/>
          <w:highlight w:val="cyan"/>
        </w:rPr>
        <w:tab/>
        <w:t>pdsch-DifferentTB-PerSlot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4260737"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71EFBC8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152017C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맑은 고딕"/>
          <w:highlight w:val="cyan"/>
        </w:rPr>
        <w:t>,</w:t>
      </w:r>
    </w:p>
    <w:p w14:paraId="0B3C0E1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typeI-SinglePanelCodebookList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TypeI-SinglePanelCodebook</w:t>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6FD960E9" w14:textId="77777777" w:rsidR="000805DB" w:rsidRPr="00390CF2" w:rsidRDefault="000805DB" w:rsidP="000805DB">
      <w:pPr>
        <w:pStyle w:val="PL"/>
        <w:rPr>
          <w:rFonts w:eastAsia="맑은 고딕"/>
          <w:highlight w:val="cyan"/>
        </w:rPr>
      </w:pPr>
      <w:r w:rsidRPr="00390CF2">
        <w:rPr>
          <w:rFonts w:eastAsia="맑은 고딕"/>
          <w:highlight w:val="cyan"/>
        </w:rPr>
        <w:tab/>
        <w:t>typeI-MultiPanelCodebookList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SEQUENCE</w:t>
      </w:r>
      <w:r w:rsidRPr="00390CF2">
        <w:rPr>
          <w:rFonts w:eastAsia="맑은 고딕"/>
          <w:highlight w:val="cyan"/>
        </w:rPr>
        <w:t xml:space="preserve"> (</w:t>
      </w:r>
      <w:r w:rsidRPr="00390CF2">
        <w:rPr>
          <w:rFonts w:eastAsia="맑은 고딕"/>
          <w:color w:val="993366"/>
          <w:highlight w:val="cyan"/>
        </w:rPr>
        <w:t>SIZE</w:t>
      </w:r>
      <w:r w:rsidRPr="00390CF2">
        <w:rPr>
          <w:rFonts w:eastAsia="맑은 고딕"/>
          <w:highlight w:val="cyan"/>
        </w:rPr>
        <w:t xml:space="preserve"> (1..</w:t>
      </w:r>
      <w:r w:rsidRPr="00390CF2">
        <w:rPr>
          <w:rFonts w:eastAsia="Yu Mincho"/>
          <w:highlight w:val="cyan"/>
          <w:lang w:eastAsia="ja-JP"/>
        </w:rPr>
        <w:t xml:space="preserve"> maxNrofCodebooks</w:t>
      </w:r>
      <w:r w:rsidRPr="00390CF2">
        <w:rPr>
          <w:rFonts w:eastAsia="맑은 고딕"/>
          <w:highlight w:val="cyan"/>
        </w:rPr>
        <w:t xml:space="preserve">)) </w:t>
      </w:r>
      <w:r w:rsidRPr="00390CF2">
        <w:rPr>
          <w:rFonts w:eastAsia="맑은 고딕"/>
          <w:color w:val="993366"/>
          <w:highlight w:val="cyan"/>
        </w:rPr>
        <w:t>OF</w:t>
      </w:r>
      <w:r w:rsidRPr="00390CF2">
        <w:rPr>
          <w:rFonts w:eastAsia="맑은 고딕"/>
          <w:highlight w:val="cyan"/>
        </w:rPr>
        <w:t xml:space="preserve"> TypeI-MultiPanelCodebook</w:t>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r w:rsidRPr="00390CF2">
        <w:rPr>
          <w:rFonts w:eastAsia="맑은 고딕"/>
          <w:highlight w:val="cyan"/>
        </w:rPr>
        <w:t>,</w:t>
      </w:r>
    </w:p>
    <w:p w14:paraId="0167CA7A" w14:textId="77777777" w:rsidR="000805DB" w:rsidRPr="00390CF2" w:rsidRDefault="000805DB" w:rsidP="000805DB">
      <w:pPr>
        <w:pStyle w:val="PL"/>
        <w:rPr>
          <w:highlight w:val="cyan"/>
        </w:rPr>
      </w:pPr>
      <w:r w:rsidRPr="00390CF2">
        <w:rPr>
          <w:rFonts w:eastAsia="맑은 고딕"/>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맑은 고딕"/>
          <w:highlight w:val="cyan"/>
        </w:rPr>
      </w:pPr>
    </w:p>
    <w:p w14:paraId="1C98081B" w14:textId="77777777" w:rsidR="000805DB" w:rsidRPr="00390CF2" w:rsidRDefault="000805DB" w:rsidP="000805DB">
      <w:pPr>
        <w:pStyle w:val="PL"/>
        <w:rPr>
          <w:rFonts w:eastAsia="맑은 고딕"/>
          <w:highlight w:val="cyan"/>
        </w:rPr>
      </w:pPr>
      <w:r w:rsidRPr="00390CF2">
        <w:rPr>
          <w:rFonts w:eastAsia="맑은 고딕"/>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337"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맑은 고딕"/>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맑은 고딕"/>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338" w:name="_Toc509934923"/>
      <w:bookmarkEnd w:id="16318"/>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맑은 고딕"/>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맑은 고딕"/>
          <w:highlight w:val="cyan"/>
        </w:rPr>
        <w:tab/>
        <w:t>supportedSubcarrierSpacingDL</w:t>
      </w:r>
      <w:r w:rsidRPr="00390CF2">
        <w:rPr>
          <w:rFonts w:eastAsia="맑은 고딕"/>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맑은 고딕"/>
          <w:highlight w:val="cyan"/>
          <w:lang w:eastAsia="ko-KR"/>
        </w:rPr>
      </w:pPr>
      <w:r w:rsidRPr="00390CF2">
        <w:rPr>
          <w:rFonts w:eastAsia="맑은 고딕"/>
          <w:highlight w:val="cyan"/>
        </w:rPr>
        <w:tab/>
        <w:t>supportedModulationOrderDL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맑은 고딕"/>
          <w:highlight w:val="cyan"/>
        </w:rPr>
      </w:pPr>
      <w:r w:rsidRPr="00390CF2">
        <w:rPr>
          <w:rFonts w:eastAsia="맑은 고딕"/>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338"/>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맑은 고딕"/>
          <w:highlight w:val="cyan"/>
        </w:rPr>
        <w:tab/>
        <w:t>featureSetListPerUplinkCC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(1..maxNrofServingCells))</w:t>
      </w:r>
      <w:r w:rsidRPr="00390CF2">
        <w:rPr>
          <w:color w:val="993366"/>
          <w:highlight w:val="cyan"/>
        </w:rPr>
        <w:t xml:space="preserve"> OF</w:t>
      </w:r>
      <w:r w:rsidRPr="00390CF2">
        <w:rPr>
          <w:rFonts w:eastAsia="맑은 고딕"/>
          <w:highlight w:val="cyan"/>
        </w:rPr>
        <w:t xml:space="preserve"> FeatureSetUplinkPerCC-Id,</w:t>
      </w:r>
    </w:p>
    <w:p w14:paraId="7D02238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crossCarrierSchedulingUL-OtherSCS</w:t>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맑은 고딕"/>
          <w:highlight w:val="cyan"/>
        </w:rPr>
      </w:pPr>
      <w:r w:rsidRPr="00390CF2">
        <w:rPr>
          <w:rFonts w:eastAsia="맑은 고딕"/>
          <w:highlight w:val="cyan"/>
        </w:rPr>
        <w:tab/>
        <w:t>twoPUCCH-Group</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맑은 고딕"/>
          <w:highlight w:val="cyan"/>
        </w:rPr>
      </w:pPr>
      <w:r w:rsidRPr="00390CF2">
        <w:rPr>
          <w:rFonts w:eastAsia="맑은 고딕"/>
          <w:highlight w:val="cyan"/>
        </w:rPr>
        <w:tab/>
        <w:t>pusch-DifferentTB-PerSlot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0BA4F1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67A027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21BCB35F"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r w:rsidRPr="00390CF2">
        <w:rPr>
          <w:rFonts w:eastAsia="맑은 고딕"/>
          <w:highlight w:val="cyan"/>
        </w:rPr>
        <w:t>,</w:t>
      </w:r>
    </w:p>
    <w:p w14:paraId="5F3A02D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{upto2, upto4, upto7}</w:t>
      </w:r>
      <w:r w:rsidRPr="00390CF2">
        <w:rPr>
          <w:rFonts w:eastAsia="맑은 고딕"/>
          <w:highlight w:val="cyan"/>
        </w:rPr>
        <w:tab/>
      </w:r>
      <w:r w:rsidRPr="00390CF2">
        <w:rPr>
          <w:rFonts w:eastAsia="맑은 고딕"/>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맑은 고딕"/>
          <w:highlight w:val="cyan"/>
        </w:rPr>
      </w:pPr>
      <w:r w:rsidRPr="00390CF2">
        <w:rPr>
          <w:rFonts w:eastAsia="맑은 고딕"/>
          <w:highlight w:val="cyan"/>
        </w:rPr>
        <w:tab/>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맑은 고딕"/>
          <w:highlight w:val="cyan"/>
        </w:rPr>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CSI-ReportFramework</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맑은 고딕"/>
                <w:szCs w:val="22"/>
                <w:highlight w:val="cyan"/>
              </w:rPr>
            </w:pPr>
            <w:r w:rsidRPr="00390CF2">
              <w:rPr>
                <w:rFonts w:eastAsia="맑은 고딕"/>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맑은 고딕"/>
                <w:szCs w:val="22"/>
                <w:highlight w:val="cyan"/>
              </w:rPr>
            </w:pPr>
            <w:r w:rsidRPr="00390CF2">
              <w:rPr>
                <w:rFonts w:eastAsia="맑은 고딕"/>
                <w:b/>
                <w:i/>
                <w:szCs w:val="22"/>
                <w:highlight w:val="cyan"/>
              </w:rPr>
              <w:t>featureSetsPerUplinkCC</w:t>
            </w:r>
          </w:p>
          <w:p w14:paraId="175232B5" w14:textId="77777777" w:rsidR="000805DB" w:rsidRPr="00390CF2" w:rsidRDefault="000805DB" w:rsidP="00526540">
            <w:pPr>
              <w:pStyle w:val="TAL"/>
              <w:rPr>
                <w:rFonts w:eastAsia="맑은 고딕"/>
                <w:szCs w:val="22"/>
                <w:highlight w:val="cyan"/>
              </w:rPr>
            </w:pPr>
            <w:r w:rsidRPr="00390CF2">
              <w:rPr>
                <w:rFonts w:eastAsia="맑은 고딕"/>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맑은 고딕"/>
          <w:highlight w:val="cyan"/>
        </w:rPr>
      </w:pPr>
      <w:bookmarkStart w:id="16339" w:name="_Toc509934925"/>
      <w:r w:rsidRPr="00390CF2">
        <w:rPr>
          <w:rFonts w:eastAsia="맑은 고딕"/>
          <w:highlight w:val="cyan"/>
        </w:rPr>
        <w:t>–</w:t>
      </w:r>
      <w:r w:rsidRPr="00390CF2">
        <w:rPr>
          <w:rFonts w:eastAsia="맑은 고딕"/>
          <w:highlight w:val="cyan"/>
        </w:rPr>
        <w:tab/>
      </w:r>
      <w:r w:rsidRPr="00390CF2">
        <w:rPr>
          <w:rFonts w:eastAsia="맑은 고딕"/>
          <w:i/>
          <w:highlight w:val="cyan"/>
        </w:rPr>
        <w:t>FeatureSetUplinkId</w:t>
      </w:r>
      <w:bookmarkEnd w:id="16339"/>
    </w:p>
    <w:p w14:paraId="76CA89CE"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맑은 고딕"/>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맑은 고딕"/>
          <w:highlight w:val="cyan"/>
        </w:rPr>
      </w:pPr>
      <w:r w:rsidRPr="00390CF2">
        <w:rPr>
          <w:rFonts w:eastAsia="맑은 고딕"/>
          <w:i/>
          <w:highlight w:val="cyan"/>
        </w:rPr>
        <w:t>FeatureSetUplinkId</w:t>
      </w:r>
      <w:r w:rsidRPr="00390CF2">
        <w:rPr>
          <w:rFonts w:eastAsia="맑은 고딕"/>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FeatureSetEUTRA-UplinkId</w:t>
      </w:r>
    </w:p>
    <w:p w14:paraId="5AE8F17D"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FeatureSetEUTRA-UplinkId</w:t>
      </w:r>
      <w:r w:rsidRPr="00390CF2">
        <w:rPr>
          <w:highlight w:val="cyan"/>
        </w:rPr>
        <w:t xml:space="preserve">identifies an uplink feature set. The </w:t>
      </w:r>
      <w:r w:rsidRPr="00390CF2">
        <w:rPr>
          <w:rFonts w:eastAsia="맑은 고딕"/>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맑은 고딕"/>
          <w:highlight w:val="cyan"/>
        </w:rPr>
      </w:pPr>
      <w:r w:rsidRPr="00390CF2">
        <w:rPr>
          <w:rFonts w:eastAsia="맑은 고딕"/>
          <w:i/>
          <w:highlight w:val="cyan"/>
        </w:rPr>
        <w:t>FeatureSet</w:t>
      </w:r>
      <w:r w:rsidRPr="00390CF2">
        <w:rPr>
          <w:rFonts w:eastAsia="맑은 고딕"/>
          <w:i/>
          <w:highlight w:val="cyan"/>
          <w:lang w:val="en-US"/>
        </w:rPr>
        <w:t>EUTRA-</w:t>
      </w:r>
      <w:r w:rsidRPr="00390CF2">
        <w:rPr>
          <w:rFonts w:eastAsia="맑은 고딕"/>
          <w:i/>
          <w:highlight w:val="cyan"/>
        </w:rPr>
        <w:t>UplinkId</w:t>
      </w:r>
      <w:r w:rsidRPr="00390CF2">
        <w:rPr>
          <w:rFonts w:eastAsia="맑은 고딕"/>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340"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맑은 고딕"/>
          <w:highlight w:val="cyan"/>
        </w:rPr>
        <w:t>supportedSubcarrierSpacingUL</w:t>
      </w:r>
      <w:r w:rsidRPr="00390CF2">
        <w:rPr>
          <w:rFonts w:eastAsia="맑은 고딕"/>
          <w:highlight w:val="cyan"/>
        </w:rPr>
        <w:tab/>
      </w:r>
      <w:r w:rsidRPr="00390CF2">
        <w:rPr>
          <w:rFonts w:eastAsia="맑은 고딕"/>
          <w:highlight w:val="cyan"/>
        </w:rPr>
        <w:tab/>
      </w:r>
      <w:r w:rsidRPr="00390CF2">
        <w:rPr>
          <w:rFonts w:eastAsia="맑은 고딕"/>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맑은 고딕"/>
          <w:highlight w:val="cyan"/>
        </w:rPr>
      </w:pPr>
      <w:r w:rsidRPr="00390CF2">
        <w:rPr>
          <w:rFonts w:eastAsia="맑은 고딕"/>
          <w:highlight w:val="cyan"/>
        </w:rPr>
        <w:tab/>
        <w:t>channelBW-90mhz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supportedModulationOrderUL</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ModulationOrder</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맑은 고딕"/>
          <w:highlight w:val="cyan"/>
        </w:rPr>
        <w:t>simultaneousTxSUL-NonSUL</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맑은 고딕"/>
          <w:highlight w:val="cyan"/>
        </w:rPr>
      </w:pPr>
      <w:r w:rsidRPr="00390CF2">
        <w:rPr>
          <w:rFonts w:eastAsia="맑은 고딕"/>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340"/>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341"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342" w:author="Rapporteur" w:date="2018-07-11T12:36:00Z">
        <w:r w:rsidRPr="00390CF2">
          <w:rPr>
            <w:highlight w:val="cyan"/>
          </w:rPr>
          <w:t>NOTE:</w:t>
        </w:r>
        <w:r w:rsidRPr="00390CF2">
          <w:rPr>
            <w:highlight w:val="cyan"/>
          </w:rPr>
          <w:tab/>
          <w:t>When feature set</w:t>
        </w:r>
      </w:ins>
      <w:ins w:id="16343" w:author="Rapporteur" w:date="2018-07-11T12:37:00Z">
        <w:r w:rsidRPr="00390CF2">
          <w:rPr>
            <w:highlight w:val="cyan"/>
          </w:rPr>
          <w:t>s</w:t>
        </w:r>
      </w:ins>
      <w:ins w:id="16344"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345" w:author="Rapporteur" w:date="2018-07-11T12:38:00Z">
        <w:r w:rsidRPr="00390CF2">
          <w:rPr>
            <w:highlight w:val="cyan"/>
          </w:rPr>
          <w:t>xy</w:t>
        </w:r>
      </w:ins>
      <w:ins w:id="16346"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347" w:name="_Toc510018716"/>
      <w:bookmarkStart w:id="16348" w:name="_Toc510018717"/>
      <w:r w:rsidRPr="00390CF2">
        <w:rPr>
          <w:highlight w:val="cyan"/>
        </w:rPr>
        <w:t>–</w:t>
      </w:r>
      <w:r w:rsidRPr="00390CF2">
        <w:rPr>
          <w:highlight w:val="cyan"/>
        </w:rPr>
        <w:tab/>
      </w:r>
      <w:bookmarkStart w:id="16349" w:name="_Hlk515425180"/>
      <w:r w:rsidRPr="00390CF2">
        <w:rPr>
          <w:i/>
          <w:noProof/>
          <w:highlight w:val="cyan"/>
        </w:rPr>
        <w:t>FreqBandIndicatorEUTRA</w:t>
      </w:r>
      <w:bookmarkEnd w:id="16347"/>
      <w:bookmarkEnd w:id="16349"/>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348"/>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350"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350"/>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351"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1"/>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352"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353"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352"/>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353"/>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354" w:name="_Toc510018718"/>
      <w:r w:rsidRPr="00390CF2">
        <w:rPr>
          <w:highlight w:val="cyan"/>
        </w:rPr>
        <w:t>–</w:t>
      </w:r>
      <w:r w:rsidRPr="00390CF2">
        <w:rPr>
          <w:highlight w:val="cyan"/>
        </w:rPr>
        <w:tab/>
      </w:r>
      <w:r w:rsidRPr="00390CF2">
        <w:rPr>
          <w:i/>
          <w:noProof/>
          <w:highlight w:val="cyan"/>
        </w:rPr>
        <w:t>FreqSeparationClass</w:t>
      </w:r>
      <w:bookmarkEnd w:id="16354"/>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355" w:name="_Toc510018719"/>
      <w:r w:rsidRPr="00390CF2">
        <w:rPr>
          <w:highlight w:val="cyan"/>
        </w:rPr>
        <w:t>–</w:t>
      </w:r>
      <w:r w:rsidRPr="00390CF2">
        <w:rPr>
          <w:highlight w:val="cyan"/>
        </w:rPr>
        <w:tab/>
      </w:r>
      <w:r w:rsidRPr="00390CF2">
        <w:rPr>
          <w:i/>
          <w:noProof/>
          <w:highlight w:val="cyan"/>
        </w:rPr>
        <w:t>MIMO-Layers</w:t>
      </w:r>
      <w:bookmarkEnd w:id="16355"/>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356" w:name="_Toc510018720"/>
      <w:r w:rsidRPr="00390CF2">
        <w:rPr>
          <w:highlight w:val="cyan"/>
        </w:rPr>
        <w:t>–</w:t>
      </w:r>
      <w:r w:rsidRPr="00390CF2">
        <w:rPr>
          <w:highlight w:val="cyan"/>
        </w:rPr>
        <w:tab/>
      </w:r>
      <w:r w:rsidRPr="00390CF2">
        <w:rPr>
          <w:i/>
          <w:noProof/>
          <w:highlight w:val="cyan"/>
        </w:rPr>
        <w:t>ModulationOrder</w:t>
      </w:r>
      <w:bookmarkEnd w:id="16356"/>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맑은 고딕"/>
          <w:highlight w:val="cyan"/>
        </w:rPr>
      </w:pPr>
    </w:p>
    <w:p w14:paraId="40564F81" w14:textId="77777777" w:rsidR="000805DB" w:rsidRPr="00390CF2" w:rsidRDefault="000805DB" w:rsidP="000805DB">
      <w:pPr>
        <w:pStyle w:val="PL"/>
        <w:rPr>
          <w:rFonts w:eastAsia="맑은 고딕"/>
          <w:highlight w:val="cyan"/>
        </w:rPr>
      </w:pPr>
      <w:r w:rsidRPr="00390CF2">
        <w:rPr>
          <w:rFonts w:eastAsia="맑은 고딕"/>
          <w:highlight w:val="cyan"/>
        </w:rPr>
        <w:t>ModulationOrder ::=</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{bpsk-halfpi, bpsk, qpsk, qam16, qam64, qam256}</w:t>
      </w:r>
    </w:p>
    <w:p w14:paraId="4A34E05A" w14:textId="77777777" w:rsidR="000805DB" w:rsidRPr="00390CF2" w:rsidRDefault="000805DB" w:rsidP="000805DB">
      <w:pPr>
        <w:pStyle w:val="PL"/>
        <w:rPr>
          <w:rFonts w:eastAsia="맑은 고딕"/>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357"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358" w:author="RP-181326" w:date="2018-06-18T07:18:00Z">
        <w:r w:rsidRPr="00390CF2">
          <w:rPr>
            <w:highlight w:val="cyan"/>
          </w:rPr>
          <w:t>tdm, fdm, both</w:t>
        </w:r>
      </w:ins>
      <w:del w:id="16359"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357"/>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360" w:author="Rapporteur ASN1 SA" w:date="2018-06-29T14:28:00Z">
        <w:r w:rsidRPr="00390CF2">
          <w:rPr>
            <w:highlight w:val="cyan"/>
          </w:rPr>
          <w:delText>spare2</w:delText>
        </w:r>
      </w:del>
      <w:ins w:id="16361"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362" w:name="_Toc510018723"/>
      <w:r w:rsidRPr="00390CF2">
        <w:rPr>
          <w:highlight w:val="cyan"/>
        </w:rPr>
        <w:t>–</w:t>
      </w:r>
      <w:r w:rsidRPr="00390CF2">
        <w:rPr>
          <w:highlight w:val="cyan"/>
        </w:rPr>
        <w:tab/>
      </w:r>
      <w:r w:rsidRPr="00390CF2">
        <w:rPr>
          <w:i/>
          <w:noProof/>
          <w:highlight w:val="cyan"/>
        </w:rPr>
        <w:t>UE-CapabilityRAT-ContainerList</w:t>
      </w:r>
      <w:bookmarkEnd w:id="16362"/>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363" w:author="Rapporteur" w:date="2018-06-29T14:35:00Z">
              <w:r w:rsidRPr="00390CF2">
                <w:rPr>
                  <w:highlight w:val="cyan"/>
                </w:rPr>
                <w:t>rat-Type set to nr</w:t>
              </w:r>
            </w:ins>
            <w:del w:id="16364"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365" w:author="Rapporteur ASN1 SA" w:date="2018-06-29T14:33:00Z"/>
                <w:highlight w:val="cyan"/>
              </w:rPr>
            </w:pPr>
            <w:r w:rsidRPr="00390CF2">
              <w:rPr>
                <w:highlight w:val="cyan"/>
              </w:rPr>
              <w:t xml:space="preserve">For </w:t>
            </w:r>
            <w:ins w:id="16366" w:author="Rapporteur" w:date="2018-06-29T14:35:00Z">
              <w:r w:rsidRPr="00390CF2">
                <w:rPr>
                  <w:highlight w:val="cyan"/>
                </w:rPr>
                <w:t>rat-Type set to eutra-nr</w:t>
              </w:r>
            </w:ins>
            <w:del w:id="16367" w:author="Rapporteur" w:date="2018-06-29T14:36:00Z">
              <w:r w:rsidRPr="00390CF2">
                <w:rPr>
                  <w:highlight w:val="cyan"/>
                </w:rPr>
                <w:delText>EUTRA-NR</w:delText>
              </w:r>
            </w:del>
            <w:r w:rsidRPr="00390CF2">
              <w:rPr>
                <w:highlight w:val="cyan"/>
              </w:rPr>
              <w:t>: the encoding of UE capabilities is defined in UE-MRDC-Capability</w:t>
            </w:r>
            <w:ins w:id="16368"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369" w:author="Rapporteur ASN1 SA" w:date="2018-06-29T14:33:00Z">
              <w:r w:rsidRPr="00390CF2">
                <w:rPr>
                  <w:rFonts w:eastAsia="Calibri"/>
                  <w:szCs w:val="22"/>
                  <w:highlight w:val="cyan"/>
                </w:rPr>
                <w:t xml:space="preserve">For </w:t>
              </w:r>
            </w:ins>
            <w:ins w:id="16370" w:author="Rapporteur ASN1 SA" w:date="2018-06-29T14:36:00Z">
              <w:r w:rsidRPr="00390CF2">
                <w:rPr>
                  <w:rFonts w:eastAsia="Calibri"/>
                  <w:szCs w:val="22"/>
                  <w:highlight w:val="cyan"/>
                </w:rPr>
                <w:t xml:space="preserve">rat-Type set to </w:t>
              </w:r>
            </w:ins>
            <w:ins w:id="16371" w:author="Rapporteur ASN1 SA" w:date="2018-06-29T14:33:00Z">
              <w:r w:rsidRPr="00390CF2">
                <w:rPr>
                  <w:rFonts w:eastAsia="Calibri"/>
                  <w:szCs w:val="22"/>
                  <w:highlight w:val="cyan"/>
                </w:rPr>
                <w:t xml:space="preserve">eutra: the encoding of UE capabilities is defined in </w:t>
              </w:r>
            </w:ins>
            <w:ins w:id="16372" w:author="Rapporteur ASN1 SA" w:date="2018-06-29T14:34:00Z">
              <w:r w:rsidRPr="00390CF2">
                <w:rPr>
                  <w:rFonts w:eastAsia="Calibri"/>
                  <w:szCs w:val="22"/>
                  <w:highlight w:val="cyan"/>
                </w:rPr>
                <w:t xml:space="preserve">UE-EUTRA-Capability specified in </w:t>
              </w:r>
            </w:ins>
            <w:ins w:id="16373" w:author="Rapporteur ASN1 SA" w:date="2018-06-29T14:33:00Z">
              <w:r w:rsidRPr="00390CF2">
                <w:rPr>
                  <w:rFonts w:eastAsia="Calibri"/>
                  <w:szCs w:val="22"/>
                  <w:highlight w:val="cyan"/>
                </w:rPr>
                <w:t>36.331</w:t>
              </w:r>
            </w:ins>
            <w:ins w:id="16374"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375" w:author="Rapporteur ASN1 SA" w:date="2018-07-13T16:33:00Z"/>
          <w:highlight w:val="cyan"/>
        </w:rPr>
      </w:pPr>
      <w:bookmarkStart w:id="16376" w:name="_Toc510018724"/>
      <w:ins w:id="16377"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378" w:author="Rapporteur ASN1 SA" w:date="2018-07-13T16:33:00Z"/>
          <w:highlight w:val="cyan"/>
        </w:rPr>
      </w:pPr>
      <w:ins w:id="16379"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380"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381" w:author="Rapporteur ASN1 SA" w:date="2018-07-13T16:33:00Z"/>
          <w:highlight w:val="cyan"/>
        </w:rPr>
      </w:pPr>
      <w:ins w:id="16382"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383" w:author="Rapporteur ASN1 SA" w:date="2018-07-13T16:34:00Z"/>
          <w:highlight w:val="cyan"/>
        </w:rPr>
      </w:pPr>
      <w:ins w:id="16384" w:author="Rapporteur ASN1 SA" w:date="2018-07-13T16:34:00Z">
        <w:r w:rsidRPr="00390CF2">
          <w:rPr>
            <w:highlight w:val="cyan"/>
          </w:rPr>
          <w:t>-- ASN1START</w:t>
        </w:r>
      </w:ins>
    </w:p>
    <w:p w14:paraId="2A0513CE" w14:textId="77777777" w:rsidR="000805DB" w:rsidRPr="00390CF2" w:rsidRDefault="000805DB" w:rsidP="000805DB">
      <w:pPr>
        <w:pStyle w:val="PL"/>
        <w:rPr>
          <w:ins w:id="16385" w:author="Rapporteur ASN1 SA" w:date="2018-07-13T16:34:00Z"/>
          <w:highlight w:val="cyan"/>
        </w:rPr>
      </w:pPr>
      <w:ins w:id="16386"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387" w:author="Rapporteur ASN1 SA" w:date="2018-07-13T16:34:00Z"/>
          <w:highlight w:val="cyan"/>
        </w:rPr>
      </w:pPr>
    </w:p>
    <w:p w14:paraId="5D4DD034" w14:textId="77777777" w:rsidR="000805DB" w:rsidRPr="00390CF2" w:rsidRDefault="000805DB" w:rsidP="000805DB">
      <w:pPr>
        <w:pStyle w:val="PL"/>
        <w:rPr>
          <w:ins w:id="16388" w:author="Rapporteur ASN1 SA" w:date="2018-07-13T16:38:00Z"/>
          <w:highlight w:val="cyan"/>
        </w:rPr>
      </w:pPr>
      <w:ins w:id="16389" w:author="Rapporteur ASN1 SA" w:date="2018-07-13T16:34:00Z">
        <w:r w:rsidRPr="00390CF2">
          <w:rPr>
            <w:highlight w:val="cyan"/>
          </w:rPr>
          <w:t>UE-CapabilityRAT-RequestList ::=</w:t>
        </w:r>
        <w:r w:rsidRPr="00390CF2">
          <w:rPr>
            <w:highlight w:val="cyan"/>
          </w:rPr>
          <w:tab/>
        </w:r>
        <w:r w:rsidRPr="00390CF2">
          <w:rPr>
            <w:highlight w:val="cyan"/>
          </w:rPr>
          <w:tab/>
        </w:r>
      </w:ins>
      <w:ins w:id="16390" w:author="Rapporteur ASN1 SA" w:date="2018-07-13T16:38:00Z">
        <w:r w:rsidRPr="00390CF2">
          <w:rPr>
            <w:highlight w:val="cyan"/>
          </w:rPr>
          <w:t>SEQUENCE (SIZE (1..maxRAT-Capabilit</w:t>
        </w:r>
      </w:ins>
      <w:ins w:id="16391" w:author="Rapporteur ASN1 SA" w:date="2018-07-14T03:07:00Z">
        <w:r w:rsidR="00B826B5" w:rsidRPr="00390CF2">
          <w:rPr>
            <w:highlight w:val="cyan"/>
          </w:rPr>
          <w:t>yContainers</w:t>
        </w:r>
      </w:ins>
      <w:ins w:id="16392"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393" w:author="Rapporteur ASN1 SA" w:date="2018-07-13T16:38:00Z"/>
          <w:highlight w:val="cyan"/>
        </w:rPr>
      </w:pPr>
    </w:p>
    <w:p w14:paraId="6B1268C7" w14:textId="77777777" w:rsidR="000805DB" w:rsidRPr="00390CF2" w:rsidRDefault="000805DB" w:rsidP="000805DB">
      <w:pPr>
        <w:pStyle w:val="PL"/>
        <w:rPr>
          <w:ins w:id="16394" w:author="Rapporteur ASN1 SA" w:date="2018-07-13T16:39:00Z"/>
          <w:highlight w:val="cyan"/>
        </w:rPr>
      </w:pPr>
      <w:ins w:id="16395"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396" w:author="Rapporteur ASN1 SA" w:date="2018-07-13T16:40:00Z">
        <w:r w:rsidRPr="00390CF2">
          <w:rPr>
            <w:highlight w:val="cyan"/>
          </w:rPr>
          <w:t>SEQUENCE</w:t>
        </w:r>
      </w:ins>
      <w:ins w:id="16397" w:author="Rapporteur ASN1 SA" w:date="2018-07-13T16:39:00Z">
        <w:r w:rsidRPr="00390CF2">
          <w:rPr>
            <w:highlight w:val="cyan"/>
          </w:rPr>
          <w:t xml:space="preserve"> {</w:t>
        </w:r>
      </w:ins>
    </w:p>
    <w:p w14:paraId="3C4A91BB" w14:textId="77777777" w:rsidR="000805DB" w:rsidRPr="00390CF2" w:rsidRDefault="000805DB" w:rsidP="000805DB">
      <w:pPr>
        <w:pStyle w:val="PL"/>
        <w:rPr>
          <w:ins w:id="16398" w:author="Rapporteur ASN1 SA" w:date="2018-07-13T16:40:00Z"/>
          <w:highlight w:val="cyan"/>
        </w:rPr>
      </w:pPr>
      <w:ins w:id="16399" w:author="Rapporteur ASN1 SA" w:date="2018-07-13T16:39:00Z">
        <w:r w:rsidRPr="00390CF2">
          <w:rPr>
            <w:highlight w:val="cyan"/>
          </w:rPr>
          <w:tab/>
        </w:r>
      </w:ins>
      <w:ins w:id="16400"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401" w:author="Rapporteur ASN1 SA" w:date="2018-07-13T16:41:00Z">
        <w:r w:rsidRPr="00390CF2">
          <w:rPr>
            <w:highlight w:val="cyan"/>
          </w:rPr>
          <w:tab/>
        </w:r>
      </w:ins>
      <w:ins w:id="16402"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403" w:author="Rapporteur ASN1 SA" w:date="2018-07-13T16:49:00Z"/>
          <w:highlight w:val="cyan"/>
        </w:rPr>
      </w:pPr>
      <w:ins w:id="16404" w:author="Rapporteur ASN1 SA" w:date="2018-07-13T16:40:00Z">
        <w:r w:rsidRPr="00390CF2">
          <w:rPr>
            <w:highlight w:val="cyan"/>
          </w:rPr>
          <w:tab/>
          <w:t>capabilityRequestFilter</w:t>
        </w:r>
        <w:r w:rsidRPr="00390CF2">
          <w:rPr>
            <w:highlight w:val="cyan"/>
          </w:rPr>
          <w:tab/>
        </w:r>
        <w:r w:rsidRPr="00390CF2">
          <w:rPr>
            <w:highlight w:val="cyan"/>
          </w:rPr>
          <w:tab/>
        </w:r>
      </w:ins>
      <w:ins w:id="16405" w:author="Rapporteur ASN1 SA" w:date="2018-07-13T16:41:00Z">
        <w:r w:rsidRPr="00390CF2">
          <w:rPr>
            <w:highlight w:val="cyan"/>
          </w:rPr>
          <w:tab/>
        </w:r>
      </w:ins>
      <w:ins w:id="16406"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407" w:author="Rapporteur ASN1 SA" w:date="2018-07-13T16:41:00Z">
        <w:r w:rsidRPr="00390CF2">
          <w:rPr>
            <w:highlight w:val="cyan"/>
          </w:rPr>
          <w:t>eed N</w:t>
        </w:r>
      </w:ins>
    </w:p>
    <w:p w14:paraId="1A0FF820" w14:textId="77777777" w:rsidR="000805DB" w:rsidRPr="00390CF2" w:rsidRDefault="000805DB" w:rsidP="000805DB">
      <w:pPr>
        <w:pStyle w:val="PL"/>
        <w:rPr>
          <w:ins w:id="16408" w:author="Rapporteur ASN1 SA" w:date="2018-07-13T16:34:00Z"/>
          <w:highlight w:val="cyan"/>
        </w:rPr>
      </w:pPr>
      <w:ins w:id="16409" w:author="Rapporteur ASN1 SA" w:date="2018-07-13T16:49:00Z">
        <w:r w:rsidRPr="00390CF2">
          <w:rPr>
            <w:highlight w:val="cyan"/>
          </w:rPr>
          <w:tab/>
          <w:t>...</w:t>
        </w:r>
      </w:ins>
    </w:p>
    <w:p w14:paraId="71AEA423" w14:textId="77777777" w:rsidR="000805DB" w:rsidRPr="00390CF2" w:rsidRDefault="000805DB" w:rsidP="000805DB">
      <w:pPr>
        <w:pStyle w:val="PL"/>
        <w:rPr>
          <w:ins w:id="16410" w:author="Rapporteur ASN1 SA" w:date="2018-07-13T16:34:00Z"/>
          <w:highlight w:val="cyan"/>
        </w:rPr>
      </w:pPr>
      <w:ins w:id="16411" w:author="Rapporteur ASN1 SA" w:date="2018-07-13T16:34:00Z">
        <w:r w:rsidRPr="00390CF2">
          <w:rPr>
            <w:highlight w:val="cyan"/>
          </w:rPr>
          <w:t>}</w:t>
        </w:r>
      </w:ins>
    </w:p>
    <w:p w14:paraId="53DBBB9D" w14:textId="77777777" w:rsidR="000805DB" w:rsidRPr="00390CF2" w:rsidRDefault="000805DB" w:rsidP="000805DB">
      <w:pPr>
        <w:pStyle w:val="PL"/>
        <w:rPr>
          <w:ins w:id="16412" w:author="Rapporteur ASN1 SA" w:date="2018-07-13T16:34:00Z"/>
          <w:highlight w:val="cyan"/>
        </w:rPr>
      </w:pPr>
    </w:p>
    <w:p w14:paraId="2FB95B44" w14:textId="77777777" w:rsidR="000805DB" w:rsidRPr="00390CF2" w:rsidRDefault="000805DB" w:rsidP="000805DB">
      <w:pPr>
        <w:pStyle w:val="PL"/>
        <w:rPr>
          <w:ins w:id="16413" w:author="Rapporteur ASN1 SA" w:date="2018-07-13T16:34:00Z"/>
          <w:highlight w:val="cyan"/>
        </w:rPr>
      </w:pPr>
      <w:ins w:id="16414"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415" w:author="Rapporteur ASN1 SA" w:date="2018-07-13T16:42:00Z"/>
          <w:highlight w:val="cyan"/>
        </w:rPr>
      </w:pPr>
      <w:ins w:id="16416" w:author="Rapporteur ASN1 SA" w:date="2018-07-13T16:34:00Z">
        <w:r w:rsidRPr="00390CF2">
          <w:rPr>
            <w:highlight w:val="cyan"/>
          </w:rPr>
          <w:t>-- ASN1STOP</w:t>
        </w:r>
      </w:ins>
    </w:p>
    <w:p w14:paraId="103B8322" w14:textId="77777777" w:rsidR="000805DB" w:rsidRPr="00390CF2" w:rsidRDefault="000805DB" w:rsidP="000805DB">
      <w:pPr>
        <w:rPr>
          <w:ins w:id="16417"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418" w:author="Rapporteur ASN1 SA" w:date="2018-07-13T16:49:00Z"/>
        </w:trPr>
        <w:tc>
          <w:tcPr>
            <w:tcW w:w="14281" w:type="dxa"/>
          </w:tcPr>
          <w:p w14:paraId="562269DF" w14:textId="77777777" w:rsidR="000805DB" w:rsidRPr="00390CF2" w:rsidRDefault="000805DB" w:rsidP="00526540">
            <w:pPr>
              <w:pStyle w:val="TAH"/>
              <w:rPr>
                <w:ins w:id="16419" w:author="Rapporteur ASN1 SA" w:date="2018-07-13T16:49:00Z"/>
                <w:highlight w:val="cyan"/>
              </w:rPr>
            </w:pPr>
            <w:ins w:id="16420" w:author="Rapporteur ASN1 SA" w:date="2018-07-13T16:49:00Z">
              <w:r w:rsidRPr="00390CF2">
                <w:rPr>
                  <w:i/>
                  <w:highlight w:val="cyan"/>
                </w:rPr>
                <w:t>UE-CapabilityRAT-Request field descriptions</w:t>
              </w:r>
            </w:ins>
          </w:p>
        </w:tc>
      </w:tr>
      <w:tr w:rsidR="000805DB" w:rsidRPr="00390CF2" w14:paraId="732180D6" w14:textId="77777777" w:rsidTr="00526540">
        <w:trPr>
          <w:ins w:id="16421" w:author="Rapporteur ASN1 SA" w:date="2018-07-13T16:49:00Z"/>
        </w:trPr>
        <w:tc>
          <w:tcPr>
            <w:tcW w:w="14281" w:type="dxa"/>
          </w:tcPr>
          <w:p w14:paraId="37D18B0D" w14:textId="77777777" w:rsidR="000805DB" w:rsidRPr="00390CF2" w:rsidRDefault="000805DB" w:rsidP="00526540">
            <w:pPr>
              <w:pStyle w:val="TAL"/>
              <w:rPr>
                <w:ins w:id="16422" w:author="Rapporteur ASN1 SA" w:date="2018-07-13T16:49:00Z"/>
                <w:highlight w:val="cyan"/>
              </w:rPr>
            </w:pPr>
            <w:ins w:id="16423"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424" w:author="Rapporteur ASN1 SA" w:date="2018-07-13T16:50:00Z"/>
                <w:highlight w:val="cyan"/>
              </w:rPr>
            </w:pPr>
            <w:ins w:id="16425"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426" w:author="Rapporteur ASN1 SA" w:date="2018-07-13T16:49:00Z"/>
                <w:highlight w:val="cyan"/>
                <w:rPrChange w:id="16427" w:author="Rapporteur ASN1 SA" w:date="2018-07-13T16:49:00Z">
                  <w:rPr>
                    <w:ins w:id="16428" w:author="Rapporteur ASN1 SA" w:date="2018-07-13T16:49:00Z"/>
                    <w:b/>
                    <w:i/>
                    <w:szCs w:val="20"/>
                    <w:lang w:val="en-GB"/>
                  </w:rPr>
                </w:rPrChange>
              </w:rPr>
            </w:pPr>
            <w:ins w:id="16429" w:author="Rapporteur ASN1 SA" w:date="2018-07-13T16:49:00Z">
              <w:r w:rsidRPr="00390CF2">
                <w:rPr>
                  <w:highlight w:val="cyan"/>
                </w:rPr>
                <w:t xml:space="preserve">For ratType </w:t>
              </w:r>
            </w:ins>
            <w:ins w:id="16430" w:author="Rapporteur ASN1 SA" w:date="2018-07-13T16:50:00Z">
              <w:r w:rsidRPr="00390CF2">
                <w:rPr>
                  <w:highlight w:val="cyan"/>
                </w:rPr>
                <w:t xml:space="preserve">set to </w:t>
              </w:r>
            </w:ins>
            <w:ins w:id="16431" w:author="Rapporteur ASN1 SA" w:date="2018-07-13T16:49:00Z">
              <w:r w:rsidRPr="00390CF2">
                <w:rPr>
                  <w:highlight w:val="cyan"/>
                </w:rPr>
                <w:t>nr</w:t>
              </w:r>
            </w:ins>
            <w:ins w:id="16432" w:author="Rapporteur ASN1 SA" w:date="2018-07-13T16:50:00Z">
              <w:r w:rsidRPr="00390CF2">
                <w:rPr>
                  <w:highlight w:val="cyan"/>
                </w:rPr>
                <w:t xml:space="preserve">: the encoding of the capabilityRequestFilter is defined in </w:t>
              </w:r>
            </w:ins>
            <w:ins w:id="16433" w:author="Rapporteur ASN1 SA" w:date="2018-07-13T16:49:00Z">
              <w:r w:rsidRPr="00390CF2">
                <w:rPr>
                  <w:highlight w:val="cyan"/>
                </w:rPr>
                <w:t xml:space="preserve">UE-CapabilityRequestFilterNR. </w:t>
              </w:r>
            </w:ins>
          </w:p>
        </w:tc>
      </w:tr>
      <w:tr w:rsidR="000805DB" w:rsidRPr="00390CF2" w14:paraId="139D445B" w14:textId="77777777" w:rsidTr="00526540">
        <w:trPr>
          <w:ins w:id="16434" w:author="Rapporteur ASN1 SA" w:date="2018-07-13T16:49:00Z"/>
        </w:trPr>
        <w:tc>
          <w:tcPr>
            <w:tcW w:w="14281" w:type="dxa"/>
          </w:tcPr>
          <w:p w14:paraId="6758867A" w14:textId="77777777" w:rsidR="000805DB" w:rsidRPr="00390CF2" w:rsidRDefault="000805DB" w:rsidP="00526540">
            <w:pPr>
              <w:pStyle w:val="TAL"/>
              <w:rPr>
                <w:ins w:id="16435" w:author="Rapporteur ASN1 SA" w:date="2018-07-13T16:49:00Z"/>
                <w:highlight w:val="cyan"/>
              </w:rPr>
            </w:pPr>
            <w:ins w:id="16436" w:author="Rapporteur ASN1 SA" w:date="2018-07-13T16:49:00Z">
              <w:r w:rsidRPr="00390CF2">
                <w:rPr>
                  <w:b/>
                  <w:i/>
                  <w:highlight w:val="cyan"/>
                </w:rPr>
                <w:t>rat-Type</w:t>
              </w:r>
            </w:ins>
          </w:p>
          <w:p w14:paraId="4A2BF686" w14:textId="77777777" w:rsidR="000805DB" w:rsidRPr="00390CF2" w:rsidRDefault="000805DB" w:rsidP="00526540">
            <w:pPr>
              <w:pStyle w:val="TAL"/>
              <w:rPr>
                <w:ins w:id="16437" w:author="Rapporteur ASN1 SA" w:date="2018-07-13T16:49:00Z"/>
                <w:highlight w:val="cyan"/>
              </w:rPr>
            </w:pPr>
            <w:ins w:id="16438"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439" w:author="Rapporteur ASN1 SA" w:date="2018-07-13T16:42:00Z"/>
          <w:highlight w:val="cyan"/>
        </w:rPr>
      </w:pPr>
      <w:ins w:id="16440"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441" w:author="Rapporteur ASN1 SA" w:date="2018-07-13T16:42:00Z"/>
          <w:highlight w:val="cyan"/>
        </w:rPr>
      </w:pPr>
      <w:ins w:id="16442"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443"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444" w:author="Rapporteur ASN1 SA" w:date="2018-07-13T16:42:00Z"/>
          <w:highlight w:val="cyan"/>
        </w:rPr>
      </w:pPr>
      <w:ins w:id="16445"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446" w:author="Rapporteur ASN1 SA" w:date="2018-07-13T16:42:00Z"/>
          <w:highlight w:val="cyan"/>
        </w:rPr>
      </w:pPr>
      <w:ins w:id="16447" w:author="Rapporteur ASN1 SA" w:date="2018-07-13T16:42:00Z">
        <w:r w:rsidRPr="00390CF2">
          <w:rPr>
            <w:highlight w:val="cyan"/>
          </w:rPr>
          <w:t>-- ASN1START</w:t>
        </w:r>
      </w:ins>
    </w:p>
    <w:p w14:paraId="7E08FB55" w14:textId="77777777" w:rsidR="000805DB" w:rsidRPr="00390CF2" w:rsidRDefault="000805DB" w:rsidP="000805DB">
      <w:pPr>
        <w:pStyle w:val="PL"/>
        <w:rPr>
          <w:ins w:id="16448" w:author="Rapporteur ASN1 SA" w:date="2018-07-13T16:42:00Z"/>
          <w:highlight w:val="cyan"/>
        </w:rPr>
      </w:pPr>
      <w:ins w:id="16449"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450" w:author="Rapporteur ASN1 SA" w:date="2018-07-13T16:42:00Z"/>
          <w:highlight w:val="cyan"/>
        </w:rPr>
      </w:pPr>
    </w:p>
    <w:p w14:paraId="1DBA5712" w14:textId="77777777" w:rsidR="000805DB" w:rsidRPr="00390CF2" w:rsidRDefault="000805DB" w:rsidP="000805DB">
      <w:pPr>
        <w:pStyle w:val="PL"/>
        <w:rPr>
          <w:ins w:id="16451" w:author="Rapporteur ASN1 SA" w:date="2018-07-13T16:42:00Z"/>
          <w:highlight w:val="cyan"/>
        </w:rPr>
      </w:pPr>
      <w:ins w:id="16452" w:author="Rapporteur ASN1 SA" w:date="2018-07-13T16:43:00Z">
        <w:r w:rsidRPr="00390CF2">
          <w:rPr>
            <w:highlight w:val="cyan"/>
          </w:rPr>
          <w:t>UE-</w:t>
        </w:r>
      </w:ins>
      <w:ins w:id="16453"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454" w:author="Rapporteur ASN1 SA" w:date="2018-07-13T16:42:00Z"/>
          <w:highlight w:val="cyan"/>
        </w:rPr>
      </w:pPr>
      <w:ins w:id="16455" w:author="Rapporteur ASN1 SA" w:date="2018-07-13T16:42:00Z">
        <w:r w:rsidRPr="00390CF2">
          <w:rPr>
            <w:highlight w:val="cyan"/>
          </w:rPr>
          <w:tab/>
        </w:r>
      </w:ins>
      <w:ins w:id="16456" w:author="Rapporteur ASN1 SA" w:date="2018-07-13T16:43:00Z">
        <w:r w:rsidRPr="00390CF2">
          <w:rPr>
            <w:highlight w:val="cyan"/>
          </w:rPr>
          <w:t>frequencyBand</w:t>
        </w:r>
      </w:ins>
      <w:ins w:id="16457"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458" w:author="Rapporteur ASN1 SA" w:date="2018-07-13T16:42:00Z"/>
          <w:highlight w:val="cyan"/>
        </w:rPr>
      </w:pPr>
      <w:ins w:id="16459" w:author="Rapporteur ASN1 SA" w:date="2018-07-13T16:44:00Z">
        <w:r w:rsidRPr="00390CF2">
          <w:rPr>
            <w:highlight w:val="cyan"/>
          </w:rPr>
          <w:tab/>
        </w:r>
      </w:ins>
      <w:ins w:id="16460"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461" w:author="Rapporteur ASN1 SA" w:date="2018-07-13T16:42:00Z"/>
          <w:highlight w:val="cyan"/>
        </w:rPr>
      </w:pPr>
      <w:ins w:id="16462" w:author="Rapporteur ASN1 SA" w:date="2018-07-13T16:42:00Z">
        <w:r w:rsidRPr="00390CF2">
          <w:rPr>
            <w:highlight w:val="cyan"/>
          </w:rPr>
          <w:t>}</w:t>
        </w:r>
      </w:ins>
    </w:p>
    <w:p w14:paraId="2E82A5A4" w14:textId="77777777" w:rsidR="000805DB" w:rsidRPr="00390CF2" w:rsidRDefault="000805DB" w:rsidP="000805DB">
      <w:pPr>
        <w:pStyle w:val="PL"/>
        <w:rPr>
          <w:ins w:id="16463" w:author="Rapporteur ASN1 SA" w:date="2018-07-13T16:42:00Z"/>
          <w:highlight w:val="cyan"/>
        </w:rPr>
      </w:pPr>
    </w:p>
    <w:p w14:paraId="65193EA5" w14:textId="77777777" w:rsidR="000805DB" w:rsidRPr="00390CF2" w:rsidRDefault="000805DB" w:rsidP="000805DB">
      <w:pPr>
        <w:pStyle w:val="PL"/>
        <w:rPr>
          <w:ins w:id="16464" w:author="Rapporteur ASN1 SA" w:date="2018-07-13T16:42:00Z"/>
          <w:highlight w:val="cyan"/>
        </w:rPr>
      </w:pPr>
      <w:ins w:id="16465" w:author="Rapporteur ASN1 SA" w:date="2018-07-13T16:42:00Z">
        <w:r w:rsidRPr="00390CF2">
          <w:rPr>
            <w:highlight w:val="cyan"/>
          </w:rPr>
          <w:lastRenderedPageBreak/>
          <w:t>-- TAG-UE-CAPABILITYREQUESTFILTERNR-STOP</w:t>
        </w:r>
      </w:ins>
    </w:p>
    <w:p w14:paraId="14853761" w14:textId="77777777" w:rsidR="00582FB9" w:rsidRDefault="000805DB">
      <w:pPr>
        <w:pStyle w:val="PL"/>
        <w:rPr>
          <w:ins w:id="16466" w:author="Rapporteur ASN1 SA" w:date="2018-07-13T16:33:00Z"/>
          <w:highlight w:val="cyan"/>
        </w:rPr>
        <w:pPrChange w:id="16467" w:author="Rapporteur ASN1 SA" w:date="2018-07-13T16:42:00Z">
          <w:pPr>
            <w:pStyle w:val="Heading4"/>
          </w:pPr>
        </w:pPrChange>
      </w:pPr>
      <w:ins w:id="16468"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376"/>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469"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470"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470"/>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471" w:name="_Hlk515619582"/>
      <w:r w:rsidRPr="00390CF2">
        <w:rPr>
          <w:highlight w:val="cyan"/>
        </w:rPr>
        <w:t>featureSetCombinations</w:t>
      </w:r>
      <w:bookmarkEnd w:id="16471"/>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390CF2" w:rsidRDefault="000805DB" w:rsidP="000805DB">
      <w:pPr>
        <w:pStyle w:val="PL"/>
        <w:rPr>
          <w:highlight w:val="cyan"/>
          <w:lang w:eastAsia="ja-JP"/>
        </w:rPr>
      </w:pPr>
      <w:r w:rsidRPr="00390CF2">
        <w:rPr>
          <w:highlight w:val="cyan"/>
          <w:lang w:eastAsia="ja-JP"/>
        </w:rPr>
        <w:t>}</w:t>
      </w:r>
    </w:p>
    <w:bookmarkEnd w:id="16469"/>
    <w:p w14:paraId="2DD5E064" w14:textId="77777777" w:rsidR="000805DB" w:rsidRPr="00390CF2" w:rsidRDefault="000805DB" w:rsidP="000805DB">
      <w:pPr>
        <w:pStyle w:val="PL"/>
        <w:rPr>
          <w:highlight w:val="cyan"/>
          <w:lang w:eastAsia="ja-JP"/>
        </w:rPr>
      </w:pPr>
    </w:p>
    <w:p w14:paraId="010E1B1F" w14:textId="77777777" w:rsidR="000805DB" w:rsidRPr="00390CF2" w:rsidRDefault="000805DB" w:rsidP="000805DB">
      <w:pPr>
        <w:pStyle w:val="PL"/>
        <w:rPr>
          <w:highlight w:val="cyan"/>
          <w:lang w:eastAsia="ja-JP"/>
        </w:rPr>
      </w:pPr>
      <w:bookmarkStart w:id="16472" w:name="_Hlk508870292"/>
      <w:r w:rsidRPr="00390CF2">
        <w:rPr>
          <w:highlight w:val="cyan"/>
          <w:lang w:eastAsia="ja-JP"/>
        </w:rPr>
        <w:t>UE-MRDC-CapabilityAddFRX-Mode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15332FFC"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472"/>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473" w:author="RP-181326" w:date="2018-06-18T07:21:00Z">
        <w:r w:rsidRPr="00390CF2">
          <w:rPr>
            <w:color w:val="993366"/>
            <w:highlight w:val="cyan"/>
          </w:rPr>
          <w:t>,</w:t>
        </w:r>
      </w:ins>
    </w:p>
    <w:p w14:paraId="76E1ECA3" w14:textId="77777777" w:rsidR="000805DB" w:rsidRPr="00390CF2" w:rsidRDefault="000805DB" w:rsidP="000805DB">
      <w:pPr>
        <w:pStyle w:val="PL"/>
        <w:rPr>
          <w:ins w:id="16474" w:author="RP-181326" w:date="2018-06-18T07:22:00Z"/>
          <w:rFonts w:eastAsia="맑은 고딕"/>
          <w:highlight w:val="cyan"/>
        </w:rPr>
      </w:pPr>
      <w:ins w:id="16475" w:author="RP-181326" w:date="2018-06-18T07:22:00Z">
        <w:r w:rsidRPr="00390CF2">
          <w:rPr>
            <w:highlight w:val="cyan"/>
          </w:rPr>
          <w:tab/>
        </w:r>
        <w:r w:rsidRPr="00390CF2">
          <w:rPr>
            <w:rFonts w:eastAsia="맑은 고딕"/>
            <w:highlight w:val="cyan"/>
          </w:rPr>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476"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477" w:author="RP-181326" w:date="2018-06-18T07:23:00Z"/>
                <w:highlight w:val="cyan"/>
              </w:rPr>
            </w:pPr>
            <w:ins w:id="16478"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479" w:author="RP-181326" w:date="2018-06-18T07:23:00Z"/>
                <w:highlight w:val="cyan"/>
              </w:rPr>
            </w:pPr>
            <w:ins w:id="16480"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lastRenderedPageBreak/>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481" w:name="_Toc510018725"/>
      <w:r w:rsidRPr="00390CF2">
        <w:rPr>
          <w:highlight w:val="cyan"/>
        </w:rPr>
        <w:t>–</w:t>
      </w:r>
      <w:r w:rsidRPr="00390CF2">
        <w:rPr>
          <w:highlight w:val="cyan"/>
        </w:rPr>
        <w:tab/>
      </w:r>
      <w:r w:rsidRPr="00390CF2">
        <w:rPr>
          <w:i/>
          <w:noProof/>
          <w:highlight w:val="cyan"/>
        </w:rPr>
        <w:t>UE-NR-Capability</w:t>
      </w:r>
      <w:bookmarkEnd w:id="16481"/>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482"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맑은 고딕"/>
          <w:highlight w:val="cyan"/>
        </w:rPr>
      </w:pPr>
      <w:r w:rsidRPr="00390CF2">
        <w:rPr>
          <w:rFonts w:eastAsia="맑은 고딕"/>
          <w:highlight w:val="cyan"/>
        </w:rPr>
        <w:tab/>
        <w:t>accessStratumRelease</w:t>
      </w:r>
      <w:r w:rsidRPr="00390CF2">
        <w:rPr>
          <w:rFonts w:eastAsia="맑은 고딕"/>
          <w:highlight w:val="cyan"/>
        </w:rPr>
        <w:tab/>
      </w:r>
      <w:r w:rsidRPr="00390CF2">
        <w:rPr>
          <w:rFonts w:eastAsia="맑은 고딕"/>
          <w:highlight w:val="cyan"/>
        </w:rPr>
        <w:tab/>
      </w:r>
      <w:r w:rsidRPr="00390CF2">
        <w:rPr>
          <w:rFonts w:eastAsia="맑은 고딕"/>
          <w:highlight w:val="cyan"/>
        </w:rPr>
        <w:tab/>
        <w:t>AccessStratumRelease,</w:t>
      </w:r>
    </w:p>
    <w:p w14:paraId="7114F9D6" w14:textId="77777777" w:rsidR="000805DB" w:rsidRPr="00390CF2" w:rsidRDefault="000805DB" w:rsidP="000805DB">
      <w:pPr>
        <w:pStyle w:val="PL"/>
        <w:rPr>
          <w:rFonts w:eastAsia="맑은 고딕"/>
          <w:highlight w:val="cyan"/>
        </w:rPr>
      </w:pPr>
      <w:r w:rsidRPr="00390CF2">
        <w:rPr>
          <w:rFonts w:eastAsia="맑은 고딕"/>
          <w:highlight w:val="cyan"/>
        </w:rPr>
        <w:tab/>
        <w:t>pdcp-Parameters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PDCP-Parameters, </w:t>
      </w:r>
    </w:p>
    <w:p w14:paraId="4CC17590" w14:textId="77777777" w:rsidR="000805DB" w:rsidRPr="00390CF2" w:rsidRDefault="000805DB" w:rsidP="000805DB">
      <w:pPr>
        <w:pStyle w:val="PL"/>
        <w:rPr>
          <w:rFonts w:eastAsia="맑은 고딕"/>
          <w:highlight w:val="cyan"/>
        </w:rPr>
      </w:pP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RLC-Parameters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34C7E1AA" w14:textId="77777777" w:rsidR="000805DB" w:rsidRPr="00390CF2" w:rsidRDefault="000805DB" w:rsidP="000805DB">
      <w:pPr>
        <w:pStyle w:val="PL"/>
        <w:rPr>
          <w:rFonts w:eastAsia="맑은 고딕"/>
          <w:highlight w:val="cyan"/>
        </w:rPr>
      </w:pP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p>
    <w:p w14:paraId="7329141E" w14:textId="77777777" w:rsidR="000805DB" w:rsidRPr="00390CF2" w:rsidRDefault="000805DB" w:rsidP="000805DB">
      <w:pPr>
        <w:pStyle w:val="PL"/>
        <w:rPr>
          <w:rFonts w:eastAsia="맑은 고딕"/>
          <w:highlight w:val="cyan"/>
        </w:rPr>
      </w:pPr>
      <w:r w:rsidRPr="00390CF2">
        <w:rPr>
          <w:rFonts w:eastAsia="맑은 고딕"/>
          <w:highlight w:val="cyan"/>
        </w:rPr>
        <w:tab/>
        <w:t>phy-Parameters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w:t>
      </w:r>
    </w:p>
    <w:p w14:paraId="09F5A92E" w14:textId="77777777" w:rsidR="000805DB" w:rsidRPr="00390CF2" w:rsidRDefault="000805DB" w:rsidP="000805DB">
      <w:pPr>
        <w:pStyle w:val="PL"/>
        <w:rPr>
          <w:rFonts w:eastAsia="맑은 고딕"/>
          <w:highlight w:val="cyan"/>
        </w:rPr>
      </w:pPr>
      <w:r w:rsidRPr="00390CF2">
        <w:rPr>
          <w:rFonts w:eastAsia="맑은 고딕"/>
          <w:highlight w:val="cyan"/>
        </w:rPr>
        <w:tab/>
        <w:t>rf-Parameters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RF-Parameters,</w:t>
      </w:r>
    </w:p>
    <w:p w14:paraId="3067FAF1" w14:textId="77777777" w:rsidR="000805DB" w:rsidRPr="00390CF2" w:rsidRDefault="000805DB" w:rsidP="000805DB">
      <w:pPr>
        <w:pStyle w:val="PL"/>
        <w:rPr>
          <w:rFonts w:eastAsia="맑은 고딕"/>
          <w:highlight w:val="cyan"/>
          <w:lang w:eastAsia="ko-KR"/>
        </w:rPr>
      </w:pPr>
      <w:bookmarkStart w:id="16483" w:name="_Hlk515667603"/>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bookmarkEnd w:id="16483"/>
    <w:p w14:paraId="2012AFFE"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fdd-Add-UE-NR-Capabilities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07F65ED8"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tdd-Add-UE-NR-Capabilities</w:t>
      </w:r>
      <w:r w:rsidRPr="00390CF2">
        <w:rPr>
          <w:rFonts w:eastAsia="맑은 고딕"/>
          <w:highlight w:val="cyan"/>
          <w:lang w:eastAsia="ko-KR"/>
        </w:rPr>
        <w:tab/>
      </w:r>
      <w:r w:rsidRPr="00390CF2">
        <w:rPr>
          <w:rFonts w:eastAsia="맑은 고딕"/>
          <w:highlight w:val="cyan"/>
          <w:lang w:eastAsia="ko-KR"/>
        </w:rPr>
        <w:tab/>
        <w:t>UE-NR-CapabilityAddXDD-Mode</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rFonts w:eastAsia="맑은 고딕"/>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390CF2" w:rsidRDefault="000805DB" w:rsidP="000805DB">
      <w:pPr>
        <w:pStyle w:val="PL"/>
        <w:rPr>
          <w:rFonts w:eastAsia="Yu Mincho"/>
          <w:highlight w:val="cyan"/>
          <w:lang w:eastAsia="ja-JP"/>
        </w:rPr>
      </w:pPr>
      <w:r w:rsidRPr="00390CF2">
        <w:rPr>
          <w:rFonts w:eastAsia="Times New Roman"/>
          <w:highlight w:val="cyan"/>
          <w:lang w:eastAsia="ja-JP"/>
        </w:rPr>
        <w:tab/>
      </w:r>
      <w:r w:rsidRPr="00390CF2">
        <w:rPr>
          <w:rFonts w:eastAsia="Yu Mincho"/>
          <w:highlight w:val="cyan"/>
          <w:lang w:eastAsia="ja-JP"/>
        </w:rPr>
        <w:t>fr2-Add-UE-NR-Capabilities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5634C33F" w14:textId="77777777" w:rsidR="000805DB" w:rsidRPr="00390CF2" w:rsidRDefault="000805DB" w:rsidP="000805DB">
      <w:pPr>
        <w:pStyle w:val="PL"/>
        <w:rPr>
          <w:highlight w:val="cyan"/>
          <w:lang w:eastAsia="ja-JP"/>
        </w:rPr>
      </w:pPr>
      <w:r w:rsidRPr="00390CF2">
        <w:rPr>
          <w:highlight w:val="cyan"/>
          <w:lang w:eastAsia="ja-JP"/>
        </w:rPr>
        <w:tab/>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맑은 고딕"/>
          <w:highlight w:val="cyan"/>
        </w:rPr>
      </w:pPr>
      <w:r w:rsidRPr="00390CF2">
        <w:rPr>
          <w:rFonts w:eastAsia="맑은 고딕"/>
          <w:highlight w:val="cyan"/>
        </w:rPr>
        <w:tab/>
        <w:t>nonCriticalExtension</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d="16484" w:author="Rapporteur ASN1 SA" w:date="2018-06-29T15:13:00Z">
        <w:r w:rsidRPr="00390CF2">
          <w:rPr>
            <w:rFonts w:eastAsia="맑은 고딕"/>
            <w:highlight w:val="cyan"/>
          </w:rPr>
          <w:t>UE-NR-Capability-vxy</w:t>
        </w:r>
      </w:ins>
      <w:del w:id="16485" w:author="Rapporteur ASN1 SA" w:date="2018-06-29T15:12:00Z">
        <w:r w:rsidRPr="00390CF2">
          <w:rPr>
            <w:color w:val="993366"/>
            <w:highlight w:val="cyan"/>
          </w:rPr>
          <w:delText>SEQUENCE</w:delText>
        </w:r>
        <w:r w:rsidRPr="00390CF2">
          <w:rPr>
            <w:rFonts w:eastAsia="맑은 고딕"/>
            <w:highlight w:val="cyan"/>
          </w:rPr>
          <w:delText xml:space="preserve"> {}</w:delText>
        </w:r>
      </w:del>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791A4556" w14:textId="77777777" w:rsidR="000805DB" w:rsidRPr="00390CF2" w:rsidRDefault="000805DB" w:rsidP="000805DB">
      <w:pPr>
        <w:pStyle w:val="PL"/>
        <w:rPr>
          <w:ins w:id="16486"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6487" w:author="Rapporteur ASN1 SA" w:date="2018-06-29T15:12:00Z"/>
          <w:highlight w:val="cyan"/>
        </w:rPr>
      </w:pPr>
    </w:p>
    <w:p w14:paraId="40AEAC66" w14:textId="77777777" w:rsidR="000805DB" w:rsidRPr="00390CF2" w:rsidRDefault="000805DB" w:rsidP="000805DB">
      <w:pPr>
        <w:pStyle w:val="PL"/>
        <w:rPr>
          <w:ins w:id="16488" w:author="Rapporteur ASN1 SA" w:date="2018-06-29T15:12:00Z"/>
          <w:highlight w:val="cyan"/>
        </w:rPr>
      </w:pPr>
      <w:ins w:id="16489" w:author="Rapporteur ASN1 SA" w:date="2018-06-29T15:12:00Z">
        <w:r w:rsidRPr="00390CF2">
          <w:rPr>
            <w:highlight w:val="cyan"/>
          </w:rPr>
          <w:t>UE-NR-Capability-vx</w:t>
        </w:r>
      </w:ins>
      <w:ins w:id="16490" w:author="Rapporteur ASN1 SA" w:date="2018-06-29T15:13:00Z">
        <w:r w:rsidRPr="00390CF2">
          <w:rPr>
            <w:highlight w:val="cyan"/>
          </w:rPr>
          <w:t>y</w:t>
        </w:r>
      </w:ins>
      <w:ins w:id="16491" w:author="Rapporteur ASN1 SA" w:date="2018-06-29T15:12:00Z">
        <w:r w:rsidRPr="00390CF2">
          <w:rPr>
            <w:highlight w:val="cyan"/>
          </w:rPr>
          <w:t xml:space="preserve"> ::= </w:t>
        </w:r>
        <w:r w:rsidRPr="00390CF2">
          <w:rPr>
            <w:highlight w:val="cyan"/>
          </w:rPr>
          <w:tab/>
        </w:r>
      </w:ins>
      <w:ins w:id="16492" w:author="Rapporteur ASN1 SA" w:date="2018-06-29T15:13:00Z">
        <w:r w:rsidRPr="00390CF2">
          <w:rPr>
            <w:highlight w:val="cyan"/>
          </w:rPr>
          <w:tab/>
        </w:r>
      </w:ins>
      <w:ins w:id="16493" w:author="Rapporteur ASN1 SA" w:date="2018-06-29T15:12:00Z">
        <w:r w:rsidRPr="00390CF2">
          <w:rPr>
            <w:highlight w:val="cyan"/>
          </w:rPr>
          <w:tab/>
          <w:t>SEQUENCE {</w:t>
        </w:r>
      </w:ins>
    </w:p>
    <w:p w14:paraId="0818AB30" w14:textId="77777777" w:rsidR="000805DB" w:rsidRPr="00390CF2" w:rsidRDefault="000805DB" w:rsidP="000805DB">
      <w:pPr>
        <w:pStyle w:val="PL"/>
        <w:rPr>
          <w:ins w:id="16494" w:author="Rapporteur ASN1 SA" w:date="2018-06-29T15:12:00Z"/>
          <w:highlight w:val="cyan"/>
        </w:rPr>
      </w:pPr>
      <w:ins w:id="16495"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6496" w:author="Rapporteur ASN1 SA" w:date="2018-06-29T15:12:00Z"/>
          <w:highlight w:val="cyan"/>
        </w:rPr>
      </w:pPr>
      <w:ins w:id="16497"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390CF2" w:rsidRDefault="000805DB" w:rsidP="000805DB">
      <w:pPr>
        <w:pStyle w:val="PL"/>
        <w:rPr>
          <w:highlight w:val="cyan"/>
        </w:rPr>
      </w:pPr>
      <w:ins w:id="16498" w:author="Rapporteur ASN1 SA" w:date="2018-06-29T15:12:00Z">
        <w:r w:rsidRPr="00390CF2">
          <w:rPr>
            <w:highlight w:val="cyan"/>
          </w:rPr>
          <w:t>}</w:t>
        </w:r>
      </w:ins>
    </w:p>
    <w:bookmarkEnd w:id="16482"/>
    <w:p w14:paraId="0A6D9F55" w14:textId="77777777" w:rsidR="000805DB" w:rsidRPr="00390CF2" w:rsidRDefault="000805DB" w:rsidP="000805DB">
      <w:pPr>
        <w:pStyle w:val="PL"/>
        <w:rPr>
          <w:highlight w:val="cyan"/>
        </w:rPr>
      </w:pPr>
    </w:p>
    <w:p w14:paraId="2A86232C" w14:textId="77777777" w:rsidR="000805DB" w:rsidRPr="00390CF2" w:rsidRDefault="000805DB" w:rsidP="000805DB">
      <w:pPr>
        <w:pStyle w:val="PL"/>
        <w:rPr>
          <w:highlight w:val="cyan"/>
          <w:lang w:eastAsia="ja-JP"/>
        </w:rPr>
      </w:pPr>
      <w:r w:rsidRPr="00390CF2">
        <w:rPr>
          <w:highlight w:val="cyan"/>
          <w:lang w:eastAsia="ja-JP"/>
        </w:rPr>
        <w:t>UE-NR-CapabilityAddXDD-Mode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70017A9"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맑은 고딕"/>
          <w:highlight w:val="cyan"/>
        </w:rPr>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288A8A7" w14:textId="77777777" w:rsidR="000805DB" w:rsidRPr="00390CF2" w:rsidRDefault="000805DB" w:rsidP="000805DB">
      <w:pPr>
        <w:pStyle w:val="PL"/>
        <w:rPr>
          <w:highlight w:val="cyan"/>
          <w:lang w:eastAsia="ja-JP"/>
        </w:rPr>
      </w:pPr>
      <w:r w:rsidRPr="00390CF2">
        <w:rPr>
          <w:rFonts w:eastAsia="맑은 고딕"/>
          <w:highlight w:val="cyan"/>
        </w:rPr>
        <w:tab/>
      </w:r>
      <w:r w:rsidRPr="00390CF2">
        <w:rPr>
          <w:rFonts w:eastAsia="맑은 고딕"/>
          <w:highlight w:val="cyan"/>
          <w:lang w:eastAsia="ko-KR"/>
        </w:rPr>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390CF2" w:rsidRDefault="000805DB" w:rsidP="000805DB">
      <w:pPr>
        <w:pStyle w:val="PL"/>
        <w:rPr>
          <w:highlight w:val="cyan"/>
          <w:lang w:eastAsia="ja-JP"/>
        </w:rPr>
      </w:pPr>
      <w:r w:rsidRPr="00390CF2">
        <w:rPr>
          <w:highlight w:val="cyan"/>
          <w:lang w:eastAsia="ja-JP"/>
        </w:rPr>
        <w:t>UE-NR-CapabilityAddFRX-Mode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32B268DA" w14:textId="77777777" w:rsidR="000805DB" w:rsidRPr="00390CF2" w:rsidRDefault="000805DB" w:rsidP="000805DB">
      <w:pPr>
        <w:pStyle w:val="PL"/>
        <w:rPr>
          <w:rFonts w:eastAsia="Yu Mincho"/>
          <w:highlight w:val="cyan"/>
          <w:lang w:eastAsia="ja-JP"/>
        </w:rPr>
      </w:pPr>
      <w:r w:rsidRPr="00390CF2">
        <w:rPr>
          <w:highlight w:val="cyan"/>
          <w:lang w:eastAsia="ja-JP"/>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맑은 고딕"/>
          <w:highlight w:val="cyan"/>
          <w:lang w:eastAsia="ko-KR"/>
        </w:rPr>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3B11CE08"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맑은 고딕"/>
          <w:highlight w:val="cyan"/>
        </w:rPr>
      </w:pPr>
    </w:p>
    <w:p w14:paraId="161D4C74" w14:textId="77777777" w:rsidR="000805DB" w:rsidRPr="00390CF2" w:rsidRDefault="000805DB" w:rsidP="000805DB">
      <w:pPr>
        <w:pStyle w:val="PL"/>
        <w:rPr>
          <w:rFonts w:eastAsia="맑은 고딕"/>
          <w:highlight w:val="cyan"/>
        </w:rPr>
      </w:pPr>
      <w:r w:rsidRPr="00390CF2">
        <w:rPr>
          <w:rFonts w:eastAsia="맑은 고딕"/>
          <w:highlight w:val="cyan"/>
        </w:rPr>
        <w:t>Phy-Parameters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7D0AB13D" w14:textId="77777777" w:rsidR="000805DB" w:rsidRPr="00390CF2" w:rsidRDefault="000805DB" w:rsidP="000805DB">
      <w:pPr>
        <w:pStyle w:val="PL"/>
        <w:rPr>
          <w:rFonts w:eastAsia="맑은 고딕"/>
          <w:highlight w:val="cyan"/>
        </w:rPr>
      </w:pP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Phy-ParametersCommon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맑은 고딕"/>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맑은 고딕"/>
          <w:highlight w:val="cyan"/>
        </w:rPr>
      </w:pPr>
      <w:r w:rsidRPr="00390CF2">
        <w:rPr>
          <w:rFonts w:eastAsia="맑은 고딕"/>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6499"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6500" w:author="RP-181326" w:date="2018-06-18T07:26:00Z"/>
          <w:rFonts w:eastAsia="Yu Mincho"/>
          <w:highlight w:val="cyan"/>
          <w:lang w:eastAsia="ja-JP"/>
        </w:rPr>
      </w:pPr>
      <w:del w:id="16501"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499"/>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6502" w:name="_Hlk508825005"/>
      <w:bookmarkStart w:id="16503"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6504"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02"/>
    <w:bookmarkEnd w:id="16503"/>
    <w:bookmarkEnd w:id="16504"/>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6505" w:author="RP-181326" w:date="2018-06-18T07:32:00Z"/>
          <w:rFonts w:eastAsia="Yu Mincho"/>
          <w:highlight w:val="cyan"/>
          <w:lang w:eastAsia="ja-JP"/>
        </w:rPr>
      </w:pPr>
      <w:del w:id="16506"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6507" w:author="Rapporteur" w:date="2018-07-11T12:54:00Z">
        <w:r w:rsidRPr="00390CF2" w:rsidDel="006C2D9D">
          <w:rPr>
            <w:rFonts w:eastAsia="Yu Mincho"/>
            <w:highlight w:val="cyan"/>
            <w:lang w:eastAsia="ja-JP"/>
          </w:rPr>
          <w:delText>pdcch-BlindDetectionCA</w:delText>
        </w:r>
      </w:del>
      <w:ins w:id="16508"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6509"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6509"/>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6510" w:author="RP-181326" w:date="2018-06-18T07:33:00Z"/>
          <w:rFonts w:eastAsia="Yu Mincho"/>
          <w:highlight w:val="cyan"/>
          <w:lang w:eastAsia="ja-JP"/>
        </w:rPr>
      </w:pPr>
      <w:ins w:id="16511"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6512" w:author="Rapporteur" w:date="2018-07-11T12:51:00Z"/>
          <w:rFonts w:eastAsia="Yu Mincho"/>
          <w:highlight w:val="cyan"/>
          <w:lang w:eastAsia="ja-JP"/>
        </w:rPr>
      </w:pPr>
      <w:r w:rsidRPr="00390CF2">
        <w:rPr>
          <w:rFonts w:eastAsia="Yu Mincho"/>
          <w:highlight w:val="cyan"/>
          <w:lang w:eastAsia="ja-JP"/>
        </w:rPr>
        <w:tab/>
        <w:t>...</w:t>
      </w:r>
      <w:ins w:id="16513"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6514" w:author="Rapporteur" w:date="2018-07-11T12:51:00Z"/>
          <w:rFonts w:eastAsia="Yu Mincho"/>
          <w:highlight w:val="cyan"/>
          <w:lang w:eastAsia="ja-JP"/>
        </w:rPr>
      </w:pPr>
      <w:ins w:id="16515"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6516" w:author="Rapporteur" w:date="2018-07-11T12:51:00Z"/>
          <w:rFonts w:eastAsia="Yu Mincho"/>
          <w:highlight w:val="cyan"/>
          <w:lang w:eastAsia="ja-JP"/>
        </w:rPr>
      </w:pPr>
      <w:ins w:id="16517" w:author="Rapporteur" w:date="2018-07-11T12:51:00Z">
        <w:r w:rsidRPr="00390CF2">
          <w:rPr>
            <w:rFonts w:eastAsia="Yu Mincho"/>
            <w:highlight w:val="cyan"/>
            <w:lang w:eastAsia="ja-JP"/>
          </w:rPr>
          <w:tab/>
          <w:t>pdcch-BlindDetectionCA</w:t>
        </w:r>
      </w:ins>
      <w:ins w:id="16518" w:author="Rapporteur" w:date="2018-07-11T12:55:00Z">
        <w:r w:rsidRPr="00390CF2">
          <w:rPr>
            <w:rFonts w:eastAsia="Yu Mincho"/>
            <w:highlight w:val="cyan"/>
            <w:lang w:eastAsia="ja-JP"/>
          </w:rPr>
          <w:tab/>
        </w:r>
        <w:r w:rsidRPr="00390CF2">
          <w:rPr>
            <w:rFonts w:eastAsia="Yu Mincho"/>
            <w:highlight w:val="cyan"/>
            <w:lang w:eastAsia="ja-JP"/>
          </w:rPr>
          <w:tab/>
        </w:r>
      </w:ins>
      <w:ins w:id="16519"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6520" w:author="Rapporteur" w:date="2018-07-13T14:06:00Z">
        <w:r w:rsidRPr="00390CF2">
          <w:rPr>
            <w:rFonts w:eastAsia="Yu Mincho"/>
            <w:highlight w:val="cyan"/>
            <w:lang w:eastAsia="ja-JP"/>
          </w:rPr>
          <w:t>(</w:t>
        </w:r>
      </w:ins>
      <w:ins w:id="16521" w:author="Rapporteur" w:date="2018-07-11T12:51:00Z">
        <w:r w:rsidRPr="00390CF2">
          <w:rPr>
            <w:rFonts w:eastAsia="Yu Mincho"/>
            <w:highlight w:val="cyan"/>
            <w:lang w:eastAsia="ja-JP"/>
          </w:rPr>
          <w:t>4..16</w:t>
        </w:r>
      </w:ins>
      <w:ins w:id="16522" w:author="Rapporteur" w:date="2018-07-13T14:06:00Z">
        <w:r w:rsidRPr="00390CF2">
          <w:rPr>
            <w:rFonts w:eastAsia="Yu Mincho"/>
            <w:highlight w:val="cyan"/>
            <w:lang w:eastAsia="ja-JP"/>
          </w:rPr>
          <w:t>)</w:t>
        </w:r>
      </w:ins>
      <w:ins w:id="16523"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6524"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6525" w:author="RP-181326" w:date="2018-06-18T07:34:00Z"/>
          <w:rFonts w:eastAsia="Yu Mincho"/>
          <w:highlight w:val="cyan"/>
          <w:lang w:eastAsia="ja-JP"/>
        </w:rPr>
      </w:pPr>
      <w:del w:id="16526"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6527" w:author="RP-181326" w:date="2018-06-18T07:34:00Z"/>
          <w:rFonts w:eastAsia="Yu Mincho"/>
          <w:highlight w:val="cyan"/>
          <w:lang w:eastAsia="ja-JP"/>
        </w:rPr>
      </w:pPr>
      <w:del w:id="16528"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6529" w:author="RP-181326" w:date="2018-06-18T07:34:00Z"/>
          <w:rFonts w:eastAsia="Yu Mincho"/>
          <w:highlight w:val="cyan"/>
          <w:lang w:eastAsia="ja-JP"/>
        </w:rPr>
      </w:pPr>
      <w:del w:id="16530"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delText>SubcarrierSpacing</w:delText>
        </w:r>
      </w:del>
    </w:p>
    <w:p w14:paraId="27A9DF0D" w14:textId="77777777" w:rsidR="000805DB" w:rsidRPr="00390CF2" w:rsidRDefault="000805DB" w:rsidP="000805DB">
      <w:pPr>
        <w:pStyle w:val="PL"/>
        <w:rPr>
          <w:del w:id="16531" w:author="RP-181326" w:date="2018-06-18T07:34:00Z"/>
          <w:rFonts w:eastAsia="Yu Mincho"/>
          <w:highlight w:val="cyan"/>
          <w:lang w:eastAsia="ja-JP"/>
        </w:rPr>
      </w:pPr>
      <w:del w:id="16532"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6533"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RF-Parameters</w:t>
      </w:r>
    </w:p>
    <w:p w14:paraId="6B142333"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RF-Parameters</w:t>
      </w:r>
      <w:r w:rsidRPr="00390CF2">
        <w:rPr>
          <w:rFonts w:eastAsia="맑은 고딕"/>
          <w:highlight w:val="cyan"/>
        </w:rPr>
        <w:t xml:space="preserve"> is used to convey RF-related capabilities for NR operation. </w:t>
      </w:r>
    </w:p>
    <w:p w14:paraId="7E974A31" w14:textId="77777777" w:rsidR="000805DB" w:rsidRPr="00390CF2" w:rsidRDefault="000805DB" w:rsidP="000805DB">
      <w:pPr>
        <w:pStyle w:val="TH"/>
        <w:rPr>
          <w:rFonts w:eastAsia="맑은 고딕"/>
          <w:highlight w:val="cyan"/>
        </w:rPr>
      </w:pPr>
      <w:r w:rsidRPr="00390CF2">
        <w:rPr>
          <w:rFonts w:eastAsia="맑은 고딕"/>
          <w:i/>
          <w:highlight w:val="cyan"/>
        </w:rPr>
        <w:t>RF-Parameters</w:t>
      </w:r>
      <w:r w:rsidRPr="00390CF2">
        <w:rPr>
          <w:rFonts w:eastAsia="맑은 고딕"/>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맑은 고딕"/>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맑은 고딕"/>
          <w:highlight w:val="cyan"/>
        </w:rPr>
      </w:pPr>
    </w:p>
    <w:p w14:paraId="1F3C4D1E" w14:textId="77777777" w:rsidR="000805DB" w:rsidRPr="00390CF2" w:rsidRDefault="000805DB" w:rsidP="000805DB">
      <w:pPr>
        <w:pStyle w:val="PL"/>
        <w:rPr>
          <w:rFonts w:eastAsia="맑은 고딕"/>
          <w:highlight w:val="cyan"/>
        </w:rPr>
      </w:pPr>
      <w:r w:rsidRPr="00390CF2">
        <w:rPr>
          <w:rFonts w:eastAsia="맑은 고딕"/>
          <w:highlight w:val="cyan"/>
        </w:rPr>
        <w:t xml:space="preserve">RF-Parameters ::= </w:t>
      </w:r>
      <w:r w:rsidRPr="00390CF2">
        <w:rPr>
          <w:color w:val="993366"/>
          <w:highlight w:val="cyan"/>
        </w:rPr>
        <w:t>SEQUENCE</w:t>
      </w:r>
      <w:r w:rsidRPr="00390CF2">
        <w:rPr>
          <w:rFonts w:eastAsia="맑은 고딕"/>
          <w:highlight w:val="cyan"/>
        </w:rPr>
        <w:t xml:space="preserve"> {</w:t>
      </w:r>
    </w:p>
    <w:p w14:paraId="67673497" w14:textId="77777777" w:rsidR="000805DB" w:rsidRPr="00390CF2" w:rsidRDefault="000805DB" w:rsidP="000805DB">
      <w:pPr>
        <w:pStyle w:val="PL"/>
        <w:rPr>
          <w:rFonts w:eastAsia="맑은 고딕"/>
          <w:highlight w:val="cyan"/>
        </w:rPr>
      </w:pPr>
      <w:r w:rsidRPr="00390CF2">
        <w:rPr>
          <w:rFonts w:eastAsia="맑은 고딕"/>
          <w:highlight w:val="cyan"/>
        </w:rPr>
        <w:tab/>
        <w:t>supportedBandListNR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r w:rsidRPr="00390CF2">
        <w:rPr>
          <w:color w:val="993366"/>
          <w:highlight w:val="cyan"/>
        </w:rPr>
        <w:t>SIZE</w:t>
      </w:r>
      <w:r w:rsidRPr="00390CF2">
        <w:rPr>
          <w:rFonts w:eastAsia="맑은 고딕"/>
          <w:highlight w:val="cyan"/>
        </w:rPr>
        <w:t xml:space="preserve"> (1..maxBands))</w:t>
      </w:r>
      <w:r w:rsidRPr="00390CF2">
        <w:rPr>
          <w:color w:val="993366"/>
          <w:highlight w:val="cyan"/>
        </w:rPr>
        <w:t xml:space="preserve"> OF</w:t>
      </w:r>
      <w:r w:rsidRPr="00390CF2">
        <w:rPr>
          <w:rFonts w:eastAsia="맑은 고딕"/>
          <w:highlight w:val="cyan"/>
        </w:rPr>
        <w:t xml:space="preserve"> BandNR,</w:t>
      </w:r>
    </w:p>
    <w:p w14:paraId="7D5963A3" w14:textId="77777777" w:rsidR="000805DB" w:rsidRPr="00390CF2" w:rsidRDefault="000805DB" w:rsidP="000805DB">
      <w:pPr>
        <w:pStyle w:val="PL"/>
        <w:rPr>
          <w:rFonts w:eastAsia="맑은 고딕"/>
          <w:highlight w:val="cyan"/>
        </w:rPr>
      </w:pPr>
      <w:r w:rsidRPr="00390CF2">
        <w:rPr>
          <w:rFonts w:eastAsia="맑은 고딕"/>
          <w:highlight w:val="cyan"/>
        </w:rPr>
        <w:tab/>
        <w:t>supportedBandCombinationList</w:t>
      </w:r>
      <w:r w:rsidRPr="00390CF2">
        <w:rPr>
          <w:rFonts w:eastAsia="맑은 고딕"/>
          <w:highlight w:val="cyan"/>
        </w:rPr>
        <w:tab/>
      </w:r>
      <w:r w:rsidRPr="00390CF2">
        <w:rPr>
          <w:rFonts w:eastAsia="맑은 고딕"/>
          <w:highlight w:val="cyan"/>
        </w:rPr>
        <w:tab/>
        <w:t>BandCombinationList</w:t>
      </w:r>
      <w:ins w:id="16534" w:author="RP-181326" w:date="2018-06-18T07:37: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00582FB9" w:rsidRPr="00582FB9">
          <w:rPr>
            <w:rFonts w:eastAsia="맑은 고딕"/>
            <w:color w:val="993366"/>
            <w:highlight w:val="cyan"/>
            <w:rPrChange w:id="16535" w:author="NTT DOCOMO, INC." w:date="2018-06-14T04:32:00Z">
              <w:rPr>
                <w:rFonts w:ascii="Arial" w:eastAsia="맑은 고딕" w:hAnsi="Arial"/>
                <w:noProof w:val="0"/>
                <w:sz w:val="24"/>
                <w:lang w:eastAsia="ja-JP"/>
              </w:rPr>
            </w:rPrChange>
          </w:rPr>
          <w:t>OPTIONAL</w:t>
        </w:r>
        <w:r w:rsidRPr="00390CF2">
          <w:rPr>
            <w:rFonts w:eastAsia="맑은 고딕"/>
            <w:highlight w:val="cyan"/>
          </w:rPr>
          <w:t>,</w:t>
        </w:r>
      </w:ins>
    </w:p>
    <w:p w14:paraId="69505BCC" w14:textId="77777777" w:rsidR="000805DB" w:rsidRPr="00390CF2" w:rsidRDefault="000805DB" w:rsidP="000805DB">
      <w:pPr>
        <w:pStyle w:val="PL"/>
        <w:rPr>
          <w:ins w:id="16536" w:author="RP-181326" w:date="2018-06-18T07:37:00Z"/>
          <w:rFonts w:eastAsia="맑은 고딕"/>
          <w:highlight w:val="cyan"/>
        </w:rPr>
      </w:pPr>
      <w:ins w:id="16537" w:author="RP-181326" w:date="2018-06-18T07:37:00Z">
        <w:r w:rsidRPr="00390CF2">
          <w:rPr>
            <w:rFonts w:eastAsia="맑은 고딕"/>
            <w:highlight w:val="cyan"/>
          </w:rPr>
          <w:tab/>
          <w:t>appliedFreqBandListFilter</w:t>
        </w:r>
        <w:r w:rsidRPr="00390CF2">
          <w:rPr>
            <w:rFonts w:eastAsia="맑은 고딕"/>
            <w:highlight w:val="cyan"/>
          </w:rPr>
          <w:tab/>
        </w:r>
        <w:r w:rsidRPr="00390CF2">
          <w:rPr>
            <w:rFonts w:eastAsia="맑은 고딕"/>
            <w:highlight w:val="cyan"/>
          </w:rPr>
          <w:tab/>
        </w:r>
        <w:r w:rsidRPr="00390CF2">
          <w:rPr>
            <w:rFonts w:eastAsia="맑은 고딕"/>
            <w:highlight w:val="cyan"/>
          </w:rPr>
          <w:tab/>
          <w:t>FreqBandList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color w:val="993366"/>
            <w:highlight w:val="cyan"/>
          </w:rPr>
          <w:t>OPTIONAL</w:t>
        </w:r>
      </w:ins>
    </w:p>
    <w:p w14:paraId="4ADE9D6A" w14:textId="77777777" w:rsidR="000805DB" w:rsidRPr="00390CF2" w:rsidRDefault="000805DB" w:rsidP="000805DB">
      <w:pPr>
        <w:pStyle w:val="PL"/>
        <w:rPr>
          <w:rFonts w:eastAsia="맑은 고딕"/>
          <w:highlight w:val="cyan"/>
        </w:rPr>
      </w:pPr>
      <w:r w:rsidRPr="00390CF2">
        <w:rPr>
          <w:rFonts w:eastAsia="맑은 고딕"/>
          <w:highlight w:val="cyan"/>
        </w:rPr>
        <w:t>}</w:t>
      </w:r>
    </w:p>
    <w:p w14:paraId="5949D275" w14:textId="77777777" w:rsidR="000805DB" w:rsidRPr="00390CF2" w:rsidRDefault="000805DB" w:rsidP="000805DB">
      <w:pPr>
        <w:pStyle w:val="PL"/>
        <w:rPr>
          <w:rFonts w:eastAsia="맑은 고딕"/>
          <w:highlight w:val="cyan"/>
        </w:rPr>
      </w:pPr>
    </w:p>
    <w:p w14:paraId="001BC260" w14:textId="77777777" w:rsidR="000805DB" w:rsidRPr="00390CF2" w:rsidRDefault="000805DB" w:rsidP="000805DB">
      <w:pPr>
        <w:pStyle w:val="PL"/>
        <w:rPr>
          <w:rFonts w:eastAsia="맑은 고딕"/>
          <w:highlight w:val="cyan"/>
        </w:rPr>
      </w:pPr>
    </w:p>
    <w:p w14:paraId="43FC979E" w14:textId="77777777" w:rsidR="000805DB" w:rsidRPr="00390CF2" w:rsidRDefault="000805DB" w:rsidP="000805DB">
      <w:pPr>
        <w:pStyle w:val="PL"/>
        <w:rPr>
          <w:rFonts w:eastAsia="맑은 고딕"/>
          <w:highlight w:val="cyan"/>
        </w:rPr>
      </w:pPr>
      <w:r w:rsidRPr="00390CF2">
        <w:rPr>
          <w:rFonts w:eastAsia="맑은 고딕"/>
          <w:highlight w:val="cyan"/>
        </w:rPr>
        <w:t>BandNR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4C5171D3" w14:textId="77777777" w:rsidR="000805DB" w:rsidRPr="00390CF2" w:rsidRDefault="000805DB" w:rsidP="000805DB">
      <w:pPr>
        <w:pStyle w:val="PL"/>
        <w:rPr>
          <w:rFonts w:eastAsia="맑은 고딕"/>
          <w:highlight w:val="cyan"/>
        </w:rPr>
      </w:pPr>
      <w:r w:rsidRPr="00390CF2">
        <w:rPr>
          <w:rFonts w:eastAsia="맑은 고딕"/>
          <w:highlight w:val="cyan"/>
        </w:rPr>
        <w:tab/>
        <w:t>bandNR</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6538" w:author="RP-181326" w:date="2018-06-18T07:38:00Z"/>
          <w:highlight w:val="cyan"/>
          <w:lang w:eastAsia="ja-JP"/>
        </w:rPr>
      </w:pPr>
      <w:del w:id="16539"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390CF2" w:rsidRDefault="000805DB" w:rsidP="000805DB">
      <w:pPr>
        <w:pStyle w:val="PL"/>
        <w:rPr>
          <w:highlight w:val="cyan"/>
        </w:rPr>
      </w:pPr>
      <w:r w:rsidRPr="00390CF2">
        <w:rPr>
          <w:highlight w:val="cyan"/>
        </w:rPr>
        <w:tab/>
      </w:r>
      <w:r w:rsidRPr="00390CF2">
        <w:rPr>
          <w:rFonts w:eastAsia="Yu Mincho"/>
          <w:highlight w:val="cyan"/>
          <w:lang w:eastAsia="ja-JP"/>
        </w:rPr>
        <w:t>mimo-ParametersPerBand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MIMO-ParametersPerBand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275A11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맑은 고딕"/>
          <w:highlight w:val="cyan"/>
        </w:rPr>
      </w:pPr>
      <w:r w:rsidRPr="00390CF2">
        <w:rPr>
          <w:rFonts w:eastAsia="맑은 고딕"/>
          <w:highlight w:val="cyan"/>
        </w:rPr>
        <w:tab/>
        <w:t>bwp-WithoutRestriction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6540"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6540"/>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crossCarrierSchedulingDL-SameSCS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맑은 고딕"/>
          <w:highlight w:val="cyan"/>
        </w:rPr>
      </w:pPr>
      <w:r w:rsidRPr="00390CF2">
        <w:rPr>
          <w:rFonts w:eastAsia="맑은 고딕"/>
          <w:highlight w:val="cyan"/>
        </w:rPr>
        <w:tab/>
        <w:t>crossCarrierSchedulingUL-SameSCS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맑은 고딕"/>
          <w:highlight w:val="cyan"/>
        </w:rPr>
        <w:t>ue-PowerClass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6541" w:author="RP-181326" w:date="2018-06-18T07:39:00Z"/>
          <w:rFonts w:eastAsia="Yu Mincho"/>
          <w:highlight w:val="cyan"/>
          <w:lang w:eastAsia="ja-JP"/>
        </w:rPr>
      </w:pPr>
      <w:ins w:id="16542" w:author="RP-181326" w:date="2018-06-18T07:39:00Z">
        <w:r w:rsidRPr="00390CF2">
          <w:rPr>
            <w:rFonts w:eastAsia="맑은 고딕"/>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6543" w:author="R2-1810907" w:date="2018-07-12T14:28:00Z"/>
          <w:rFonts w:eastAsia="맑은 고딕"/>
          <w:highlight w:val="cyan"/>
        </w:rPr>
      </w:pPr>
      <w:r w:rsidRPr="00390CF2">
        <w:rPr>
          <w:rFonts w:eastAsia="맑은 고딕"/>
          <w:highlight w:val="cyan"/>
        </w:rPr>
        <w:tab/>
        <w:t>...</w:t>
      </w:r>
      <w:ins w:id="16544" w:author="R2-1810907" w:date="2018-07-12T14:28:00Z">
        <w:r w:rsidRPr="00390CF2">
          <w:rPr>
            <w:rFonts w:eastAsia="맑은 고딕"/>
            <w:highlight w:val="cyan"/>
          </w:rPr>
          <w:t>,</w:t>
        </w:r>
      </w:ins>
    </w:p>
    <w:p w14:paraId="66542FE2" w14:textId="77777777" w:rsidR="000805DB" w:rsidRPr="00390CF2" w:rsidRDefault="000805DB" w:rsidP="000805DB">
      <w:pPr>
        <w:pStyle w:val="PL"/>
        <w:rPr>
          <w:ins w:id="16545" w:author="R2-1810907" w:date="2018-07-12T14:28:00Z"/>
          <w:rFonts w:eastAsia="맑은 고딕"/>
          <w:highlight w:val="cyan"/>
        </w:rPr>
      </w:pPr>
      <w:ins w:id="16546" w:author="R2-1810907" w:date="2018-07-12T14:28:00Z">
        <w:r w:rsidRPr="00390CF2">
          <w:rPr>
            <w:rFonts w:eastAsia="맑은 고딕"/>
            <w:highlight w:val="cyan"/>
          </w:rPr>
          <w:tab/>
          <w:t>[[</w:t>
        </w:r>
      </w:ins>
    </w:p>
    <w:p w14:paraId="46BDEBE9" w14:textId="77777777" w:rsidR="000805DB" w:rsidRPr="00390CF2" w:rsidRDefault="000805DB" w:rsidP="000805DB">
      <w:pPr>
        <w:pStyle w:val="PL"/>
        <w:rPr>
          <w:ins w:id="16547" w:author="R2-1810907" w:date="2018-07-12T14:28:00Z"/>
          <w:rFonts w:eastAsia="맑은 고딕"/>
          <w:highlight w:val="cyan"/>
        </w:rPr>
      </w:pPr>
      <w:ins w:id="16548" w:author="R2-1810907" w:date="2018-07-12T14:28:00Z">
        <w:r w:rsidRPr="00390CF2">
          <w:rPr>
            <w:rFonts w:eastAsia="맑은 고딕"/>
            <w:highlight w:val="cyan"/>
          </w:rPr>
          <w:tab/>
          <w:t>channelBWs-DL</w:t>
        </w:r>
        <w:r w:rsidRPr="00390CF2">
          <w:rPr>
            <w:rFonts w:eastAsia="맑은 고딕"/>
            <w:highlight w:val="cyan"/>
          </w:rPr>
          <w:tab/>
        </w:r>
        <w:r w:rsidRPr="00390CF2">
          <w:rPr>
            <w:rFonts w:eastAsia="맑은 고딕"/>
            <w:highlight w:val="cyan"/>
          </w:rPr>
          <w:tab/>
          <w:t>CHOICE {</w:t>
        </w:r>
      </w:ins>
    </w:p>
    <w:p w14:paraId="7F101851" w14:textId="77777777" w:rsidR="000805DB" w:rsidRPr="00390CF2" w:rsidRDefault="000805DB" w:rsidP="000805DB">
      <w:pPr>
        <w:pStyle w:val="PL"/>
        <w:rPr>
          <w:ins w:id="16549" w:author="R2-1810907" w:date="2018-07-12T14:28:00Z"/>
          <w:rFonts w:eastAsia="맑은 고딕"/>
          <w:highlight w:val="cyan"/>
        </w:rPr>
      </w:pPr>
      <w:ins w:id="16550"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51" w:author="R2-1810907" w:date="2018-07-12T14:29:00Z">
        <w:r w:rsidRPr="00390CF2">
          <w:rPr>
            <w:rFonts w:eastAsia="맑은 고딕"/>
            <w:highlight w:val="cyan"/>
          </w:rPr>
          <w:tab/>
        </w:r>
      </w:ins>
      <w:ins w:id="16552" w:author="R2-1810907" w:date="2018-07-12T14:28:00Z">
        <w:r w:rsidRPr="00390CF2">
          <w:rPr>
            <w:rFonts w:eastAsia="맑은 고딕"/>
            <w:highlight w:val="cyan"/>
          </w:rPr>
          <w:tab/>
          <w:t>SEQUENCE {</w:t>
        </w:r>
      </w:ins>
    </w:p>
    <w:p w14:paraId="2781D0FD" w14:textId="77777777" w:rsidR="000805DB" w:rsidRPr="00390CF2" w:rsidRDefault="000805DB" w:rsidP="000805DB">
      <w:pPr>
        <w:pStyle w:val="PL"/>
        <w:rPr>
          <w:ins w:id="16553" w:author="R2-1810907" w:date="2018-07-12T14:28:00Z"/>
          <w:rFonts w:eastAsia="맑은 고딕"/>
          <w:highlight w:val="cyan"/>
        </w:rPr>
      </w:pPr>
      <w:ins w:id="1655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A3B539A" w14:textId="77777777" w:rsidR="000805DB" w:rsidRPr="00390CF2" w:rsidRDefault="000805DB" w:rsidP="000805DB">
      <w:pPr>
        <w:pStyle w:val="PL"/>
        <w:rPr>
          <w:ins w:id="16555" w:author="R2-1810907" w:date="2018-07-12T14:28:00Z"/>
          <w:rFonts w:eastAsia="맑은 고딕"/>
          <w:highlight w:val="cyan"/>
        </w:rPr>
      </w:pPr>
      <w:ins w:id="1655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102FEAF" w14:textId="77777777" w:rsidR="000805DB" w:rsidRPr="00390CF2" w:rsidRDefault="000805DB" w:rsidP="000805DB">
      <w:pPr>
        <w:pStyle w:val="PL"/>
        <w:rPr>
          <w:ins w:id="16557" w:author="R2-1810907" w:date="2018-07-12T14:28:00Z"/>
          <w:rFonts w:eastAsia="맑은 고딕"/>
          <w:highlight w:val="cyan"/>
        </w:rPr>
      </w:pPr>
      <w:ins w:id="1655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3AF13AD8" w14:textId="77777777" w:rsidR="000805DB" w:rsidRPr="00390CF2" w:rsidRDefault="000805DB" w:rsidP="000805DB">
      <w:pPr>
        <w:pStyle w:val="PL"/>
        <w:rPr>
          <w:ins w:id="16559" w:author="R2-1810907" w:date="2018-07-12T14:28:00Z"/>
          <w:rFonts w:eastAsia="맑은 고딕"/>
          <w:highlight w:val="cyan"/>
        </w:rPr>
      </w:pPr>
      <w:ins w:id="16560" w:author="R2-1810907" w:date="2018-07-12T14:28:00Z">
        <w:r w:rsidRPr="00390CF2">
          <w:rPr>
            <w:rFonts w:eastAsia="맑은 고딕"/>
            <w:highlight w:val="cyan"/>
          </w:rPr>
          <w:tab/>
        </w:r>
        <w:r w:rsidRPr="00390CF2">
          <w:rPr>
            <w:rFonts w:eastAsia="맑은 고딕"/>
            <w:highlight w:val="cyan"/>
          </w:rPr>
          <w:tab/>
          <w:t>},</w:t>
        </w:r>
      </w:ins>
    </w:p>
    <w:p w14:paraId="536B3DF2" w14:textId="77777777" w:rsidR="000805DB" w:rsidRPr="00390CF2" w:rsidRDefault="000805DB" w:rsidP="000805DB">
      <w:pPr>
        <w:pStyle w:val="PL"/>
        <w:rPr>
          <w:ins w:id="16561" w:author="R2-1810907" w:date="2018-07-12T14:28:00Z"/>
          <w:rFonts w:eastAsia="맑은 고딕"/>
          <w:highlight w:val="cyan"/>
        </w:rPr>
      </w:pPr>
      <w:ins w:id="16562"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63" w:author="R2-1810907" w:date="2018-07-12T14:29:00Z">
        <w:r w:rsidRPr="00390CF2">
          <w:rPr>
            <w:rFonts w:eastAsia="맑은 고딕"/>
            <w:highlight w:val="cyan"/>
          </w:rPr>
          <w:tab/>
        </w:r>
      </w:ins>
      <w:ins w:id="16564" w:author="R2-1810907" w:date="2018-07-12T14:28:00Z">
        <w:r w:rsidRPr="00390CF2">
          <w:rPr>
            <w:rFonts w:eastAsia="맑은 고딕"/>
            <w:highlight w:val="cyan"/>
          </w:rPr>
          <w:tab/>
          <w:t>SEQUENCE {</w:t>
        </w:r>
      </w:ins>
    </w:p>
    <w:p w14:paraId="54343FB5" w14:textId="77777777" w:rsidR="000805DB" w:rsidRPr="00390CF2" w:rsidRDefault="000805DB" w:rsidP="000805DB">
      <w:pPr>
        <w:pStyle w:val="PL"/>
        <w:rPr>
          <w:ins w:id="16565" w:author="R2-1810907" w:date="2018-07-12T14:28:00Z"/>
          <w:rFonts w:eastAsia="맑은 고딕"/>
          <w:highlight w:val="cyan"/>
        </w:rPr>
      </w:pPr>
      <w:ins w:id="1656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37CF7F0" w14:textId="77777777" w:rsidR="000805DB" w:rsidRPr="00390CF2" w:rsidRDefault="000805DB" w:rsidP="000805DB">
      <w:pPr>
        <w:pStyle w:val="PL"/>
        <w:rPr>
          <w:ins w:id="16567" w:author="R2-1810907" w:date="2018-07-12T14:28:00Z"/>
          <w:rFonts w:eastAsia="맑은 고딕"/>
          <w:highlight w:val="cyan"/>
        </w:rPr>
      </w:pPr>
      <w:ins w:id="16568"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1C40B5B0" w14:textId="77777777" w:rsidR="000805DB" w:rsidRPr="00390CF2" w:rsidRDefault="000805DB" w:rsidP="000805DB">
      <w:pPr>
        <w:pStyle w:val="PL"/>
        <w:rPr>
          <w:ins w:id="16569" w:author="R2-1810907" w:date="2018-07-12T14:28:00Z"/>
          <w:rFonts w:eastAsia="맑은 고딕"/>
          <w:highlight w:val="cyan"/>
        </w:rPr>
      </w:pPr>
      <w:ins w:id="16570" w:author="R2-1810907" w:date="2018-07-12T14:28:00Z">
        <w:r w:rsidRPr="00390CF2">
          <w:rPr>
            <w:rFonts w:eastAsia="맑은 고딕"/>
            <w:highlight w:val="cyan"/>
          </w:rPr>
          <w:tab/>
        </w:r>
        <w:r w:rsidRPr="00390CF2">
          <w:rPr>
            <w:rFonts w:eastAsia="맑은 고딕"/>
            <w:highlight w:val="cyan"/>
          </w:rPr>
          <w:tab/>
          <w:t>}</w:t>
        </w:r>
      </w:ins>
    </w:p>
    <w:p w14:paraId="7986F262" w14:textId="77777777" w:rsidR="000805DB" w:rsidRPr="00390CF2" w:rsidRDefault="000805DB" w:rsidP="000805DB">
      <w:pPr>
        <w:pStyle w:val="PL"/>
        <w:rPr>
          <w:ins w:id="16571" w:author="R2-1810907" w:date="2018-07-12T14:28:00Z"/>
          <w:rFonts w:eastAsia="맑은 고딕"/>
          <w:highlight w:val="cyan"/>
        </w:rPr>
      </w:pPr>
      <w:ins w:id="16572" w:author="R2-1810907" w:date="2018-07-12T14:28:00Z">
        <w:r w:rsidRPr="00390CF2">
          <w:rPr>
            <w:rFonts w:eastAsia="맑은 고딕"/>
            <w:highlight w:val="cyan"/>
          </w:rPr>
          <w:tab/>
          <w:t xml:space="preserve">} </w:t>
        </w:r>
        <w:r w:rsidRPr="00390CF2">
          <w:rPr>
            <w:rFonts w:eastAsia="맑은 고딕"/>
            <w:highlight w:val="cyan"/>
          </w:rPr>
          <w:tab/>
        </w:r>
      </w:ins>
      <w:ins w:id="16573"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7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90D8473" w14:textId="77777777" w:rsidR="000805DB" w:rsidRPr="00390CF2" w:rsidRDefault="000805DB" w:rsidP="000805DB">
      <w:pPr>
        <w:pStyle w:val="PL"/>
        <w:rPr>
          <w:ins w:id="16575" w:author="R2-1810907" w:date="2018-07-12T14:28:00Z"/>
          <w:rFonts w:eastAsia="맑은 고딕"/>
          <w:highlight w:val="cyan"/>
        </w:rPr>
      </w:pPr>
      <w:ins w:id="16576" w:author="R2-1810907" w:date="2018-07-12T14:28:00Z">
        <w:r w:rsidRPr="00390CF2">
          <w:rPr>
            <w:rFonts w:eastAsia="맑은 고딕"/>
            <w:highlight w:val="cyan"/>
          </w:rPr>
          <w:tab/>
          <w:t>channelBWs-UL</w:t>
        </w:r>
        <w:r w:rsidRPr="00390CF2">
          <w:rPr>
            <w:rFonts w:eastAsia="맑은 고딕"/>
            <w:highlight w:val="cyan"/>
          </w:rPr>
          <w:tab/>
        </w:r>
        <w:r w:rsidRPr="00390CF2">
          <w:rPr>
            <w:rFonts w:eastAsia="맑은 고딕"/>
            <w:highlight w:val="cyan"/>
          </w:rPr>
          <w:tab/>
          <w:t>CHOICE {</w:t>
        </w:r>
      </w:ins>
    </w:p>
    <w:p w14:paraId="269F0A84" w14:textId="77777777" w:rsidR="000805DB" w:rsidRPr="00390CF2" w:rsidRDefault="000805DB" w:rsidP="000805DB">
      <w:pPr>
        <w:pStyle w:val="PL"/>
        <w:rPr>
          <w:ins w:id="16577" w:author="R2-1810907" w:date="2018-07-12T14:28:00Z"/>
          <w:rFonts w:eastAsia="맑은 고딕"/>
          <w:highlight w:val="cyan"/>
        </w:rPr>
      </w:pPr>
      <w:ins w:id="16578" w:author="R2-1810907" w:date="2018-07-12T14:28:00Z">
        <w:r w:rsidRPr="00390CF2">
          <w:rPr>
            <w:rFonts w:eastAsia="맑은 고딕"/>
            <w:highlight w:val="cyan"/>
          </w:rPr>
          <w:tab/>
        </w:r>
        <w:r w:rsidRPr="00390CF2">
          <w:rPr>
            <w:rFonts w:eastAsia="맑은 고딕"/>
            <w:highlight w:val="cyan"/>
          </w:rPr>
          <w:tab/>
          <w:t>fr1</w:t>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79" w:author="R2-1810907" w:date="2018-07-12T14:29:00Z">
        <w:r w:rsidRPr="00390CF2">
          <w:rPr>
            <w:rFonts w:eastAsia="맑은 고딕"/>
            <w:highlight w:val="cyan"/>
          </w:rPr>
          <w:tab/>
        </w:r>
      </w:ins>
      <w:ins w:id="16580" w:author="R2-1810907" w:date="2018-07-12T14:28:00Z">
        <w:r w:rsidRPr="00390CF2">
          <w:rPr>
            <w:rFonts w:eastAsia="맑은 고딕"/>
            <w:highlight w:val="cyan"/>
          </w:rPr>
          <w:tab/>
          <w:t>SEQUENCE {</w:t>
        </w:r>
      </w:ins>
    </w:p>
    <w:p w14:paraId="3E634285" w14:textId="77777777" w:rsidR="000805DB" w:rsidRPr="00390CF2" w:rsidRDefault="000805DB" w:rsidP="000805DB">
      <w:pPr>
        <w:pStyle w:val="PL"/>
        <w:rPr>
          <w:ins w:id="16581" w:author="R2-1810907" w:date="2018-07-12T14:28:00Z"/>
          <w:rFonts w:eastAsia="맑은 고딕"/>
          <w:highlight w:val="cyan"/>
        </w:rPr>
      </w:pPr>
      <w:ins w:id="1658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scs-15kHz        </w:t>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00FBB69F" w14:textId="77777777" w:rsidR="000805DB" w:rsidRPr="00390CF2" w:rsidRDefault="000805DB" w:rsidP="000805DB">
      <w:pPr>
        <w:pStyle w:val="PL"/>
        <w:rPr>
          <w:ins w:id="16583" w:author="R2-1810907" w:date="2018-07-12T14:28:00Z"/>
          <w:rFonts w:eastAsia="맑은 고딕"/>
          <w:highlight w:val="cyan"/>
        </w:rPr>
      </w:pPr>
      <w:ins w:id="1658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scs-30kHz      </w:t>
        </w:r>
        <w:r w:rsidRPr="00390CF2">
          <w:rPr>
            <w:rFonts w:eastAsia="맑은 고딕"/>
            <w:highlight w:val="cyan"/>
          </w:rPr>
          <w:tab/>
        </w:r>
        <w:r w:rsidRPr="00390CF2">
          <w:rPr>
            <w:rFonts w:eastAsia="맑은 고딕"/>
            <w:highlight w:val="cyan"/>
          </w:rPr>
          <w:tab/>
          <w:t xml:space="preserve">BIT STRING (SIZE (10))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53999E1E" w14:textId="77777777" w:rsidR="000805DB" w:rsidRPr="00390CF2" w:rsidRDefault="000805DB" w:rsidP="000805DB">
      <w:pPr>
        <w:pStyle w:val="PL"/>
        <w:rPr>
          <w:ins w:id="16585" w:author="R2-1810907" w:date="2018-07-12T14:28:00Z"/>
          <w:rFonts w:eastAsia="맑은 고딕"/>
          <w:highlight w:val="cyan"/>
        </w:rPr>
      </w:pPr>
      <w:ins w:id="1658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r>
        <w:r w:rsidRPr="00390CF2">
          <w:rPr>
            <w:rFonts w:eastAsia="맑은 고딕"/>
            <w:highlight w:val="cyan"/>
          </w:rPr>
          <w:tab/>
        </w:r>
        <w:r w:rsidRPr="00390CF2">
          <w:rPr>
            <w:rFonts w:eastAsia="맑은 고딕"/>
            <w:highlight w:val="cyan"/>
          </w:rPr>
          <w:tab/>
          <w:t>BIT STRING (SIZE (10))</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4753D31E" w14:textId="77777777" w:rsidR="000805DB" w:rsidRPr="00390CF2" w:rsidRDefault="000805DB" w:rsidP="000805DB">
      <w:pPr>
        <w:pStyle w:val="PL"/>
        <w:rPr>
          <w:ins w:id="16587" w:author="R2-1810907" w:date="2018-07-12T14:28:00Z"/>
          <w:rFonts w:eastAsia="맑은 고딕"/>
          <w:highlight w:val="cyan"/>
        </w:rPr>
      </w:pPr>
      <w:ins w:id="16588" w:author="R2-1810907" w:date="2018-07-12T14:28:00Z">
        <w:r w:rsidRPr="00390CF2">
          <w:rPr>
            <w:rFonts w:eastAsia="맑은 고딕"/>
            <w:highlight w:val="cyan"/>
          </w:rPr>
          <w:tab/>
        </w:r>
        <w:r w:rsidRPr="00390CF2">
          <w:rPr>
            <w:rFonts w:eastAsia="맑은 고딕"/>
            <w:highlight w:val="cyan"/>
          </w:rPr>
          <w:tab/>
          <w:t>},</w:t>
        </w:r>
      </w:ins>
    </w:p>
    <w:p w14:paraId="75D7129E" w14:textId="77777777" w:rsidR="000805DB" w:rsidRPr="00390CF2" w:rsidRDefault="000805DB" w:rsidP="000805DB">
      <w:pPr>
        <w:pStyle w:val="PL"/>
        <w:rPr>
          <w:ins w:id="16589" w:author="R2-1810907" w:date="2018-07-12T14:28:00Z"/>
          <w:rFonts w:eastAsia="맑은 고딕"/>
          <w:highlight w:val="cyan"/>
        </w:rPr>
      </w:pPr>
      <w:ins w:id="16590" w:author="R2-1810907" w:date="2018-07-12T14:28:00Z">
        <w:r w:rsidRPr="00390CF2">
          <w:rPr>
            <w:rFonts w:eastAsia="맑은 고딕"/>
            <w:highlight w:val="cyan"/>
          </w:rPr>
          <w:tab/>
        </w:r>
        <w:r w:rsidRPr="00390CF2">
          <w:rPr>
            <w:rFonts w:eastAsia="맑은 고딕"/>
            <w:highlight w:val="cyan"/>
          </w:rPr>
          <w:tab/>
          <w:t>fr2</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591" w:author="R2-1810907" w:date="2018-07-12T14:30:00Z">
        <w:r w:rsidRPr="00390CF2">
          <w:rPr>
            <w:rFonts w:eastAsia="맑은 고딕"/>
            <w:highlight w:val="cyan"/>
          </w:rPr>
          <w:tab/>
        </w:r>
      </w:ins>
      <w:ins w:id="16592" w:author="R2-1810907" w:date="2018-07-12T14:28:00Z">
        <w:r w:rsidRPr="00390CF2">
          <w:rPr>
            <w:rFonts w:eastAsia="맑은 고딕"/>
            <w:highlight w:val="cyan"/>
          </w:rPr>
          <w:t>SEQUENCE {</w:t>
        </w:r>
      </w:ins>
    </w:p>
    <w:p w14:paraId="56F226BE" w14:textId="77777777" w:rsidR="000805DB" w:rsidRPr="00390CF2" w:rsidRDefault="000805DB" w:rsidP="000805DB">
      <w:pPr>
        <w:pStyle w:val="PL"/>
        <w:rPr>
          <w:ins w:id="16593" w:author="R2-1810907" w:date="2018-07-12T14:28:00Z"/>
          <w:rFonts w:eastAsia="맑은 고딕"/>
          <w:highlight w:val="cyan"/>
        </w:rPr>
      </w:pPr>
      <w:ins w:id="16594"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scs-60kHz        </w:t>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22C51DDE" w14:textId="77777777" w:rsidR="000805DB" w:rsidRPr="00390CF2" w:rsidRDefault="000805DB" w:rsidP="000805DB">
      <w:pPr>
        <w:pStyle w:val="PL"/>
        <w:rPr>
          <w:ins w:id="16595" w:author="R2-1810907" w:date="2018-07-12T14:28:00Z"/>
          <w:rFonts w:eastAsia="맑은 고딕"/>
          <w:highlight w:val="cyan"/>
        </w:rPr>
      </w:pPr>
      <w:ins w:id="16596"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t xml:space="preserve">scs-120kHz     </w:t>
        </w:r>
        <w:r w:rsidRPr="00390CF2">
          <w:rPr>
            <w:rFonts w:eastAsia="맑은 고딕"/>
            <w:highlight w:val="cyan"/>
          </w:rPr>
          <w:tab/>
        </w:r>
        <w:r w:rsidRPr="00390CF2">
          <w:rPr>
            <w:rFonts w:eastAsia="맑은 고딕"/>
            <w:highlight w:val="cyan"/>
          </w:rPr>
          <w:tab/>
          <w:t xml:space="preserve">BIT STRING (SIZE (3))   </w:t>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F179520" w14:textId="77777777" w:rsidR="000805DB" w:rsidRPr="00390CF2" w:rsidRDefault="000805DB" w:rsidP="000805DB">
      <w:pPr>
        <w:pStyle w:val="PL"/>
        <w:rPr>
          <w:ins w:id="16597" w:author="R2-1810907" w:date="2018-07-12T14:28:00Z"/>
          <w:rFonts w:eastAsia="맑은 고딕"/>
          <w:highlight w:val="cyan"/>
        </w:rPr>
      </w:pPr>
      <w:ins w:id="16598" w:author="R2-1810907" w:date="2018-07-12T14:28:00Z">
        <w:r w:rsidRPr="00390CF2">
          <w:rPr>
            <w:rFonts w:eastAsia="맑은 고딕"/>
            <w:highlight w:val="cyan"/>
          </w:rPr>
          <w:tab/>
        </w:r>
        <w:r w:rsidRPr="00390CF2">
          <w:rPr>
            <w:rFonts w:eastAsia="맑은 고딕"/>
            <w:highlight w:val="cyan"/>
          </w:rPr>
          <w:tab/>
          <w:t>}</w:t>
        </w:r>
      </w:ins>
    </w:p>
    <w:p w14:paraId="46C0F7C4" w14:textId="77777777" w:rsidR="000805DB" w:rsidRPr="00390CF2" w:rsidRDefault="000805DB" w:rsidP="000805DB">
      <w:pPr>
        <w:pStyle w:val="PL"/>
        <w:rPr>
          <w:ins w:id="16599" w:author="R2-1810907" w:date="2018-07-12T14:28:00Z"/>
          <w:rFonts w:eastAsia="맑은 고딕"/>
          <w:highlight w:val="cyan"/>
        </w:rPr>
      </w:pPr>
      <w:ins w:id="16600" w:author="R2-1810907" w:date="2018-07-12T14:28:00Z">
        <w:r w:rsidRPr="00390CF2">
          <w:rPr>
            <w:rFonts w:eastAsia="맑은 고딕"/>
            <w:highlight w:val="cyan"/>
          </w:rPr>
          <w:tab/>
          <w:t xml:space="preserve">} </w:t>
        </w:r>
        <w:r w:rsidRPr="00390CF2">
          <w:rPr>
            <w:rFonts w:eastAsia="맑은 고딕"/>
            <w:highlight w:val="cyan"/>
          </w:rPr>
          <w:tab/>
        </w:r>
      </w:ins>
      <w:ins w:id="16601" w:author="R2-1810907" w:date="2018-07-12T14:29: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ins>
      <w:ins w:id="16602" w:author="R2-1810907" w:date="2018-07-12T14:28:00Z">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OPTIONAL</w:t>
        </w:r>
      </w:ins>
    </w:p>
    <w:p w14:paraId="73EDFFE1" w14:textId="77777777" w:rsidR="000805DB" w:rsidRPr="00390CF2" w:rsidRDefault="000805DB" w:rsidP="000805DB">
      <w:pPr>
        <w:pStyle w:val="PL"/>
        <w:rPr>
          <w:rFonts w:eastAsia="맑은 고딕"/>
          <w:highlight w:val="cyan"/>
        </w:rPr>
      </w:pPr>
      <w:ins w:id="16603" w:author="R2-1810907" w:date="2018-07-12T14:28:00Z">
        <w:r w:rsidRPr="00390CF2">
          <w:rPr>
            <w:rFonts w:eastAsia="맑은 고딕"/>
            <w:highlight w:val="cyan"/>
          </w:rPr>
          <w:tab/>
          <w:t>]]</w:t>
        </w:r>
      </w:ins>
    </w:p>
    <w:p w14:paraId="0C7E473D" w14:textId="77777777" w:rsidR="000805DB" w:rsidRPr="00390CF2" w:rsidRDefault="000805DB" w:rsidP="000805DB">
      <w:pPr>
        <w:pStyle w:val="PL"/>
        <w:rPr>
          <w:rFonts w:eastAsia="맑은 고딕"/>
          <w:highlight w:val="cyan"/>
        </w:rPr>
      </w:pPr>
      <w:r w:rsidRPr="00390CF2">
        <w:rPr>
          <w:rFonts w:eastAsia="맑은 고딕"/>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D1BC352" w14:textId="77777777" w:rsidTr="00526540">
        <w:trPr>
          <w:ins w:id="16604"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6605" w:author="RP-181326" w:date="2018-06-18T07:40:00Z"/>
                <w:highlight w:val="cyan"/>
              </w:rPr>
            </w:pPr>
            <w:ins w:id="16606" w:author="RP-181326" w:date="2018-06-18T07:40:00Z">
              <w:r w:rsidRPr="00390CF2">
                <w:rPr>
                  <w:b/>
                  <w:i/>
                  <w:highlight w:val="cyan"/>
                </w:rPr>
                <w:t>appliedFreqBandListFilter</w:t>
              </w:r>
            </w:ins>
          </w:p>
          <w:p w14:paraId="2B96392A" w14:textId="77777777" w:rsidR="000805DB" w:rsidRPr="00390CF2" w:rsidRDefault="000805DB" w:rsidP="00526540">
            <w:pPr>
              <w:pStyle w:val="TAL"/>
              <w:rPr>
                <w:ins w:id="16607" w:author="RP-181326" w:date="2018-06-18T07:40:00Z"/>
                <w:highlight w:val="cyan"/>
              </w:rPr>
            </w:pPr>
            <w:ins w:id="16608"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179E875"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2CD79D0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6AF1AA9"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맑은 고딕"/>
          <w:highlight w:val="cyan"/>
        </w:rPr>
        <w:tab/>
      </w:r>
      <w:r w:rsidRPr="00390CF2">
        <w:rPr>
          <w:rFonts w:eastAsia="맑은 고딕"/>
          <w:highlight w:val="cyan"/>
        </w:rPr>
        <w:tab/>
        <w:t>scs-240kHz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{n4, n7, n14}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6609" w:author="Rapporteur" w:date="2018-06-29T15:18:00Z">
        <w:r w:rsidRPr="00390CF2">
          <w:rPr>
            <w:rFonts w:eastAsia="Yu Mincho"/>
            <w:highlight w:val="cyan"/>
            <w:lang w:eastAsia="ja-JP"/>
          </w:rPr>
          <w:t>-BM</w:t>
        </w:r>
      </w:ins>
      <w:del w:id="16610"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6611" w:author="Rapporteur" w:date="2018-06-29T15:18:00Z">
        <w:r w:rsidRPr="00390CF2">
          <w:rPr>
            <w:rFonts w:eastAsia="Yu Mincho"/>
            <w:highlight w:val="cyan"/>
            <w:lang w:eastAsia="ja-JP"/>
          </w:rPr>
          <w:delText>n32</w:delText>
        </w:r>
      </w:del>
      <w:ins w:id="16612"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맑은 고딕"/>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맑은 고딕"/>
          <w:highlight w:val="cyan"/>
        </w:rPr>
        <w:t>scs-15kHz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{sym2, sym4, sym8}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037E2593"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scs-30kHz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{sym4, sym8, sym14}</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9743A0B"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scs-60kHz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{sym8, sym14, sym28}</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1AE36FF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scs-120kHz</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{sym14, sym28, sym56}</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맑은 고딕"/>
          <w:highlight w:val="cyan"/>
        </w:rPr>
      </w:pPr>
    </w:p>
    <w:p w14:paraId="02A2B0F1" w14:textId="77777777" w:rsidR="000805DB" w:rsidRPr="00390CF2" w:rsidRDefault="000805DB" w:rsidP="000805DB">
      <w:pPr>
        <w:pStyle w:val="PL"/>
        <w:rPr>
          <w:rFonts w:eastAsia="맑은 고딕"/>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PDCP-Parameters</w:t>
      </w:r>
    </w:p>
    <w:p w14:paraId="5432E9CA"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PDCP-Parameters</w:t>
      </w:r>
      <w:r w:rsidRPr="00390CF2">
        <w:rPr>
          <w:rFonts w:eastAsia="맑은 고딕"/>
          <w:highlight w:val="cyan"/>
        </w:rPr>
        <w:t xml:space="preserve"> is used to convey capabilities related to PDCP.</w:t>
      </w:r>
    </w:p>
    <w:p w14:paraId="403FCC04" w14:textId="77777777" w:rsidR="000805DB" w:rsidRPr="00390CF2" w:rsidRDefault="000805DB" w:rsidP="000805DB">
      <w:pPr>
        <w:pStyle w:val="TH"/>
        <w:rPr>
          <w:rFonts w:eastAsia="맑은 고딕"/>
          <w:highlight w:val="cyan"/>
        </w:rPr>
      </w:pPr>
      <w:r w:rsidRPr="00390CF2">
        <w:rPr>
          <w:rFonts w:eastAsia="맑은 고딕"/>
          <w:i/>
          <w:highlight w:val="cyan"/>
        </w:rPr>
        <w:t>PDCP-Parameters</w:t>
      </w:r>
      <w:r w:rsidRPr="00390CF2">
        <w:rPr>
          <w:rFonts w:eastAsia="맑은 고딕"/>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맑은 고딕"/>
          <w:highlight w:val="cyan"/>
        </w:rPr>
      </w:pPr>
    </w:p>
    <w:p w14:paraId="694DEE9B" w14:textId="77777777" w:rsidR="000805DB" w:rsidRPr="00390CF2" w:rsidRDefault="000805DB" w:rsidP="000805DB">
      <w:pPr>
        <w:pStyle w:val="PL"/>
        <w:rPr>
          <w:rFonts w:eastAsia="맑은 고딕"/>
          <w:highlight w:val="cyan"/>
        </w:rPr>
      </w:pPr>
      <w:r w:rsidRPr="00390CF2">
        <w:rPr>
          <w:rFonts w:eastAsia="맑은 고딕"/>
          <w:highlight w:val="cyan"/>
        </w:rPr>
        <w:t xml:space="preserve">PDCP-Parameters ::= </w:t>
      </w:r>
      <w:r w:rsidRPr="00390CF2">
        <w:rPr>
          <w:color w:val="993366"/>
          <w:highlight w:val="cyan"/>
        </w:rPr>
        <w:t>SEQUENCE</w:t>
      </w:r>
      <w:r w:rsidRPr="00390CF2">
        <w:rPr>
          <w:rFonts w:eastAsia="맑은 고딕"/>
          <w:highlight w:val="cyan"/>
        </w:rPr>
        <w:t xml:space="preserve"> {</w:t>
      </w:r>
    </w:p>
    <w:p w14:paraId="6DC7A80B" w14:textId="77777777" w:rsidR="000805DB" w:rsidRPr="00390CF2" w:rsidRDefault="000805DB" w:rsidP="000805DB">
      <w:pPr>
        <w:pStyle w:val="PL"/>
        <w:rPr>
          <w:rFonts w:eastAsia="맑은 고딕"/>
          <w:highlight w:val="cyan"/>
        </w:rPr>
      </w:pPr>
      <w:r w:rsidRPr="00390CF2">
        <w:rPr>
          <w:rFonts w:eastAsia="맑은 고딕"/>
          <w:highlight w:val="cyan"/>
        </w:rPr>
        <w:tab/>
        <w:t>supportedROHC-Profiles</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1F8691E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profile0x0000</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08971D2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28467F1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w:t>
      </w:r>
    </w:p>
    <w:p w14:paraId="338777D8"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F0D5A0E"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profile0x0004</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E44BAF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profile0x0006</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5DC503D2"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profile0x0101</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A307FC1"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profile0x0102</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61A2019A"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profile0x0103</w:t>
      </w:r>
      <w:r w:rsidRPr="00390CF2">
        <w:rPr>
          <w:rFonts w:eastAsia="맑은 고딕"/>
          <w:highlight w:val="cyan"/>
        </w:rPr>
        <w:tab/>
      </w:r>
      <w:r w:rsidRPr="00390CF2">
        <w:rPr>
          <w:rFonts w:eastAsia="맑은 고딕"/>
          <w:highlight w:val="cyan"/>
        </w:rPr>
        <w:tab/>
      </w:r>
      <w:r w:rsidRPr="00390CF2">
        <w:rPr>
          <w:color w:val="993366"/>
          <w:highlight w:val="cyan"/>
        </w:rPr>
        <w:t>BOOLEAN</w:t>
      </w:r>
      <w:r w:rsidRPr="00390CF2">
        <w:rPr>
          <w:rFonts w:eastAsia="맑은 고딕"/>
          <w:highlight w:val="cyan"/>
        </w:rPr>
        <w:t xml:space="preserve">, </w:t>
      </w:r>
    </w:p>
    <w:p w14:paraId="1F245FC4"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t>profile0x0104</w:t>
      </w:r>
      <w:r w:rsidRPr="00390CF2">
        <w:rPr>
          <w:rFonts w:eastAsia="맑은 고딕"/>
          <w:highlight w:val="cyan"/>
        </w:rPr>
        <w:tab/>
      </w:r>
      <w:r w:rsidRPr="00390CF2">
        <w:rPr>
          <w:rFonts w:eastAsia="맑은 고딕"/>
          <w:highlight w:val="cyan"/>
        </w:rPr>
        <w:tab/>
      </w:r>
      <w:r w:rsidRPr="00390CF2">
        <w:rPr>
          <w:color w:val="993366"/>
          <w:highlight w:val="cyan"/>
        </w:rPr>
        <w:t>BOOLEAN</w:t>
      </w:r>
    </w:p>
    <w:p w14:paraId="517AAE7B" w14:textId="77777777" w:rsidR="000805DB" w:rsidRPr="00390CF2" w:rsidRDefault="000805DB" w:rsidP="000805DB">
      <w:pPr>
        <w:pStyle w:val="PL"/>
        <w:rPr>
          <w:rFonts w:eastAsia="맑은 고딕"/>
          <w:highlight w:val="cyan"/>
        </w:rPr>
      </w:pPr>
      <w:r w:rsidRPr="00390CF2">
        <w:rPr>
          <w:rFonts w:eastAsia="맑은 고딕"/>
          <w:highlight w:val="cyan"/>
        </w:rPr>
        <w:tab/>
        <w:t xml:space="preserve">}, </w:t>
      </w:r>
    </w:p>
    <w:p w14:paraId="6A847B13" w14:textId="77777777" w:rsidR="000805DB" w:rsidRPr="00390CF2" w:rsidRDefault="000805DB" w:rsidP="000805DB">
      <w:pPr>
        <w:pStyle w:val="PL"/>
        <w:rPr>
          <w:rFonts w:eastAsia="맑은 고딕"/>
          <w:highlight w:val="cyan"/>
        </w:rPr>
      </w:pPr>
      <w:r w:rsidRPr="00390CF2">
        <w:rPr>
          <w:rFonts w:eastAsia="맑은 고딕"/>
          <w:highlight w:val="cyan"/>
        </w:rPr>
        <w:tab/>
        <w:t>maxNumberROHC-ContextSessions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{cs2, cs4, cs8, cs12, cs16, cs24, cs32, cs48, cs64, </w:t>
      </w:r>
    </w:p>
    <w:p w14:paraId="7772724C" w14:textId="77777777" w:rsidR="000805DB" w:rsidRPr="00390CF2" w:rsidRDefault="000805DB" w:rsidP="000805DB">
      <w:pPr>
        <w:pStyle w:val="PL"/>
        <w:rPr>
          <w:rFonts w:eastAsia="맑은 고딕"/>
          <w:highlight w:val="cyan"/>
        </w:rPr>
      </w:pP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t>cs128, cs256, cs512, cs1024,cs16384, spare2, spare1},</w:t>
      </w:r>
      <w:r w:rsidRPr="00390CF2">
        <w:rPr>
          <w:rFonts w:eastAsia="맑은 고딕"/>
          <w:highlight w:val="cyan"/>
        </w:rPr>
        <w:tab/>
      </w:r>
    </w:p>
    <w:p w14:paraId="7C97CB1C" w14:textId="77777777" w:rsidR="000805DB" w:rsidRPr="00390CF2" w:rsidRDefault="000805DB" w:rsidP="000805DB">
      <w:pPr>
        <w:pStyle w:val="PL"/>
        <w:rPr>
          <w:rFonts w:eastAsia="맑은 고딕"/>
          <w:highlight w:val="cyan"/>
        </w:rPr>
      </w:pPr>
      <w:r w:rsidRPr="00390CF2">
        <w:rPr>
          <w:rFonts w:eastAsia="맑은 고딕"/>
          <w:highlight w:val="cyan"/>
        </w:rPr>
        <w:tab/>
        <w:t>uplinkOnlyROHC-Profiles</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657FAF7" w14:textId="77777777" w:rsidR="000805DB" w:rsidRPr="00390CF2" w:rsidRDefault="000805DB" w:rsidP="000805DB">
      <w:pPr>
        <w:pStyle w:val="PL"/>
        <w:rPr>
          <w:rFonts w:eastAsia="맑은 고딕"/>
          <w:highlight w:val="cyan"/>
        </w:rPr>
      </w:pPr>
      <w:r w:rsidRPr="00390CF2">
        <w:rPr>
          <w:rFonts w:eastAsia="맑은 고딕"/>
          <w:highlight w:val="cyan"/>
        </w:rPr>
        <w:tab/>
        <w:t>continueROHC-Context</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843B111" w14:textId="77777777" w:rsidR="000805DB" w:rsidRPr="00390CF2" w:rsidRDefault="000805DB" w:rsidP="000805DB">
      <w:pPr>
        <w:pStyle w:val="PL"/>
        <w:rPr>
          <w:rFonts w:eastAsia="맑은 고딕"/>
          <w:highlight w:val="cyan"/>
        </w:rPr>
      </w:pPr>
      <w:r w:rsidRPr="00390CF2">
        <w:rPr>
          <w:rFonts w:eastAsia="맑은 고딕"/>
          <w:highlight w:val="cyan"/>
        </w:rPr>
        <w:tab/>
        <w:t>outOfOrderDelivery</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7ECC320" w14:textId="77777777" w:rsidR="000805DB" w:rsidRPr="00390CF2" w:rsidRDefault="000805DB" w:rsidP="000805DB">
      <w:pPr>
        <w:pStyle w:val="PL"/>
        <w:rPr>
          <w:rFonts w:eastAsia="맑은 고딕"/>
          <w:highlight w:val="cyan"/>
        </w:rPr>
      </w:pPr>
      <w:r w:rsidRPr="00390CF2">
        <w:rPr>
          <w:rFonts w:eastAsia="맑은 고딕"/>
          <w:highlight w:val="cyan"/>
        </w:rPr>
        <w:tab/>
        <w:t>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 </w:t>
      </w:r>
      <w:r w:rsidRPr="00390CF2">
        <w:rPr>
          <w:rFonts w:eastAsia="맑은 고딕"/>
          <w:highlight w:val="cyan"/>
        </w:rPr>
        <w:tab/>
      </w:r>
      <w:r w:rsidRPr="00390CF2">
        <w:rPr>
          <w:color w:val="993366"/>
          <w:highlight w:val="cyan"/>
        </w:rPr>
        <w:t>OPTIONAL,</w:t>
      </w:r>
    </w:p>
    <w:p w14:paraId="11067653"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w:t>
      </w:r>
    </w:p>
    <w:p w14:paraId="3FF5FD82" w14:textId="77777777" w:rsidR="000805DB" w:rsidRPr="00390CF2" w:rsidRDefault="000805DB" w:rsidP="000805DB">
      <w:pPr>
        <w:pStyle w:val="PL"/>
        <w:rPr>
          <w:rFonts w:eastAsia="맑은 고딕"/>
          <w:highlight w:val="cyan"/>
        </w:rPr>
      </w:pPr>
      <w:r w:rsidRPr="00390CF2">
        <w:rPr>
          <w:rFonts w:eastAsia="맑은 고딕"/>
          <w:highlight w:val="cyan"/>
        </w:rPr>
        <w:t>}</w:t>
      </w:r>
    </w:p>
    <w:p w14:paraId="5B0B3646" w14:textId="77777777" w:rsidR="000805DB" w:rsidRPr="00390CF2" w:rsidRDefault="000805DB" w:rsidP="000805DB">
      <w:pPr>
        <w:pStyle w:val="PL"/>
        <w:rPr>
          <w:rFonts w:eastAsia="맑은 고딕"/>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RLC-Parameters</w:t>
      </w:r>
    </w:p>
    <w:p w14:paraId="2BC35334"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RLC-Parameters</w:t>
      </w:r>
      <w:r w:rsidRPr="00390CF2">
        <w:rPr>
          <w:rFonts w:eastAsia="맑은 고딕"/>
          <w:highlight w:val="cyan"/>
        </w:rPr>
        <w:t xml:space="preserve"> is used to convey capabilities related to RLC.</w:t>
      </w:r>
    </w:p>
    <w:p w14:paraId="7F5BB879" w14:textId="77777777" w:rsidR="000805DB" w:rsidRPr="00390CF2" w:rsidRDefault="000805DB" w:rsidP="000805DB">
      <w:pPr>
        <w:pStyle w:val="TH"/>
        <w:rPr>
          <w:rFonts w:eastAsia="맑은 고딕"/>
          <w:highlight w:val="cyan"/>
        </w:rPr>
      </w:pPr>
      <w:r w:rsidRPr="00390CF2">
        <w:rPr>
          <w:rFonts w:eastAsia="맑은 고딕"/>
          <w:i/>
          <w:highlight w:val="cyan"/>
        </w:rPr>
        <w:t>RLC-Parameters</w:t>
      </w:r>
      <w:r w:rsidRPr="00390CF2">
        <w:rPr>
          <w:rFonts w:eastAsia="맑은 고딕"/>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맑은 고딕"/>
          <w:highlight w:val="cyan"/>
        </w:rPr>
      </w:pPr>
    </w:p>
    <w:p w14:paraId="332CB7A8" w14:textId="77777777" w:rsidR="000805DB" w:rsidRPr="00390CF2" w:rsidRDefault="000805DB" w:rsidP="000805DB">
      <w:pPr>
        <w:pStyle w:val="PL"/>
        <w:rPr>
          <w:rFonts w:eastAsia="맑은 고딕"/>
          <w:highlight w:val="cyan"/>
        </w:rPr>
      </w:pPr>
      <w:r w:rsidRPr="00390CF2">
        <w:rPr>
          <w:rFonts w:eastAsia="맑은 고딕"/>
          <w:highlight w:val="cyan"/>
        </w:rPr>
        <w:t xml:space="preserve">RLC-Parameters ::= </w:t>
      </w:r>
      <w:r w:rsidRPr="00390CF2">
        <w:rPr>
          <w:color w:val="993366"/>
          <w:highlight w:val="cyan"/>
        </w:rPr>
        <w:t>SEQUENCE</w:t>
      </w:r>
      <w:r w:rsidRPr="00390CF2">
        <w:rPr>
          <w:rFonts w:eastAsia="맑은 고딕"/>
          <w:highlight w:val="cyan"/>
        </w:rPr>
        <w:t xml:space="preserve"> {</w:t>
      </w:r>
    </w:p>
    <w:p w14:paraId="558E6A58" w14:textId="77777777" w:rsidR="000805DB" w:rsidRPr="00390CF2" w:rsidRDefault="000805DB" w:rsidP="000805DB">
      <w:pPr>
        <w:pStyle w:val="PL"/>
        <w:rPr>
          <w:rFonts w:eastAsia="맑은 고딕"/>
          <w:highlight w:val="cyan"/>
        </w:rPr>
      </w:pPr>
      <w:r w:rsidRPr="00390CF2">
        <w:rPr>
          <w:rFonts w:eastAsia="맑은 고딕"/>
          <w:highlight w:val="cyan"/>
        </w:rPr>
        <w:tab/>
        <w:t>am-WithShortSN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5392824A" w14:textId="77777777" w:rsidR="000805DB" w:rsidRPr="00390CF2" w:rsidRDefault="000805DB" w:rsidP="000805DB">
      <w:pPr>
        <w:pStyle w:val="PL"/>
        <w:rPr>
          <w:rFonts w:eastAsia="맑은 고딕"/>
          <w:highlight w:val="cyan"/>
        </w:rPr>
      </w:pPr>
      <w:r w:rsidRPr="00390CF2">
        <w:rPr>
          <w:rFonts w:eastAsia="맑은 고딕"/>
          <w:highlight w:val="cyan"/>
        </w:rPr>
        <w:tab/>
        <w:t>um-WithShortSN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69D464C" w14:textId="77777777" w:rsidR="000805DB" w:rsidRPr="00390CF2" w:rsidRDefault="000805DB" w:rsidP="000805DB">
      <w:pPr>
        <w:pStyle w:val="PL"/>
        <w:rPr>
          <w:rFonts w:eastAsia="맑은 고딕"/>
          <w:highlight w:val="cyan"/>
        </w:rPr>
      </w:pPr>
      <w:r w:rsidRPr="00390CF2">
        <w:rPr>
          <w:rFonts w:eastAsia="맑은 고딕"/>
          <w:highlight w:val="cyan"/>
        </w:rPr>
        <w:tab/>
        <w:t>um-W</w:t>
      </w:r>
      <w:ins w:id="16613" w:author="MediaTek (Alex)" w:date="2018-06-26T17:20:00Z">
        <w:r w:rsidRPr="00390CF2">
          <w:rPr>
            <w:rFonts w:eastAsia="맑은 고딕"/>
            <w:highlight w:val="cyan"/>
          </w:rPr>
          <w:t>i</w:t>
        </w:r>
      </w:ins>
      <w:del w:id="16614" w:author="MediaTek (Alex)" w:date="2018-06-26T17:20:00Z">
        <w:r w:rsidRPr="00390CF2">
          <w:rPr>
            <w:rFonts w:eastAsia="맑은 고딕"/>
            <w:highlight w:val="cyan"/>
          </w:rPr>
          <w:delText>I</w:delText>
        </w:r>
      </w:del>
      <w:r w:rsidRPr="00390CF2">
        <w:rPr>
          <w:rFonts w:eastAsia="맑은 고딕"/>
          <w:highlight w:val="cyan"/>
        </w:rPr>
        <w:t>thLongSN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4A9E9D49"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4204E4E4" w14:textId="77777777" w:rsidR="000805DB" w:rsidRPr="00390CF2" w:rsidRDefault="000805DB" w:rsidP="000805DB">
      <w:pPr>
        <w:pStyle w:val="PL"/>
        <w:rPr>
          <w:rFonts w:eastAsia="맑은 고딕"/>
          <w:highlight w:val="cyan"/>
        </w:rPr>
      </w:pPr>
      <w:r w:rsidRPr="00390CF2">
        <w:rPr>
          <w:rFonts w:eastAsia="맑은 고딕"/>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MAC-Parameters</w:t>
      </w:r>
    </w:p>
    <w:p w14:paraId="390C595C"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MAC-Parameters</w:t>
      </w:r>
      <w:r w:rsidRPr="00390CF2">
        <w:rPr>
          <w:rFonts w:eastAsia="맑은 고딕"/>
          <w:highlight w:val="cyan"/>
        </w:rPr>
        <w:t xml:space="preserve"> is used to convey capabilities related to MAC.</w:t>
      </w:r>
    </w:p>
    <w:p w14:paraId="29CCF03F" w14:textId="77777777" w:rsidR="000805DB" w:rsidRPr="00390CF2" w:rsidRDefault="000805DB" w:rsidP="000805DB">
      <w:pPr>
        <w:pStyle w:val="TH"/>
        <w:rPr>
          <w:rFonts w:eastAsia="맑은 고딕"/>
          <w:highlight w:val="cyan"/>
        </w:rPr>
      </w:pPr>
      <w:r w:rsidRPr="00390CF2">
        <w:rPr>
          <w:rFonts w:eastAsia="맑은 고딕"/>
          <w:i/>
          <w:highlight w:val="cyan"/>
        </w:rPr>
        <w:t>MAC-Parameters</w:t>
      </w:r>
      <w:r w:rsidRPr="00390CF2">
        <w:rPr>
          <w:rFonts w:eastAsia="맑은 고딕"/>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맑은 고딕"/>
          <w:highlight w:val="cyan"/>
        </w:rPr>
      </w:pPr>
    </w:p>
    <w:p w14:paraId="6533EDFD" w14:textId="77777777" w:rsidR="000805DB" w:rsidRPr="00390CF2" w:rsidRDefault="000805DB" w:rsidP="000805DB">
      <w:pPr>
        <w:pStyle w:val="PL"/>
        <w:rPr>
          <w:rFonts w:eastAsia="맑은 고딕"/>
          <w:highlight w:val="cyan"/>
        </w:rPr>
      </w:pPr>
      <w:r w:rsidRPr="00390CF2">
        <w:rPr>
          <w:rFonts w:eastAsia="맑은 고딕"/>
          <w:highlight w:val="cyan"/>
        </w:rPr>
        <w:t xml:space="preserve">MAC-Parameters ::= </w:t>
      </w:r>
      <w:r w:rsidRPr="00390CF2">
        <w:rPr>
          <w:color w:val="993366"/>
          <w:highlight w:val="cyan"/>
        </w:rPr>
        <w:t>SEQUENCE</w:t>
      </w:r>
      <w:r w:rsidRPr="00390CF2">
        <w:rPr>
          <w:rFonts w:eastAsia="맑은 고딕"/>
          <w:highlight w:val="cyan"/>
        </w:rPr>
        <w:t xml:space="preserve"> {</w:t>
      </w:r>
    </w:p>
    <w:p w14:paraId="143DE7EB" w14:textId="77777777" w:rsidR="000805DB" w:rsidRPr="00390CF2" w:rsidRDefault="000805DB" w:rsidP="000805DB">
      <w:pPr>
        <w:pStyle w:val="PL"/>
        <w:rPr>
          <w:rFonts w:eastAsia="맑은 고딕"/>
          <w:highlight w:val="cyan"/>
        </w:rPr>
      </w:pPr>
      <w:bookmarkStart w:id="16615" w:name="_Hlk508825237"/>
      <w:r w:rsidRPr="00390CF2">
        <w:rPr>
          <w:rFonts w:eastAsia="맑은 고딕"/>
          <w:highlight w:val="cyan"/>
        </w:rPr>
        <w:tab/>
        <w:t>mac-ParametersCommon</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MAC-ParametersCommon</w:t>
      </w:r>
      <w:r w:rsidRPr="00390CF2">
        <w:rPr>
          <w:rFonts w:eastAsia="맑은 고딕"/>
          <w:highlight w:val="cyan"/>
        </w:rPr>
        <w:tab/>
      </w:r>
      <w:r w:rsidRPr="00390CF2">
        <w:rPr>
          <w:color w:val="993366"/>
          <w:highlight w:val="cyan"/>
        </w:rPr>
        <w:t>OPTIONAL</w:t>
      </w:r>
      <w:r w:rsidRPr="00390CF2">
        <w:rPr>
          <w:rFonts w:eastAsia="맑은 고딕"/>
          <w:highlight w:val="cyan"/>
        </w:rPr>
        <w:t>,</w:t>
      </w:r>
    </w:p>
    <w:bookmarkEnd w:id="16615"/>
    <w:p w14:paraId="25F6D027" w14:textId="77777777" w:rsidR="000805DB" w:rsidRPr="00390CF2" w:rsidRDefault="000805DB" w:rsidP="000805DB">
      <w:pPr>
        <w:pStyle w:val="PL"/>
        <w:rPr>
          <w:rFonts w:eastAsia="맑은 고딕"/>
          <w:highlight w:val="cyan"/>
        </w:rPr>
      </w:pPr>
      <w:r w:rsidRPr="00390CF2">
        <w:rPr>
          <w:rFonts w:eastAsia="맑은 고딕"/>
          <w:highlight w:val="cyan"/>
        </w:rPr>
        <w:tab/>
        <w:t>mac-ParametersXDD-Diff</w:t>
      </w:r>
      <w:r w:rsidRPr="00390CF2">
        <w:rPr>
          <w:rFonts w:eastAsia="맑은 고딕"/>
          <w:highlight w:val="cyan"/>
        </w:rPr>
        <w:tab/>
      </w:r>
      <w:r w:rsidRPr="00390CF2">
        <w:rPr>
          <w:rFonts w:eastAsia="맑은 고딕"/>
          <w:highlight w:val="cyan"/>
        </w:rPr>
        <w:tab/>
      </w:r>
      <w:r w:rsidRPr="00390CF2">
        <w:rPr>
          <w:rFonts w:eastAsia="맑은 고딕"/>
          <w:highlight w:val="cyan"/>
        </w:rPr>
        <w:tab/>
        <w:t>MAC-ParametersXDD-Diff</w:t>
      </w:r>
      <w:r w:rsidRPr="00390CF2">
        <w:rPr>
          <w:rFonts w:eastAsia="맑은 고딕"/>
          <w:highlight w:val="cyan"/>
        </w:rPr>
        <w:tab/>
      </w:r>
      <w:r w:rsidRPr="00390CF2">
        <w:rPr>
          <w:color w:val="993366"/>
          <w:highlight w:val="cyan"/>
        </w:rPr>
        <w:t>OPTIONAL</w:t>
      </w:r>
    </w:p>
    <w:p w14:paraId="089C4156" w14:textId="77777777" w:rsidR="000805DB" w:rsidRPr="00390CF2" w:rsidRDefault="000805DB" w:rsidP="000805DB">
      <w:pPr>
        <w:pStyle w:val="PL"/>
        <w:rPr>
          <w:rFonts w:eastAsia="맑은 고딕"/>
          <w:highlight w:val="cyan"/>
        </w:rPr>
      </w:pPr>
      <w:r w:rsidRPr="00390CF2">
        <w:rPr>
          <w:rFonts w:eastAsia="맑은 고딕"/>
          <w:highlight w:val="cyan"/>
        </w:rPr>
        <w:t>}</w:t>
      </w:r>
    </w:p>
    <w:p w14:paraId="6D83398F" w14:textId="77777777" w:rsidR="000805DB" w:rsidRPr="00390CF2" w:rsidRDefault="000805DB" w:rsidP="000805DB">
      <w:pPr>
        <w:pStyle w:val="PL"/>
        <w:rPr>
          <w:rFonts w:eastAsia="맑은 고딕"/>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맑은 고딕"/>
          <w:highlight w:val="cyan"/>
        </w:rPr>
      </w:pPr>
      <w:r w:rsidRPr="00390CF2">
        <w:rPr>
          <w:rFonts w:eastAsia="맑은 고딕"/>
          <w:highlight w:val="cyan"/>
        </w:rPr>
        <w:tab/>
        <w:t>lcp-Restriction</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3C0D6E03" w14:textId="77777777" w:rsidR="000805DB" w:rsidRPr="00390CF2" w:rsidRDefault="000805DB" w:rsidP="000805DB">
      <w:pPr>
        <w:pStyle w:val="PL"/>
        <w:rPr>
          <w:ins w:id="16616"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6617" w:author="Rapporteur ASN1 SA" w:date="2018-07-12T14:44:00Z">
        <w:r w:rsidRPr="00390CF2">
          <w:rPr>
            <w:rFonts w:eastAsia="Yu Mincho"/>
            <w:highlight w:val="cyan"/>
            <w:lang w:eastAsia="ja-JP"/>
          </w:rPr>
          <w:tab/>
        </w:r>
      </w:ins>
      <w:ins w:id="16618" w:author="Rapporteur ASN1 SA" w:date="2018-07-12T14:48:00Z">
        <w:r w:rsidRPr="00390CF2">
          <w:rPr>
            <w:rFonts w:eastAsia="Yu Mincho"/>
            <w:highlight w:val="cyan"/>
            <w:lang w:eastAsia="ja-JP"/>
          </w:rPr>
          <w:t>lch</w:t>
        </w:r>
      </w:ins>
      <w:ins w:id="16619" w:author="Rapporteur ASN1 SA" w:date="2018-07-12T14:45:00Z">
        <w:r w:rsidRPr="00390CF2">
          <w:rPr>
            <w:rFonts w:eastAsia="Yu Mincho"/>
            <w:highlight w:val="cyan"/>
            <w:lang w:eastAsia="ja-JP"/>
          </w:rPr>
          <w:t>-</w:t>
        </w:r>
      </w:ins>
      <w:ins w:id="16620" w:author="Rapporteur ASN1 SA" w:date="2018-07-12T14:44:00Z">
        <w:r w:rsidRPr="00390CF2">
          <w:rPr>
            <w:rFonts w:eastAsia="Yu Mincho"/>
            <w:highlight w:val="cyan"/>
            <w:lang w:eastAsia="ja-JP"/>
          </w:rPr>
          <w:t>ToSCellRestriction</w:t>
        </w:r>
      </w:ins>
      <w:ins w:id="16621"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맑은 고딕"/>
          <w:highlight w:val="cyan"/>
        </w:rPr>
      </w:pPr>
      <w:r w:rsidRPr="00390CF2">
        <w:rPr>
          <w:rFonts w:eastAsia="맑은 고딕"/>
          <w:highlight w:val="cyan"/>
        </w:rPr>
        <w:t>MAC-ParametersXDD-Diff ::=</w:t>
      </w:r>
      <w:r w:rsidRPr="00390CF2">
        <w:rPr>
          <w:rFonts w:eastAsia="맑은 고딕"/>
          <w:highlight w:val="cyan"/>
        </w:rPr>
        <w:tab/>
      </w:r>
      <w:r w:rsidRPr="00390CF2">
        <w:rPr>
          <w:color w:val="993366"/>
          <w:highlight w:val="cyan"/>
        </w:rPr>
        <w:t>SEQUENCE</w:t>
      </w:r>
      <w:r w:rsidRPr="00390CF2">
        <w:rPr>
          <w:rFonts w:eastAsia="맑은 고딕"/>
          <w:highlight w:val="cyan"/>
        </w:rPr>
        <w:t xml:space="preserve"> {</w:t>
      </w:r>
    </w:p>
    <w:p w14:paraId="0690A86B" w14:textId="77777777" w:rsidR="000805DB" w:rsidRPr="00390CF2" w:rsidRDefault="000805DB" w:rsidP="000805DB">
      <w:pPr>
        <w:pStyle w:val="PL"/>
        <w:rPr>
          <w:rFonts w:eastAsia="맑은 고딕"/>
          <w:highlight w:val="cyan"/>
        </w:rPr>
      </w:pPr>
      <w:r w:rsidRPr="00390CF2">
        <w:rPr>
          <w:rFonts w:eastAsia="맑은 고딕"/>
          <w:highlight w:val="cyan"/>
        </w:rPr>
        <w:tab/>
        <w:t>skipUplinkTxDynamic</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w:t>
      </w:r>
    </w:p>
    <w:p w14:paraId="7699C817" w14:textId="77777777" w:rsidR="000805DB" w:rsidRPr="00390CF2" w:rsidRDefault="000805DB" w:rsidP="000805DB">
      <w:pPr>
        <w:pStyle w:val="PL"/>
        <w:rPr>
          <w:rFonts w:eastAsia="맑은 고딕"/>
          <w:highlight w:val="cyan"/>
        </w:rPr>
      </w:pPr>
      <w:r w:rsidRPr="00390CF2">
        <w:rPr>
          <w:rFonts w:eastAsia="맑은 고딕"/>
          <w:highlight w:val="cyan"/>
        </w:rPr>
        <w:tab/>
        <w:t>logicalChannelSR-DelayTimer</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049E158B" w14:textId="77777777" w:rsidR="000805DB" w:rsidRPr="00390CF2" w:rsidRDefault="000805DB" w:rsidP="000805DB">
      <w:pPr>
        <w:pStyle w:val="PL"/>
        <w:rPr>
          <w:rFonts w:eastAsia="맑은 고딕"/>
          <w:highlight w:val="cyan"/>
        </w:rPr>
      </w:pPr>
      <w:r w:rsidRPr="00390CF2">
        <w:rPr>
          <w:rFonts w:eastAsia="맑은 고딕"/>
          <w:highlight w:val="cyan"/>
        </w:rPr>
        <w:tab/>
        <w:t>longDRX-Cycle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3FAD1A49" w14:textId="77777777" w:rsidR="000805DB" w:rsidRPr="00390CF2" w:rsidRDefault="000805DB" w:rsidP="000805DB">
      <w:pPr>
        <w:pStyle w:val="PL"/>
        <w:rPr>
          <w:rFonts w:eastAsia="맑은 고딕"/>
          <w:highlight w:val="cyan"/>
        </w:rPr>
      </w:pPr>
      <w:r w:rsidRPr="00390CF2">
        <w:rPr>
          <w:rFonts w:eastAsia="맑은 고딕"/>
          <w:highlight w:val="cyan"/>
        </w:rPr>
        <w:tab/>
        <w:t>shortDRX-Cycle</w:t>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6ED64379" w14:textId="77777777" w:rsidR="000805DB" w:rsidRPr="00390CF2" w:rsidRDefault="000805DB" w:rsidP="000805DB">
      <w:pPr>
        <w:pStyle w:val="PL"/>
        <w:rPr>
          <w:rFonts w:eastAsia="맑은 고딕"/>
          <w:highlight w:val="cyan"/>
        </w:rPr>
      </w:pPr>
      <w:r w:rsidRPr="00390CF2">
        <w:rPr>
          <w:rFonts w:eastAsia="맑은 고딕"/>
          <w:highlight w:val="cyan"/>
        </w:rPr>
        <w:lastRenderedPageBreak/>
        <w:tab/>
        <w:t>multipleSR-Configurations</w:t>
      </w:r>
      <w:r w:rsidRPr="00390CF2">
        <w:rPr>
          <w:rFonts w:eastAsia="맑은 고딕"/>
          <w:highlight w:val="cyan"/>
        </w:rPr>
        <w:tab/>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r w:rsidRPr="00390CF2">
        <w:rPr>
          <w:rFonts w:eastAsia="맑은 고딕"/>
          <w:highlight w:val="cyan"/>
        </w:rPr>
        <w:t xml:space="preserve">, </w:t>
      </w:r>
    </w:p>
    <w:p w14:paraId="2CE77ACF" w14:textId="77777777" w:rsidR="000805DB" w:rsidRPr="00390CF2" w:rsidRDefault="000805DB" w:rsidP="000805DB">
      <w:pPr>
        <w:pStyle w:val="PL"/>
        <w:rPr>
          <w:rFonts w:eastAsia="맑은 고딕"/>
          <w:highlight w:val="cyan"/>
        </w:rPr>
      </w:pPr>
      <w:r w:rsidRPr="00390CF2">
        <w:rPr>
          <w:rFonts w:eastAsia="맑은 고딕"/>
          <w:highlight w:val="cyan"/>
        </w:rPr>
        <w:tab/>
        <w:t>multipleConfiguredGrants</w:t>
      </w:r>
      <w:r w:rsidRPr="00390CF2">
        <w:rPr>
          <w:rFonts w:eastAsia="맑은 고딕"/>
          <w:highlight w:val="cyan"/>
        </w:rPr>
        <w:tab/>
      </w:r>
      <w:r w:rsidRPr="00390CF2">
        <w:rPr>
          <w:color w:val="993366"/>
          <w:highlight w:val="cyan"/>
        </w:rPr>
        <w:t>ENUMERATED</w:t>
      </w:r>
      <w:r w:rsidRPr="00390CF2">
        <w:rPr>
          <w:rFonts w:eastAsia="맑은 고딕"/>
          <w:highlight w:val="cyan"/>
        </w:rPr>
        <w:t xml:space="preserve"> {supported}</w:t>
      </w:r>
      <w:r w:rsidRPr="00390CF2">
        <w:rPr>
          <w:rFonts w:eastAsia="맑은 고딕"/>
          <w:highlight w:val="cyan"/>
        </w:rPr>
        <w:tab/>
      </w:r>
      <w:r w:rsidRPr="00390CF2">
        <w:rPr>
          <w:color w:val="993366"/>
          <w:highlight w:val="cyan"/>
        </w:rPr>
        <w:t>OPTIONAL,</w:t>
      </w:r>
    </w:p>
    <w:p w14:paraId="475F28CC" w14:textId="77777777" w:rsidR="000805DB" w:rsidRPr="00390CF2" w:rsidRDefault="000805DB" w:rsidP="000805DB">
      <w:pPr>
        <w:pStyle w:val="PL"/>
        <w:rPr>
          <w:rFonts w:eastAsia="맑은 고딕"/>
          <w:highlight w:val="cyan"/>
        </w:rPr>
      </w:pPr>
      <w:r w:rsidRPr="00390CF2">
        <w:rPr>
          <w:rFonts w:eastAsia="맑은 고딕"/>
          <w:highlight w:val="cyan"/>
        </w:rPr>
        <w:tab/>
        <w:t>...</w:t>
      </w:r>
    </w:p>
    <w:p w14:paraId="28ACEC88" w14:textId="77777777" w:rsidR="000805DB" w:rsidRPr="00390CF2" w:rsidRDefault="000805DB" w:rsidP="000805DB">
      <w:pPr>
        <w:pStyle w:val="PL"/>
        <w:rPr>
          <w:rFonts w:eastAsia="맑은 고딕"/>
          <w:highlight w:val="cyan"/>
        </w:rPr>
      </w:pPr>
      <w:r w:rsidRPr="00390CF2">
        <w:rPr>
          <w:rFonts w:eastAsia="맑은 고딕"/>
          <w:highlight w:val="cyan"/>
        </w:rPr>
        <w:t>}</w:t>
      </w:r>
    </w:p>
    <w:p w14:paraId="0CFAEFC2" w14:textId="77777777" w:rsidR="000805DB" w:rsidRPr="00390CF2" w:rsidRDefault="000805DB" w:rsidP="000805DB">
      <w:pPr>
        <w:pStyle w:val="PL"/>
        <w:rPr>
          <w:rFonts w:eastAsia="맑은 고딕"/>
          <w:highlight w:val="cyan"/>
        </w:rPr>
      </w:pPr>
    </w:p>
    <w:p w14:paraId="11CC8A7F" w14:textId="77777777" w:rsidR="000805DB" w:rsidRPr="00390CF2" w:rsidRDefault="000805DB" w:rsidP="000805DB">
      <w:pPr>
        <w:pStyle w:val="PL"/>
        <w:rPr>
          <w:color w:val="808080"/>
          <w:highlight w:val="cyan"/>
        </w:rPr>
      </w:pPr>
      <w:bookmarkStart w:id="16622"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6623" w:author="Rapporteur ASN1 SA" w:date="2018-07-12T14:50:00Z"/>
          <w:rFonts w:eastAsia="맑은 고딕"/>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6624" w:author="Rapporteur ASN1 SA" w:date="2018-07-12T14:50:00Z"/>
        </w:trPr>
        <w:tc>
          <w:tcPr>
            <w:tcW w:w="14281" w:type="dxa"/>
          </w:tcPr>
          <w:p w14:paraId="0B3E613C" w14:textId="77777777" w:rsidR="000805DB" w:rsidRPr="00390CF2" w:rsidRDefault="000805DB" w:rsidP="00526540">
            <w:pPr>
              <w:pStyle w:val="TAH"/>
              <w:rPr>
                <w:ins w:id="16625" w:author="Rapporteur ASN1 SA" w:date="2018-07-12T14:50:00Z"/>
                <w:rFonts w:eastAsia="맑은 고딕"/>
                <w:highlight w:val="cyan"/>
              </w:rPr>
            </w:pPr>
            <w:ins w:id="16626" w:author="Rapporteur ASN1 SA" w:date="2018-07-12T14:50:00Z">
              <w:r w:rsidRPr="00390CF2">
                <w:rPr>
                  <w:rFonts w:eastAsia="맑은 고딕"/>
                  <w:i/>
                  <w:highlight w:val="cyan"/>
                </w:rPr>
                <w:t>MAC-ParametersCommon field descriptions</w:t>
              </w:r>
            </w:ins>
          </w:p>
        </w:tc>
      </w:tr>
      <w:tr w:rsidR="000805DB" w:rsidRPr="00390CF2" w14:paraId="6A1D8735" w14:textId="77777777" w:rsidTr="00526540">
        <w:trPr>
          <w:ins w:id="16627" w:author="Rapporteur ASN1 SA" w:date="2018-07-12T14:50:00Z"/>
        </w:trPr>
        <w:tc>
          <w:tcPr>
            <w:tcW w:w="14281" w:type="dxa"/>
          </w:tcPr>
          <w:p w14:paraId="6CD84DF3" w14:textId="77777777" w:rsidR="000805DB" w:rsidRPr="00390CF2" w:rsidRDefault="000805DB" w:rsidP="00526540">
            <w:pPr>
              <w:pStyle w:val="TAL"/>
              <w:rPr>
                <w:ins w:id="16628" w:author="Rapporteur ASN1 SA" w:date="2018-07-12T14:50:00Z"/>
                <w:rFonts w:eastAsia="맑은 고딕"/>
                <w:highlight w:val="cyan"/>
              </w:rPr>
            </w:pPr>
            <w:ins w:id="16629" w:author="Rapporteur ASN1 SA" w:date="2018-07-12T14:50:00Z">
              <w:r w:rsidRPr="00390CF2">
                <w:rPr>
                  <w:rFonts w:eastAsia="맑은 고딕"/>
                  <w:b/>
                  <w:i/>
                  <w:highlight w:val="cyan"/>
                </w:rPr>
                <w:t>lch-ToSCellRestriction</w:t>
              </w:r>
            </w:ins>
          </w:p>
          <w:p w14:paraId="41335A57" w14:textId="77777777" w:rsidR="000805DB" w:rsidRPr="00390CF2" w:rsidRDefault="000805DB" w:rsidP="00526540">
            <w:pPr>
              <w:pStyle w:val="TAL"/>
              <w:rPr>
                <w:ins w:id="16630" w:author="Rapporteur ASN1 SA" w:date="2018-07-12T14:50:00Z"/>
                <w:rFonts w:eastAsia="맑은 고딕"/>
                <w:highlight w:val="cyan"/>
              </w:rPr>
            </w:pPr>
            <w:ins w:id="16631" w:author="Rapporteur ASN1 SA" w:date="2018-07-12T14:50:00Z">
              <w:r w:rsidRPr="00390CF2">
                <w:rPr>
                  <w:rFonts w:eastAsia="맑은 고딕"/>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맑은 고딕"/>
          <w:highlight w:val="cyan"/>
        </w:rPr>
      </w:pPr>
      <w:r w:rsidRPr="00390CF2">
        <w:rPr>
          <w:rFonts w:eastAsia="맑은 고딕"/>
          <w:highlight w:val="cyan"/>
        </w:rPr>
        <w:t>–</w:t>
      </w:r>
      <w:r w:rsidRPr="00390CF2">
        <w:rPr>
          <w:rFonts w:eastAsia="맑은 고딕"/>
          <w:highlight w:val="cyan"/>
        </w:rPr>
        <w:tab/>
      </w:r>
      <w:r w:rsidRPr="00390CF2">
        <w:rPr>
          <w:rFonts w:eastAsia="맑은 고딕"/>
          <w:i/>
          <w:highlight w:val="cyan"/>
        </w:rPr>
        <w:t>MeasParameters</w:t>
      </w:r>
    </w:p>
    <w:p w14:paraId="602F7627" w14:textId="77777777" w:rsidR="000805DB" w:rsidRPr="00390CF2" w:rsidRDefault="000805DB" w:rsidP="000805DB">
      <w:pPr>
        <w:rPr>
          <w:rFonts w:eastAsia="맑은 고딕"/>
          <w:highlight w:val="cyan"/>
        </w:rPr>
      </w:pPr>
      <w:r w:rsidRPr="00390CF2">
        <w:rPr>
          <w:rFonts w:eastAsia="맑은 고딕"/>
          <w:highlight w:val="cyan"/>
        </w:rPr>
        <w:t xml:space="preserve">The IE </w:t>
      </w:r>
      <w:r w:rsidRPr="00390CF2">
        <w:rPr>
          <w:rFonts w:eastAsia="맑은 고딕"/>
          <w:i/>
          <w:highlight w:val="cyan"/>
        </w:rPr>
        <w:t>MeasParameters</w:t>
      </w:r>
      <w:r w:rsidRPr="00390CF2">
        <w:rPr>
          <w:rFonts w:eastAsia="맑은 고딕"/>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맑은 고딕"/>
          <w:highlight w:val="cyan"/>
        </w:rPr>
      </w:pPr>
      <w:r w:rsidRPr="00390CF2">
        <w:rPr>
          <w:rFonts w:eastAsia="맑은 고딕"/>
          <w:i/>
          <w:highlight w:val="cyan"/>
        </w:rPr>
        <w:t>MeasParameters</w:t>
      </w:r>
      <w:r w:rsidRPr="00390CF2">
        <w:rPr>
          <w:rFonts w:eastAsia="맑은 고딕"/>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맑은 고딕"/>
          <w:highlight w:val="cyan"/>
          <w:lang w:eastAsia="ko-KR"/>
        </w:rPr>
      </w:pPr>
    </w:p>
    <w:p w14:paraId="74D9465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4E6D6388"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MeasParametersCommon</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MeasParametersXDD-Diff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t>MeasParametersFRX-Diff</w:t>
      </w:r>
      <w:r w:rsidRPr="00390CF2">
        <w:rPr>
          <w:rFonts w:eastAsia="맑은 고딕"/>
          <w:highlight w:val="cyan"/>
          <w:lang w:eastAsia="ko-KR"/>
        </w:rPr>
        <w:tab/>
      </w:r>
      <w:r w:rsidRPr="00390CF2">
        <w:rPr>
          <w:rFonts w:eastAsia="맑은 고딕"/>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bookmarkEnd w:id="16622"/>
    <w:p w14:paraId="0C5966C3" w14:textId="77777777" w:rsidR="000805DB" w:rsidRPr="00390CF2" w:rsidRDefault="000805DB" w:rsidP="000805DB">
      <w:pPr>
        <w:pStyle w:val="PL"/>
        <w:rPr>
          <w:rFonts w:eastAsia="맑은 고딕"/>
          <w:highlight w:val="cyan"/>
          <w:lang w:eastAsia="ko-KR"/>
        </w:rPr>
      </w:pPr>
    </w:p>
    <w:p w14:paraId="5CC7F2AC"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 xml:space="preserve">MeasParametersCommon ::= </w:t>
      </w:r>
      <w:r w:rsidRPr="00390CF2">
        <w:rPr>
          <w:rFonts w:eastAsia="맑은 고딕"/>
          <w:color w:val="993366"/>
          <w:highlight w:val="cyan"/>
          <w:lang w:eastAsia="ko-KR"/>
        </w:rPr>
        <w:t>SEQUENCE</w:t>
      </w:r>
      <w:r w:rsidRPr="00390CF2">
        <w:rPr>
          <w:rFonts w:eastAsia="맑은 고딕"/>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w:t>
      </w:r>
    </w:p>
    <w:p w14:paraId="2DFF7294"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w:t>
      </w:r>
    </w:p>
    <w:p w14:paraId="3BDB520F" w14:textId="77777777" w:rsidR="000805DB" w:rsidRPr="00390CF2" w:rsidRDefault="000805DB" w:rsidP="000805DB">
      <w:pPr>
        <w:pStyle w:val="PL"/>
        <w:rPr>
          <w:rFonts w:eastAsia="맑은 고딕"/>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intraAndInterF-MeasAndReport</w:t>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r w:rsidRPr="00390CF2">
        <w:rPr>
          <w:rFonts w:eastAsia="맑은 고딕"/>
          <w:highlight w:val="cyan"/>
          <w:lang w:eastAsia="ko-KR"/>
        </w:rPr>
        <w:t>,</w:t>
      </w:r>
    </w:p>
    <w:p w14:paraId="6C78A643" w14:textId="77777777" w:rsidR="000805DB" w:rsidRPr="00390CF2" w:rsidRDefault="000805DB" w:rsidP="000805DB">
      <w:pPr>
        <w:pStyle w:val="PL"/>
        <w:rPr>
          <w:rFonts w:eastAsia="맑은 고딕"/>
          <w:highlight w:val="cyan"/>
          <w:lang w:eastAsia="ko-KR"/>
        </w:rPr>
      </w:pPr>
      <w:r w:rsidRPr="00390CF2">
        <w:rPr>
          <w:rFonts w:eastAsia="맑은 고딕"/>
          <w:highlight w:val="cyan"/>
          <w:lang w:eastAsia="ko-KR"/>
        </w:rPr>
        <w:tab/>
        <w:t>eventA-MeasAndReport</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993366"/>
          <w:highlight w:val="cyan"/>
          <w:lang w:eastAsia="ko-KR"/>
        </w:rPr>
        <w:t>ENUMERATED</w:t>
      </w:r>
      <w:r w:rsidRPr="00390CF2">
        <w:rPr>
          <w:rFonts w:eastAsia="맑은 고딕"/>
          <w:highlight w:val="cyan"/>
          <w:lang w:eastAsia="ko-KR"/>
        </w:rPr>
        <w:t xml:space="preserve"> {supported}</w:t>
      </w:r>
      <w:r w:rsidRPr="00390CF2">
        <w:rPr>
          <w:rFonts w:eastAsia="맑은 고딕"/>
          <w:highlight w:val="cyan"/>
          <w:lang w:eastAsia="ko-KR"/>
        </w:rPr>
        <w:tab/>
      </w:r>
      <w:r w:rsidRPr="00390CF2">
        <w:rPr>
          <w:rFonts w:eastAsia="맑은 고딕"/>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맑은 고딕"/>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맑은 고딕"/>
          <w:highlight w:val="cyan"/>
        </w:rPr>
      </w:pPr>
    </w:p>
    <w:p w14:paraId="081E8CB8" w14:textId="77777777" w:rsidR="000805DB" w:rsidRPr="00390CF2" w:rsidRDefault="000805DB" w:rsidP="000805DB">
      <w:pPr>
        <w:pStyle w:val="PL"/>
        <w:rPr>
          <w:rFonts w:eastAsia="맑은 고딕"/>
          <w:color w:val="808080"/>
          <w:highlight w:val="cyan"/>
        </w:rPr>
      </w:pPr>
      <w:r w:rsidRPr="00390CF2">
        <w:rPr>
          <w:rFonts w:eastAsia="맑은 고딕"/>
          <w:color w:val="808080"/>
          <w:highlight w:val="cyan"/>
        </w:rPr>
        <w:t>-- TAG-UE-NR-CAPABILITY-STOP</w:t>
      </w:r>
    </w:p>
    <w:p w14:paraId="17091B0E" w14:textId="77777777" w:rsidR="000805DB" w:rsidRPr="00390CF2" w:rsidRDefault="000805DB" w:rsidP="000805DB">
      <w:pPr>
        <w:pStyle w:val="PL"/>
        <w:rPr>
          <w:rFonts w:eastAsia="맑은 고딕"/>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6632" w:name="_Toc510018726"/>
      <w:r w:rsidRPr="00390CF2">
        <w:rPr>
          <w:highlight w:val="cyan"/>
        </w:rPr>
        <w:lastRenderedPageBreak/>
        <w:t>6.3.4</w:t>
      </w:r>
      <w:r w:rsidRPr="00390CF2">
        <w:rPr>
          <w:highlight w:val="cyan"/>
        </w:rPr>
        <w:tab/>
        <w:t>Other information elements</w:t>
      </w:r>
      <w:bookmarkEnd w:id="16632"/>
    </w:p>
    <w:p w14:paraId="16D6E9DD" w14:textId="77777777" w:rsidR="000805DB" w:rsidRPr="00390CF2" w:rsidRDefault="000805DB" w:rsidP="000805DB">
      <w:pPr>
        <w:pStyle w:val="Heading4"/>
        <w:rPr>
          <w:ins w:id="16633" w:author="SA R2-1809108" w:date="2018-06-01T05:07:00Z"/>
          <w:rFonts w:eastAsia="SimSun"/>
          <w:highlight w:val="cyan"/>
        </w:rPr>
      </w:pPr>
      <w:bookmarkStart w:id="16634" w:name="_Toc510018727"/>
      <w:ins w:id="16635"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6636" w:author="SA R2-1809108" w:date="2018-06-01T05:07:00Z"/>
          <w:rFonts w:eastAsia="SimSun"/>
          <w:highlight w:val="cyan"/>
        </w:rPr>
      </w:pPr>
      <w:ins w:id="16637"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6638" w:author="SA R2-1809108" w:date="2018-06-01T05:07:00Z"/>
          <w:highlight w:val="cyan"/>
        </w:rPr>
      </w:pPr>
      <w:ins w:id="16639" w:author="SA MediaTek (Felix)" w:date="2018-06-25T11:08:00Z">
        <w:r w:rsidRPr="00390CF2">
          <w:rPr>
            <w:bCs/>
            <w:i/>
            <w:iCs/>
            <w:highlight w:val="cyan"/>
          </w:rPr>
          <w:t>EUTRA-</w:t>
        </w:r>
      </w:ins>
      <w:ins w:id="16640"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6641" w:author="SA R2-1809108" w:date="2018-06-01T05:07:00Z"/>
          <w:color w:val="808080"/>
          <w:highlight w:val="cyan"/>
        </w:rPr>
      </w:pPr>
      <w:ins w:id="1664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6643" w:author="SA R2-1809108" w:date="2018-06-01T05:07:00Z"/>
          <w:highlight w:val="cyan"/>
        </w:rPr>
      </w:pPr>
      <w:ins w:id="16644"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6645" w:author="SA R2-1809108" w:date="2018-06-01T05:07:00Z"/>
          <w:rFonts w:eastAsia="SimSun"/>
          <w:highlight w:val="cyan"/>
          <w:lang w:eastAsia="en-GB"/>
        </w:rPr>
      </w:pPr>
    </w:p>
    <w:p w14:paraId="410D779B" w14:textId="77777777" w:rsidR="000805DB" w:rsidRPr="00390CF2" w:rsidRDefault="000805DB" w:rsidP="000805DB">
      <w:pPr>
        <w:pStyle w:val="PL"/>
        <w:rPr>
          <w:ins w:id="16646" w:author="SA R2-1809108" w:date="2018-06-01T05:07:00Z"/>
          <w:highlight w:val="cyan"/>
        </w:rPr>
      </w:pPr>
      <w:ins w:id="16647"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6648" w:author="SA R2-1809108" w:date="2018-06-01T05:07:00Z"/>
          <w:highlight w:val="cyan"/>
        </w:rPr>
      </w:pPr>
    </w:p>
    <w:p w14:paraId="1F317AE0" w14:textId="77777777" w:rsidR="000805DB" w:rsidRPr="00390CF2" w:rsidRDefault="000805DB" w:rsidP="000805DB">
      <w:pPr>
        <w:pStyle w:val="PL"/>
        <w:rPr>
          <w:ins w:id="16649" w:author="SA R2-1809108" w:date="2018-06-01T05:07:00Z"/>
          <w:highlight w:val="cyan"/>
        </w:rPr>
      </w:pPr>
      <w:ins w:id="16650"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6651" w:author="SA R2-1809108" w:date="2018-06-01T05:07:00Z"/>
          <w:rFonts w:eastAsia="SimSun"/>
          <w:color w:val="808080"/>
          <w:highlight w:val="cyan"/>
          <w:lang w:eastAsia="en-GB"/>
        </w:rPr>
      </w:pPr>
      <w:ins w:id="16652" w:author="SA R2-1809108" w:date="2018-06-01T05:07:00Z">
        <w:r w:rsidRPr="00390CF2">
          <w:rPr>
            <w:color w:val="808080"/>
            <w:highlight w:val="cyan"/>
          </w:rPr>
          <w:t>-- ASN1STOP</w:t>
        </w:r>
      </w:ins>
    </w:p>
    <w:p w14:paraId="67ADD072" w14:textId="77777777" w:rsidR="000805DB" w:rsidRPr="00390CF2" w:rsidRDefault="000805DB" w:rsidP="000805DB">
      <w:pPr>
        <w:rPr>
          <w:ins w:id="16653" w:author="SA R2-1809108" w:date="2018-06-01T05:07:00Z"/>
          <w:highlight w:val="cyan"/>
        </w:rPr>
      </w:pPr>
    </w:p>
    <w:p w14:paraId="12229C2E" w14:textId="77777777" w:rsidR="000805DB" w:rsidRPr="00390CF2" w:rsidRDefault="000805DB" w:rsidP="000805DB">
      <w:pPr>
        <w:pStyle w:val="Heading4"/>
        <w:rPr>
          <w:ins w:id="16654" w:author="SA R2-1809108" w:date="2018-06-01T05:07:00Z"/>
          <w:del w:id="16655" w:author="Rapporteur ASN1 SA" w:date="2018-06-29T15:24:00Z"/>
          <w:rFonts w:eastAsia="SimSun"/>
          <w:i/>
          <w:noProof/>
          <w:highlight w:val="cyan"/>
        </w:rPr>
      </w:pPr>
      <w:bookmarkStart w:id="16656" w:name="_Toc503258842"/>
      <w:bookmarkStart w:id="16657" w:name="_Toc503260550"/>
      <w:ins w:id="16658" w:author="SA R2-1809108" w:date="2018-06-01T05:07:00Z">
        <w:del w:id="16659"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6656"/>
        </w:del>
      </w:ins>
    </w:p>
    <w:p w14:paraId="54CE405D" w14:textId="77777777" w:rsidR="000805DB" w:rsidRPr="00390CF2" w:rsidRDefault="000805DB" w:rsidP="000805DB">
      <w:pPr>
        <w:rPr>
          <w:ins w:id="16660" w:author="SA R2-1809108" w:date="2018-06-01T05:07:00Z"/>
          <w:del w:id="16661" w:author="Rapporteur ASN1 SA" w:date="2018-06-29T15:24:00Z"/>
          <w:rFonts w:eastAsia="SimSun"/>
          <w:highlight w:val="cyan"/>
        </w:rPr>
      </w:pPr>
      <w:ins w:id="16662" w:author="SA R2-1809108" w:date="2018-06-01T05:07:00Z">
        <w:del w:id="16663"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6664" w:author="Intel" w:date="2018-06-27T13:48:00Z">
        <w:del w:id="16665" w:author="Rapporteur ASN1 SA" w:date="2018-06-29T15:24:00Z">
          <w:r w:rsidRPr="00390CF2">
            <w:rPr>
              <w:highlight w:val="cyan"/>
            </w:rPr>
            <w:delText>22</w:delText>
          </w:r>
        </w:del>
      </w:ins>
      <w:ins w:id="16666" w:author="SA R2-1809108" w:date="2018-06-01T05:07:00Z">
        <w:del w:id="16667"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6668" w:author="SA R2-1809108" w:date="2018-06-01T05:07:00Z"/>
          <w:del w:id="16669" w:author="Rapporteur ASN1 SA" w:date="2018-06-29T15:24:00Z"/>
          <w:highlight w:val="cyan"/>
        </w:rPr>
      </w:pPr>
      <w:ins w:id="16670" w:author="SA MediaTek (Felix)" w:date="2018-06-25T11:08:00Z">
        <w:del w:id="16671" w:author="Rapporteur ASN1 SA" w:date="2018-06-29T15:24:00Z">
          <w:r w:rsidRPr="00390CF2">
            <w:rPr>
              <w:b w:val="0"/>
              <w:bCs/>
              <w:i/>
              <w:iCs/>
              <w:highlight w:val="cyan"/>
            </w:rPr>
            <w:delText>EUTRA-</w:delText>
          </w:r>
        </w:del>
      </w:ins>
      <w:ins w:id="16672" w:author="SA R2-1809108" w:date="2018-06-01T05:07:00Z">
        <w:del w:id="16673"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6674" w:author="SA R2-1809108" w:date="2018-06-01T05:07:00Z"/>
          <w:del w:id="16675" w:author="Rapporteur ASN1 SA" w:date="2018-06-29T15:24:00Z"/>
          <w:color w:val="808080"/>
          <w:highlight w:val="cyan"/>
        </w:rPr>
      </w:pPr>
      <w:ins w:id="16676" w:author="SA R2-1809108" w:date="2018-06-01T05:07:00Z">
        <w:del w:id="16677"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6678" w:author="SA R2-1809108" w:date="2018-06-01T05:07:00Z"/>
          <w:del w:id="16679" w:author="Rapporteur ASN1 SA" w:date="2018-06-29T15:24:00Z"/>
          <w:highlight w:val="cyan"/>
        </w:rPr>
      </w:pPr>
      <w:ins w:id="16680" w:author="SA R2-1809108" w:date="2018-06-01T05:07:00Z">
        <w:del w:id="16681"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6682" w:author="SA R2-1809108" w:date="2018-06-01T05:07:00Z"/>
          <w:del w:id="16683" w:author="Rapporteur ASN1 SA" w:date="2018-06-29T15:24:00Z"/>
          <w:rFonts w:eastAsia="SimSun"/>
          <w:highlight w:val="cyan"/>
          <w:lang w:eastAsia="en-GB"/>
        </w:rPr>
      </w:pPr>
    </w:p>
    <w:p w14:paraId="76A50136" w14:textId="77777777" w:rsidR="000805DB" w:rsidRPr="00390CF2" w:rsidRDefault="000805DB" w:rsidP="000805DB">
      <w:pPr>
        <w:pStyle w:val="PL"/>
        <w:rPr>
          <w:ins w:id="16684" w:author="SA R2-1809108" w:date="2018-06-01T05:07:00Z"/>
          <w:del w:id="16685" w:author="Rapporteur ASN1 SA" w:date="2018-06-29T15:24:00Z"/>
          <w:highlight w:val="cyan"/>
        </w:rPr>
      </w:pPr>
      <w:ins w:id="16686" w:author="SA Rapporteur Rev 1" w:date="2018-06-02T01:06:00Z">
        <w:del w:id="16687" w:author="Rapporteur ASN1 SA" w:date="2018-06-29T15:24:00Z">
          <w:r w:rsidRPr="00390CF2">
            <w:rPr>
              <w:highlight w:val="cyan"/>
            </w:rPr>
            <w:delText>EUTRA-</w:delText>
          </w:r>
        </w:del>
      </w:ins>
      <w:ins w:id="16688" w:author="SA R2-1809108" w:date="2018-06-01T05:07:00Z">
        <w:del w:id="16689"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6690" w:author="SA R2-1809108" w:date="2018-06-01T05:07:00Z"/>
          <w:del w:id="16691" w:author="Rapporteur ASN1 SA" w:date="2018-06-29T15:24:00Z"/>
          <w:highlight w:val="cyan"/>
        </w:rPr>
      </w:pPr>
    </w:p>
    <w:p w14:paraId="49C7226A" w14:textId="77777777" w:rsidR="000805DB" w:rsidRPr="00390CF2" w:rsidRDefault="000805DB" w:rsidP="000805DB">
      <w:pPr>
        <w:pStyle w:val="PL"/>
        <w:rPr>
          <w:ins w:id="16692" w:author="SA R2-1809108" w:date="2018-06-01T05:07:00Z"/>
          <w:del w:id="16693" w:author="Rapporteur ASN1 SA" w:date="2018-06-29T15:24:00Z"/>
          <w:highlight w:val="cyan"/>
        </w:rPr>
      </w:pPr>
      <w:ins w:id="16694" w:author="SA R2-1809108" w:date="2018-06-01T05:07:00Z">
        <w:del w:id="16695"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6696" w:author="SA R2-1809108" w:date="2018-06-01T05:07:00Z"/>
          <w:del w:id="16697" w:author="Rapporteur ASN1 SA" w:date="2018-06-29T15:24:00Z"/>
          <w:rFonts w:eastAsia="SimSun"/>
          <w:color w:val="808080"/>
          <w:highlight w:val="cyan"/>
          <w:lang w:eastAsia="en-GB"/>
        </w:rPr>
      </w:pPr>
      <w:ins w:id="16698" w:author="SA R2-1809108" w:date="2018-06-01T05:07:00Z">
        <w:del w:id="16699"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6700" w:author="SA R2-1809108" w:date="2018-06-01T05:07:00Z"/>
          <w:del w:id="16701" w:author="Rapporteur ASN1 SA" w:date="2018-06-29T15:24:00Z"/>
          <w:highlight w:val="cyan"/>
        </w:rPr>
      </w:pPr>
    </w:p>
    <w:p w14:paraId="73D4B7B0" w14:textId="77777777" w:rsidR="000805DB" w:rsidRPr="00390CF2" w:rsidRDefault="000805DB" w:rsidP="000805DB">
      <w:pPr>
        <w:pStyle w:val="Heading4"/>
        <w:tabs>
          <w:tab w:val="left" w:pos="2835"/>
        </w:tabs>
        <w:rPr>
          <w:ins w:id="16702" w:author="SA R2-1809108" w:date="2018-06-01T05:07:00Z"/>
          <w:rFonts w:eastAsia="SimSun"/>
          <w:i/>
          <w:noProof/>
          <w:highlight w:val="cyan"/>
        </w:rPr>
      </w:pPr>
      <w:bookmarkStart w:id="16703" w:name="_Toc503258846"/>
      <w:ins w:id="16704"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6703"/>
      </w:ins>
    </w:p>
    <w:p w14:paraId="4297D9B7" w14:textId="77777777" w:rsidR="000805DB" w:rsidRPr="00390CF2" w:rsidRDefault="000805DB" w:rsidP="000805DB">
      <w:pPr>
        <w:rPr>
          <w:ins w:id="16705" w:author="SA R2-1809108" w:date="2018-06-01T05:07:00Z"/>
          <w:rFonts w:eastAsia="SimSun"/>
          <w:highlight w:val="cyan"/>
        </w:rPr>
      </w:pPr>
      <w:ins w:id="16706"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6707" w:author="SA R2-1809108" w:date="2018-06-01T05:07:00Z"/>
          <w:highlight w:val="cyan"/>
        </w:rPr>
      </w:pPr>
      <w:ins w:id="16708"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6709" w:author="SA R2-1809108" w:date="2018-06-01T05:07:00Z"/>
          <w:color w:val="808080"/>
          <w:highlight w:val="cyan"/>
        </w:rPr>
      </w:pPr>
      <w:ins w:id="1671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6711" w:author="SA R2-1809108" w:date="2018-06-01T05:07:00Z"/>
          <w:highlight w:val="cyan"/>
        </w:rPr>
      </w:pPr>
      <w:ins w:id="16712"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6713" w:author="SA R2-1809108" w:date="2018-06-01T05:07:00Z"/>
          <w:rFonts w:eastAsia="SimSun"/>
          <w:highlight w:val="cyan"/>
          <w:lang w:eastAsia="en-GB"/>
        </w:rPr>
      </w:pPr>
    </w:p>
    <w:p w14:paraId="3FC14E1C" w14:textId="77777777" w:rsidR="000805DB" w:rsidRPr="00390CF2" w:rsidRDefault="000805DB" w:rsidP="000805DB">
      <w:pPr>
        <w:pStyle w:val="PL"/>
        <w:rPr>
          <w:ins w:id="16714" w:author="SA R2-1809108" w:date="2018-06-01T05:07:00Z"/>
          <w:highlight w:val="cyan"/>
        </w:rPr>
      </w:pPr>
      <w:ins w:id="16715"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6716" w:author="SA R2-1809108" w:date="2018-06-01T05:07:00Z"/>
          <w:highlight w:val="cyan"/>
        </w:rPr>
      </w:pPr>
    </w:p>
    <w:p w14:paraId="70DE4DB0" w14:textId="77777777" w:rsidR="000805DB" w:rsidRPr="00390CF2" w:rsidRDefault="000805DB" w:rsidP="000805DB">
      <w:pPr>
        <w:pStyle w:val="PL"/>
        <w:rPr>
          <w:ins w:id="16717" w:author="SA R2-1809108" w:date="2018-06-01T05:07:00Z"/>
          <w:highlight w:val="cyan"/>
        </w:rPr>
      </w:pPr>
      <w:ins w:id="16718"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6719" w:author="SA R2-1809108" w:date="2018-06-01T05:07:00Z"/>
          <w:highlight w:val="cyan"/>
        </w:rPr>
      </w:pPr>
      <w:ins w:id="1672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1" w:author="SA R2-1809108" w:date="2018-06-01T07:50:00Z">
        <w:r w:rsidRPr="00390CF2">
          <w:rPr>
            <w:highlight w:val="cyan"/>
          </w:rPr>
          <w:t>eutra</w:t>
        </w:r>
      </w:ins>
      <w:ins w:id="16722" w:author="SA R2-1809108" w:date="2018-06-01T05:07:00Z">
        <w:r w:rsidRPr="00390CF2">
          <w:rPr>
            <w:highlight w:val="cyan"/>
          </w:rPr>
          <w:t xml:space="preserve">-FreqBandIndicator </w:t>
        </w:r>
      </w:ins>
      <w:ins w:id="16723" w:author="Rapporteur ASN1 SA" w:date="2018-06-29T15:24:00Z">
        <w:r w:rsidRPr="00390CF2">
          <w:rPr>
            <w:highlight w:val="cyan"/>
          </w:rPr>
          <w:t>FreqBandIndicatorEUTRA</w:t>
        </w:r>
      </w:ins>
      <w:ins w:id="16724" w:author="SA R2-1809108" w:date="2018-06-01T05:07:00Z">
        <w:del w:id="16725"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6726" w:author="SA R2-1809108" w:date="2018-06-01T05:07:00Z"/>
          <w:highlight w:val="cyan"/>
        </w:rPr>
      </w:pPr>
      <w:ins w:id="16727"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6728" w:author="SA R2-1809108" w:date="2018-06-01T07:50:00Z">
        <w:r w:rsidRPr="00390CF2">
          <w:rPr>
            <w:highlight w:val="cyan"/>
          </w:rPr>
          <w:t>eutra</w:t>
        </w:r>
      </w:ins>
      <w:ins w:id="16729" w:author="SA R2-1809108" w:date="2018-06-01T05:07:00Z">
        <w:r w:rsidRPr="00390CF2">
          <w:rPr>
            <w:highlight w:val="cyan"/>
          </w:rPr>
          <w:t>-NS-PmaxList EUTRA-NS-P</w:t>
        </w:r>
      </w:ins>
      <w:ins w:id="16730" w:author="SA Rapporteur Rev 1" w:date="2018-06-02T00:50:00Z">
        <w:r w:rsidRPr="00390CF2">
          <w:rPr>
            <w:highlight w:val="cyan"/>
          </w:rPr>
          <w:t>m</w:t>
        </w:r>
      </w:ins>
      <w:ins w:id="16731"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6732" w:author="SA R2-1809108" w:date="2018-06-01T05:07:00Z"/>
          <w:highlight w:val="cyan"/>
        </w:rPr>
      </w:pPr>
      <w:ins w:id="16733" w:author="SA R2-1809108" w:date="2018-06-01T05:07:00Z">
        <w:r w:rsidRPr="00390CF2">
          <w:rPr>
            <w:highlight w:val="cyan"/>
          </w:rPr>
          <w:lastRenderedPageBreak/>
          <w:t>}</w:t>
        </w:r>
      </w:ins>
    </w:p>
    <w:p w14:paraId="76DA6FE0" w14:textId="77777777" w:rsidR="000805DB" w:rsidRPr="00390CF2" w:rsidRDefault="000805DB" w:rsidP="000805DB">
      <w:pPr>
        <w:pStyle w:val="PL"/>
        <w:rPr>
          <w:ins w:id="16734" w:author="SA Rapporteur Rev 1" w:date="2018-06-02T00:51:00Z"/>
          <w:highlight w:val="cyan"/>
        </w:rPr>
      </w:pPr>
    </w:p>
    <w:p w14:paraId="3502DD9C" w14:textId="77777777" w:rsidR="000805DB" w:rsidRPr="00390CF2" w:rsidRDefault="00582FB9" w:rsidP="000805DB">
      <w:pPr>
        <w:pStyle w:val="PL"/>
        <w:rPr>
          <w:ins w:id="16735" w:author="SA Rapporteur Rev 1" w:date="2018-06-02T00:52:00Z"/>
          <w:highlight w:val="cyan"/>
        </w:rPr>
      </w:pPr>
      <w:ins w:id="16736" w:author="SA Rapporteur Rev 1" w:date="2018-06-02T00:51:00Z">
        <w:r w:rsidRPr="00582FB9">
          <w:rPr>
            <w:highlight w:val="cyan"/>
            <w:rPrChange w:id="16737" w:author="SA Rapporteur Rev 1" w:date="2018-06-02T00:52:00Z">
              <w:rPr>
                <w:rFonts w:ascii="Arial" w:eastAsia="Times New Roman" w:hAnsi="Arial"/>
                <w:noProof w:val="0"/>
                <w:sz w:val="24"/>
                <w:lang w:eastAsia="ja-JP"/>
              </w:rPr>
            </w:rPrChange>
          </w:rPr>
          <w:t>maxMultiBands</w:t>
        </w:r>
      </w:ins>
      <w:ins w:id="16738" w:author="SA Rapporteur Rev 1" w:date="2018-06-02T00:52:00Z">
        <w:r w:rsidRPr="00582FB9">
          <w:rPr>
            <w:highlight w:val="cyan"/>
            <w:rPrChange w:id="16739"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6740" w:author="SA R2-1809108" w:date="2018-06-01T05:07:00Z"/>
          <w:highlight w:val="cyan"/>
        </w:rPr>
      </w:pPr>
    </w:p>
    <w:p w14:paraId="76B890FC" w14:textId="77777777" w:rsidR="000805DB" w:rsidRPr="00390CF2" w:rsidRDefault="000805DB" w:rsidP="000805DB">
      <w:pPr>
        <w:pStyle w:val="PL"/>
        <w:rPr>
          <w:ins w:id="16741" w:author="SA R2-1809108" w:date="2018-06-01T05:07:00Z"/>
          <w:highlight w:val="cyan"/>
        </w:rPr>
      </w:pPr>
      <w:ins w:id="16742"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6743" w:author="SA R2-1809108" w:date="2018-06-01T05:07:00Z"/>
          <w:rFonts w:eastAsia="SimSun"/>
          <w:color w:val="808080"/>
          <w:highlight w:val="cyan"/>
          <w:lang w:eastAsia="en-GB"/>
        </w:rPr>
      </w:pPr>
      <w:ins w:id="16744" w:author="SA R2-1809108" w:date="2018-06-01T05:07:00Z">
        <w:r w:rsidRPr="00390CF2">
          <w:rPr>
            <w:color w:val="808080"/>
            <w:highlight w:val="cyan"/>
          </w:rPr>
          <w:t>-- ASN1STOP</w:t>
        </w:r>
      </w:ins>
    </w:p>
    <w:p w14:paraId="6C52DAB0" w14:textId="77777777" w:rsidR="000805DB" w:rsidRPr="00390CF2" w:rsidRDefault="000805DB" w:rsidP="000805DB">
      <w:pPr>
        <w:rPr>
          <w:ins w:id="16745" w:author="SA R2-1809108" w:date="2018-06-01T05:07:00Z"/>
          <w:highlight w:val="cyan"/>
        </w:rPr>
      </w:pPr>
    </w:p>
    <w:bookmarkEnd w:id="16657"/>
    <w:p w14:paraId="419C8255" w14:textId="77777777" w:rsidR="000805DB" w:rsidRPr="00390CF2" w:rsidRDefault="000805DB" w:rsidP="000805DB">
      <w:pPr>
        <w:pStyle w:val="PL"/>
        <w:rPr>
          <w:ins w:id="16746" w:author="SA R2-1809108" w:date="2018-06-01T05:07:00Z"/>
          <w:highlight w:val="cyan"/>
        </w:rPr>
      </w:pPr>
    </w:p>
    <w:p w14:paraId="2C40BC0A" w14:textId="77777777" w:rsidR="000805DB" w:rsidRPr="00390CF2" w:rsidRDefault="000805DB" w:rsidP="000805DB">
      <w:pPr>
        <w:pStyle w:val="Heading4"/>
        <w:rPr>
          <w:ins w:id="16747" w:author="SA R2-1809108" w:date="2018-06-01T05:07:00Z"/>
          <w:rFonts w:eastAsia="SimSun"/>
          <w:highlight w:val="cyan"/>
        </w:rPr>
      </w:pPr>
      <w:bookmarkStart w:id="16748" w:name="_Toc503258847"/>
      <w:ins w:id="16749"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6748"/>
      </w:ins>
    </w:p>
    <w:p w14:paraId="4A7A9836" w14:textId="77777777" w:rsidR="000805DB" w:rsidRPr="00390CF2" w:rsidRDefault="000805DB" w:rsidP="000805DB">
      <w:pPr>
        <w:rPr>
          <w:ins w:id="16750" w:author="SA R2-1809108" w:date="2018-06-01T05:07:00Z"/>
          <w:rFonts w:eastAsia="SimSun"/>
          <w:noProof/>
          <w:highlight w:val="cyan"/>
        </w:rPr>
      </w:pPr>
      <w:ins w:id="16751"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6752" w:author="Intel" w:date="2018-06-27T13:48:00Z">
          <w:r w:rsidRPr="00390CF2">
            <w:rPr>
              <w:noProof/>
              <w:highlight w:val="cyan"/>
            </w:rPr>
            <w:delText>xx</w:delText>
          </w:r>
        </w:del>
      </w:ins>
      <w:ins w:id="16753" w:author="Intel" w:date="2018-06-27T13:48:00Z">
        <w:r w:rsidRPr="00390CF2">
          <w:rPr>
            <w:noProof/>
            <w:highlight w:val="cyan"/>
          </w:rPr>
          <w:t>22</w:t>
        </w:r>
      </w:ins>
      <w:ins w:id="16754" w:author="SA R2-1809108" w:date="2018-06-01T05:07:00Z">
        <w:r w:rsidRPr="00390CF2">
          <w:rPr>
            <w:noProof/>
            <w:highlight w:val="cyan"/>
          </w:rPr>
          <w:t>, table 6.2.4-1] for UEs neither in CE nor BL UEs and TS 36.101 [</w:t>
        </w:r>
        <w:del w:id="16755" w:author="Intel" w:date="2018-06-27T13:48:00Z">
          <w:r w:rsidRPr="00390CF2">
            <w:rPr>
              <w:noProof/>
              <w:highlight w:val="cyan"/>
            </w:rPr>
            <w:delText>xx</w:delText>
          </w:r>
        </w:del>
      </w:ins>
      <w:ins w:id="16756" w:author="Intel" w:date="2018-06-27T13:48:00Z">
        <w:r w:rsidRPr="00390CF2">
          <w:rPr>
            <w:noProof/>
            <w:highlight w:val="cyan"/>
          </w:rPr>
          <w:t>22</w:t>
        </w:r>
      </w:ins>
      <w:ins w:id="16757"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6758" w:author="SA R2-1809108" w:date="2018-06-01T05:07:00Z"/>
          <w:highlight w:val="cyan"/>
        </w:rPr>
      </w:pPr>
      <w:ins w:id="16759"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6760" w:author="SA R2-1809108" w:date="2018-06-01T05:07:00Z"/>
          <w:color w:val="808080"/>
          <w:highlight w:val="cyan"/>
        </w:rPr>
      </w:pPr>
      <w:ins w:id="1676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6762" w:author="SA R2-1809108" w:date="2018-06-01T05:07:00Z"/>
          <w:highlight w:val="cyan"/>
        </w:rPr>
      </w:pPr>
      <w:ins w:id="16763" w:author="SA R2-1809108" w:date="2018-06-01T05:07:00Z">
        <w:r w:rsidRPr="00390CF2">
          <w:rPr>
            <w:highlight w:val="cyan"/>
          </w:rPr>
          <w:t>-- TAG-EUTRA-NS-PMAX-LIST-START</w:t>
        </w:r>
      </w:ins>
    </w:p>
    <w:p w14:paraId="75742D3E" w14:textId="77777777" w:rsidR="000805DB" w:rsidRPr="00390CF2" w:rsidRDefault="000805DB" w:rsidP="000805DB">
      <w:pPr>
        <w:pStyle w:val="PL"/>
        <w:rPr>
          <w:ins w:id="16764" w:author="SA R2-1809108" w:date="2018-06-01T05:07:00Z"/>
          <w:rFonts w:eastAsia="SimSun"/>
          <w:highlight w:val="cyan"/>
          <w:lang w:eastAsia="en-GB"/>
        </w:rPr>
      </w:pPr>
    </w:p>
    <w:p w14:paraId="04F89F75" w14:textId="77777777" w:rsidR="000805DB" w:rsidRPr="00390CF2" w:rsidRDefault="000805DB" w:rsidP="000805DB">
      <w:pPr>
        <w:pStyle w:val="PL"/>
        <w:rPr>
          <w:ins w:id="16765" w:author="SA R2-1809108" w:date="2018-06-01T05:07:00Z"/>
          <w:highlight w:val="cyan"/>
        </w:rPr>
      </w:pPr>
      <w:ins w:id="16766"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6767" w:author="SA R2-1809108" w:date="2018-06-01T05:07:00Z"/>
          <w:highlight w:val="cyan"/>
        </w:rPr>
      </w:pPr>
    </w:p>
    <w:p w14:paraId="0A0B97E4" w14:textId="77777777" w:rsidR="000805DB" w:rsidRPr="00390CF2" w:rsidRDefault="000805DB" w:rsidP="000805DB">
      <w:pPr>
        <w:pStyle w:val="PL"/>
        <w:rPr>
          <w:ins w:id="16768" w:author="SA R2-1809108" w:date="2018-06-01T05:07:00Z"/>
          <w:highlight w:val="cyan"/>
        </w:rPr>
      </w:pPr>
      <w:ins w:id="16769"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6770" w:author="SA R2-1809108" w:date="2018-06-01T05:07:00Z"/>
          <w:highlight w:val="cyan"/>
        </w:rPr>
      </w:pPr>
      <w:ins w:id="16771"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6772" w:author="SA R2-1809108" w:date="2018-06-01T05:07:00Z"/>
          <w:color w:val="808080"/>
          <w:highlight w:val="cyan"/>
        </w:rPr>
      </w:pPr>
      <w:ins w:id="16773"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6774" w:author="SA R2-1809108" w:date="2018-06-01T05:07:00Z"/>
          <w:highlight w:val="cyan"/>
        </w:rPr>
      </w:pPr>
      <w:ins w:id="16775" w:author="SA R2-1809108" w:date="2018-06-01T05:07:00Z">
        <w:r w:rsidRPr="00390CF2">
          <w:rPr>
            <w:highlight w:val="cyan"/>
          </w:rPr>
          <w:t>}</w:t>
        </w:r>
      </w:ins>
    </w:p>
    <w:p w14:paraId="1DF1E26C" w14:textId="77777777" w:rsidR="000805DB" w:rsidRPr="00390CF2" w:rsidRDefault="000805DB" w:rsidP="000805DB">
      <w:pPr>
        <w:pStyle w:val="PL"/>
        <w:rPr>
          <w:ins w:id="16776" w:author="SA R2-1809108" w:date="2018-06-01T05:07:00Z"/>
          <w:highlight w:val="cyan"/>
        </w:rPr>
      </w:pPr>
    </w:p>
    <w:p w14:paraId="6388015B" w14:textId="77777777" w:rsidR="000805DB" w:rsidRPr="00390CF2" w:rsidRDefault="000805DB" w:rsidP="000805DB">
      <w:pPr>
        <w:pStyle w:val="PL"/>
        <w:rPr>
          <w:ins w:id="16777" w:author="SA R2-1809108" w:date="2018-06-01T05:07:00Z"/>
          <w:highlight w:val="cyan"/>
        </w:rPr>
      </w:pPr>
      <w:ins w:id="16778" w:author="SA R2-1809108" w:date="2018-06-01T05:07:00Z">
        <w:r w:rsidRPr="00390CF2">
          <w:rPr>
            <w:highlight w:val="cyan"/>
          </w:rPr>
          <w:t>-- TAG-EUTRA-NS-PMAX-LIST-STOP</w:t>
        </w:r>
      </w:ins>
    </w:p>
    <w:p w14:paraId="73A8E745" w14:textId="77777777" w:rsidR="000805DB" w:rsidRPr="00390CF2" w:rsidRDefault="000805DB" w:rsidP="000805DB">
      <w:pPr>
        <w:pStyle w:val="PL"/>
        <w:rPr>
          <w:ins w:id="16779" w:author="SA R2-1809108" w:date="2018-06-01T05:07:00Z"/>
          <w:rFonts w:eastAsia="SimSun"/>
          <w:color w:val="808080"/>
          <w:highlight w:val="cyan"/>
          <w:lang w:eastAsia="en-GB"/>
        </w:rPr>
      </w:pPr>
      <w:ins w:id="16780" w:author="SA R2-1809108" w:date="2018-06-01T05:07:00Z">
        <w:r w:rsidRPr="00390CF2">
          <w:rPr>
            <w:color w:val="808080"/>
            <w:highlight w:val="cyan"/>
          </w:rPr>
          <w:t>-- ASN1STOP</w:t>
        </w:r>
      </w:ins>
    </w:p>
    <w:p w14:paraId="31BD371B" w14:textId="77777777" w:rsidR="000805DB" w:rsidRPr="00390CF2" w:rsidRDefault="000805DB" w:rsidP="000805DB">
      <w:pPr>
        <w:rPr>
          <w:ins w:id="16781" w:author="SA R2-1809108" w:date="2018-06-01T05:07:00Z"/>
          <w:highlight w:val="cyan"/>
        </w:rPr>
      </w:pPr>
    </w:p>
    <w:p w14:paraId="42F7D628" w14:textId="77777777" w:rsidR="000805DB" w:rsidRPr="00390CF2" w:rsidRDefault="000805DB" w:rsidP="000805DB">
      <w:pPr>
        <w:pStyle w:val="Heading4"/>
        <w:rPr>
          <w:ins w:id="16782" w:author="SA R2-1809108" w:date="2018-06-01T05:07:00Z"/>
          <w:rFonts w:eastAsia="SimSun"/>
          <w:highlight w:val="cyan"/>
        </w:rPr>
      </w:pPr>
      <w:ins w:id="16783"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6784" w:author="SA R2-1809108" w:date="2018-06-01T05:07:00Z"/>
          <w:rFonts w:eastAsia="SimSun"/>
          <w:iCs/>
          <w:highlight w:val="cyan"/>
        </w:rPr>
      </w:pPr>
      <w:ins w:id="16785"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6786" w:author="SA R2-1809108" w:date="2018-06-01T05:07:00Z"/>
          <w:highlight w:val="cyan"/>
        </w:rPr>
      </w:pPr>
      <w:ins w:id="16787"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6788" w:author="SA R2-1809108" w:date="2018-06-01T05:07:00Z"/>
          <w:color w:val="808080"/>
          <w:highlight w:val="cyan"/>
        </w:rPr>
      </w:pPr>
      <w:ins w:id="16789"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6790" w:author="SA R2-1809108" w:date="2018-06-01T05:07:00Z"/>
          <w:highlight w:val="cyan"/>
        </w:rPr>
      </w:pPr>
      <w:ins w:id="16791" w:author="SA R2-1809108" w:date="2018-06-01T05:07:00Z">
        <w:r w:rsidRPr="00390CF2">
          <w:rPr>
            <w:highlight w:val="cyan"/>
          </w:rPr>
          <w:t>-- TAG-EUTRA-PHYS-CELL-ID-START</w:t>
        </w:r>
      </w:ins>
    </w:p>
    <w:p w14:paraId="24B83FDC" w14:textId="77777777" w:rsidR="000805DB" w:rsidRPr="00390CF2" w:rsidRDefault="000805DB" w:rsidP="000805DB">
      <w:pPr>
        <w:pStyle w:val="PL"/>
        <w:rPr>
          <w:ins w:id="16792" w:author="SA R2-1809108" w:date="2018-06-01T05:07:00Z"/>
          <w:rFonts w:eastAsia="SimSun"/>
          <w:highlight w:val="cyan"/>
          <w:lang w:eastAsia="en-GB"/>
        </w:rPr>
      </w:pPr>
    </w:p>
    <w:p w14:paraId="4B76A2B4" w14:textId="77777777" w:rsidR="000805DB" w:rsidRPr="00390CF2" w:rsidRDefault="000805DB" w:rsidP="000805DB">
      <w:pPr>
        <w:pStyle w:val="PL"/>
        <w:rPr>
          <w:ins w:id="16793" w:author="SA R2-1809108" w:date="2018-06-01T05:07:00Z"/>
          <w:highlight w:val="cyan"/>
        </w:rPr>
      </w:pPr>
      <w:ins w:id="16794"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6795" w:author="SA R2-1809108" w:date="2018-06-01T05:07:00Z"/>
          <w:highlight w:val="cyan"/>
        </w:rPr>
      </w:pPr>
    </w:p>
    <w:p w14:paraId="15AFC155" w14:textId="77777777" w:rsidR="000805DB" w:rsidRPr="00390CF2" w:rsidRDefault="000805DB" w:rsidP="000805DB">
      <w:pPr>
        <w:pStyle w:val="PL"/>
        <w:rPr>
          <w:ins w:id="16796" w:author="SA R2-1809108" w:date="2018-06-01T05:07:00Z"/>
          <w:highlight w:val="cyan"/>
        </w:rPr>
      </w:pPr>
      <w:ins w:id="16797" w:author="SA R2-1809108" w:date="2018-06-01T05:07:00Z">
        <w:r w:rsidRPr="00390CF2">
          <w:rPr>
            <w:highlight w:val="cyan"/>
          </w:rPr>
          <w:t>-- TAG-EUTRA-PHYS-CELL-ID-STOP</w:t>
        </w:r>
      </w:ins>
    </w:p>
    <w:p w14:paraId="12989A8C" w14:textId="77777777" w:rsidR="000805DB" w:rsidRPr="00390CF2" w:rsidRDefault="000805DB" w:rsidP="000805DB">
      <w:pPr>
        <w:pStyle w:val="PL"/>
        <w:rPr>
          <w:ins w:id="16798" w:author="SA R2-1809108" w:date="2018-06-01T05:07:00Z"/>
          <w:rFonts w:eastAsia="SimSun"/>
          <w:color w:val="808080"/>
          <w:highlight w:val="cyan"/>
          <w:lang w:eastAsia="en-GB"/>
        </w:rPr>
      </w:pPr>
      <w:ins w:id="16799" w:author="SA R2-1809108" w:date="2018-06-01T05:07:00Z">
        <w:r w:rsidRPr="00390CF2">
          <w:rPr>
            <w:color w:val="808080"/>
            <w:highlight w:val="cyan"/>
          </w:rPr>
          <w:t>-- ASN1STOP</w:t>
        </w:r>
      </w:ins>
    </w:p>
    <w:p w14:paraId="036D96F9" w14:textId="77777777" w:rsidR="000805DB" w:rsidRPr="00390CF2" w:rsidRDefault="000805DB" w:rsidP="000805DB">
      <w:pPr>
        <w:rPr>
          <w:ins w:id="16800" w:author="SA R2-1809108" w:date="2018-06-01T05:07:00Z"/>
          <w:highlight w:val="cyan"/>
        </w:rPr>
      </w:pPr>
    </w:p>
    <w:p w14:paraId="1E458515" w14:textId="77777777" w:rsidR="000805DB" w:rsidRPr="00390CF2" w:rsidRDefault="000805DB" w:rsidP="000805DB">
      <w:pPr>
        <w:pStyle w:val="Heading4"/>
        <w:rPr>
          <w:ins w:id="16801" w:author="SA R2-1809108" w:date="2018-06-01T05:07:00Z"/>
          <w:rFonts w:eastAsia="SimSun"/>
          <w:highlight w:val="cyan"/>
        </w:rPr>
      </w:pPr>
      <w:ins w:id="16802"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6803" w:author="SA R2-1809108" w:date="2018-06-01T05:07:00Z"/>
          <w:rFonts w:eastAsia="SimSun"/>
          <w:iCs/>
          <w:highlight w:val="cyan"/>
        </w:rPr>
      </w:pPr>
      <w:ins w:id="16804"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6805" w:author="SA R2-1809108" w:date="2018-06-01T05:07:00Z"/>
          <w:highlight w:val="cyan"/>
        </w:rPr>
      </w:pPr>
      <w:ins w:id="16806"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6807" w:author="SA R2-1809108" w:date="2018-06-01T05:07:00Z"/>
          <w:color w:val="808080"/>
          <w:highlight w:val="cyan"/>
        </w:rPr>
      </w:pPr>
      <w:ins w:id="16808"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6809" w:author="SA R2-1809108" w:date="2018-06-01T05:07:00Z"/>
          <w:highlight w:val="cyan"/>
        </w:rPr>
      </w:pPr>
      <w:ins w:id="16810"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6811" w:author="SA R2-1809108" w:date="2018-06-01T05:07:00Z"/>
          <w:rFonts w:eastAsia="SimSun"/>
          <w:highlight w:val="cyan"/>
          <w:lang w:eastAsia="en-GB"/>
        </w:rPr>
      </w:pPr>
    </w:p>
    <w:p w14:paraId="440DBF47" w14:textId="77777777" w:rsidR="000805DB" w:rsidRPr="00390CF2" w:rsidRDefault="000805DB" w:rsidP="000805DB">
      <w:pPr>
        <w:pStyle w:val="PL"/>
        <w:rPr>
          <w:ins w:id="16812" w:author="SA R2-1809108" w:date="2018-06-01T05:07:00Z"/>
          <w:highlight w:val="cyan"/>
        </w:rPr>
      </w:pPr>
      <w:ins w:id="16813"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6814" w:author="SA R2-1809108" w:date="2018-06-01T05:07:00Z"/>
          <w:highlight w:val="cyan"/>
        </w:rPr>
      </w:pPr>
      <w:ins w:id="16815"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6816" w:author="SA R2-1809108" w:date="2018-06-01T05:07:00Z"/>
          <w:highlight w:val="cyan"/>
        </w:rPr>
      </w:pPr>
      <w:ins w:id="16817"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6818" w:author="SA R2-1809108" w:date="2018-06-01T05:07:00Z"/>
          <w:highlight w:val="cyan"/>
        </w:rPr>
      </w:pPr>
      <w:ins w:id="16819"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6820" w:author="SA R2-1809108" w:date="2018-06-01T05:07:00Z"/>
          <w:highlight w:val="cyan"/>
        </w:rPr>
      </w:pPr>
      <w:ins w:id="16821"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6822" w:author="SA R2-1809108" w:date="2018-06-01T05:07:00Z"/>
          <w:highlight w:val="cyan"/>
        </w:rPr>
      </w:pPr>
      <w:ins w:id="1682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6824" w:author="SA R2-1809108" w:date="2018-06-01T05:07:00Z"/>
          <w:highlight w:val="cyan"/>
        </w:rPr>
      </w:pPr>
      <w:ins w:id="16825" w:author="SA R2-1809108" w:date="2018-06-01T05:07:00Z">
        <w:r w:rsidRPr="00390CF2">
          <w:rPr>
            <w:highlight w:val="cyan"/>
          </w:rPr>
          <w:t>}</w:t>
        </w:r>
      </w:ins>
    </w:p>
    <w:p w14:paraId="30429F11" w14:textId="77777777" w:rsidR="000805DB" w:rsidRPr="00390CF2" w:rsidRDefault="000805DB" w:rsidP="000805DB">
      <w:pPr>
        <w:pStyle w:val="PL"/>
        <w:rPr>
          <w:ins w:id="16826" w:author="SA R2-1809108" w:date="2018-06-01T05:07:00Z"/>
          <w:highlight w:val="cyan"/>
        </w:rPr>
      </w:pPr>
    </w:p>
    <w:p w14:paraId="06DD2BDE" w14:textId="77777777" w:rsidR="000805DB" w:rsidRPr="00390CF2" w:rsidRDefault="000805DB" w:rsidP="000805DB">
      <w:pPr>
        <w:pStyle w:val="PL"/>
        <w:rPr>
          <w:ins w:id="16827" w:author="SA R2-1809108" w:date="2018-06-01T05:07:00Z"/>
          <w:color w:val="808080"/>
          <w:highlight w:val="cyan"/>
        </w:rPr>
      </w:pPr>
      <w:ins w:id="16828"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6829" w:author="SA R2-1809108" w:date="2018-06-01T05:07:00Z"/>
          <w:rFonts w:eastAsia="SimSun"/>
          <w:color w:val="808080"/>
          <w:highlight w:val="cyan"/>
          <w:lang w:eastAsia="en-GB"/>
        </w:rPr>
      </w:pPr>
      <w:ins w:id="16830" w:author="SA R2-1809108" w:date="2018-06-01T05:07:00Z">
        <w:r w:rsidRPr="00390CF2">
          <w:rPr>
            <w:color w:val="808080"/>
            <w:highlight w:val="cyan"/>
          </w:rPr>
          <w:t>-- ASN1STOP</w:t>
        </w:r>
      </w:ins>
    </w:p>
    <w:p w14:paraId="0D316CDD" w14:textId="77777777" w:rsidR="000805DB" w:rsidRPr="00390CF2" w:rsidRDefault="000805DB" w:rsidP="000805DB">
      <w:pPr>
        <w:rPr>
          <w:ins w:id="16831" w:author="SA R2-1809108" w:date="2018-06-01T05:07:00Z"/>
          <w:highlight w:val="cyan"/>
        </w:rPr>
      </w:pPr>
    </w:p>
    <w:p w14:paraId="3C2A1075" w14:textId="77777777" w:rsidR="000805DB" w:rsidRPr="00390CF2" w:rsidRDefault="000805DB" w:rsidP="000805DB">
      <w:pPr>
        <w:pStyle w:val="Heading4"/>
        <w:rPr>
          <w:ins w:id="16832" w:author="SA R2-1809108" w:date="2018-06-01T05:07:00Z"/>
          <w:rFonts w:eastAsia="SimSun"/>
          <w:i/>
          <w:noProof/>
          <w:highlight w:val="cyan"/>
        </w:rPr>
      </w:pPr>
      <w:bookmarkStart w:id="16833" w:name="_Toc503260412"/>
      <w:ins w:id="16834"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6833"/>
      </w:ins>
    </w:p>
    <w:p w14:paraId="34C63EDB" w14:textId="77777777" w:rsidR="000805DB" w:rsidRPr="00390CF2" w:rsidRDefault="000805DB" w:rsidP="000805DB">
      <w:pPr>
        <w:rPr>
          <w:ins w:id="16835" w:author="SA R2-1809108" w:date="2018-06-01T05:07:00Z"/>
          <w:rFonts w:eastAsia="SimSun"/>
          <w:highlight w:val="cyan"/>
        </w:rPr>
      </w:pPr>
      <w:ins w:id="16836"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6837" w:author="SA R2-1809108" w:date="2018-06-01T05:07:00Z"/>
          <w:highlight w:val="cyan"/>
        </w:rPr>
      </w:pPr>
      <w:ins w:id="16838"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6839" w:author="SA R2-1809108" w:date="2018-06-01T05:07:00Z"/>
          <w:color w:val="808080"/>
          <w:highlight w:val="cyan"/>
        </w:rPr>
      </w:pPr>
      <w:ins w:id="16840"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6841" w:author="SA R2-1809108" w:date="2018-06-01T05:07:00Z"/>
          <w:color w:val="808080"/>
          <w:highlight w:val="cyan"/>
        </w:rPr>
      </w:pPr>
      <w:ins w:id="16842"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6843" w:author="SA R2-1809108" w:date="2018-06-01T05:07:00Z"/>
          <w:rFonts w:eastAsia="SimSun"/>
          <w:highlight w:val="cyan"/>
          <w:lang w:eastAsia="en-GB"/>
        </w:rPr>
      </w:pPr>
    </w:p>
    <w:p w14:paraId="1056D601" w14:textId="77777777" w:rsidR="000805DB" w:rsidRPr="00390CF2" w:rsidRDefault="000805DB" w:rsidP="000805DB">
      <w:pPr>
        <w:pStyle w:val="PL"/>
        <w:rPr>
          <w:ins w:id="16844" w:author="SA R2-1809108" w:date="2018-06-01T05:07:00Z"/>
          <w:highlight w:val="cyan"/>
        </w:rPr>
      </w:pPr>
      <w:ins w:id="16845"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6846" w:author="SA R2-1809108" w:date="2018-06-01T05:07:00Z"/>
          <w:highlight w:val="cyan"/>
        </w:rPr>
      </w:pPr>
    </w:p>
    <w:p w14:paraId="6F84F86F" w14:textId="77777777" w:rsidR="000805DB" w:rsidRPr="00390CF2" w:rsidRDefault="000805DB" w:rsidP="000805DB">
      <w:pPr>
        <w:pStyle w:val="PL"/>
        <w:rPr>
          <w:ins w:id="16847" w:author="SA R2-1809108" w:date="2018-06-01T05:07:00Z"/>
          <w:highlight w:val="cyan"/>
        </w:rPr>
      </w:pPr>
      <w:ins w:id="16848"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6849" w:author="SA R2-1809108" w:date="2018-06-01T05:07:00Z"/>
          <w:rFonts w:eastAsia="SimSun"/>
          <w:color w:val="808080"/>
          <w:highlight w:val="cyan"/>
          <w:lang w:eastAsia="en-GB"/>
        </w:rPr>
      </w:pPr>
      <w:ins w:id="16850"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6634"/>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6851" w:name="_Toc510018728"/>
      <w:r w:rsidRPr="00390CF2">
        <w:rPr>
          <w:highlight w:val="cyan"/>
        </w:rPr>
        <w:t>6.4</w:t>
      </w:r>
      <w:r w:rsidRPr="00390CF2">
        <w:rPr>
          <w:highlight w:val="cyan"/>
        </w:rPr>
        <w:tab/>
        <w:t>RRC multiplicity and type constraint values</w:t>
      </w:r>
      <w:bookmarkEnd w:id="16851"/>
    </w:p>
    <w:p w14:paraId="4A9EB61B" w14:textId="77777777" w:rsidR="000805DB" w:rsidRPr="00390CF2" w:rsidRDefault="000805DB" w:rsidP="000805DB">
      <w:pPr>
        <w:pStyle w:val="Heading3"/>
        <w:rPr>
          <w:highlight w:val="cyan"/>
        </w:rPr>
      </w:pPr>
      <w:bookmarkStart w:id="16852" w:name="_Toc510018729"/>
      <w:r w:rsidRPr="00390CF2">
        <w:rPr>
          <w:highlight w:val="cyan"/>
        </w:rPr>
        <w:t>–</w:t>
      </w:r>
      <w:r w:rsidRPr="00390CF2">
        <w:rPr>
          <w:highlight w:val="cyan"/>
        </w:rPr>
        <w:tab/>
        <w:t>Multiplicity and type constraint definitions</w:t>
      </w:r>
      <w:bookmarkEnd w:id="16852"/>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6853" w:author="SA R2-1809108" w:date="2018-05-30T01:14:00Z"/>
          <w:highlight w:val="cyan"/>
        </w:rPr>
      </w:pPr>
      <w:ins w:id="16854"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6855" w:author="SA R2-1809108" w:date="2018-05-30T01:14:00Z"/>
          <w:highlight w:val="cyan"/>
        </w:rPr>
      </w:pPr>
      <w:ins w:id="16856"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6857" w:author="SA R2-1809060" w:date="2018-05-31T17:02:00Z"/>
          <w:highlight w:val="cyan"/>
        </w:rPr>
      </w:pPr>
      <w:ins w:id="16858"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6859" w:author="SA R2-1809108" w:date="2018-05-30T01:14:00Z"/>
          <w:color w:val="808080"/>
          <w:highlight w:val="cyan"/>
        </w:rPr>
      </w:pPr>
      <w:ins w:id="16860"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맑은 고딕"/>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6861"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6862"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6863" w:author="SA R2-1809108" w:date="2018-05-30T01:15:00Z"/>
          <w:highlight w:val="cyan"/>
        </w:rPr>
      </w:pPr>
      <w:ins w:id="16864"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6865" w:author="SA R2-1809108" w:date="2018-05-30T01:15:00Z"/>
          <w:highlight w:val="cyan"/>
        </w:rPr>
      </w:pPr>
      <w:ins w:id="16866"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6867" w:author="SA R2-1809108" w:date="2018-05-30T01:15:00Z"/>
          <w:highlight w:val="cyan"/>
        </w:rPr>
      </w:pPr>
      <w:ins w:id="16868"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6869" w:author="Rapporteur ASN1 SA" w:date="2018-07-14T03:08:00Z"/>
          <w:highlight w:val="cyan"/>
        </w:rPr>
      </w:pPr>
      <w:ins w:id="16870"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6871"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6871"/>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6872"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6872"/>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6873"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6873"/>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6874"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6874"/>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6875"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6875"/>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6876" w:author="SA R2 -1807910" w:date="2018-05-15T10:24:00Z"/>
          <w:color w:val="808080"/>
          <w:highlight w:val="cyan"/>
        </w:rPr>
      </w:pPr>
      <w:ins w:id="16877"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878" w:author="Rapporteur ASN1 SA" w:date="2018-07-10T10:25:00Z">
        <w:r w:rsidRPr="00390CF2">
          <w:rPr>
            <w:highlight w:val="cyan"/>
          </w:rPr>
          <w:t>32</w:t>
        </w:r>
      </w:ins>
      <w:ins w:id="16879" w:author="SA R2 -1807910" w:date="2018-05-15T10:24:00Z">
        <w:del w:id="16880"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6881" w:author="Rapporteur ASN1 SA" w:date="2018-07-10T10:27:00Z"/>
          <w:highlight w:val="cyan"/>
        </w:rPr>
      </w:pPr>
      <w:ins w:id="16882" w:author="SA R2 -1807910" w:date="2018-05-15T10:24:00Z">
        <w:del w:id="16883"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6884" w:author="Rapporteur SA Rev1" w:date="2018-05-24T12:45:00Z">
        <w:del w:id="16885"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6886" w:author="Rapporteur SA Rev 1" w:date="2018-05-24T05:27:00Z"/>
          <w:del w:id="16887" w:author="Rapporteur ASN1 SA" w:date="2018-07-10T10:27:00Z"/>
          <w:highlight w:val="cyan"/>
        </w:rPr>
      </w:pPr>
      <w:ins w:id="16888" w:author="Rapporteur SA Rev 1" w:date="2018-05-24T05:27:00Z">
        <w:del w:id="16889"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6890" w:author="Rapporteur SA Rev 1" w:date="2018-05-24T05:29:00Z">
        <w:del w:id="16891" w:author="Rapporteur ASN1 SA" w:date="2018-07-10T10:27:00Z">
          <w:r w:rsidRPr="00390CF2" w:rsidDel="00FE19D9">
            <w:rPr>
              <w:highlight w:val="cyan"/>
            </w:rPr>
            <w:delText xml:space="preserve">-- </w:delText>
          </w:r>
        </w:del>
      </w:ins>
      <w:ins w:id="16892" w:author="Rapporteur SA Rev 1" w:date="2018-05-24T05:27:00Z">
        <w:del w:id="16893" w:author="Rapporteur ASN1 SA" w:date="2018-07-10T10:27:00Z">
          <w:r w:rsidRPr="00390CF2" w:rsidDel="00FE19D9">
            <w:rPr>
              <w:highlight w:val="cyan"/>
            </w:rPr>
            <w:delText>Ma</w:delText>
          </w:r>
        </w:del>
      </w:ins>
      <w:ins w:id="16894" w:author="Rapporteur SA Rev 1" w:date="2018-05-24T05:28:00Z">
        <w:del w:id="16895" w:author="Rapporteur ASN1 SA" w:date="2018-07-10T10:27:00Z">
          <w:r w:rsidRPr="00390CF2" w:rsidDel="00FE19D9">
            <w:rPr>
              <w:highlight w:val="cyan"/>
            </w:rPr>
            <w:delText xml:space="preserve">ximum number of PLMN </w:delText>
          </w:r>
        </w:del>
      </w:ins>
      <w:ins w:id="16896" w:author="Rapporteur SA Rev 1" w:date="2018-05-24T05:29:00Z">
        <w:del w:id="16897" w:author="Rapporteur ASN1 SA" w:date="2018-07-10T10:27:00Z">
          <w:r w:rsidRPr="00390CF2" w:rsidDel="00FE19D9">
            <w:rPr>
              <w:highlight w:val="cyan"/>
            </w:rPr>
            <w:delText xml:space="preserve">identity </w:delText>
          </w:r>
        </w:del>
      </w:ins>
      <w:ins w:id="16898" w:author="Rapporteur SA Rev 1" w:date="2018-05-24T05:28:00Z">
        <w:del w:id="16899"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6900" w:author="SA R2-1809108" w:date="2018-05-30T01:15:00Z"/>
          <w:color w:val="808080"/>
          <w:highlight w:val="cyan"/>
        </w:rPr>
      </w:pPr>
      <w:ins w:id="16901"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6902"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6903"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6903"/>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6904" w:author="R2-1810868" w:date="2018-07-10T21:31:00Z"/>
          <w:color w:val="808080"/>
          <w:highlight w:val="cyan"/>
        </w:rPr>
      </w:pPr>
      <w:ins w:id="16905" w:author="R2-1810868" w:date="2018-07-10T21:31:00Z">
        <w:r w:rsidRPr="00390CF2">
          <w:rPr>
            <w:highlight w:val="cyan"/>
          </w:rPr>
          <w:t>maxNrofSRS-TriggerStates-</w:t>
        </w:r>
      </w:ins>
      <w:ins w:id="16906" w:author="R2-1810868" w:date="2018-07-10T21:32:00Z">
        <w:r w:rsidRPr="00390CF2">
          <w:rPr>
            <w:highlight w:val="cyan"/>
          </w:rPr>
          <w:t>2</w:t>
        </w:r>
      </w:ins>
      <w:ins w:id="16907"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6908" w:author="R2-1810868" w:date="2018-07-10T21:32:00Z">
        <w:r w:rsidRPr="00390CF2">
          <w:rPr>
            <w:highlight w:val="cyan"/>
          </w:rPr>
          <w:t>2</w:t>
        </w:r>
      </w:ins>
      <w:ins w:id="16909"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6910" w:author="R2-1810868" w:date="2018-07-10T21:32:00Z">
        <w:r w:rsidRPr="00390CF2">
          <w:rPr>
            <w:color w:val="808080"/>
            <w:highlight w:val="cyan"/>
          </w:rPr>
          <w:t>2</w:t>
        </w:r>
      </w:ins>
      <w:ins w:id="16911"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6912" w:name="_Hlk500855383"/>
      <w:r w:rsidRPr="00390CF2">
        <w:rPr>
          <w:highlight w:val="cyan"/>
        </w:rPr>
        <w:t>maxSimultaneousBands</w:t>
      </w:r>
      <w:bookmarkEnd w:id="16912"/>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맑은 고딕"/>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맑은 고딕"/>
          <w:color w:val="993366"/>
          <w:highlight w:val="cyan"/>
          <w:lang w:eastAsia="ko-KR"/>
        </w:rPr>
        <w:t>INTEGER</w:t>
      </w:r>
      <w:r w:rsidRPr="00390CF2">
        <w:rPr>
          <w:rFonts w:eastAsia="맑은 고딕"/>
          <w:highlight w:val="cyan"/>
          <w:lang w:eastAsia="ko-KR"/>
        </w:rPr>
        <w:t xml:space="preserve"> ::= 16</w:t>
      </w:r>
      <w:r w:rsidRPr="00390CF2">
        <w:rPr>
          <w:rFonts w:eastAsia="맑은 고딕"/>
          <w:highlight w:val="cyan"/>
          <w:lang w:eastAsia="ko-KR"/>
        </w:rPr>
        <w:tab/>
      </w:r>
      <w:r w:rsidRPr="00390CF2">
        <w:rPr>
          <w:rFonts w:eastAsia="맑은 고딕"/>
          <w:highlight w:val="cyan"/>
          <w:lang w:eastAsia="ko-KR"/>
        </w:rPr>
        <w:tab/>
      </w:r>
      <w:r w:rsidRPr="00390CF2">
        <w:rPr>
          <w:rFonts w:eastAsia="맑은 고딕"/>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6913"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6913"/>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6914" w:name="_Hlk508974106"/>
      <w:bookmarkStart w:id="16915"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6914"/>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6915"/>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6916" w:name="_Hlk514841633"/>
      <w:r w:rsidRPr="00390CF2">
        <w:rPr>
          <w:highlight w:val="cyan"/>
        </w:rPr>
        <w:t>maxNrOfSemiPersistentPUSCH-Triggers</w:t>
      </w:r>
      <w:bookmarkEnd w:id="16916"/>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6917"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6918"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6919" w:author="Rapporteur SA Rev1" w:date="2018-05-24T12:39:00Z"/>
          <w:highlight w:val="cyan"/>
        </w:rPr>
      </w:pPr>
      <w:ins w:id="16920"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6918"/>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6921" w:author="SA R2-1809108" w:date="2018-05-30T01:16:00Z"/>
          <w:highlight w:val="cyan"/>
        </w:rPr>
      </w:pPr>
      <w:ins w:id="16922"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6923" w:author="SA R2-1809108" w:date="2018-05-30T01:16:00Z"/>
          <w:highlight w:val="cyan"/>
        </w:rPr>
      </w:pPr>
      <w:ins w:id="16924"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6925" w:author="SA R2-1809108" w:date="2018-05-30T01:16:00Z"/>
          <w:color w:val="808080"/>
          <w:highlight w:val="cyan"/>
        </w:rPr>
      </w:pPr>
      <w:ins w:id="16926"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6927" w:author="Rapporteur SA Rev1" w:date="2018-05-24T12:09:00Z"/>
          <w:highlight w:val="cyan"/>
        </w:rPr>
      </w:pPr>
    </w:p>
    <w:p w14:paraId="5BA2E220" w14:textId="77777777" w:rsidR="000805DB" w:rsidRPr="00390CF2" w:rsidRDefault="000805DB" w:rsidP="000805DB">
      <w:pPr>
        <w:pStyle w:val="PL"/>
        <w:rPr>
          <w:ins w:id="16928" w:author="SA R2-1809088" w:date="2018-06-01T05:57:00Z"/>
          <w:highlight w:val="cyan"/>
        </w:rPr>
      </w:pPr>
      <w:ins w:id="16929"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0" w:author="SA MediaTek (Felix)" w:date="2018-06-25T11:22:00Z">
        <w:r w:rsidRPr="00390CF2">
          <w:rPr>
            <w:color w:val="808080"/>
            <w:highlight w:val="cyan"/>
          </w:rPr>
          <w:t>m</w:t>
        </w:r>
      </w:ins>
      <w:ins w:id="16931" w:author="SA R2-1809088" w:date="2018-06-01T05:57:00Z">
        <w:r w:rsidRPr="00390CF2">
          <w:rPr>
            <w:color w:val="808080"/>
            <w:highlight w:val="cyan"/>
          </w:rPr>
          <w:t>ber of</w:t>
        </w:r>
      </w:ins>
      <w:ins w:id="16932"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6933" w:author="SA R2-1809088" w:date="2018-06-01T05:58:00Z"/>
          <w:highlight w:val="cyan"/>
        </w:rPr>
      </w:pPr>
      <w:ins w:id="16934"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6935" w:author="SA MediaTek (Felix)" w:date="2018-06-25T11:22:00Z">
        <w:r w:rsidRPr="00390CF2">
          <w:rPr>
            <w:color w:val="808080"/>
            <w:highlight w:val="cyan"/>
          </w:rPr>
          <w:t>m</w:t>
        </w:r>
      </w:ins>
      <w:ins w:id="16936"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6937" w:author="Rapporteur SA Rev1" w:date="2018-05-24T12:09:00Z"/>
          <w:highlight w:val="cyan"/>
        </w:rPr>
      </w:pPr>
      <w:ins w:id="16938" w:author="Rapporteur SA Rev1" w:date="2018-05-24T12:09:00Z">
        <w:r w:rsidRPr="00390CF2">
          <w:rPr>
            <w:highlight w:val="cyan"/>
          </w:rPr>
          <w:t>maxCellEUTRA</w:t>
        </w:r>
      </w:ins>
      <w:ins w:id="1693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0" w:author="Rapporteur SA Rev1" w:date="2018-05-24T12:53:00Z">
        <w:r w:rsidRPr="00390CF2">
          <w:rPr>
            <w:color w:val="808080"/>
            <w:highlight w:val="cyan"/>
          </w:rPr>
          <w:t xml:space="preserve"> Maximum nu</w:t>
        </w:r>
      </w:ins>
      <w:ins w:id="16941" w:author="SA MediaTek (Felix)" w:date="2018-06-25T11:22:00Z">
        <w:r w:rsidRPr="00390CF2">
          <w:rPr>
            <w:color w:val="808080"/>
            <w:highlight w:val="cyan"/>
          </w:rPr>
          <w:t>m</w:t>
        </w:r>
      </w:ins>
      <w:ins w:id="16942" w:author="Rapporteur SA Rev1" w:date="2018-05-24T12:53:00Z">
        <w:r w:rsidRPr="00390CF2">
          <w:rPr>
            <w:color w:val="808080"/>
            <w:highlight w:val="cyan"/>
          </w:rPr>
          <w:t>ber of</w:t>
        </w:r>
      </w:ins>
      <w:ins w:id="16943"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6944" w:author="Rapporteur SA Rev1" w:date="2018-05-24T12:09:00Z"/>
          <w:highlight w:val="cyan"/>
        </w:rPr>
      </w:pPr>
      <w:ins w:id="16945" w:author="Rapporteur SA Rev1" w:date="2018-05-24T12:09:00Z">
        <w:r w:rsidRPr="00390CF2">
          <w:rPr>
            <w:highlight w:val="cyan"/>
          </w:rPr>
          <w:t>maxEUTRA-Carrier</w:t>
        </w:r>
      </w:ins>
      <w:ins w:id="1694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6947" w:author="Rapporteur SA Rev1" w:date="2018-05-24T12:53:00Z">
        <w:r w:rsidRPr="00390CF2">
          <w:rPr>
            <w:color w:val="808080"/>
            <w:highlight w:val="cyan"/>
          </w:rPr>
          <w:t xml:space="preserve"> Maximum nu</w:t>
        </w:r>
      </w:ins>
      <w:ins w:id="16948" w:author="SA MediaTek (Felix)" w:date="2018-06-25T11:22:00Z">
        <w:r w:rsidRPr="00390CF2">
          <w:rPr>
            <w:color w:val="808080"/>
            <w:highlight w:val="cyan"/>
          </w:rPr>
          <w:t>m</w:t>
        </w:r>
      </w:ins>
      <w:ins w:id="16949" w:author="Rapporteur SA Rev1" w:date="2018-05-24T12:53:00Z">
        <w:r w:rsidRPr="00390CF2">
          <w:rPr>
            <w:color w:val="808080"/>
            <w:highlight w:val="cyan"/>
          </w:rPr>
          <w:t>ber of EUTRA carriers in SIB</w:t>
        </w:r>
      </w:ins>
      <w:ins w:id="16950"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6951" w:author="Rapporteur SA Rev1" w:date="2018-05-24T12:09:00Z"/>
          <w:highlight w:val="cyan"/>
        </w:rPr>
      </w:pPr>
      <w:ins w:id="16952" w:author="Rapporteur SA Rev1" w:date="2018-05-24T12:09:00Z">
        <w:r w:rsidRPr="00390CF2">
          <w:rPr>
            <w:highlight w:val="cyan"/>
          </w:rPr>
          <w:t>maxPLMNIdentities</w:t>
        </w:r>
      </w:ins>
      <w:ins w:id="16953"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6954" w:author="Rapporteur ASN1 SA" w:date="2018-07-13T09:37:00Z">
          <w:r w:rsidRPr="00390CF2" w:rsidDel="00E96074">
            <w:rPr>
              <w:highlight w:val="cyan"/>
            </w:rPr>
            <w:delText>ffsValue</w:delText>
          </w:r>
        </w:del>
      </w:ins>
      <w:ins w:id="16955" w:author="Rapporteur ASN1 SA" w:date="2018-07-13T09:37:00Z">
        <w:r w:rsidRPr="00390CF2">
          <w:rPr>
            <w:highlight w:val="cyan"/>
          </w:rPr>
          <w:t>8</w:t>
        </w:r>
      </w:ins>
      <w:ins w:id="16956" w:author="Rapporteur SA Rev1" w:date="2018-05-24T12:18:00Z">
        <w:r w:rsidRPr="00390CF2">
          <w:rPr>
            <w:highlight w:val="cyan"/>
          </w:rPr>
          <w:tab/>
        </w:r>
        <w:r w:rsidRPr="00390CF2">
          <w:rPr>
            <w:highlight w:val="cyan"/>
          </w:rPr>
          <w:tab/>
        </w:r>
        <w:r w:rsidRPr="00390CF2">
          <w:rPr>
            <w:color w:val="808080"/>
            <w:highlight w:val="cyan"/>
          </w:rPr>
          <w:t>--</w:t>
        </w:r>
      </w:ins>
      <w:ins w:id="16957" w:author="Rapporteur SA Rev1" w:date="2018-05-24T12:50:00Z">
        <w:r w:rsidRPr="00390CF2">
          <w:rPr>
            <w:color w:val="808080"/>
            <w:highlight w:val="cyan"/>
          </w:rPr>
          <w:t xml:space="preserve"> Maximum nu</w:t>
        </w:r>
      </w:ins>
      <w:ins w:id="16958" w:author="SA MediaTek (Felix)" w:date="2018-06-25T11:22:00Z">
        <w:r w:rsidRPr="00390CF2">
          <w:rPr>
            <w:color w:val="808080"/>
            <w:highlight w:val="cyan"/>
          </w:rPr>
          <w:t>m</w:t>
        </w:r>
      </w:ins>
      <w:ins w:id="16959" w:author="Rapporteur SA Rev1" w:date="2018-05-24T12:50:00Z">
        <w:r w:rsidRPr="00390CF2">
          <w:rPr>
            <w:color w:val="808080"/>
            <w:highlight w:val="cyan"/>
          </w:rPr>
          <w:t>b</w:t>
        </w:r>
      </w:ins>
      <w:ins w:id="16960"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6961"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6962" w:author="SA R2-1808964" w:date="2018-06-02T01:20:00Z"/>
          <w:highlight w:val="cyan"/>
        </w:rPr>
      </w:pPr>
    </w:p>
    <w:p w14:paraId="35CAA489" w14:textId="77777777" w:rsidR="000805DB" w:rsidRPr="00390CF2" w:rsidRDefault="000805DB" w:rsidP="000805DB">
      <w:pPr>
        <w:pStyle w:val="PL"/>
        <w:rPr>
          <w:highlight w:val="cyan"/>
        </w:rPr>
      </w:pPr>
      <w:ins w:id="16963"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6964" w:author="SA Rapporteur Rev 1" w:date="2018-06-01T05:27:00Z"/>
          <w:highlight w:val="cyan"/>
        </w:rPr>
      </w:pPr>
      <w:bookmarkStart w:id="16965" w:name="_Hlk508970197"/>
      <w:del w:id="16966"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6967"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6968"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6965"/>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6969" w:name="_Toc510018730"/>
      <w:r w:rsidRPr="00390CF2">
        <w:rPr>
          <w:highlight w:val="cyan"/>
        </w:rPr>
        <w:lastRenderedPageBreak/>
        <w:t>–</w:t>
      </w:r>
      <w:r w:rsidRPr="00390CF2">
        <w:rPr>
          <w:highlight w:val="cyan"/>
        </w:rPr>
        <w:tab/>
        <w:t>End of NR-RRC-Definitions</w:t>
      </w:r>
      <w:bookmarkEnd w:id="16969"/>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6970" w:author="Rapporteur ASN1 SA" w:date="2018-07-11T09:01:00Z"/>
          <w:rFonts w:ascii="Arial" w:hAnsi="Arial"/>
          <w:sz w:val="32"/>
          <w:highlight w:val="cyan"/>
        </w:rPr>
      </w:pPr>
      <w:bookmarkStart w:id="16971" w:name="_Toc510531805"/>
      <w:ins w:id="16972"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6971"/>
      </w:ins>
    </w:p>
    <w:p w14:paraId="1F8DE232" w14:textId="77777777" w:rsidR="000805DB" w:rsidRPr="00390CF2" w:rsidRDefault="000805DB" w:rsidP="000805DB">
      <w:pPr>
        <w:rPr>
          <w:ins w:id="16973" w:author="Rapporteur ASN1 SA" w:date="2018-07-11T09:01:00Z"/>
          <w:highlight w:val="cyan"/>
          <w:lang w:eastAsia="zh-CN"/>
        </w:rPr>
      </w:pPr>
      <w:ins w:id="16974"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6975" w:author="Rapporteur ASN1 SA" w:date="2018-07-11T09:01:00Z"/>
          <w:highlight w:val="cyan"/>
        </w:rPr>
      </w:pPr>
      <w:ins w:id="16976"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6977" w:author="Rapporteur ASN1 SA" w:date="2018-07-11T09:01:00Z"/>
          <w:rFonts w:ascii="Arial" w:hAnsi="Arial" w:cs="Arial"/>
          <w:b/>
          <w:highlight w:val="cyan"/>
        </w:rPr>
      </w:pPr>
      <w:bookmarkStart w:id="16978" w:name="_Hlk518402591"/>
      <w:ins w:id="16979"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698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6981" w:author="Rapporteur ASN1 SA" w:date="2018-07-11T09:01:00Z"/>
                <w:rFonts w:ascii="Arial" w:eastAsia="Calibri" w:hAnsi="Arial" w:cs="Arial"/>
                <w:b/>
                <w:sz w:val="18"/>
                <w:highlight w:val="cyan"/>
              </w:rPr>
            </w:pPr>
            <w:bookmarkStart w:id="16982" w:name="_Hlk518513596"/>
            <w:ins w:id="16983"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6984" w:author="Rapporteur ASN1 SA" w:date="2018-07-11T09:01:00Z"/>
                <w:rFonts w:ascii="Arial" w:eastAsia="Calibri" w:hAnsi="Arial" w:cs="Arial"/>
                <w:b/>
                <w:sz w:val="18"/>
                <w:highlight w:val="cyan"/>
              </w:rPr>
            </w:pPr>
            <w:ins w:id="16985"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698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6987" w:author="Rapporteur ASN1 SA" w:date="2018-07-11T09:01:00Z"/>
                <w:highlight w:val="cyan"/>
              </w:rPr>
            </w:pPr>
            <w:ins w:id="16988"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6989" w:author="Rapporteur ASN1 SA" w:date="2018-07-11T09:01:00Z"/>
                <w:rFonts w:ascii="Arial" w:eastAsia="Calibri" w:hAnsi="Arial" w:cs="Arial"/>
                <w:i/>
                <w:iCs/>
                <w:kern w:val="2"/>
                <w:sz w:val="18"/>
                <w:highlight w:val="cyan"/>
              </w:rPr>
            </w:pPr>
            <w:ins w:id="16990"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6991" w:author="Rapporteur ASN1 SA" w:date="2018-07-11T09:01:00Z"/>
                <w:rFonts w:ascii="Arial" w:eastAsia="Calibri" w:hAnsi="Arial" w:cs="Arial"/>
                <w:iCs/>
                <w:kern w:val="2"/>
                <w:sz w:val="18"/>
                <w:highlight w:val="cyan"/>
              </w:rPr>
            </w:pPr>
            <w:ins w:id="16992"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699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6994" w:author="Rapporteur ASN1 SA" w:date="2018-07-11T09:01:00Z"/>
                <w:highlight w:val="cyan"/>
              </w:rPr>
            </w:pPr>
            <w:ins w:id="16995"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6996" w:author="Rapporteur ASN1 SA" w:date="2018-07-11T09:01:00Z"/>
                <w:rFonts w:ascii="Arial" w:eastAsia="Calibri" w:hAnsi="Arial" w:cs="Arial"/>
                <w:i/>
                <w:iCs/>
                <w:kern w:val="2"/>
                <w:sz w:val="18"/>
                <w:szCs w:val="22"/>
                <w:highlight w:val="cyan"/>
              </w:rPr>
            </w:pPr>
            <w:ins w:id="16997"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6998" w:author="Rapporteur ASN1 SA" w:date="2018-07-11T09:01:00Z"/>
                <w:rFonts w:ascii="Arial" w:eastAsia="Calibri" w:hAnsi="Arial" w:cs="Arial"/>
                <w:iCs/>
                <w:kern w:val="2"/>
                <w:sz w:val="18"/>
                <w:szCs w:val="22"/>
                <w:highlight w:val="cyan"/>
              </w:rPr>
            </w:pPr>
            <w:ins w:id="16999"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000"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001" w:author="Rapporteur ASN1 SA" w:date="2018-07-11T09:01:00Z"/>
                <w:highlight w:val="cyan"/>
              </w:rPr>
            </w:pPr>
            <w:ins w:id="17002"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003" w:author="Rapporteur ASN1 SA" w:date="2018-07-11T09:01:00Z"/>
                <w:rFonts w:ascii="Arial" w:hAnsi="Arial" w:cs="Arial"/>
                <w:sz w:val="18"/>
                <w:szCs w:val="18"/>
                <w:highlight w:val="cyan"/>
              </w:rPr>
            </w:pPr>
            <w:ins w:id="17004"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6978"/>
      <w:bookmarkEnd w:id="16982"/>
    </w:tbl>
    <w:p w14:paraId="2CAF512F" w14:textId="77777777" w:rsidR="000805DB" w:rsidRPr="00390CF2" w:rsidRDefault="000805DB" w:rsidP="000805DB">
      <w:pPr>
        <w:rPr>
          <w:ins w:id="17005"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006" w:name="_Toc510018731"/>
      <w:r w:rsidRPr="00390CF2">
        <w:rPr>
          <w:highlight w:val="cyan"/>
        </w:rPr>
        <w:lastRenderedPageBreak/>
        <w:t>7</w:t>
      </w:r>
      <w:r w:rsidRPr="00390CF2">
        <w:rPr>
          <w:highlight w:val="cyan"/>
        </w:rPr>
        <w:tab/>
        <w:t>Variables and constants</w:t>
      </w:r>
      <w:bookmarkEnd w:id="17006"/>
    </w:p>
    <w:p w14:paraId="5947A105" w14:textId="77777777" w:rsidR="000805DB" w:rsidRPr="00390CF2" w:rsidRDefault="000805DB" w:rsidP="000805DB">
      <w:pPr>
        <w:pStyle w:val="Heading2"/>
        <w:rPr>
          <w:highlight w:val="cyan"/>
        </w:rPr>
      </w:pPr>
      <w:bookmarkStart w:id="17007" w:name="_Toc510018732"/>
      <w:bookmarkStart w:id="17008" w:name="_Hlk507397225"/>
      <w:r w:rsidRPr="00390CF2">
        <w:rPr>
          <w:highlight w:val="cyan"/>
        </w:rPr>
        <w:t>7.1</w:t>
      </w:r>
      <w:r w:rsidRPr="00390CF2">
        <w:rPr>
          <w:highlight w:val="cyan"/>
        </w:rPr>
        <w:tab/>
        <w:t>Timers</w:t>
      </w:r>
      <w:bookmarkEnd w:id="17007"/>
    </w:p>
    <w:p w14:paraId="2BF932AE" w14:textId="77777777" w:rsidR="000805DB" w:rsidRPr="00390CF2" w:rsidRDefault="000805DB" w:rsidP="000805DB">
      <w:pPr>
        <w:pStyle w:val="Heading3"/>
        <w:rPr>
          <w:highlight w:val="cyan"/>
        </w:rPr>
      </w:pPr>
      <w:bookmarkStart w:id="17009" w:name="_Toc510018733"/>
      <w:r w:rsidRPr="00390CF2">
        <w:rPr>
          <w:highlight w:val="cyan"/>
        </w:rPr>
        <w:t>7.1.1</w:t>
      </w:r>
      <w:r w:rsidRPr="00390CF2">
        <w:rPr>
          <w:highlight w:val="cyan"/>
        </w:rPr>
        <w:tab/>
        <w:t>Timers (Informative)</w:t>
      </w:r>
      <w:bookmarkEnd w:id="17009"/>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010"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011" w:author="SA R2 -1807910" w:date="2018-05-15T10:31:00Z"/>
                <w:highlight w:val="cyan"/>
                <w:lang w:eastAsia="en-GB"/>
              </w:rPr>
            </w:pPr>
            <w:ins w:id="17012"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013" w:author="SA R2 -1807910" w:date="2018-05-15T10:31:00Z"/>
                <w:highlight w:val="cyan"/>
                <w:lang w:eastAsia="en-GB"/>
              </w:rPr>
            </w:pPr>
            <w:ins w:id="17014" w:author="Rapporteur ASN1 SA" w:date="2018-07-11T13:28:00Z">
              <w:r w:rsidRPr="00390CF2">
                <w:rPr>
                  <w:i/>
                  <w:highlight w:val="cyan"/>
                </w:rPr>
                <w:t xml:space="preserve">Upon </w:t>
              </w:r>
            </w:ins>
            <w:ins w:id="17015" w:author="SA R2 -1807910" w:date="2018-05-15T10:32:00Z">
              <w:del w:id="17016" w:author="Rapporteur ASN1 SA" w:date="2018-07-11T13:28:00Z">
                <w:r w:rsidRPr="00390CF2" w:rsidDel="00447FF7">
                  <w:rPr>
                    <w:i/>
                    <w:highlight w:val="cyan"/>
                  </w:rPr>
                  <w:delText>T</w:delText>
                </w:r>
              </w:del>
            </w:ins>
            <w:ins w:id="17017" w:author="Rapporteur ASN1 SA" w:date="2018-07-11T13:28:00Z">
              <w:r w:rsidRPr="00390CF2">
                <w:rPr>
                  <w:i/>
                  <w:highlight w:val="cyan"/>
                </w:rPr>
                <w:t>t</w:t>
              </w:r>
            </w:ins>
            <w:ins w:id="17018"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019" w:author="SA R2 -1807910" w:date="2018-05-15T10:31:00Z"/>
                <w:highlight w:val="cyan"/>
                <w:lang w:eastAsia="en-GB"/>
              </w:rPr>
            </w:pPr>
            <w:ins w:id="17020" w:author="Rapporteur ASN1 SA" w:date="2018-07-11T13:29:00Z">
              <w:r w:rsidRPr="00390CF2">
                <w:rPr>
                  <w:rFonts w:cs="Arial"/>
                  <w:highlight w:val="cyan"/>
                </w:rPr>
                <w:t>Upon r</w:t>
              </w:r>
            </w:ins>
            <w:ins w:id="17021" w:author="SA R2 -1807910" w:date="2018-05-15T10:32:00Z">
              <w:del w:id="17022"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023" w:author="SA R2 -1807910" w:date="2018-05-15T10:31:00Z"/>
                <w:highlight w:val="cyan"/>
                <w:lang w:eastAsia="en-GB"/>
              </w:rPr>
            </w:pPr>
            <w:ins w:id="17024"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02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026" w:author="SA R2 -1807910" w:date="2018-05-15T10:32:00Z"/>
                <w:highlight w:val="cyan"/>
                <w:lang w:eastAsia="en-GB"/>
              </w:rPr>
            </w:pPr>
            <w:ins w:id="17027"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028" w:author="SA R2 -1807910" w:date="2018-05-15T10:32:00Z"/>
                <w:highlight w:val="cyan"/>
                <w:lang w:eastAsia="en-GB"/>
              </w:rPr>
            </w:pPr>
            <w:ins w:id="17029" w:author="Rapporteur ASN1 SA" w:date="2018-07-11T13:28:00Z">
              <w:r w:rsidRPr="00390CF2">
                <w:rPr>
                  <w:highlight w:val="cyan"/>
                  <w:lang w:eastAsia="en-GB"/>
                </w:rPr>
                <w:t xml:space="preserve">Upon </w:t>
              </w:r>
            </w:ins>
            <w:ins w:id="17030" w:author="SA R2 -1807910" w:date="2018-05-15T10:32:00Z">
              <w:del w:id="17031" w:author="Rapporteur ASN1 SA" w:date="2018-07-11T13:28:00Z">
                <w:r w:rsidRPr="00390CF2" w:rsidDel="00447FF7">
                  <w:rPr>
                    <w:highlight w:val="cyan"/>
                    <w:lang w:eastAsia="en-GB"/>
                  </w:rPr>
                  <w:delText>T</w:delText>
                </w:r>
              </w:del>
            </w:ins>
            <w:ins w:id="17032" w:author="Rapporteur ASN1 SA" w:date="2018-07-11T13:28:00Z">
              <w:r w:rsidRPr="00390CF2">
                <w:rPr>
                  <w:highlight w:val="cyan"/>
                  <w:lang w:eastAsia="en-GB"/>
                </w:rPr>
                <w:t>t</w:t>
              </w:r>
            </w:ins>
            <w:ins w:id="17033"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034" w:author="SA R2 -1807910" w:date="2018-05-15T10:32:00Z"/>
                <w:highlight w:val="cyan"/>
                <w:lang w:eastAsia="en-GB"/>
              </w:rPr>
            </w:pPr>
            <w:ins w:id="17035" w:author="Rapporteur ASN1 SA" w:date="2018-07-11T13:29:00Z">
              <w:r w:rsidRPr="00390CF2">
                <w:rPr>
                  <w:highlight w:val="cyan"/>
                  <w:lang w:eastAsia="en-GB"/>
                </w:rPr>
                <w:t xml:space="preserve">Upon </w:t>
              </w:r>
            </w:ins>
            <w:ins w:id="17036" w:author="SA R2 -1807910" w:date="2018-05-15T10:32:00Z">
              <w:del w:id="17037" w:author="Rapporteur ASN1 SA" w:date="2018-07-11T13:29:00Z">
                <w:r w:rsidRPr="00390CF2" w:rsidDel="00447FF7">
                  <w:rPr>
                    <w:highlight w:val="cyan"/>
                    <w:lang w:eastAsia="en-GB"/>
                  </w:rPr>
                  <w:delText>R</w:delText>
                </w:r>
              </w:del>
            </w:ins>
            <w:ins w:id="17038" w:author="Rapporteur ASN1 SA" w:date="2018-07-11T13:29:00Z">
              <w:r w:rsidRPr="00390CF2">
                <w:rPr>
                  <w:highlight w:val="cyan"/>
                  <w:lang w:eastAsia="en-GB"/>
                </w:rPr>
                <w:t>r</w:t>
              </w:r>
            </w:ins>
            <w:ins w:id="17039"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040" w:author="SA R2 -1807910" w:date="2018-05-15T10:32:00Z"/>
                <w:highlight w:val="cyan"/>
                <w:lang w:eastAsia="en-GB"/>
              </w:rPr>
            </w:pPr>
            <w:ins w:id="17041" w:author="SA R2 -1807910" w:date="2018-05-15T10:32:00Z">
              <w:r w:rsidRPr="00390CF2">
                <w:rPr>
                  <w:highlight w:val="cyan"/>
                  <w:lang w:eastAsia="en-GB"/>
                </w:rPr>
                <w:t>Go to RRC_IDLE</w:t>
              </w:r>
            </w:ins>
          </w:p>
        </w:tc>
      </w:tr>
      <w:tr w:rsidR="000805DB" w:rsidRPr="00390CF2" w14:paraId="2AD914B1" w14:textId="77777777" w:rsidTr="00526540">
        <w:trPr>
          <w:cantSplit/>
          <w:ins w:id="17042"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043" w:author="SA R2 -1807910" w:date="2018-05-15T10:32:00Z"/>
                <w:highlight w:val="cyan"/>
                <w:lang w:eastAsia="en-GB"/>
              </w:rPr>
            </w:pPr>
            <w:ins w:id="17044"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045" w:author="SA R2 -1807910" w:date="2018-05-15T10:32:00Z"/>
                <w:highlight w:val="cyan"/>
                <w:lang w:eastAsia="en-GB"/>
              </w:rPr>
            </w:pPr>
            <w:ins w:id="17046" w:author="Rapporteur ASN1 SA" w:date="2018-07-11T13:28:00Z">
              <w:r w:rsidRPr="00390CF2">
                <w:rPr>
                  <w:rFonts w:cs="Arial"/>
                  <w:highlight w:val="cyan"/>
                </w:rPr>
                <w:t xml:space="preserve">Upon </w:t>
              </w:r>
            </w:ins>
            <w:ins w:id="17047" w:author="SA R2 -1807910" w:date="2018-05-15T10:32:00Z">
              <w:del w:id="17048" w:author="Rapporteur ASN1 SA" w:date="2018-07-11T13:28:00Z">
                <w:r w:rsidRPr="00390CF2" w:rsidDel="00447FF7">
                  <w:rPr>
                    <w:rFonts w:cs="Arial"/>
                    <w:highlight w:val="cyan"/>
                  </w:rPr>
                  <w:delText>R</w:delText>
                </w:r>
              </w:del>
            </w:ins>
            <w:ins w:id="17049" w:author="Rapporteur ASN1 SA" w:date="2018-07-11T13:28:00Z">
              <w:r w:rsidRPr="00390CF2">
                <w:rPr>
                  <w:rFonts w:cs="Arial"/>
                  <w:highlight w:val="cyan"/>
                </w:rPr>
                <w:t>r</w:t>
              </w:r>
            </w:ins>
            <w:ins w:id="17050"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051" w:author="SA R2 -1807910" w:date="2018-05-15T10:32:00Z"/>
                <w:highlight w:val="cyan"/>
                <w:lang w:eastAsia="en-GB"/>
              </w:rPr>
            </w:pPr>
            <w:ins w:id="17052"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053" w:author="SA R2 -1807910" w:date="2018-05-15T10:32:00Z"/>
                <w:highlight w:val="cyan"/>
                <w:lang w:eastAsia="en-GB"/>
              </w:rPr>
            </w:pPr>
            <w:ins w:id="17054"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055" w:author="Rapporteur ASN1 SA" w:date="2018-07-11T13:28:00Z">
              <w:r w:rsidRPr="00390CF2">
                <w:rPr>
                  <w:highlight w:val="cyan"/>
                  <w:lang w:eastAsia="en-GB"/>
                </w:rPr>
                <w:t xml:space="preserve">Upon </w:t>
              </w:r>
            </w:ins>
            <w:del w:id="17056" w:author="Rapporteur ASN1 SA" w:date="2018-07-11T13:28:00Z">
              <w:r w:rsidRPr="00390CF2" w:rsidDel="00447FF7">
                <w:rPr>
                  <w:highlight w:val="cyan"/>
                  <w:lang w:eastAsia="en-GB"/>
                </w:rPr>
                <w:delText>R</w:delText>
              </w:r>
            </w:del>
            <w:ins w:id="17057"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058" w:author="Rapporteur ASN1 SA" w:date="2018-07-11T13:29:00Z">
              <w:r w:rsidRPr="00390CF2">
                <w:rPr>
                  <w:highlight w:val="cyan"/>
                  <w:lang w:eastAsia="en-GB"/>
                </w:rPr>
                <w:t xml:space="preserve">Upon </w:t>
              </w:r>
            </w:ins>
            <w:del w:id="17059" w:author="Rapporteur ASN1 SA" w:date="2018-07-11T13:29:00Z">
              <w:r w:rsidRPr="00390CF2" w:rsidDel="00447FF7">
                <w:rPr>
                  <w:highlight w:val="cyan"/>
                  <w:lang w:eastAsia="en-GB"/>
                </w:rPr>
                <w:delText>S</w:delText>
              </w:r>
            </w:del>
            <w:ins w:id="17060"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lastRenderedPageBreak/>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061" w:name="OLE_LINK35"/>
            <w:bookmarkStart w:id="17062" w:name="OLE_LINK37"/>
            <w:r w:rsidRPr="00390CF2">
              <w:rPr>
                <w:highlight w:val="cyan"/>
                <w:lang w:eastAsia="en-GB"/>
              </w:rPr>
              <w:t>initiating the RRC connection re-establishment procedure</w:t>
            </w:r>
            <w:bookmarkEnd w:id="17061"/>
            <w:bookmarkEnd w:id="17062"/>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063" w:author="Rapporteur ASN1 SA" w:date="2018-07-11T13:29:00Z">
              <w:r w:rsidRPr="00390CF2">
                <w:rPr>
                  <w:highlight w:val="cyan"/>
                  <w:lang w:eastAsia="en-GB"/>
                </w:rPr>
                <w:t xml:space="preserve">Upon </w:t>
              </w:r>
            </w:ins>
            <w:del w:id="17064" w:author="Rapporteur ASN1 SA" w:date="2018-07-11T13:29:00Z">
              <w:r w:rsidRPr="00390CF2" w:rsidDel="00447FF7">
                <w:rPr>
                  <w:highlight w:val="cyan"/>
                  <w:lang w:eastAsia="en-GB"/>
                </w:rPr>
                <w:delText>S</w:delText>
              </w:r>
            </w:del>
            <w:ins w:id="17065"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06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067" w:author="SA R2 -1807910" w:date="2018-05-15T10:32:00Z"/>
                <w:highlight w:val="cyan"/>
                <w:lang w:eastAsia="en-GB"/>
              </w:rPr>
            </w:pPr>
            <w:ins w:id="17068"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069" w:author="SA R2 -1807910" w:date="2018-05-15T10:32:00Z"/>
                <w:highlight w:val="cyan"/>
                <w:lang w:eastAsia="en-GB"/>
              </w:rPr>
            </w:pPr>
            <w:ins w:id="17070" w:author="Rapporteur ASN1 SA" w:date="2018-07-11T13:28:00Z">
              <w:r w:rsidRPr="00390CF2">
                <w:rPr>
                  <w:i/>
                  <w:highlight w:val="cyan"/>
                </w:rPr>
                <w:t xml:space="preserve">Upon </w:t>
              </w:r>
            </w:ins>
            <w:ins w:id="17071" w:author="SA R2 -1807910" w:date="2018-05-15T10:32:00Z">
              <w:del w:id="17072" w:author="Rapporteur ASN1 SA" w:date="2018-07-11T13:28:00Z">
                <w:r w:rsidRPr="00390CF2" w:rsidDel="00447FF7">
                  <w:rPr>
                    <w:i/>
                    <w:highlight w:val="cyan"/>
                  </w:rPr>
                  <w:delText>T</w:delText>
                </w:r>
              </w:del>
            </w:ins>
            <w:ins w:id="17073" w:author="Rapporteur ASN1 SA" w:date="2018-07-11T13:28:00Z">
              <w:r w:rsidRPr="00390CF2">
                <w:rPr>
                  <w:i/>
                  <w:highlight w:val="cyan"/>
                </w:rPr>
                <w:t>t</w:t>
              </w:r>
            </w:ins>
            <w:ins w:id="17074"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075" w:author="SA R2 -1807910" w:date="2018-05-15T10:32:00Z"/>
                <w:highlight w:val="cyan"/>
                <w:lang w:eastAsia="en-GB"/>
              </w:rPr>
            </w:pPr>
            <w:ins w:id="17076" w:author="Rapporteur ASN1 SA" w:date="2018-07-11T13:29:00Z">
              <w:r w:rsidRPr="00390CF2">
                <w:rPr>
                  <w:rFonts w:cs="Arial"/>
                  <w:highlight w:val="cyan"/>
                </w:rPr>
                <w:t xml:space="preserve">Upon </w:t>
              </w:r>
            </w:ins>
            <w:ins w:id="17077" w:author="SA R2 -1807910" w:date="2018-05-15T10:32:00Z">
              <w:del w:id="17078" w:author="Rapporteur ASN1 SA" w:date="2018-07-11T13:29:00Z">
                <w:r w:rsidRPr="00390CF2" w:rsidDel="00447FF7">
                  <w:rPr>
                    <w:rFonts w:cs="Arial"/>
                    <w:highlight w:val="cyan"/>
                  </w:rPr>
                  <w:delText>R</w:delText>
                </w:r>
              </w:del>
            </w:ins>
            <w:ins w:id="17079" w:author="Rapporteur ASN1 SA" w:date="2018-07-11T13:29:00Z">
              <w:r w:rsidRPr="00390CF2">
                <w:rPr>
                  <w:rFonts w:cs="Arial"/>
                  <w:highlight w:val="cyan"/>
                </w:rPr>
                <w:t>r</w:t>
              </w:r>
            </w:ins>
            <w:ins w:id="17080"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081" w:author="SA R2 -1807910" w:date="2018-05-15T10:32:00Z"/>
                <w:highlight w:val="cyan"/>
                <w:lang w:eastAsia="en-GB"/>
              </w:rPr>
            </w:pPr>
            <w:ins w:id="17082"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083"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084" w:author="SA R2 -1807910" w:date="2018-05-15T10:32:00Z"/>
                <w:highlight w:val="cyan"/>
                <w:lang w:eastAsia="en-GB"/>
              </w:rPr>
            </w:pPr>
            <w:ins w:id="17085" w:author="SA R2 -1807910" w:date="2018-05-15T10:32:00Z">
              <w:r w:rsidRPr="00390CF2">
                <w:rPr>
                  <w:highlight w:val="cyan"/>
                  <w:lang w:eastAsia="en-GB"/>
                </w:rPr>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086" w:author="SA R2 -1807910" w:date="2018-05-15T10:32:00Z"/>
                <w:highlight w:val="cyan"/>
                <w:lang w:eastAsia="en-GB"/>
              </w:rPr>
            </w:pPr>
            <w:ins w:id="17087" w:author="SA R2 -1807910" w:date="2018-05-15T10:32:00Z">
              <w:r w:rsidRPr="00390CF2">
                <w:rPr>
                  <w:i/>
                  <w:highlight w:val="cyan"/>
                </w:rPr>
                <w:t>Upon rece</w:t>
              </w:r>
            </w:ins>
            <w:ins w:id="17088" w:author="Rapporteur ASN1 SA" w:date="2018-07-11T13:28:00Z">
              <w:r w:rsidRPr="00390CF2">
                <w:rPr>
                  <w:i/>
                  <w:highlight w:val="cyan"/>
                </w:rPr>
                <w:t>ption of</w:t>
              </w:r>
            </w:ins>
            <w:ins w:id="17089" w:author="SA R2 -1807910" w:date="2018-05-15T10:32:00Z">
              <w:del w:id="17090"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091" w:author="SA R2 -1807910" w:date="2018-05-15T10:32:00Z"/>
                <w:highlight w:val="cyan"/>
                <w:lang w:eastAsia="en-GB"/>
              </w:rPr>
            </w:pPr>
            <w:ins w:id="17092"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093" w:author="SA R2 -1807910" w:date="2018-05-15T10:32:00Z"/>
                <w:highlight w:val="cyan"/>
                <w:lang w:eastAsia="en-GB"/>
              </w:rPr>
            </w:pPr>
            <w:ins w:id="17094"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09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096" w:author="SA R2 -1807910" w:date="2018-05-15T10:32:00Z"/>
                <w:highlight w:val="cyan"/>
                <w:lang w:eastAsia="en-GB"/>
              </w:rPr>
            </w:pPr>
            <w:ins w:id="17097"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098" w:author="SA R2 -1807910" w:date="2018-05-15T10:32:00Z"/>
                <w:highlight w:val="cyan"/>
                <w:lang w:eastAsia="en-GB"/>
              </w:rPr>
            </w:pPr>
            <w:ins w:id="17099" w:author="SA R2 -1807910" w:date="2018-05-15T10:32:00Z">
              <w:del w:id="17100" w:author="Rapporteur ASN1 SA" w:date="2018-07-11T13:23:00Z">
                <w:r w:rsidRPr="00390CF2" w:rsidDel="000D4CAC">
                  <w:rPr>
                    <w:highlight w:val="cyan"/>
                    <w:lang w:eastAsia="en-GB"/>
                  </w:rPr>
                  <w:delText>Timer (re)started u</w:delText>
                </w:r>
              </w:del>
            </w:ins>
            <w:ins w:id="17101" w:author="Rapporteur ASN1 SA" w:date="2018-07-11T13:26:00Z">
              <w:r w:rsidRPr="00390CF2">
                <w:rPr>
                  <w:highlight w:val="cyan"/>
                  <w:lang w:eastAsia="en-GB"/>
                </w:rPr>
                <w:t>U</w:t>
              </w:r>
            </w:ins>
            <w:ins w:id="17102" w:author="SA R2 -1807910" w:date="2018-05-15T10:32:00Z">
              <w:r w:rsidRPr="00390CF2">
                <w:rPr>
                  <w:highlight w:val="cyan"/>
                  <w:lang w:eastAsia="en-GB"/>
                </w:rPr>
                <w:t>pon rece</w:t>
              </w:r>
            </w:ins>
            <w:ins w:id="17103" w:author="Rapporteur ASN1 SA" w:date="2018-07-11T13:26:00Z">
              <w:r w:rsidRPr="00390CF2">
                <w:rPr>
                  <w:highlight w:val="cyan"/>
                  <w:lang w:eastAsia="en-GB"/>
                </w:rPr>
                <w:t>ption</w:t>
              </w:r>
            </w:ins>
            <w:ins w:id="17104" w:author="SA R2 -1807910" w:date="2018-05-15T10:32:00Z">
              <w:del w:id="17105" w:author="Rapporteur ASN1 SA" w:date="2018-07-11T13:26:00Z">
                <w:r w:rsidRPr="00390CF2" w:rsidDel="00447FF7">
                  <w:rPr>
                    <w:highlight w:val="cyan"/>
                    <w:lang w:eastAsia="en-GB"/>
                  </w:rPr>
                  <w:delText>iving</w:delText>
                </w:r>
              </w:del>
            </w:ins>
            <w:ins w:id="17106" w:author="Rapporteur ASN1 SA" w:date="2018-07-11T13:26:00Z">
              <w:r w:rsidRPr="00390CF2">
                <w:rPr>
                  <w:highlight w:val="cyan"/>
                  <w:lang w:eastAsia="en-GB"/>
                </w:rPr>
                <w:t xml:space="preserve"> of</w:t>
              </w:r>
            </w:ins>
            <w:ins w:id="17107"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108"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109" w:author="SA R2 -1807910" w:date="2018-05-15T10:32:00Z"/>
                <w:highlight w:val="cyan"/>
                <w:lang w:eastAsia="en-GB"/>
              </w:rPr>
            </w:pPr>
            <w:ins w:id="17110"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111"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112" w:author="SA R2 -1807910" w:date="2018-05-15T10:32:00Z"/>
                <w:highlight w:val="cyan"/>
                <w:lang w:eastAsia="en-GB"/>
              </w:rPr>
            </w:pPr>
            <w:ins w:id="17113"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114" w:author="SA R2 -1807910" w:date="2018-05-15T10:32:00Z"/>
                <w:highlight w:val="cyan"/>
                <w:lang w:eastAsia="en-GB"/>
              </w:rPr>
            </w:pPr>
            <w:ins w:id="17115" w:author="Rapporteur ASN1 SA" w:date="2018-07-11T13:27:00Z">
              <w:r w:rsidRPr="00390CF2">
                <w:rPr>
                  <w:rFonts w:eastAsia="바탕"/>
                  <w:noProof/>
                  <w:highlight w:val="cyan"/>
                  <w:lang w:eastAsia="en-GB"/>
                </w:rPr>
                <w:t xml:space="preserve">Upon </w:t>
              </w:r>
            </w:ins>
            <w:ins w:id="17116" w:author="Rapporteur ASN1 SA" w:date="2018-07-11T13:28:00Z">
              <w:r w:rsidRPr="00390CF2">
                <w:rPr>
                  <w:rFonts w:eastAsia="바탕"/>
                  <w:noProof/>
                  <w:highlight w:val="cyan"/>
                  <w:lang w:eastAsia="en-GB"/>
                </w:rPr>
                <w:t>r</w:t>
              </w:r>
            </w:ins>
            <w:ins w:id="17117" w:author="SA R2 -1807910" w:date="2018-05-15T10:32:00Z">
              <w:del w:id="17118" w:author="Rapporteur ASN1 SA" w:date="2018-07-11T13:28:00Z">
                <w:r w:rsidRPr="00390CF2" w:rsidDel="00447FF7">
                  <w:rPr>
                    <w:rFonts w:eastAsia="바탕"/>
                    <w:noProof/>
                    <w:highlight w:val="cyan"/>
                    <w:lang w:eastAsia="en-GB"/>
                  </w:rPr>
                  <w:delText>R</w:delText>
                </w:r>
              </w:del>
              <w:r w:rsidRPr="00390CF2">
                <w:rPr>
                  <w:rFonts w:eastAsia="바탕"/>
                  <w:noProof/>
                  <w:highlight w:val="cyan"/>
                  <w:lang w:eastAsia="en-GB"/>
                </w:rPr>
                <w:t xml:space="preserve">eception of </w:t>
              </w:r>
            </w:ins>
            <w:ins w:id="17119" w:author="Rapporteur ASN1 SA" w:date="2018-07-11T13:27:00Z">
              <w:r w:rsidRPr="00390CF2">
                <w:rPr>
                  <w:rFonts w:eastAsia="바탕"/>
                  <w:noProof/>
                  <w:highlight w:val="cyan"/>
                  <w:lang w:eastAsia="en-GB"/>
                </w:rPr>
                <w:t xml:space="preserve">RRCRelease including suspendConfig </w:t>
              </w:r>
            </w:ins>
            <w:ins w:id="17120" w:author="SA R2 -1807910" w:date="2018-05-15T10:32:00Z">
              <w:del w:id="17121" w:author="Rapporteur ASN1 SA" w:date="2018-07-11T13:27:00Z">
                <w:r w:rsidRPr="00390CF2" w:rsidDel="00447FF7">
                  <w:rPr>
                    <w:rFonts w:eastAsia="바탕"/>
                    <w:i/>
                    <w:noProof/>
                    <w:highlight w:val="cyan"/>
                    <w:lang w:eastAsia="en-GB"/>
                  </w:rPr>
                  <w:delText>RRCSuspend</w:delText>
                </w:r>
              </w:del>
              <w:r w:rsidRPr="00390CF2">
                <w:rPr>
                  <w:rFonts w:eastAsia="바탕"/>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122" w:author="SA R2 -1807910" w:date="2018-05-15T10:32:00Z"/>
                <w:rFonts w:eastAsia="MS Mincho"/>
                <w:highlight w:val="cyan"/>
              </w:rPr>
            </w:pPr>
            <w:ins w:id="17123" w:author="SA R2 -1807910" w:date="2018-05-15T10:32:00Z">
              <w:r w:rsidRPr="00390CF2">
                <w:rPr>
                  <w:rFonts w:eastAsia="바탕"/>
                  <w:noProof/>
                  <w:highlight w:val="cyan"/>
                  <w:lang w:eastAsia="en-GB"/>
                </w:rPr>
                <w:t>Upon initiation of RRC resume procedure</w:t>
              </w:r>
            </w:ins>
            <w:ins w:id="17124" w:author="Rapporteur ASN1 SA" w:date="2018-07-11T13:35:00Z">
              <w:r w:rsidRPr="00390CF2">
                <w:rPr>
                  <w:rFonts w:eastAsia="바탕"/>
                  <w:noProof/>
                  <w:highlight w:val="cyan"/>
                  <w:lang w:eastAsia="en-GB"/>
                </w:rPr>
                <w:t xml:space="preserve">; </w:t>
              </w:r>
            </w:ins>
            <w:ins w:id="17125" w:author="Rapporteur ASN1 SA" w:date="2018-07-11T13:36:00Z">
              <w:r w:rsidRPr="00390CF2">
                <w:rPr>
                  <w:rFonts w:eastAsia="바탕"/>
                  <w:noProof/>
                  <w:highlight w:val="cyan"/>
                  <w:lang w:eastAsia="en-GB"/>
                </w:rPr>
                <w:t>u</w:t>
              </w:r>
            </w:ins>
            <w:ins w:id="17126" w:author="Rapporteur ASN1 SA" w:date="2018-07-11T13:35:00Z">
              <w:r w:rsidRPr="00390CF2">
                <w:rPr>
                  <w:rFonts w:eastAsia="바탕"/>
                  <w:noProof/>
                  <w:highlight w:val="cyan"/>
                  <w:lang w:eastAsia="en-GB"/>
                </w:rPr>
                <w:t xml:space="preserve">pon </w:t>
              </w:r>
            </w:ins>
            <w:ins w:id="17127" w:author="Rapporteur ASN1 SA" w:date="2018-07-11T13:36:00Z">
              <w:r w:rsidRPr="00390CF2">
                <w:rPr>
                  <w:rFonts w:eastAsia="바탕"/>
                  <w:noProof/>
                  <w:highlight w:val="cyan"/>
                  <w:lang w:eastAsia="en-GB"/>
                </w:rPr>
                <w:t xml:space="preserve">entering </w:t>
              </w:r>
            </w:ins>
            <w:ins w:id="17128" w:author="Rapporteur ASN1 SA" w:date="2018-07-11T13:35:00Z">
              <w:r w:rsidRPr="00390CF2">
                <w:rPr>
                  <w:rFonts w:eastAsia="바탕"/>
                  <w:noProof/>
                  <w:highlight w:val="cyan"/>
                  <w:lang w:eastAsia="en-GB"/>
                </w:rPr>
                <w:t xml:space="preserve">RRC_IDLE and </w:t>
              </w:r>
            </w:ins>
            <w:ins w:id="17129" w:author="Rapporteur ASN1 SA" w:date="2018-07-11T13:36:00Z">
              <w:r w:rsidRPr="00390CF2">
                <w:rPr>
                  <w:rFonts w:eastAsia="바탕"/>
                  <w:noProof/>
                  <w:highlight w:val="cyan"/>
                  <w:lang w:eastAsia="en-GB"/>
                </w:rPr>
                <w:t xml:space="preserve">upon </w:t>
              </w:r>
            </w:ins>
            <w:ins w:id="17130" w:author="Rapporteur ASN1 SA" w:date="2018-07-11T13:35:00Z">
              <w:r w:rsidRPr="00390CF2">
                <w:rPr>
                  <w:rFonts w:eastAsia="바탕"/>
                  <w:noProof/>
                  <w:highlight w:val="cyan"/>
                  <w:lang w:eastAsia="en-GB"/>
                </w:rPr>
                <w:t xml:space="preserve">initiation of </w:t>
              </w:r>
            </w:ins>
            <w:ins w:id="17131" w:author="Rapporteur ASN1 SA" w:date="2018-07-11T13:36:00Z">
              <w:r w:rsidRPr="00390CF2">
                <w:rPr>
                  <w:rFonts w:eastAsia="바탕"/>
                  <w:noProof/>
                  <w:highlight w:val="cyan"/>
                  <w:lang w:eastAsia="en-GB"/>
                </w:rPr>
                <w:t xml:space="preserve">the </w:t>
              </w:r>
            </w:ins>
            <w:ins w:id="17132" w:author="Rapporteur ASN1 SA" w:date="2018-07-11T13:35:00Z">
              <w:r w:rsidRPr="00390CF2">
                <w:rPr>
                  <w:rFonts w:eastAsia="바탕"/>
                  <w:noProof/>
                  <w:highlight w:val="cyan"/>
                  <w:lang w:eastAsia="en-GB"/>
                </w:rPr>
                <w:t>RRC resume procedure</w:t>
              </w:r>
            </w:ins>
            <w:ins w:id="17133" w:author="SA R2 -1807910" w:date="2018-05-15T10:32:00Z">
              <w:r w:rsidRPr="00390CF2">
                <w:rPr>
                  <w:rFonts w:eastAsia="바탕"/>
                  <w:noProof/>
                  <w:highlight w:val="cyan"/>
                  <w:lang w:eastAsia="en-GB"/>
                </w:rPr>
                <w:t>.</w:t>
              </w:r>
            </w:ins>
          </w:p>
          <w:p w14:paraId="1C8D8926" w14:textId="77777777" w:rsidR="000805DB" w:rsidRPr="00390CF2" w:rsidRDefault="000805DB" w:rsidP="00526540">
            <w:pPr>
              <w:pStyle w:val="TAL"/>
              <w:rPr>
                <w:ins w:id="17134"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135" w:author="SA R2 -1807910" w:date="2018-05-15T10:32:00Z"/>
                <w:highlight w:val="cyan"/>
                <w:lang w:eastAsia="en-GB"/>
              </w:rPr>
            </w:pPr>
            <w:ins w:id="17136" w:author="SA R2 -1807910" w:date="2018-05-15T10:32:00Z">
              <w:r w:rsidRPr="00390CF2">
                <w:rPr>
                  <w:rFonts w:eastAsia="바탕"/>
                  <w:noProof/>
                  <w:highlight w:val="cyan"/>
                  <w:lang w:eastAsia="en-GB"/>
                </w:rPr>
                <w:t>Perform the actions as specified in 5.3.13.</w:t>
              </w:r>
            </w:ins>
          </w:p>
        </w:tc>
      </w:tr>
      <w:tr w:rsidR="000805DB" w:rsidRPr="00390CF2" w14:paraId="2C536149" w14:textId="77777777" w:rsidTr="00526540">
        <w:trPr>
          <w:cantSplit/>
          <w:ins w:id="17137"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138" w:author="Rapporteur ASN1 SA" w:date="2018-06-28T15:31:00Z"/>
                <w:highlight w:val="cyan"/>
                <w:lang w:eastAsia="en-GB"/>
              </w:rPr>
            </w:pPr>
            <w:ins w:id="17139"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140" w:author="Rapporteur ASN1 SA" w:date="2018-06-28T15:31:00Z"/>
                <w:rFonts w:eastAsia="바탕"/>
                <w:noProof/>
                <w:highlight w:val="cyan"/>
                <w:lang w:eastAsia="en-GB"/>
              </w:rPr>
            </w:pPr>
            <w:ins w:id="17141" w:author="Rapporteur ASN1 SA" w:date="2018-06-28T15:32:00Z">
              <w:r w:rsidRPr="00390CF2">
                <w:rPr>
                  <w:rFonts w:eastAsia="바탕"/>
                  <w:noProof/>
                  <w:highlight w:val="cyan"/>
                  <w:lang w:eastAsia="en-GB"/>
                </w:rPr>
                <w:t>When access attempt is barred at access barr</w:t>
              </w:r>
            </w:ins>
            <w:ins w:id="17142" w:author="Rapporteur ASN1 SA" w:date="2018-07-15T23:11:00Z">
              <w:r w:rsidR="008F3F44" w:rsidRPr="00390CF2">
                <w:rPr>
                  <w:rFonts w:eastAsia="바탕"/>
                  <w:noProof/>
                  <w:highlight w:val="cyan"/>
                  <w:lang w:eastAsia="en-GB"/>
                </w:rPr>
                <w:t>i</w:t>
              </w:r>
            </w:ins>
            <w:ins w:id="17143" w:author="Rapporteur ASN1 SA" w:date="2018-06-28T15:32:00Z">
              <w:r w:rsidRPr="00390CF2">
                <w:rPr>
                  <w:rFonts w:eastAsia="바탕"/>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144" w:author="Rapporteur ASN1 SA" w:date="2018-06-28T15:31:00Z"/>
                <w:rFonts w:eastAsia="바탕"/>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145" w:author="Rapporteur ASN1 SA" w:date="2018-06-28T15:31:00Z"/>
                <w:rFonts w:eastAsia="바탕"/>
                <w:noProof/>
                <w:highlight w:val="cyan"/>
                <w:lang w:eastAsia="en-GB"/>
              </w:rPr>
            </w:pPr>
            <w:ins w:id="17146" w:author="Rapporteur ASN1 SA" w:date="2018-06-28T15:32:00Z">
              <w:r w:rsidRPr="00390CF2">
                <w:rPr>
                  <w:rFonts w:eastAsia="바탕"/>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147" w:name="_Toc510018734"/>
      <w:r w:rsidRPr="00390CF2">
        <w:rPr>
          <w:highlight w:val="cyan"/>
        </w:rPr>
        <w:t>7.1.2</w:t>
      </w:r>
      <w:r w:rsidRPr="00390CF2">
        <w:rPr>
          <w:highlight w:val="cyan"/>
        </w:rPr>
        <w:tab/>
        <w:t>Timer handling</w:t>
      </w:r>
      <w:bookmarkEnd w:id="17147"/>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148" w:name="_Toc510018735"/>
      <w:r w:rsidRPr="00390CF2">
        <w:rPr>
          <w:highlight w:val="cyan"/>
        </w:rPr>
        <w:t>7.2</w:t>
      </w:r>
      <w:r w:rsidRPr="00390CF2">
        <w:rPr>
          <w:highlight w:val="cyan"/>
        </w:rPr>
        <w:tab/>
        <w:t>Counters</w:t>
      </w:r>
      <w:bookmarkEnd w:id="1714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149" w:name="_Toc510018736"/>
      <w:moveToRangeStart w:id="17150" w:author="Rapporteur SA ASN1" w:date="2018-07-10T23:28:00Z" w:name="move519028636"/>
      <w:moveTo w:id="17151" w:author="Rapporteur SA ASN1" w:date="2018-07-10T23:28:00Z">
        <w:r w:rsidRPr="00390CF2">
          <w:rPr>
            <w:rFonts w:eastAsia="MS Mincho"/>
            <w:highlight w:val="cyan"/>
          </w:rPr>
          <w:lastRenderedPageBreak/>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152"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153"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154"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155"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156" w:author="Rapporteur SA ASN1" w:date="2018-07-10T23:28:00Z">
        <w:r w:rsidRPr="00390CF2">
          <w:rPr>
            <w:highlight w:val="cyan"/>
          </w:rPr>
          <w:t>IMPORTS</w:t>
        </w:r>
      </w:moveTo>
    </w:p>
    <w:p w14:paraId="0F4B97F8" w14:textId="77777777" w:rsidR="000805DB" w:rsidRPr="00390CF2" w:rsidRDefault="000805DB" w:rsidP="000805DB">
      <w:pPr>
        <w:pStyle w:val="PL"/>
        <w:rPr>
          <w:highlight w:val="cyan"/>
        </w:rPr>
      </w:pPr>
      <w:moveTo w:id="17157"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158"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159"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160"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161"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162"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163"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164"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165"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166"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167"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168"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169"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150"/>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149"/>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008"/>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170" w:name="_Toc510018737"/>
      <w:r w:rsidRPr="00390CF2">
        <w:rPr>
          <w:rFonts w:eastAsia="MS Mincho"/>
          <w:highlight w:val="cyan"/>
        </w:rPr>
        <w:t>7.4</w:t>
      </w:r>
      <w:r w:rsidRPr="00390CF2">
        <w:rPr>
          <w:rFonts w:eastAsia="MS Mincho"/>
          <w:highlight w:val="cyan"/>
        </w:rPr>
        <w:tab/>
        <w:t>UE variables</w:t>
      </w:r>
      <w:bookmarkEnd w:id="17170"/>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171" w:name="_Toc510018738"/>
      <w:moveFromRangeStart w:id="17172" w:author="Rapporteur SA ASN1" w:date="2018-07-10T23:28:00Z" w:name="move519028636"/>
      <w:moveFrom w:id="17173"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171"/>
    </w:p>
    <w:p w14:paraId="09C1C853" w14:textId="77777777" w:rsidR="000805DB" w:rsidRPr="00390CF2" w:rsidDel="00A63D76" w:rsidRDefault="000805DB" w:rsidP="000805DB">
      <w:pPr>
        <w:rPr>
          <w:rFonts w:eastAsia="MS Mincho"/>
          <w:highlight w:val="cyan"/>
        </w:rPr>
      </w:pPr>
      <w:moveFrom w:id="17174"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175"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176" w:author="Rapporteur SA ASN1" w:date="2018-07-10T23:28:00Z">
        <w:r w:rsidRPr="00390CF2" w:rsidDel="00A63D76">
          <w:rPr>
            <w:highlight w:val="cyan"/>
          </w:rPr>
          <w:lastRenderedPageBreak/>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177"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178"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179" w:author="SA R2 -1807910" w:date="2018-05-15T10:33:00Z"/>
          <w:highlight w:val="cyan"/>
        </w:rPr>
      </w:pPr>
      <w:moveFrom w:id="17180" w:author="Rapporteur SA ASN1" w:date="2018-07-10T23:28:00Z">
        <w:ins w:id="17181"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182"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183"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184"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185" w:author="SA R2 -1807910" w:date="2018-05-15T10:34:00Z"/>
          <w:highlight w:val="cyan"/>
        </w:rPr>
      </w:pPr>
      <w:moveFrom w:id="17186"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187" w:author="Rapporteur SA ASN1" w:date="2018-07-10T23:28:00Z">
        <w:ins w:id="17188"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189" w:author="Rapporteur SA ASN1" w:date="2018-07-10T23:28:00Z">
        <w:r w:rsidRPr="00390CF2" w:rsidDel="00A63D76">
          <w:rPr>
            <w:highlight w:val="cyan"/>
          </w:rPr>
          <w:tab/>
          <w:t>ReportConfigToAddModList,</w:t>
        </w:r>
      </w:moveFrom>
    </w:p>
    <w:p w14:paraId="4683139E" w14:textId="77777777" w:rsidR="000805DB" w:rsidRPr="00390CF2" w:rsidDel="00A63D76" w:rsidRDefault="000805DB" w:rsidP="000805DB">
      <w:pPr>
        <w:pStyle w:val="PL"/>
        <w:rPr>
          <w:highlight w:val="cyan"/>
        </w:rPr>
      </w:pPr>
      <w:moveFrom w:id="17190"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191"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192"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193"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194"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195"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196" w:author="Rapporteur ASN1 SA" w:date="2018-07-09T16:04:00Z"/>
          <w:rFonts w:eastAsia="MS Mincho"/>
          <w:highlight w:val="cyan"/>
        </w:rPr>
      </w:pPr>
      <w:bookmarkStart w:id="17197" w:name="_Toc510018739"/>
      <w:moveFromRangeEnd w:id="17172"/>
      <w:ins w:id="17198" w:author="Rapporteur ASN1 SA" w:date="2018-07-09T16:04:00Z">
        <w:r w:rsidRPr="00390CF2">
          <w:rPr>
            <w:rFonts w:eastAsia="MS Mincho"/>
            <w:highlight w:val="cyan"/>
          </w:rPr>
          <w:t>–</w:t>
        </w:r>
        <w:r w:rsidRPr="00390CF2">
          <w:rPr>
            <w:rFonts w:eastAsia="MS Mincho"/>
            <w:highlight w:val="cyan"/>
          </w:rPr>
          <w:tab/>
        </w:r>
        <w:bookmarkStart w:id="17199" w:name="_Hlk517087136"/>
        <w:r w:rsidRPr="00390CF2">
          <w:rPr>
            <w:rFonts w:eastAsia="MS Mincho"/>
            <w:i/>
            <w:highlight w:val="cyan"/>
          </w:rPr>
          <w:t>VarPendingRnaUpdate</w:t>
        </w:r>
        <w:bookmarkEnd w:id="17199"/>
      </w:ins>
    </w:p>
    <w:p w14:paraId="116AF905" w14:textId="77777777" w:rsidR="000805DB" w:rsidRPr="00390CF2" w:rsidRDefault="000805DB" w:rsidP="000805DB">
      <w:pPr>
        <w:rPr>
          <w:ins w:id="17200" w:author="Rapporteur ASN1 SA" w:date="2018-07-09T16:04:00Z"/>
          <w:rFonts w:eastAsia="MS Mincho"/>
          <w:highlight w:val="cyan"/>
        </w:rPr>
      </w:pPr>
      <w:ins w:id="17201"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202" w:author="Rapporteur ASN1 SA" w:date="2018-07-09T16:04:00Z"/>
          <w:bCs/>
          <w:i/>
          <w:iCs/>
          <w:highlight w:val="cyan"/>
        </w:rPr>
      </w:pPr>
      <w:ins w:id="17203"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204" w:author="Rapporteur ASN1 SA" w:date="2018-07-09T16:04:00Z"/>
          <w:color w:val="808080"/>
          <w:highlight w:val="cyan"/>
        </w:rPr>
      </w:pPr>
      <w:ins w:id="17205"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206" w:author="Rapporteur ASN1 SA" w:date="2018-07-09T16:04:00Z"/>
          <w:color w:val="808080"/>
          <w:highlight w:val="cyan"/>
        </w:rPr>
      </w:pPr>
      <w:ins w:id="17207"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208" w:author="Rapporteur ASN1 SA" w:date="2018-07-09T16:04:00Z"/>
          <w:highlight w:val="cyan"/>
        </w:rPr>
      </w:pPr>
    </w:p>
    <w:p w14:paraId="47FDBBF8" w14:textId="77777777" w:rsidR="000805DB" w:rsidRPr="00390CF2" w:rsidRDefault="000805DB" w:rsidP="000805DB">
      <w:pPr>
        <w:pStyle w:val="PL"/>
        <w:rPr>
          <w:ins w:id="17209" w:author="Rapporteur ASN1 SA" w:date="2018-07-09T16:04:00Z"/>
          <w:highlight w:val="cyan"/>
        </w:rPr>
      </w:pPr>
      <w:ins w:id="17210"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211" w:author="Rapporteur ASN1 SA" w:date="2018-07-09T16:04:00Z"/>
          <w:highlight w:val="cyan"/>
          <w:lang w:eastAsia="zh-CN"/>
        </w:rPr>
      </w:pPr>
      <w:ins w:id="17212"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213" w:author="Rapporteur ASN1 SA" w:date="2018-07-09T16:04:00Z"/>
          <w:highlight w:val="cyan"/>
        </w:rPr>
      </w:pPr>
      <w:ins w:id="17214" w:author="Rapporteur ASN1 SA" w:date="2018-07-09T16:04:00Z">
        <w:r w:rsidRPr="00390CF2">
          <w:rPr>
            <w:highlight w:val="cyan"/>
          </w:rPr>
          <w:t>}</w:t>
        </w:r>
      </w:ins>
    </w:p>
    <w:p w14:paraId="12497455" w14:textId="77777777" w:rsidR="000805DB" w:rsidRPr="00390CF2" w:rsidRDefault="000805DB" w:rsidP="000805DB">
      <w:pPr>
        <w:pStyle w:val="PL"/>
        <w:rPr>
          <w:ins w:id="17215" w:author="Rapporteur ASN1 SA" w:date="2018-07-09T16:04:00Z"/>
          <w:highlight w:val="cyan"/>
        </w:rPr>
      </w:pPr>
    </w:p>
    <w:p w14:paraId="2700A31E" w14:textId="77777777" w:rsidR="000805DB" w:rsidRPr="00390CF2" w:rsidRDefault="000805DB" w:rsidP="000805DB">
      <w:pPr>
        <w:pStyle w:val="PL"/>
        <w:rPr>
          <w:ins w:id="17216" w:author="Rapporteur ASN1 SA" w:date="2018-07-09T16:04:00Z"/>
          <w:color w:val="808080"/>
          <w:highlight w:val="cyan"/>
        </w:rPr>
      </w:pPr>
      <w:ins w:id="17217"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218" w:author="Rapporteur ASN1 SA" w:date="2018-07-09T16:04:00Z"/>
          <w:color w:val="808080"/>
          <w:highlight w:val="cyan"/>
        </w:rPr>
      </w:pPr>
      <w:ins w:id="17219"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197"/>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lastRenderedPageBreak/>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220" w:name="OLE_LINK86"/>
      <w:r w:rsidRPr="00390CF2">
        <w:rPr>
          <w:highlight w:val="cyan"/>
        </w:rPr>
        <w:t>reportConfigList</w:t>
      </w:r>
      <w:bookmarkEnd w:id="17220"/>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221"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221"/>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222" w:author="SA R2 -1807910" w:date="2018-05-15T10:34:00Z"/>
          <w:highlight w:val="cyan"/>
        </w:rPr>
      </w:pPr>
      <w:bookmarkStart w:id="17223" w:name="_Toc503260720"/>
      <w:bookmarkStart w:id="17224" w:name="_Toc510018741"/>
      <w:ins w:id="17225" w:author="SA R2 -1807910" w:date="2018-05-15T10:34:00Z">
        <w:r w:rsidRPr="00390CF2">
          <w:rPr>
            <w:highlight w:val="cyan"/>
          </w:rPr>
          <w:lastRenderedPageBreak/>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226" w:author="SA R2 -1807910" w:date="2018-05-15T10:34:00Z"/>
          <w:highlight w:val="cyan"/>
        </w:rPr>
      </w:pPr>
      <w:ins w:id="17227"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228" w:author="SA R2 -1807910" w:date="2018-05-15T10:34:00Z"/>
          <w:highlight w:val="cyan"/>
        </w:rPr>
      </w:pPr>
      <w:ins w:id="17229" w:author="SA R2 -1807910" w:date="2018-05-31T22:26:00Z">
        <w:r w:rsidRPr="00582FB9">
          <w:rPr>
            <w:i/>
            <w:highlight w:val="cyan"/>
            <w:rPrChange w:id="17230" w:author="SA R2 -1807910" w:date="2018-05-31T22:26:00Z">
              <w:rPr>
                <w:rFonts w:ascii="Times New Roman" w:hAnsi="Times New Roman"/>
                <w:b w:val="0"/>
                <w:sz w:val="24"/>
              </w:rPr>
            </w:rPrChange>
          </w:rPr>
          <w:t>VarResumeMAC-Input</w:t>
        </w:r>
      </w:ins>
      <w:ins w:id="17231" w:author="SA R2 -1807910" w:date="2018-05-15T10:34:00Z">
        <w:r w:rsidR="000805DB" w:rsidRPr="00390CF2">
          <w:rPr>
            <w:highlight w:val="cyan"/>
          </w:rPr>
          <w:t>variable</w:t>
        </w:r>
      </w:ins>
    </w:p>
    <w:p w14:paraId="00E3AD0C" w14:textId="77777777" w:rsidR="000805DB" w:rsidRPr="00390CF2" w:rsidRDefault="000805DB" w:rsidP="000805DB">
      <w:pPr>
        <w:pStyle w:val="PL"/>
        <w:rPr>
          <w:ins w:id="17232" w:author="SA R2 -1807910" w:date="2018-05-15T10:37:00Z"/>
          <w:highlight w:val="cyan"/>
          <w:lang w:val="en-US"/>
        </w:rPr>
      </w:pPr>
      <w:ins w:id="17233" w:author="SA R2 -1807910" w:date="2018-05-15T10:34:00Z">
        <w:r w:rsidRPr="00390CF2">
          <w:rPr>
            <w:highlight w:val="cyan"/>
            <w:lang w:val="en-US"/>
          </w:rPr>
          <w:t>-- ASN1START</w:t>
        </w:r>
      </w:ins>
    </w:p>
    <w:p w14:paraId="39725E4E" w14:textId="77777777" w:rsidR="000805DB" w:rsidRPr="00390CF2" w:rsidRDefault="000805DB" w:rsidP="000805DB">
      <w:pPr>
        <w:pStyle w:val="PL"/>
        <w:rPr>
          <w:ins w:id="17234" w:author="SA R2 -1807910" w:date="2018-05-15T10:37:00Z"/>
          <w:color w:val="808080"/>
          <w:highlight w:val="cyan"/>
        </w:rPr>
      </w:pPr>
      <w:ins w:id="17235" w:author="SA R2 -1807910" w:date="2018-05-15T10:37:00Z">
        <w:r w:rsidRPr="00390CF2">
          <w:rPr>
            <w:color w:val="808080"/>
            <w:highlight w:val="cyan"/>
          </w:rPr>
          <w:t>-- TAG-VAR-RESUMEMACINPUT-START</w:t>
        </w:r>
      </w:ins>
    </w:p>
    <w:p w14:paraId="7398B1F9" w14:textId="77777777" w:rsidR="00582FB9" w:rsidRDefault="00582FB9">
      <w:pPr>
        <w:pStyle w:val="PL"/>
        <w:rPr>
          <w:ins w:id="17236" w:author="SA R2 -1807910" w:date="2018-05-15T10:34:00Z"/>
          <w:highlight w:val="cyan"/>
          <w:lang w:val="en-US"/>
        </w:rPr>
        <w:pPrChange w:id="17237"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238" w:author="SA R2 -1807910" w:date="2018-05-15T10:34:00Z"/>
          <w:highlight w:val="cyan"/>
          <w:lang w:val="en-US"/>
        </w:rPr>
        <w:pPrChange w:id="17239"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0"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241" w:author="SA R2 -1807910" w:date="2018-05-15T10:34:00Z"/>
          <w:highlight w:val="cyan"/>
          <w:lang w:val="en-US"/>
        </w:rPr>
        <w:pPrChange w:id="1724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3"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244" w:author="SA R2 -1807910" w:date="2018-05-15T10:34:00Z"/>
          <w:highlight w:val="cyan"/>
          <w:lang w:val="en-US"/>
        </w:rPr>
        <w:pPrChange w:id="1724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6" w:author="SA R2 -1807910" w:date="2018-05-15T10:34:00Z">
        <w:r w:rsidRPr="00390CF2">
          <w:rPr>
            <w:noProof w:val="0"/>
            <w:highlight w:val="cyan"/>
            <w:lang w:val="en-US"/>
          </w:rPr>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247" w:author="SA R2 -1807910" w:date="2018-05-15T10:34:00Z"/>
          <w:highlight w:val="cyan"/>
          <w:lang w:val="en-US"/>
        </w:rPr>
        <w:pPrChange w:id="1724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49" w:author="SA R2 -1807910" w:date="2018-05-15T10:34:00Z">
        <w:r w:rsidRPr="00390CF2">
          <w:rPr>
            <w:noProof w:val="0"/>
            <w:highlight w:val="cyan"/>
            <w:lang w:val="en-US"/>
          </w:rPr>
          <w:tab/>
          <w:t>source-</w:t>
        </w:r>
      </w:ins>
      <w:ins w:id="17250" w:author="Rapporteur ASN1 SA" w:date="2018-07-10T05:45:00Z">
        <w:r w:rsidRPr="00390CF2">
          <w:rPr>
            <w:noProof w:val="0"/>
            <w:highlight w:val="cyan"/>
            <w:lang w:val="en-US"/>
          </w:rPr>
          <w:t>I</w:t>
        </w:r>
      </w:ins>
      <w:ins w:id="17251"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252" w:author="SA R2 -1807910" w:date="2018-05-15T10:34:00Z"/>
          <w:highlight w:val="cyan"/>
          <w:lang w:val="en-US"/>
        </w:rPr>
        <w:pPrChange w:id="17253"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254" w:author="SA R2 -1807910" w:date="2018-05-15T10:34:00Z"/>
          <w:highlight w:val="cyan"/>
          <w:lang w:val="en-US"/>
        </w:rPr>
        <w:pPrChange w:id="1725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6"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257" w:author="SA R2 -1807910" w:date="2018-05-15T10:34:00Z"/>
          <w:highlight w:val="cyan"/>
          <w:lang w:val="en-US"/>
        </w:rPr>
        <w:pPrChange w:id="1725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59" w:author="SA R2 -1807910" w:date="2018-05-15T10:34:00Z">
        <w:r w:rsidRPr="00390CF2">
          <w:rPr>
            <w:noProof w:val="0"/>
            <w:highlight w:val="cyan"/>
            <w:lang w:val="en-US"/>
          </w:rPr>
          <w:t>}</w:t>
        </w:r>
      </w:ins>
    </w:p>
    <w:p w14:paraId="55C9BBDF" w14:textId="77777777" w:rsidR="00582FB9" w:rsidRDefault="00582FB9">
      <w:pPr>
        <w:pStyle w:val="PL"/>
        <w:rPr>
          <w:ins w:id="17260" w:author="SA R2 -1807910" w:date="2018-05-15T10:34:00Z"/>
          <w:highlight w:val="cyan"/>
          <w:lang w:val="en-US"/>
        </w:rPr>
        <w:pPrChange w:id="1726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262" w:author="SA R2 -1807910" w:date="2018-05-15T10:36:00Z"/>
          <w:color w:val="808080"/>
          <w:highlight w:val="cyan"/>
        </w:rPr>
      </w:pPr>
      <w:ins w:id="17263" w:author="SA R2 -1807910" w:date="2018-05-15T10:36:00Z">
        <w:r w:rsidRPr="00390CF2">
          <w:rPr>
            <w:color w:val="808080"/>
            <w:highlight w:val="cyan"/>
          </w:rPr>
          <w:t>-- TAG-VAR-RESUMEMACINPUT-STOP</w:t>
        </w:r>
      </w:ins>
    </w:p>
    <w:p w14:paraId="2836877D" w14:textId="77777777" w:rsidR="00582FB9" w:rsidRDefault="000805DB">
      <w:pPr>
        <w:pStyle w:val="PL"/>
        <w:rPr>
          <w:ins w:id="17264" w:author="SA R2 -1807910" w:date="2018-05-15T10:34:00Z"/>
          <w:highlight w:val="cyan"/>
          <w:lang w:val="en-US"/>
        </w:rPr>
        <w:pPrChange w:id="1726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266" w:author="SA R2 -1807910" w:date="2018-05-15T10:34:00Z">
        <w:r w:rsidRPr="00390CF2">
          <w:rPr>
            <w:noProof w:val="0"/>
            <w:highlight w:val="cyan"/>
            <w:lang w:val="en-US"/>
          </w:rPr>
          <w:t>-- ASN1STOP</w:t>
        </w:r>
      </w:ins>
    </w:p>
    <w:p w14:paraId="4EF8A019" w14:textId="77777777" w:rsidR="000805DB" w:rsidRPr="00390CF2" w:rsidRDefault="000805DB" w:rsidP="000805DB">
      <w:pPr>
        <w:rPr>
          <w:ins w:id="17267" w:author="SA R2 -1807910" w:date="2018-05-15T10:34:00Z"/>
          <w:iCs/>
          <w:highlight w:val="cyan"/>
        </w:rPr>
      </w:pPr>
    </w:p>
    <w:p w14:paraId="3322C92E" w14:textId="77777777" w:rsidR="000805DB" w:rsidRPr="00390CF2" w:rsidRDefault="000805DB" w:rsidP="000805DB">
      <w:pPr>
        <w:pStyle w:val="EditorsNote"/>
        <w:rPr>
          <w:ins w:id="17268" w:author="SA R2 -1807910" w:date="2018-05-15T10:34:00Z"/>
          <w:highlight w:val="cyan"/>
          <w:lang w:val="en-US"/>
        </w:rPr>
      </w:pPr>
      <w:ins w:id="17269"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270" w:author="SA R2 -1807910" w:date="2018-05-15T10:34:00Z"/>
          <w:highlight w:val="cyan"/>
          <w:lang w:val="en-US"/>
        </w:rPr>
      </w:pPr>
      <w:ins w:id="17271"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272"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273">
          <w:tblGrid>
            <w:gridCol w:w="9639"/>
          </w:tblGrid>
        </w:tblGridChange>
      </w:tblGrid>
      <w:tr w:rsidR="000805DB" w:rsidRPr="00390CF2" w14:paraId="3C873436" w14:textId="77777777" w:rsidTr="00526540">
        <w:trPr>
          <w:cantSplit/>
          <w:tblHeader/>
          <w:ins w:id="17274" w:author="SA R2 -1807910" w:date="2018-05-15T10:34:00Z"/>
          <w:trPrChange w:id="1727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7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277" w:author="SA R2 -1807910" w:date="2018-05-15T10:34:00Z"/>
                <w:bCs/>
                <w:i/>
                <w:iCs/>
                <w:noProof/>
                <w:highlight w:val="cyan"/>
              </w:rPr>
              <w:pPrChange w:id="17278" w:author="SA R2 -1807910" w:date="2018-05-15T10:38:00Z">
                <w:pPr/>
              </w:pPrChange>
            </w:pPr>
            <w:ins w:id="17279" w:author="SA R2 -1807910" w:date="2018-05-15T10:34:00Z">
              <w:r w:rsidRPr="00582FB9">
                <w:rPr>
                  <w:bCs/>
                  <w:i/>
                  <w:iCs/>
                  <w:noProof/>
                  <w:highlight w:val="cyan"/>
                  <w:rPrChange w:id="17280" w:author="SA R2 -1807910" w:date="2018-05-15T10:38:00Z">
                    <w:rPr>
                      <w:b/>
                      <w:noProof/>
                    </w:rPr>
                  </w:rPrChange>
                </w:rPr>
                <w:t>VarShortResumeMAC-Input field descriptions</w:t>
              </w:r>
            </w:ins>
          </w:p>
        </w:tc>
      </w:tr>
      <w:tr w:rsidR="000805DB" w:rsidRPr="00390CF2" w14:paraId="57A9B8CF" w14:textId="77777777" w:rsidTr="00526540">
        <w:trPr>
          <w:cantSplit/>
          <w:ins w:id="17281" w:author="SA R2 -1807910" w:date="2018-05-15T10:34:00Z"/>
          <w:trPrChange w:id="1728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8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284" w:author="SA R2 -1807910" w:date="2018-05-15T10:34:00Z"/>
                <w:b/>
                <w:bCs/>
                <w:i/>
                <w:iCs/>
                <w:noProof/>
                <w:highlight w:val="cyan"/>
              </w:rPr>
              <w:pPrChange w:id="17285" w:author="SA R2 -1807910" w:date="2018-05-15T10:56:00Z">
                <w:pPr/>
              </w:pPrChange>
            </w:pPr>
            <w:ins w:id="17286" w:author="SA R2 -1807910" w:date="2018-05-15T10:34:00Z">
              <w:r w:rsidRPr="00390CF2">
                <w:rPr>
                  <w:b/>
                  <w:bCs/>
                  <w:i/>
                  <w:iCs/>
                  <w:noProof/>
                  <w:highlight w:val="cyan"/>
                </w:rPr>
                <w:t>targetCellIdentity</w:t>
              </w:r>
            </w:ins>
          </w:p>
          <w:p w14:paraId="2F652E30" w14:textId="77777777" w:rsidR="00582FB9" w:rsidRDefault="000805DB">
            <w:pPr>
              <w:pStyle w:val="TAL"/>
              <w:rPr>
                <w:ins w:id="17287" w:author="SA R2 -1807910" w:date="2018-05-15T10:34:00Z"/>
                <w:highlight w:val="cyan"/>
              </w:rPr>
              <w:pPrChange w:id="17288" w:author="SA R2 -1807910" w:date="2018-05-15T10:56:00Z">
                <w:pPr/>
              </w:pPrChange>
            </w:pPr>
            <w:ins w:id="17289"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290" w:author="SA R2 -1807910" w:date="2018-05-15T10:34:00Z"/>
          <w:trPrChange w:id="1729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292"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293" w:author="SA R2 -1807910" w:date="2018-05-15T10:34:00Z"/>
                <w:b/>
                <w:bCs/>
                <w:i/>
                <w:iCs/>
                <w:noProof/>
                <w:highlight w:val="cyan"/>
              </w:rPr>
              <w:pPrChange w:id="17294" w:author="SA R2 -1807910" w:date="2018-05-15T10:56:00Z">
                <w:pPr/>
              </w:pPrChange>
            </w:pPr>
            <w:ins w:id="17295" w:author="SA R2 -1807910" w:date="2018-05-15T10:34:00Z">
              <w:r w:rsidRPr="00390CF2">
                <w:rPr>
                  <w:b/>
                  <w:bCs/>
                  <w:i/>
                  <w:iCs/>
                  <w:noProof/>
                  <w:highlight w:val="cyan"/>
                </w:rPr>
                <w:t>source-c-RNTI</w:t>
              </w:r>
            </w:ins>
          </w:p>
          <w:p w14:paraId="67B2FAF9" w14:textId="77777777" w:rsidR="00582FB9" w:rsidRDefault="000805DB">
            <w:pPr>
              <w:pStyle w:val="TAL"/>
              <w:rPr>
                <w:ins w:id="17296" w:author="SA R2 -1807910" w:date="2018-05-15T10:34:00Z"/>
                <w:highlight w:val="cyan"/>
              </w:rPr>
              <w:pPrChange w:id="17297" w:author="SA R2 -1807910" w:date="2018-05-15T10:56:00Z">
                <w:pPr/>
              </w:pPrChange>
            </w:pPr>
            <w:ins w:id="17298"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299" w:author="SA R2 -1807910" w:date="2018-05-15T10:34:00Z"/>
          <w:trPrChange w:id="1730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01"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302" w:author="SA R2 -1807910" w:date="2018-05-15T10:34:00Z"/>
                <w:b/>
                <w:bCs/>
                <w:i/>
                <w:noProof/>
                <w:highlight w:val="cyan"/>
                <w:lang w:eastAsia="en-GB"/>
              </w:rPr>
              <w:pPrChange w:id="17303" w:author="SA R2 -1807910" w:date="2018-05-15T10:56:00Z">
                <w:pPr/>
              </w:pPrChange>
            </w:pPr>
            <w:ins w:id="17304" w:author="SA R2 -1807910" w:date="2018-05-15T10:34:00Z">
              <w:r w:rsidRPr="00390CF2">
                <w:rPr>
                  <w:b/>
                  <w:bCs/>
                  <w:i/>
                  <w:noProof/>
                  <w:highlight w:val="cyan"/>
                  <w:lang w:eastAsia="en-GB"/>
                </w:rPr>
                <w:t>sourcePhysCellId</w:t>
              </w:r>
            </w:ins>
          </w:p>
          <w:p w14:paraId="1F927F4F" w14:textId="77777777" w:rsidR="00582FB9" w:rsidRDefault="000805DB">
            <w:pPr>
              <w:pStyle w:val="TAL"/>
              <w:rPr>
                <w:ins w:id="17305" w:author="SA R2 -1807910" w:date="2018-05-15T10:34:00Z"/>
                <w:highlight w:val="cyan"/>
              </w:rPr>
              <w:pPrChange w:id="17306" w:author="SA R2 -1807910" w:date="2018-05-15T10:56:00Z">
                <w:pPr/>
              </w:pPrChange>
            </w:pPr>
            <w:ins w:id="17307"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308" w:author="SA R2 -1807910" w:date="2018-05-15T10:34:00Z"/>
          <w:trPrChange w:id="1730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310"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311" w:author="SA R2 -1807910" w:date="2018-05-15T10:34:00Z"/>
                <w:b/>
                <w:bCs/>
                <w:i/>
                <w:iCs/>
                <w:noProof/>
                <w:highlight w:val="cyan"/>
              </w:rPr>
              <w:pPrChange w:id="17312" w:author="SA R2 -1807910" w:date="2018-05-15T10:56:00Z">
                <w:pPr/>
              </w:pPrChange>
            </w:pPr>
            <w:ins w:id="17313" w:author="SA R2 -1807910" w:date="2018-05-15T10:34:00Z">
              <w:r w:rsidRPr="00390CF2">
                <w:rPr>
                  <w:b/>
                  <w:bCs/>
                  <w:i/>
                  <w:iCs/>
                  <w:noProof/>
                  <w:highlight w:val="cyan"/>
                </w:rPr>
                <w:t>resumeDiscriminator</w:t>
              </w:r>
            </w:ins>
          </w:p>
          <w:p w14:paraId="548ECAEC" w14:textId="77777777" w:rsidR="00582FB9" w:rsidRDefault="000805DB">
            <w:pPr>
              <w:pStyle w:val="TAL"/>
              <w:rPr>
                <w:ins w:id="17314" w:author="SA R2 -1807910" w:date="2018-05-15T10:34:00Z"/>
                <w:b/>
                <w:i/>
                <w:noProof/>
                <w:highlight w:val="cyan"/>
                <w:lang w:val="sv-SE" w:eastAsia="en-GB"/>
              </w:rPr>
              <w:pPrChange w:id="17315" w:author="SA R2 -1807910" w:date="2018-05-15T10:56:00Z">
                <w:pPr/>
              </w:pPrChange>
            </w:pPr>
            <w:ins w:id="17316" w:author="SA R2 -1807910" w:date="2018-05-15T10:34:00Z">
              <w:r w:rsidRPr="00390CF2">
                <w:rPr>
                  <w:highlight w:val="cyan"/>
                </w:rPr>
                <w:t xml:space="preserve">A constant that allows differentiation in the calculation of the MAC-I for </w:t>
              </w:r>
              <w:r w:rsidRPr="00390CF2">
                <w:rPr>
                  <w:i/>
                  <w:highlight w:val="cyan"/>
                </w:rPr>
                <w:t>ResumeMAC-I</w:t>
              </w:r>
            </w:ins>
            <w:ins w:id="17317" w:author="SA R2 -1807910" w:date="2018-05-15T10:55:00Z">
              <w:r w:rsidRPr="00390CF2">
                <w:rPr>
                  <w:highlight w:val="cyan"/>
                </w:rPr>
                <w:t xml:space="preserve">. </w:t>
              </w:r>
            </w:ins>
            <w:ins w:id="17318" w:author="SA R2 -1807910" w:date="2018-05-15T10:34:00Z">
              <w:r w:rsidRPr="00390CF2">
                <w:rPr>
                  <w:highlight w:val="cyan"/>
                </w:rPr>
                <w:t xml:space="preserve">The </w:t>
              </w:r>
              <w:r w:rsidR="00582FB9" w:rsidRPr="00582FB9">
                <w:rPr>
                  <w:i/>
                  <w:highlight w:val="cyan"/>
                  <w:rPrChange w:id="17319" w:author="SA R2 -1807910" w:date="2018-05-15T10:55:00Z">
                    <w:rPr/>
                  </w:rPrChange>
                </w:rPr>
                <w:t>resumeDiscriminator</w:t>
              </w:r>
              <w:r w:rsidRPr="00390CF2">
                <w:rPr>
                  <w:highlight w:val="cyan"/>
                </w:rPr>
                <w:t xml:space="preserve"> is set to ‘1’</w:t>
              </w:r>
            </w:ins>
            <w:ins w:id="17320" w:author="SA R2 -1807910" w:date="2018-05-15T10:56:00Z">
              <w:r w:rsidRPr="00390CF2">
                <w:rPr>
                  <w:highlight w:val="cyan"/>
                  <w:lang w:val="sv-SE"/>
                </w:rPr>
                <w:t>.</w:t>
              </w:r>
            </w:ins>
          </w:p>
        </w:tc>
      </w:tr>
      <w:bookmarkEnd w:id="17223"/>
    </w:tbl>
    <w:p w14:paraId="2937AC44" w14:textId="77777777" w:rsidR="000805DB" w:rsidRPr="00390CF2" w:rsidRDefault="000805DB" w:rsidP="000805DB">
      <w:pPr>
        <w:pStyle w:val="EditorsNote"/>
        <w:rPr>
          <w:ins w:id="17321"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224"/>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322" w:name="_Toc510018742"/>
      <w:r w:rsidRPr="00390CF2">
        <w:rPr>
          <w:highlight w:val="cyan"/>
        </w:rPr>
        <w:lastRenderedPageBreak/>
        <w:t>8</w:t>
      </w:r>
      <w:r w:rsidRPr="00390CF2">
        <w:rPr>
          <w:highlight w:val="cyan"/>
        </w:rPr>
        <w:tab/>
        <w:t>Protocol data unit abstract syntax</w:t>
      </w:r>
      <w:bookmarkEnd w:id="17322"/>
    </w:p>
    <w:p w14:paraId="4B48B10A" w14:textId="77777777" w:rsidR="000805DB" w:rsidRPr="00390CF2" w:rsidRDefault="000805DB" w:rsidP="000805DB">
      <w:pPr>
        <w:pStyle w:val="Heading2"/>
        <w:rPr>
          <w:highlight w:val="cyan"/>
        </w:rPr>
      </w:pPr>
      <w:bookmarkStart w:id="17323" w:name="_Toc510018743"/>
      <w:r w:rsidRPr="00390CF2">
        <w:rPr>
          <w:highlight w:val="cyan"/>
        </w:rPr>
        <w:t>8.1</w:t>
      </w:r>
      <w:r w:rsidRPr="00390CF2">
        <w:rPr>
          <w:highlight w:val="cyan"/>
        </w:rPr>
        <w:tab/>
        <w:t>General</w:t>
      </w:r>
      <w:bookmarkEnd w:id="17323"/>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324" w:name="_Toc510018744"/>
      <w:r w:rsidRPr="00390CF2">
        <w:rPr>
          <w:highlight w:val="cyan"/>
        </w:rPr>
        <w:t>8.2</w:t>
      </w:r>
      <w:r w:rsidRPr="00390CF2">
        <w:rPr>
          <w:highlight w:val="cyan"/>
        </w:rPr>
        <w:tab/>
        <w:t>Structure of encoded RRC messages</w:t>
      </w:r>
      <w:bookmarkEnd w:id="17324"/>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325" w:name="_Toc510018745"/>
      <w:r w:rsidRPr="00390CF2">
        <w:rPr>
          <w:highlight w:val="cyan"/>
        </w:rPr>
        <w:t>8.3</w:t>
      </w:r>
      <w:r w:rsidRPr="00390CF2">
        <w:rPr>
          <w:highlight w:val="cyan"/>
        </w:rPr>
        <w:tab/>
        <w:t>Basic production</w:t>
      </w:r>
      <w:bookmarkEnd w:id="17325"/>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326" w:name="_Toc510018746"/>
      <w:r w:rsidRPr="00390CF2">
        <w:rPr>
          <w:highlight w:val="cyan"/>
        </w:rPr>
        <w:t>8.4</w:t>
      </w:r>
      <w:r w:rsidRPr="00390CF2">
        <w:rPr>
          <w:highlight w:val="cyan"/>
        </w:rPr>
        <w:tab/>
        <w:t>Extension</w:t>
      </w:r>
      <w:bookmarkEnd w:id="17326"/>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327" w:name="_Toc510018747"/>
      <w:r w:rsidRPr="00390CF2">
        <w:rPr>
          <w:highlight w:val="cyan"/>
        </w:rPr>
        <w:t>8.5</w:t>
      </w:r>
      <w:r w:rsidRPr="00390CF2">
        <w:rPr>
          <w:highlight w:val="cyan"/>
        </w:rPr>
        <w:tab/>
        <w:t>Padding</w:t>
      </w:r>
      <w:bookmarkEnd w:id="17327"/>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328" w:name="_1290512447"/>
    <w:bookmarkStart w:id="17329" w:name="_1290584514"/>
    <w:bookmarkStart w:id="17330" w:name="_1290511162"/>
    <w:bookmarkStart w:id="17331" w:name="_1290511242"/>
    <w:bookmarkStart w:id="17332" w:name="_1290584814"/>
    <w:bookmarkStart w:id="17333" w:name="_1290584033"/>
    <w:bookmarkStart w:id="17334" w:name="_1290585950"/>
    <w:bookmarkStart w:id="17335" w:name="_1290511257"/>
    <w:bookmarkEnd w:id="17328"/>
    <w:bookmarkEnd w:id="17329"/>
    <w:bookmarkEnd w:id="17330"/>
    <w:bookmarkEnd w:id="17331"/>
    <w:bookmarkEnd w:id="17332"/>
    <w:bookmarkEnd w:id="17333"/>
    <w:bookmarkEnd w:id="17334"/>
    <w:bookmarkEnd w:id="17335"/>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3" type="#_x0000_t75" style="width:421.5pt;height:252pt" o:ole="">
            <v:imagedata r:id="rId154" o:title=""/>
          </v:shape>
          <o:OLEObject Type="Embed" ProgID="Word.Picture.8" ShapeID="_x0000_i1093" DrawAspect="Content" ObjectID="_1595317021" r:id="rId155"/>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336" w:name="_Toc510018748"/>
      <w:r w:rsidRPr="00390CF2">
        <w:rPr>
          <w:highlight w:val="cyan"/>
        </w:rPr>
        <w:t>9</w:t>
      </w:r>
      <w:r w:rsidRPr="00390CF2">
        <w:rPr>
          <w:highlight w:val="cyan"/>
        </w:rPr>
        <w:tab/>
        <w:t>Specified and default radio configurations</w:t>
      </w:r>
      <w:bookmarkEnd w:id="17336"/>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337" w:name="_Hlk499062450"/>
      <w:r w:rsidRPr="00390CF2">
        <w:rPr>
          <w:highlight w:val="cyan"/>
        </w:rPr>
        <w:t>FFS / FIXME</w:t>
      </w:r>
      <w:bookmarkEnd w:id="17337"/>
      <w:r w:rsidRPr="00390CF2">
        <w:rPr>
          <w:highlight w:val="cyan"/>
        </w:rPr>
        <w:t>: Default configurations</w:t>
      </w:r>
    </w:p>
    <w:p w14:paraId="1D30C0FA" w14:textId="77777777" w:rsidR="000805DB" w:rsidRPr="00390CF2" w:rsidRDefault="000805DB" w:rsidP="000805DB">
      <w:pPr>
        <w:pStyle w:val="Heading2"/>
        <w:rPr>
          <w:highlight w:val="cyan"/>
        </w:rPr>
      </w:pPr>
      <w:bookmarkStart w:id="17338" w:name="_Toc510018749"/>
      <w:r w:rsidRPr="00390CF2">
        <w:rPr>
          <w:highlight w:val="cyan"/>
        </w:rPr>
        <w:t>9.1</w:t>
      </w:r>
      <w:r w:rsidRPr="00390CF2">
        <w:rPr>
          <w:highlight w:val="cyan"/>
        </w:rPr>
        <w:tab/>
        <w:t>Specified configurations</w:t>
      </w:r>
      <w:bookmarkEnd w:id="17338"/>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339" w:name="_Toc510018750"/>
      <w:r w:rsidRPr="00390CF2">
        <w:rPr>
          <w:highlight w:val="cyan"/>
        </w:rPr>
        <w:t>9.1.1</w:t>
      </w:r>
      <w:r w:rsidRPr="00390CF2">
        <w:rPr>
          <w:highlight w:val="cyan"/>
        </w:rPr>
        <w:tab/>
        <w:t>Logical channel configurations</w:t>
      </w:r>
      <w:bookmarkEnd w:id="17339"/>
    </w:p>
    <w:p w14:paraId="51165795" w14:textId="77777777" w:rsidR="000805DB" w:rsidRPr="00390CF2" w:rsidRDefault="000805DB" w:rsidP="000805DB">
      <w:pPr>
        <w:pStyle w:val="Heading3"/>
        <w:rPr>
          <w:highlight w:val="cyan"/>
        </w:rPr>
      </w:pPr>
      <w:bookmarkStart w:id="17340" w:name="_Toc510018751"/>
      <w:r w:rsidRPr="00390CF2">
        <w:rPr>
          <w:highlight w:val="cyan"/>
        </w:rPr>
        <w:t>9.1.2</w:t>
      </w:r>
      <w:r w:rsidRPr="00390CF2">
        <w:rPr>
          <w:highlight w:val="cyan"/>
        </w:rPr>
        <w:tab/>
        <w:t>SRB configurations</w:t>
      </w:r>
      <w:bookmarkEnd w:id="17340"/>
    </w:p>
    <w:p w14:paraId="612ACD63" w14:textId="77777777" w:rsidR="000805DB" w:rsidRPr="00390CF2" w:rsidRDefault="000805DB" w:rsidP="000805DB">
      <w:pPr>
        <w:pStyle w:val="Heading4"/>
        <w:rPr>
          <w:highlight w:val="cyan"/>
        </w:rPr>
      </w:pPr>
      <w:bookmarkStart w:id="17341" w:name="_Toc510018752"/>
      <w:r w:rsidRPr="00390CF2">
        <w:rPr>
          <w:highlight w:val="cyan"/>
        </w:rPr>
        <w:t>9.1.2.1</w:t>
      </w:r>
      <w:r w:rsidRPr="00390CF2">
        <w:rPr>
          <w:highlight w:val="cyan"/>
        </w:rPr>
        <w:tab/>
        <w:t>SRB1/SRB1S</w:t>
      </w:r>
      <w:bookmarkEnd w:id="17341"/>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342" w:name="_Toc510018753"/>
      <w:r w:rsidRPr="00390CF2">
        <w:rPr>
          <w:highlight w:val="cyan"/>
        </w:rPr>
        <w:lastRenderedPageBreak/>
        <w:t>9.1.2.2</w:t>
      </w:r>
      <w:r w:rsidRPr="00390CF2">
        <w:rPr>
          <w:highlight w:val="cyan"/>
        </w:rPr>
        <w:tab/>
        <w:t>SRB2/SRB2S</w:t>
      </w:r>
      <w:bookmarkEnd w:id="17342"/>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343" w:name="_Toc510018754"/>
      <w:r w:rsidRPr="00390CF2">
        <w:rPr>
          <w:highlight w:val="cyan"/>
        </w:rPr>
        <w:t>9.1.2.3</w:t>
      </w:r>
      <w:r w:rsidRPr="00390CF2">
        <w:rPr>
          <w:highlight w:val="cyan"/>
        </w:rPr>
        <w:tab/>
        <w:t>SRB3</w:t>
      </w:r>
      <w:bookmarkEnd w:id="17343"/>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344" w:name="_Toc510018755"/>
      <w:r w:rsidRPr="00390CF2">
        <w:rPr>
          <w:highlight w:val="cyan"/>
        </w:rPr>
        <w:t>9.2</w:t>
      </w:r>
      <w:r w:rsidRPr="00390CF2">
        <w:rPr>
          <w:highlight w:val="cyan"/>
        </w:rPr>
        <w:tab/>
        <w:t>Default radio configurations</w:t>
      </w:r>
      <w:bookmarkEnd w:id="17344"/>
    </w:p>
    <w:p w14:paraId="4C953AED" w14:textId="77777777" w:rsidR="000805DB" w:rsidRPr="00390CF2" w:rsidRDefault="000805DB" w:rsidP="000805DB">
      <w:pPr>
        <w:pStyle w:val="Heading3"/>
        <w:rPr>
          <w:highlight w:val="cyan"/>
        </w:rPr>
      </w:pPr>
      <w:bookmarkStart w:id="17345" w:name="_Toc510018756"/>
      <w:bookmarkStart w:id="17346" w:name="OLE_LINK70"/>
      <w:bookmarkStart w:id="17347" w:name="OLE_LINK71"/>
      <w:r w:rsidRPr="00390CF2">
        <w:rPr>
          <w:highlight w:val="cyan"/>
        </w:rPr>
        <w:t>9.2.1</w:t>
      </w:r>
      <w:r w:rsidRPr="00390CF2">
        <w:rPr>
          <w:highlight w:val="cyan"/>
        </w:rPr>
        <w:tab/>
        <w:t>SRB configurations</w:t>
      </w:r>
      <w:bookmarkEnd w:id="17345"/>
    </w:p>
    <w:p w14:paraId="14026AFF" w14:textId="77777777" w:rsidR="000805DB" w:rsidRPr="00390CF2" w:rsidRDefault="000805DB" w:rsidP="000805DB">
      <w:pPr>
        <w:pStyle w:val="Heading4"/>
        <w:rPr>
          <w:highlight w:val="cyan"/>
        </w:rPr>
      </w:pPr>
      <w:bookmarkStart w:id="17348" w:name="_Toc510018757"/>
      <w:r w:rsidRPr="00390CF2">
        <w:rPr>
          <w:highlight w:val="cyan"/>
        </w:rPr>
        <w:t>9.2.1.1</w:t>
      </w:r>
      <w:bookmarkEnd w:id="17346"/>
      <w:bookmarkEnd w:id="17347"/>
      <w:r w:rsidRPr="00390CF2">
        <w:rPr>
          <w:highlight w:val="cyan"/>
        </w:rPr>
        <w:tab/>
        <w:t>SRB1/SRB1S</w:t>
      </w:r>
      <w:bookmarkEnd w:id="17348"/>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349" w:name="_Toc510018758"/>
      <w:r w:rsidRPr="00390CF2">
        <w:rPr>
          <w:highlight w:val="cyan"/>
        </w:rPr>
        <w:t>9.2.1.2</w:t>
      </w:r>
      <w:r w:rsidRPr="00390CF2">
        <w:rPr>
          <w:highlight w:val="cyan"/>
        </w:rPr>
        <w:tab/>
        <w:t>SRB2/SRB2S</w:t>
      </w:r>
      <w:bookmarkEnd w:id="17349"/>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lastRenderedPageBreak/>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350" w:name="_Toc510018759"/>
      <w:r w:rsidRPr="00390CF2">
        <w:rPr>
          <w:highlight w:val="cyan"/>
        </w:rPr>
        <w:t>9.2.1.3</w:t>
      </w:r>
      <w:r w:rsidRPr="00390CF2">
        <w:rPr>
          <w:highlight w:val="cyan"/>
        </w:rPr>
        <w:tab/>
        <w:t>SRB3</w:t>
      </w:r>
      <w:bookmarkEnd w:id="17350"/>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351"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351"/>
    </w:tbl>
    <w:p w14:paraId="11EB5CC6" w14:textId="77777777" w:rsidR="000805DB" w:rsidRPr="00390CF2" w:rsidRDefault="000805DB" w:rsidP="000805DB">
      <w:pPr>
        <w:rPr>
          <w:ins w:id="17352" w:author="SA R2 -1807910" w:date="2018-05-15T10:59:00Z"/>
          <w:highlight w:val="cyan"/>
        </w:rPr>
      </w:pPr>
    </w:p>
    <w:p w14:paraId="0D52D60C" w14:textId="77777777" w:rsidR="00582FB9" w:rsidRDefault="000805DB">
      <w:pPr>
        <w:pStyle w:val="EditorsNote"/>
        <w:rPr>
          <w:highlight w:val="cyan"/>
        </w:rPr>
        <w:pPrChange w:id="17353" w:author="SA R2 -1807910" w:date="2018-05-15T10:59:00Z">
          <w:pPr>
            <w:spacing w:after="0"/>
          </w:pPr>
        </w:pPrChange>
      </w:pPr>
      <w:ins w:id="17354"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355" w:name="_Toc510018760"/>
      <w:r w:rsidRPr="00390CF2">
        <w:rPr>
          <w:highlight w:val="cyan"/>
        </w:rPr>
        <w:t>10</w:t>
      </w:r>
      <w:r w:rsidRPr="00390CF2">
        <w:rPr>
          <w:highlight w:val="cyan"/>
        </w:rPr>
        <w:tab/>
        <w:t>Generic error handling</w:t>
      </w:r>
      <w:bookmarkEnd w:id="17355"/>
    </w:p>
    <w:p w14:paraId="61A8C601" w14:textId="77777777" w:rsidR="000805DB" w:rsidRPr="00390CF2" w:rsidRDefault="000805DB" w:rsidP="000805DB">
      <w:pPr>
        <w:pStyle w:val="Heading2"/>
        <w:rPr>
          <w:highlight w:val="cyan"/>
        </w:rPr>
      </w:pPr>
      <w:bookmarkStart w:id="17356" w:name="_Toc510018761"/>
      <w:r w:rsidRPr="00390CF2">
        <w:rPr>
          <w:highlight w:val="cyan"/>
        </w:rPr>
        <w:t>10.1</w:t>
      </w:r>
      <w:r w:rsidRPr="00390CF2">
        <w:rPr>
          <w:highlight w:val="cyan"/>
        </w:rPr>
        <w:tab/>
        <w:t>General</w:t>
      </w:r>
      <w:bookmarkEnd w:id="17356"/>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357" w:name="_Toc510018762"/>
      <w:r w:rsidRPr="00390CF2">
        <w:rPr>
          <w:highlight w:val="cyan"/>
        </w:rPr>
        <w:t>10.2</w:t>
      </w:r>
      <w:r w:rsidRPr="00390CF2">
        <w:rPr>
          <w:highlight w:val="cyan"/>
        </w:rPr>
        <w:tab/>
        <w:t>ASN.1 violation or encoding error</w:t>
      </w:r>
      <w:bookmarkEnd w:id="17357"/>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358" w:name="_Toc510018763"/>
      <w:r w:rsidRPr="00390CF2">
        <w:rPr>
          <w:highlight w:val="cyan"/>
        </w:rPr>
        <w:t>10.3</w:t>
      </w:r>
      <w:r w:rsidRPr="00390CF2">
        <w:rPr>
          <w:highlight w:val="cyan"/>
        </w:rPr>
        <w:tab/>
        <w:t>Field set to a not comprehended value</w:t>
      </w:r>
      <w:bookmarkEnd w:id="17358"/>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359" w:name="_Toc510018764"/>
      <w:r w:rsidRPr="00390CF2">
        <w:rPr>
          <w:highlight w:val="cyan"/>
        </w:rPr>
        <w:t>10.4</w:t>
      </w:r>
      <w:r w:rsidRPr="00390CF2">
        <w:rPr>
          <w:highlight w:val="cyan"/>
        </w:rPr>
        <w:tab/>
        <w:t>Mandatory field missing</w:t>
      </w:r>
      <w:bookmarkEnd w:id="17359"/>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360" w:name="_Toc510018765"/>
      <w:r w:rsidRPr="00390CF2">
        <w:rPr>
          <w:highlight w:val="cyan"/>
        </w:rPr>
        <w:t>10.5</w:t>
      </w:r>
      <w:r w:rsidRPr="00390CF2">
        <w:rPr>
          <w:highlight w:val="cyan"/>
        </w:rPr>
        <w:tab/>
        <w:t>Not comprehended field</w:t>
      </w:r>
      <w:bookmarkEnd w:id="17360"/>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361" w:name="_Toc510018766"/>
      <w:r w:rsidRPr="00390CF2">
        <w:rPr>
          <w:highlight w:val="cyan"/>
        </w:rPr>
        <w:lastRenderedPageBreak/>
        <w:t>11</w:t>
      </w:r>
      <w:r w:rsidRPr="00390CF2">
        <w:rPr>
          <w:highlight w:val="cyan"/>
        </w:rPr>
        <w:tab/>
        <w:t>Radio information related interactions between network nodes</w:t>
      </w:r>
      <w:bookmarkEnd w:id="17361"/>
    </w:p>
    <w:p w14:paraId="59F64E93" w14:textId="77777777" w:rsidR="000805DB" w:rsidRPr="00390CF2" w:rsidRDefault="000805DB" w:rsidP="000805DB">
      <w:pPr>
        <w:pStyle w:val="Heading2"/>
        <w:rPr>
          <w:highlight w:val="cyan"/>
        </w:rPr>
      </w:pPr>
      <w:bookmarkStart w:id="17362" w:name="_Toc510018767"/>
      <w:r w:rsidRPr="00390CF2">
        <w:rPr>
          <w:highlight w:val="cyan"/>
        </w:rPr>
        <w:t>11.1</w:t>
      </w:r>
      <w:r w:rsidRPr="00390CF2">
        <w:rPr>
          <w:highlight w:val="cyan"/>
        </w:rPr>
        <w:tab/>
        <w:t>General</w:t>
      </w:r>
      <w:bookmarkEnd w:id="17362"/>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363" w:name="_Toc510018768"/>
      <w:r w:rsidRPr="00390CF2">
        <w:rPr>
          <w:highlight w:val="cyan"/>
        </w:rPr>
        <w:t>11.2</w:t>
      </w:r>
      <w:r w:rsidRPr="00390CF2">
        <w:rPr>
          <w:highlight w:val="cyan"/>
        </w:rPr>
        <w:tab/>
        <w:t>Inter-node RRC messages</w:t>
      </w:r>
      <w:bookmarkEnd w:id="17363"/>
    </w:p>
    <w:p w14:paraId="29C7ECA9" w14:textId="77777777" w:rsidR="000805DB" w:rsidRPr="00390CF2" w:rsidRDefault="000805DB" w:rsidP="000805DB">
      <w:pPr>
        <w:pStyle w:val="Heading3"/>
        <w:rPr>
          <w:highlight w:val="cyan"/>
        </w:rPr>
      </w:pPr>
      <w:bookmarkStart w:id="17364" w:name="_Toc510018769"/>
      <w:r w:rsidRPr="00390CF2">
        <w:rPr>
          <w:highlight w:val="cyan"/>
        </w:rPr>
        <w:t>11.2.1</w:t>
      </w:r>
      <w:r w:rsidRPr="00390CF2">
        <w:rPr>
          <w:highlight w:val="cyan"/>
        </w:rPr>
        <w:tab/>
        <w:t>General</w:t>
      </w:r>
      <w:bookmarkEnd w:id="17364"/>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365"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366"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367" w:author="Rapporteur ASN1 SA" w:date="2018-07-09T18:16:00Z"/>
          <w:highlight w:val="cyan"/>
        </w:rPr>
      </w:pPr>
      <w:ins w:id="17368"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369" w:author="Rapporteur" w:date="2018-07-10T10:25:00Z"/>
          <w:highlight w:val="cyan"/>
        </w:rPr>
      </w:pPr>
      <w:r w:rsidRPr="00390CF2">
        <w:rPr>
          <w:highlight w:val="cyan"/>
        </w:rPr>
        <w:lastRenderedPageBreak/>
        <w:tab/>
        <w:t>ShortMAC-I,</w:t>
      </w:r>
    </w:p>
    <w:p w14:paraId="59EE73F6" w14:textId="77777777" w:rsidR="000805DB" w:rsidRPr="00390CF2" w:rsidRDefault="000805DB" w:rsidP="000805DB">
      <w:pPr>
        <w:pStyle w:val="PL"/>
        <w:rPr>
          <w:highlight w:val="cyan"/>
        </w:rPr>
      </w:pPr>
      <w:ins w:id="17370" w:author="Rapporteur" w:date="2018-07-10T10:26:00Z">
        <w:r w:rsidRPr="00390CF2">
          <w:rPr>
            <w:highlight w:val="cyan"/>
          </w:rPr>
          <w:tab/>
        </w:r>
      </w:ins>
      <w:ins w:id="17371"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372" w:name="_Toc510018770"/>
      <w:r w:rsidRPr="00390CF2">
        <w:rPr>
          <w:highlight w:val="cyan"/>
        </w:rPr>
        <w:t>11.2.2</w:t>
      </w:r>
      <w:r w:rsidRPr="00390CF2">
        <w:rPr>
          <w:highlight w:val="cyan"/>
        </w:rPr>
        <w:tab/>
        <w:t>Message definitions</w:t>
      </w:r>
      <w:bookmarkEnd w:id="17372"/>
    </w:p>
    <w:p w14:paraId="4889D8A6" w14:textId="77777777" w:rsidR="000805DB" w:rsidRPr="00390CF2" w:rsidRDefault="000805DB" w:rsidP="000805DB">
      <w:pPr>
        <w:pStyle w:val="Heading4"/>
        <w:rPr>
          <w:highlight w:val="cyan"/>
        </w:rPr>
      </w:pPr>
      <w:bookmarkStart w:id="17373" w:name="_Toc510018771"/>
      <w:bookmarkStart w:id="17374" w:name="_Hlk508962122"/>
      <w:r w:rsidRPr="00390CF2">
        <w:rPr>
          <w:highlight w:val="cyan"/>
        </w:rPr>
        <w:t>–</w:t>
      </w:r>
      <w:r w:rsidRPr="00390CF2">
        <w:rPr>
          <w:highlight w:val="cyan"/>
        </w:rPr>
        <w:tab/>
      </w:r>
      <w:bookmarkStart w:id="17375" w:name="_Hlk508971789"/>
      <w:r w:rsidRPr="00390CF2">
        <w:rPr>
          <w:i/>
          <w:highlight w:val="cyan"/>
        </w:rPr>
        <w:t>HandoverCommand</w:t>
      </w:r>
      <w:bookmarkEnd w:id="17373"/>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4"/>
    <w:bookmarkEnd w:id="17375"/>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376" w:name="_Toc510018772"/>
      <w:bookmarkStart w:id="17377" w:name="_Hlk508962098"/>
      <w:r w:rsidRPr="00390CF2">
        <w:rPr>
          <w:highlight w:val="cyan"/>
        </w:rPr>
        <w:lastRenderedPageBreak/>
        <w:t>–</w:t>
      </w:r>
      <w:r w:rsidRPr="00390CF2">
        <w:rPr>
          <w:highlight w:val="cyan"/>
        </w:rPr>
        <w:tab/>
      </w:r>
      <w:bookmarkStart w:id="17378" w:name="_Hlk508971818"/>
      <w:r w:rsidRPr="00390CF2">
        <w:rPr>
          <w:i/>
          <w:highlight w:val="cyan"/>
        </w:rPr>
        <w:t>HandoverPreparationInformation</w:t>
      </w:r>
      <w:bookmarkEnd w:id="17376"/>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377"/>
    <w:bookmarkEnd w:id="17378"/>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379"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380"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381" w:author="Rapporteur" w:date="2018-07-10T06:29:00Z"/>
          <w:highlight w:val="cyan"/>
        </w:rPr>
      </w:pPr>
    </w:p>
    <w:p w14:paraId="57E120A2" w14:textId="77777777" w:rsidR="000805DB" w:rsidRPr="00390CF2" w:rsidRDefault="000805DB" w:rsidP="000805DB">
      <w:pPr>
        <w:pStyle w:val="PL"/>
        <w:rPr>
          <w:ins w:id="17382" w:author="Rapporteur" w:date="2018-07-10T06:29:00Z"/>
          <w:highlight w:val="cyan"/>
        </w:rPr>
      </w:pPr>
      <w:ins w:id="17383" w:author="Rapporteur" w:date="2018-07-10T06:29:00Z">
        <w:r w:rsidRPr="00390CF2">
          <w:rPr>
            <w:highlight w:val="cyan"/>
          </w:rPr>
          <w:t>AS-Config ::=             SEQUENCE {</w:t>
        </w:r>
      </w:ins>
    </w:p>
    <w:p w14:paraId="72ADC868" w14:textId="77777777" w:rsidR="000805DB" w:rsidRPr="00390CF2" w:rsidRDefault="000805DB" w:rsidP="000805DB">
      <w:pPr>
        <w:pStyle w:val="PL"/>
        <w:rPr>
          <w:ins w:id="17384" w:author="Rapporteur" w:date="2018-07-10T06:31:00Z"/>
          <w:highlight w:val="cyan"/>
        </w:rPr>
      </w:pPr>
      <w:ins w:id="17385" w:author="Rapporteur" w:date="2018-07-10T06:31:00Z">
        <w:r w:rsidRPr="00390CF2">
          <w:rPr>
            <w:highlight w:val="cyan"/>
          </w:rPr>
          <w:tab/>
        </w:r>
      </w:ins>
      <w:ins w:id="17386" w:author="Rapporteur" w:date="2018-07-10T06:34:00Z">
        <w:r w:rsidRPr="00390CF2">
          <w:rPr>
            <w:highlight w:val="cyan"/>
          </w:rPr>
          <w:t>rrcReconfiguration</w:t>
        </w:r>
      </w:ins>
      <w:ins w:id="17387"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388" w:author="Rapporteur" w:date="2018-07-10T06:29:00Z"/>
          <w:highlight w:val="cyan"/>
        </w:rPr>
      </w:pPr>
      <w:ins w:id="17389" w:author="Rapporteur" w:date="2018-07-10T06:29:00Z">
        <w:r w:rsidRPr="00390CF2">
          <w:rPr>
            <w:highlight w:val="cyan"/>
          </w:rPr>
          <w:t xml:space="preserve">    ...  </w:t>
        </w:r>
      </w:ins>
    </w:p>
    <w:p w14:paraId="3EE71FA9" w14:textId="77777777" w:rsidR="000805DB" w:rsidRPr="00390CF2" w:rsidRDefault="000805DB" w:rsidP="000805DB">
      <w:pPr>
        <w:pStyle w:val="PL"/>
        <w:rPr>
          <w:ins w:id="17390" w:author="Rapporteur" w:date="2018-07-10T06:29:00Z"/>
          <w:highlight w:val="cyan"/>
        </w:rPr>
      </w:pPr>
      <w:ins w:id="17391"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392"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393" w:author="Rapporteur" w:date="2018-07-10T06:45:00Z">
        <w:r w:rsidRPr="00390CF2" w:rsidDel="00B13C66">
          <w:rPr>
            <w:highlight w:val="cyan"/>
          </w:rPr>
          <w:tab/>
        </w:r>
        <w:r w:rsidRPr="00390CF2" w:rsidDel="00B13C66">
          <w:rPr>
            <w:highlight w:val="cyan"/>
          </w:rPr>
          <w:tab/>
        </w:r>
      </w:del>
      <w:ins w:id="17394" w:author="Rapporteur" w:date="2018-07-10T06:45:00Z">
        <w:r w:rsidRPr="00390CF2">
          <w:rPr>
            <w:highlight w:val="cyan"/>
          </w:rPr>
          <w:t>ReestablishmentInfo</w:t>
        </w:r>
      </w:ins>
      <w:del w:id="17395"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396" w:author="Rapporteur" w:date="2018-07-10T06:45:00Z"/>
          <w:highlight w:val="cyan"/>
        </w:rPr>
      </w:pPr>
      <w:del w:id="17397"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398" w:author="Rapporteur" w:date="2018-07-10T06:45:00Z"/>
          <w:highlight w:val="cyan"/>
        </w:rPr>
      </w:pPr>
      <w:del w:id="17399"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400" w:author="Rapporteur" w:date="2018-07-10T06:45:00Z"/>
          <w:highlight w:val="cyan"/>
        </w:rPr>
      </w:pPr>
      <w:del w:id="17401"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402"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403"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404"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405" w:author="Rapporteur" w:date="2018-07-10T06:44:00Z"/>
          <w:color w:val="808080"/>
          <w:highlight w:val="cyan"/>
        </w:rPr>
      </w:pPr>
      <w:del w:id="17406"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407" w:author="Rapporteur ASN1 SA" w:date="2018-07-09T18:16:00Z"/>
          <w:highlight w:val="cyan"/>
        </w:rPr>
      </w:pPr>
      <w:r w:rsidRPr="00390CF2">
        <w:rPr>
          <w:highlight w:val="cyan"/>
        </w:rPr>
        <w:tab/>
        <w:t>...</w:t>
      </w:r>
      <w:ins w:id="17408" w:author="Rapporteur ASN1 SA" w:date="2018-07-09T18:16:00Z">
        <w:r w:rsidRPr="00390CF2">
          <w:rPr>
            <w:highlight w:val="cyan"/>
          </w:rPr>
          <w:t>,</w:t>
        </w:r>
      </w:ins>
    </w:p>
    <w:p w14:paraId="4DCAC415" w14:textId="77777777" w:rsidR="000805DB" w:rsidRPr="00390CF2" w:rsidRDefault="000805DB" w:rsidP="000805DB">
      <w:pPr>
        <w:pStyle w:val="PL"/>
        <w:rPr>
          <w:ins w:id="17409" w:author="Rapporteur ASN1 SA" w:date="2018-07-09T18:16:00Z"/>
          <w:highlight w:val="cyan"/>
          <w:lang w:val="en-US"/>
        </w:rPr>
      </w:pPr>
      <w:ins w:id="17410"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411" w:author="Rapporteur ASN1 SA" w:date="2018-07-09T18:16:00Z"/>
          <w:highlight w:val="cyan"/>
        </w:rPr>
      </w:pPr>
      <w:ins w:id="17412" w:author="Rapporteur ASN1 SA" w:date="2018-07-09T18:16:00Z">
        <w:r w:rsidRPr="00390CF2">
          <w:rPr>
            <w:highlight w:val="cyan"/>
            <w:lang w:val="en-US"/>
          </w:rPr>
          <w:tab/>
          <w:t>]]</w:t>
        </w:r>
      </w:ins>
    </w:p>
    <w:p w14:paraId="54E97AA8" w14:textId="77777777" w:rsidR="000805DB" w:rsidRPr="00390CF2" w:rsidRDefault="000805DB" w:rsidP="000805DB">
      <w:pPr>
        <w:pStyle w:val="PL"/>
        <w:rPr>
          <w:ins w:id="17413" w:author="Rapporteur" w:date="2018-07-10T06:42:00Z"/>
          <w:highlight w:val="cyan"/>
        </w:rPr>
      </w:pPr>
      <w:r w:rsidRPr="00390CF2">
        <w:rPr>
          <w:highlight w:val="cyan"/>
        </w:rPr>
        <w:t>}</w:t>
      </w:r>
    </w:p>
    <w:p w14:paraId="1C137472" w14:textId="77777777" w:rsidR="000805DB" w:rsidRPr="00390CF2" w:rsidRDefault="000805DB" w:rsidP="000805DB">
      <w:pPr>
        <w:pStyle w:val="PL"/>
        <w:rPr>
          <w:ins w:id="17414" w:author="Rapporteur" w:date="2018-07-10T06:42:00Z"/>
          <w:highlight w:val="cyan"/>
        </w:rPr>
      </w:pPr>
    </w:p>
    <w:p w14:paraId="31670518" w14:textId="77777777" w:rsidR="000805DB" w:rsidRPr="00390CF2" w:rsidRDefault="000805DB" w:rsidP="000805DB">
      <w:pPr>
        <w:pStyle w:val="PL"/>
        <w:rPr>
          <w:ins w:id="17415" w:author="Rapporteur" w:date="2018-07-10T06:42:00Z"/>
          <w:highlight w:val="cyan"/>
        </w:rPr>
      </w:pPr>
      <w:ins w:id="17416"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417" w:author="Rapporteur" w:date="2018-07-10T06:42:00Z"/>
          <w:highlight w:val="cyan"/>
        </w:rPr>
      </w:pPr>
      <w:ins w:id="17418"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419" w:author="Rapporteur" w:date="2018-07-10T06:43:00Z">
        <w:r w:rsidRPr="00390CF2">
          <w:rPr>
            <w:highlight w:val="cyan"/>
          </w:rPr>
          <w:tab/>
        </w:r>
        <w:r w:rsidRPr="00390CF2">
          <w:rPr>
            <w:highlight w:val="cyan"/>
          </w:rPr>
          <w:tab/>
        </w:r>
      </w:ins>
      <w:ins w:id="17420" w:author="Rapporteur" w:date="2018-07-10T06:42:00Z">
        <w:r w:rsidRPr="00390CF2">
          <w:rPr>
            <w:highlight w:val="cyan"/>
          </w:rPr>
          <w:t>PhysCellId,</w:t>
        </w:r>
      </w:ins>
    </w:p>
    <w:p w14:paraId="717C7A92" w14:textId="77777777" w:rsidR="000805DB" w:rsidRPr="00390CF2" w:rsidRDefault="000805DB" w:rsidP="000805DB">
      <w:pPr>
        <w:pStyle w:val="PL"/>
        <w:rPr>
          <w:ins w:id="17421" w:author="Rapporteur" w:date="2018-07-10T06:42:00Z"/>
          <w:highlight w:val="cyan"/>
        </w:rPr>
      </w:pPr>
      <w:ins w:id="17422"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423" w:author="Rapporteur" w:date="2018-07-10T06:43:00Z">
        <w:r w:rsidRPr="00390CF2">
          <w:rPr>
            <w:highlight w:val="cyan"/>
          </w:rPr>
          <w:tab/>
        </w:r>
        <w:r w:rsidRPr="00390CF2">
          <w:rPr>
            <w:highlight w:val="cyan"/>
          </w:rPr>
          <w:tab/>
        </w:r>
      </w:ins>
      <w:ins w:id="17424" w:author="Rapporteur" w:date="2018-07-10T06:42:00Z">
        <w:r w:rsidRPr="00390CF2">
          <w:rPr>
            <w:highlight w:val="cyan"/>
          </w:rPr>
          <w:t>ShortMAC-I,</w:t>
        </w:r>
      </w:ins>
    </w:p>
    <w:p w14:paraId="4F772D8C" w14:textId="77777777" w:rsidR="000805DB" w:rsidRPr="00390CF2" w:rsidRDefault="000805DB" w:rsidP="000805DB">
      <w:pPr>
        <w:pStyle w:val="PL"/>
        <w:rPr>
          <w:ins w:id="17425" w:author="Rapporteur" w:date="2018-07-10T06:42:00Z"/>
          <w:highlight w:val="cyan"/>
        </w:rPr>
      </w:pPr>
      <w:ins w:id="17426" w:author="Rapporteur" w:date="2018-07-10T06:42:00Z">
        <w:r w:rsidRPr="00390CF2">
          <w:rPr>
            <w:highlight w:val="cyan"/>
          </w:rPr>
          <w:tab/>
          <w:t>additionalReestabInfoList</w:t>
        </w:r>
        <w:r w:rsidRPr="00390CF2">
          <w:rPr>
            <w:highlight w:val="cyan"/>
          </w:rPr>
          <w:tab/>
        </w:r>
        <w:r w:rsidRPr="00390CF2">
          <w:rPr>
            <w:highlight w:val="cyan"/>
          </w:rPr>
          <w:tab/>
        </w:r>
      </w:ins>
      <w:ins w:id="17427" w:author="Rapporteur" w:date="2018-07-10T06:43:00Z">
        <w:r w:rsidRPr="00390CF2">
          <w:rPr>
            <w:highlight w:val="cyan"/>
          </w:rPr>
          <w:tab/>
        </w:r>
        <w:r w:rsidRPr="00390CF2">
          <w:rPr>
            <w:highlight w:val="cyan"/>
          </w:rPr>
          <w:tab/>
        </w:r>
      </w:ins>
      <w:ins w:id="17428"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429"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430"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43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39"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44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48"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44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457"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7458" w:author="Rapporteur SA ASN1" w:date="2018-07-10T23:07:00Z"/>
          <w:highlight w:val="cyan"/>
        </w:rPr>
      </w:pPr>
    </w:p>
    <w:p w14:paraId="5301BB5D" w14:textId="77777777" w:rsidR="000805DB" w:rsidRPr="00390CF2" w:rsidRDefault="000805DB" w:rsidP="000805DB">
      <w:pPr>
        <w:pStyle w:val="NO"/>
        <w:rPr>
          <w:ins w:id="17459" w:author="Rapporteur SA ASN1" w:date="2018-07-10T23:07:00Z"/>
          <w:rFonts w:eastAsia="SimSun"/>
          <w:highlight w:val="cyan"/>
          <w:lang w:eastAsia="ko-KR"/>
        </w:rPr>
      </w:pPr>
      <w:ins w:id="17460"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7461" w:author="Rapporteur SA ASN1" w:date="2018-07-10T23:07:00Z"/>
        </w:trPr>
        <w:tc>
          <w:tcPr>
            <w:tcW w:w="2763" w:type="dxa"/>
            <w:noWrap/>
            <w:hideMark/>
          </w:tcPr>
          <w:p w14:paraId="047DC059" w14:textId="77777777" w:rsidR="000805DB" w:rsidRPr="00390CF2" w:rsidRDefault="000805DB" w:rsidP="00526540">
            <w:pPr>
              <w:pStyle w:val="TAH"/>
              <w:rPr>
                <w:ins w:id="17462" w:author="Rapporteur SA ASN1" w:date="2018-07-10T23:07:00Z"/>
                <w:highlight w:val="cyan"/>
              </w:rPr>
            </w:pPr>
            <w:ins w:id="17463" w:author="Rapporteur SA ASN1" w:date="2018-07-10T23:07:00Z">
              <w:r w:rsidRPr="00390CF2">
                <w:rPr>
                  <w:rFonts w:eastAsia="SimSun"/>
                  <w:highlight w:val="cyan"/>
                </w:rPr>
                <w:lastRenderedPageBreak/>
                <w:t>Source RAT</w:t>
              </w:r>
            </w:ins>
          </w:p>
        </w:tc>
        <w:tc>
          <w:tcPr>
            <w:tcW w:w="2763" w:type="dxa"/>
            <w:hideMark/>
          </w:tcPr>
          <w:p w14:paraId="6748B679" w14:textId="77777777" w:rsidR="000805DB" w:rsidRPr="00390CF2" w:rsidRDefault="000805DB" w:rsidP="00526540">
            <w:pPr>
              <w:pStyle w:val="TAH"/>
              <w:rPr>
                <w:ins w:id="17464" w:author="Rapporteur SA ASN1" w:date="2018-07-10T23:07:00Z"/>
                <w:highlight w:val="cyan"/>
              </w:rPr>
            </w:pPr>
            <w:ins w:id="17465"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7466" w:author="Rapporteur SA ASN1" w:date="2018-07-10T23:07:00Z"/>
                <w:highlight w:val="cyan"/>
              </w:rPr>
            </w:pPr>
            <w:ins w:id="17467"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7468" w:author="Rapporteur SA ASN1" w:date="2018-07-10T23:07:00Z"/>
                <w:highlight w:val="cyan"/>
              </w:rPr>
            </w:pPr>
            <w:ins w:id="17469" w:author="Rapporteur SA ASN1" w:date="2018-07-10T23:07:00Z">
              <w:r w:rsidRPr="00390CF2">
                <w:rPr>
                  <w:rFonts w:eastAsia="SimSun"/>
                  <w:highlight w:val="cyan"/>
                </w:rPr>
                <w:t>MR-DC capabilities</w:t>
              </w:r>
            </w:ins>
          </w:p>
        </w:tc>
      </w:tr>
      <w:tr w:rsidR="000805DB" w:rsidRPr="00390CF2" w14:paraId="486EA314" w14:textId="77777777" w:rsidTr="00526540">
        <w:trPr>
          <w:ins w:id="17470" w:author="Rapporteur SA ASN1" w:date="2018-07-10T23:07:00Z"/>
        </w:trPr>
        <w:tc>
          <w:tcPr>
            <w:tcW w:w="2763" w:type="dxa"/>
            <w:noWrap/>
            <w:hideMark/>
          </w:tcPr>
          <w:p w14:paraId="173D2C5E" w14:textId="77777777" w:rsidR="000805DB" w:rsidRPr="00390CF2" w:rsidRDefault="000805DB" w:rsidP="00526540">
            <w:pPr>
              <w:pStyle w:val="TAL"/>
              <w:rPr>
                <w:ins w:id="17471" w:author="Rapporteur SA ASN1" w:date="2018-07-10T23:07:00Z"/>
                <w:highlight w:val="cyan"/>
                <w:lang w:eastAsia="en-GB"/>
              </w:rPr>
            </w:pPr>
            <w:ins w:id="17472"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7473" w:author="Rapporteur SA ASN1" w:date="2018-07-10T23:07:00Z"/>
                <w:highlight w:val="cyan"/>
                <w:lang w:eastAsia="en-GB"/>
              </w:rPr>
            </w:pPr>
            <w:ins w:id="17474"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7475" w:author="Rapporteur SA ASN1" w:date="2018-07-10T23:07:00Z"/>
                <w:highlight w:val="cyan"/>
                <w:lang w:eastAsia="en-GB"/>
              </w:rPr>
            </w:pPr>
            <w:ins w:id="17476"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7477" w:author="Rapporteur SA ASN1" w:date="2018-07-10T23:07:00Z"/>
                <w:highlight w:val="cyan"/>
                <w:lang w:eastAsia="en-GB"/>
              </w:rPr>
            </w:pPr>
            <w:ins w:id="17478"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7479" w:author="Rapporteur SA ASN1" w:date="2018-07-10T23:07:00Z"/>
        </w:trPr>
        <w:tc>
          <w:tcPr>
            <w:tcW w:w="2763" w:type="dxa"/>
            <w:noWrap/>
            <w:hideMark/>
          </w:tcPr>
          <w:p w14:paraId="577322FC" w14:textId="77777777" w:rsidR="000805DB" w:rsidRPr="00390CF2" w:rsidRDefault="000805DB" w:rsidP="00526540">
            <w:pPr>
              <w:pStyle w:val="TAL"/>
              <w:rPr>
                <w:ins w:id="17480" w:author="Rapporteur SA ASN1" w:date="2018-07-10T23:07:00Z"/>
                <w:highlight w:val="cyan"/>
                <w:lang w:eastAsia="en-GB"/>
              </w:rPr>
            </w:pPr>
            <w:ins w:id="17481"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7482" w:author="Rapporteur SA ASN1" w:date="2018-07-10T23:07:00Z"/>
                <w:rFonts w:eastAsia="SimSun"/>
                <w:highlight w:val="cyan"/>
                <w:lang w:eastAsia="ko-KR"/>
              </w:rPr>
            </w:pPr>
            <w:ins w:id="17483"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7484" w:author="Rapporteur SA ASN1" w:date="2018-07-10T23:07:00Z"/>
                <w:highlight w:val="cyan"/>
                <w:lang w:eastAsia="en-GB"/>
              </w:rPr>
            </w:pPr>
            <w:ins w:id="17485"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7486" w:author="Rapporteur SA ASN1" w:date="2018-07-10T23:07:00Z"/>
                <w:highlight w:val="cyan"/>
                <w:lang w:eastAsia="en-GB"/>
              </w:rPr>
            </w:pPr>
            <w:ins w:id="17487"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7488" w:name="_Toc510018773"/>
      <w:r w:rsidRPr="00390CF2">
        <w:rPr>
          <w:highlight w:val="cyan"/>
        </w:rPr>
        <w:t>–</w:t>
      </w:r>
      <w:r w:rsidRPr="00390CF2">
        <w:rPr>
          <w:highlight w:val="cyan"/>
        </w:rPr>
        <w:tab/>
      </w:r>
      <w:r w:rsidRPr="00390CF2">
        <w:rPr>
          <w:i/>
          <w:highlight w:val="cyan"/>
        </w:rPr>
        <w:t>CG-Config</w:t>
      </w:r>
      <w:bookmarkEnd w:id="17488"/>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7489"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7490" w:author="Rapporteur" w:date="2018-07-10T07:11:00Z">
        <w:r w:rsidRPr="00390CF2">
          <w:rPr>
            <w:highlight w:val="cyan"/>
          </w:rPr>
          <w:t>foSN</w:t>
        </w:r>
      </w:ins>
      <w:del w:id="17491"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7489"/>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7492" w:author="Rapporteur" w:date="2018-07-10T07:12:00Z">
        <w:r w:rsidRPr="00390CF2">
          <w:rPr>
            <w:highlight w:val="cyan"/>
          </w:rPr>
          <w:t>foSN</w:t>
        </w:r>
      </w:ins>
      <w:del w:id="17493"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lastRenderedPageBreak/>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7494" w:author="Rapporteur" w:date="2018-07-10T07:13:00Z"/>
          <w:highlight w:val="cyan"/>
        </w:rPr>
      </w:pPr>
      <w:ins w:id="17495"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7496" w:author="Rapporteur" w:date="2018-07-10T07:13:00Z"/>
          <w:highlight w:val="cyan"/>
        </w:rPr>
      </w:pPr>
      <w:ins w:id="17497"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7498" w:author="Rapporteur" w:date="2018-07-10T07:13:00Z"/>
          <w:highlight w:val="cyan"/>
        </w:rPr>
      </w:pPr>
      <w:ins w:id="17499"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7500" w:author="Rapporteur" w:date="2018-07-10T07:13:00Z"/>
          <w:highlight w:val="cyan"/>
        </w:rPr>
      </w:pPr>
      <w:ins w:id="17501" w:author="Rapporteur" w:date="2018-07-10T07:13:00Z">
        <w:r w:rsidRPr="00390CF2">
          <w:rPr>
            <w:highlight w:val="cyan"/>
          </w:rPr>
          <w:t>}</w:t>
        </w:r>
      </w:ins>
    </w:p>
    <w:p w14:paraId="170DD8D7" w14:textId="77777777" w:rsidR="000805DB" w:rsidRPr="00390CF2" w:rsidRDefault="000805DB" w:rsidP="000805DB">
      <w:pPr>
        <w:pStyle w:val="PL"/>
        <w:rPr>
          <w:ins w:id="17502"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7503" w:author="Rapporteur" w:date="2018-07-10T07:19:00Z">
              <w:r w:rsidRPr="00390CF2">
                <w:rPr>
                  <w:highlight w:val="cyan"/>
                </w:rPr>
                <w:t xml:space="preserve">and corresponding feature sets </w:t>
              </w:r>
            </w:ins>
            <w:r w:rsidRPr="00390CF2">
              <w:rPr>
                <w:highlight w:val="cyan"/>
              </w:rPr>
              <w:t xml:space="preserve">which </w:t>
            </w:r>
            <w:del w:id="17504" w:author="Rapporteur" w:date="2018-07-10T07:19:00Z">
              <w:r w:rsidRPr="00390CF2" w:rsidDel="008D7EC4">
                <w:rPr>
                  <w:highlight w:val="cyan"/>
                </w:rPr>
                <w:delText xml:space="preserve">is </w:delText>
              </w:r>
            </w:del>
            <w:ins w:id="17505" w:author="Rapporteur" w:date="2018-07-10T07:19:00Z">
              <w:r w:rsidRPr="00390CF2">
                <w:rPr>
                  <w:highlight w:val="cyan"/>
                </w:rPr>
                <w:t>a</w:t>
              </w:r>
            </w:ins>
            <w:ins w:id="17506" w:author="Rapporteur" w:date="2018-07-10T07:20:00Z">
              <w:r w:rsidRPr="00390CF2">
                <w:rPr>
                  <w:highlight w:val="cyan"/>
                </w:rPr>
                <w:t>re</w:t>
              </w:r>
            </w:ins>
            <w:r w:rsidRPr="00390CF2">
              <w:rPr>
                <w:highlight w:val="cyan"/>
              </w:rPr>
              <w:t xml:space="preserve">forbidden to use by MN. </w:t>
            </w:r>
            <w:del w:id="17507"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7508"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7509"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7510"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7511"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7512" w:author="Rapporteur" w:date="2018-07-10T07:16:00Z"/>
                <w:rFonts w:eastAsia="Calibri"/>
                <w:highlight w:val="cyan"/>
              </w:rPr>
            </w:pPr>
            <w:ins w:id="17513" w:author="Rapporteur" w:date="2018-07-10T07:16:00Z">
              <w:r w:rsidRPr="00390CF2">
                <w:rPr>
                  <w:i/>
                  <w:highlight w:val="cyan"/>
                </w:rPr>
                <w:lastRenderedPageBreak/>
                <w:t>BandCombinationInfoSN field descriptions</w:t>
              </w:r>
            </w:ins>
          </w:p>
        </w:tc>
      </w:tr>
      <w:tr w:rsidR="000805DB" w:rsidRPr="00390CF2" w14:paraId="26419093" w14:textId="77777777" w:rsidTr="00526540">
        <w:trPr>
          <w:ins w:id="1751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7515" w:author="Rapporteur" w:date="2018-07-10T07:16:00Z"/>
                <w:rFonts w:eastAsia="Calibri"/>
                <w:highlight w:val="cyan"/>
              </w:rPr>
            </w:pPr>
            <w:ins w:id="17516" w:author="Rapporteur" w:date="2018-07-10T07:16:00Z">
              <w:r w:rsidRPr="00390CF2">
                <w:rPr>
                  <w:b/>
                  <w:i/>
                  <w:highlight w:val="cyan"/>
                </w:rPr>
                <w:t>bandCombinationIndex</w:t>
              </w:r>
            </w:ins>
          </w:p>
          <w:p w14:paraId="2CC8967A" w14:textId="77777777" w:rsidR="000805DB" w:rsidRPr="00390CF2" w:rsidRDefault="000805DB" w:rsidP="00526540">
            <w:pPr>
              <w:pStyle w:val="TAL"/>
              <w:rPr>
                <w:ins w:id="17517" w:author="Rapporteur" w:date="2018-07-10T07:16:00Z"/>
                <w:rFonts w:eastAsia="Calibri"/>
                <w:highlight w:val="cyan"/>
              </w:rPr>
            </w:pPr>
            <w:ins w:id="17518"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7519"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7520" w:author="Rapporteur" w:date="2018-07-10T07:16:00Z"/>
                <w:rFonts w:eastAsia="Calibri"/>
                <w:highlight w:val="cyan"/>
              </w:rPr>
            </w:pPr>
            <w:ins w:id="17521" w:author="Rapporteur" w:date="2018-07-10T07:16:00Z">
              <w:r w:rsidRPr="00390CF2">
                <w:rPr>
                  <w:b/>
                  <w:i/>
                  <w:highlight w:val="cyan"/>
                </w:rPr>
                <w:t>requestedFeatureSets</w:t>
              </w:r>
            </w:ins>
          </w:p>
          <w:p w14:paraId="04FA88D0" w14:textId="77777777" w:rsidR="000805DB" w:rsidRPr="00390CF2" w:rsidRDefault="000805DB" w:rsidP="00526540">
            <w:pPr>
              <w:pStyle w:val="TAL"/>
              <w:rPr>
                <w:ins w:id="17522" w:author="Rapporteur" w:date="2018-07-10T07:16:00Z"/>
                <w:rFonts w:eastAsia="Calibri"/>
                <w:highlight w:val="cyan"/>
              </w:rPr>
            </w:pPr>
            <w:ins w:id="17523"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7524" w:name="_Toc510018774"/>
      <w:r w:rsidRPr="00390CF2">
        <w:rPr>
          <w:i/>
          <w:highlight w:val="cyan"/>
        </w:rPr>
        <w:t>–</w:t>
      </w:r>
      <w:r w:rsidRPr="00390CF2">
        <w:rPr>
          <w:i/>
          <w:highlight w:val="cyan"/>
        </w:rPr>
        <w:tab/>
        <w:t>CG-ConfigInfo</w:t>
      </w:r>
      <w:bookmarkEnd w:id="17524"/>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7525"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7525"/>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7526" w:author="Rapporteur" w:date="2018-07-10T07:21:00Z">
        <w:r w:rsidRPr="00390CF2">
          <w:rPr>
            <w:highlight w:val="cyan"/>
          </w:rPr>
          <w:t>fo</w:t>
        </w:r>
      </w:ins>
      <w:del w:id="17527"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7528" w:name="_Hlk512849425"/>
      <w:r w:rsidRPr="00390CF2">
        <w:rPr>
          <w:highlight w:val="cyan"/>
        </w:rPr>
        <w:tab/>
      </w:r>
      <w:bookmarkStart w:id="17529" w:name="_Hlk512847101"/>
      <w:r w:rsidRPr="00390CF2">
        <w:rPr>
          <w:highlight w:val="cyan"/>
        </w:rPr>
        <w:t>maxMeasIdentitiesSCG-NR</w:t>
      </w:r>
      <w:bookmarkEnd w:id="17529"/>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7528"/>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7530" w:author="Rapporteur" w:date="2018-07-10T07:22:00Z">
        <w:r w:rsidRPr="00390CF2">
          <w:rPr>
            <w:highlight w:val="cyan"/>
          </w:rPr>
          <w:t>fo</w:t>
        </w:r>
      </w:ins>
      <w:del w:id="17531" w:author="Rapporteur" w:date="2018-07-10T07:22:00Z">
        <w:r w:rsidRPr="00390CF2" w:rsidDel="008D7EC4">
          <w:rPr>
            <w:highlight w:val="cyan"/>
          </w:rPr>
          <w:delText>d</w:delText>
        </w:r>
      </w:del>
      <w:del w:id="17532"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7533" w:author="Rapporteur" w:date="2018-07-10T07:22:00Z">
        <w:r w:rsidRPr="00390CF2">
          <w:rPr>
            <w:highlight w:val="cyan"/>
          </w:rPr>
          <w:t>fo</w:t>
        </w:r>
      </w:ins>
      <w:del w:id="17534"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7535" w:author="Rapporteur" w:date="2018-07-10T07:22:00Z"/>
          <w:highlight w:val="cyan"/>
        </w:rPr>
      </w:pPr>
      <w:ins w:id="17536"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7537" w:author="Rapporteur" w:date="2018-07-10T07:22:00Z"/>
          <w:highlight w:val="cyan"/>
        </w:rPr>
      </w:pPr>
      <w:ins w:id="17538"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7539" w:author="Rapporteur" w:date="2018-07-10T07:22:00Z"/>
          <w:highlight w:val="cyan"/>
        </w:rPr>
      </w:pPr>
      <w:ins w:id="17540"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7541" w:author="Rapporteur" w:date="2018-07-10T07:22:00Z"/>
          <w:highlight w:val="cyan"/>
        </w:rPr>
      </w:pPr>
      <w:ins w:id="17542" w:author="Rapporteur" w:date="2018-07-10T07:22:00Z">
        <w:r w:rsidRPr="00390CF2">
          <w:rPr>
            <w:highlight w:val="cyan"/>
          </w:rPr>
          <w:t>}</w:t>
        </w:r>
      </w:ins>
    </w:p>
    <w:p w14:paraId="7AC8332A" w14:textId="77777777" w:rsidR="000805DB" w:rsidRPr="00390CF2" w:rsidRDefault="000805DB" w:rsidP="000805DB">
      <w:pPr>
        <w:pStyle w:val="PL"/>
        <w:rPr>
          <w:ins w:id="17543" w:author="Rapporteur" w:date="2018-07-10T07:22:00Z"/>
          <w:highlight w:val="cyan"/>
        </w:rPr>
      </w:pPr>
    </w:p>
    <w:p w14:paraId="6D5FC220" w14:textId="77777777" w:rsidR="000805DB" w:rsidRPr="00390CF2" w:rsidRDefault="000805DB" w:rsidP="000805DB">
      <w:pPr>
        <w:pStyle w:val="PL"/>
        <w:rPr>
          <w:ins w:id="17544" w:author="Rapporteur" w:date="2018-07-10T07:22:00Z"/>
          <w:highlight w:val="cyan"/>
        </w:rPr>
      </w:pPr>
      <w:ins w:id="17545"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7546"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7547"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7548" w:author="Rapporteur" w:date="2018-07-10T10:10:00Z">
              <w:r w:rsidRPr="00390CF2" w:rsidDel="00566742">
                <w:rPr>
                  <w:highlight w:val="cyan"/>
                </w:rPr>
                <w:delText xml:space="preserve">same </w:delText>
              </w:r>
            </w:del>
            <w:r w:rsidRPr="00390CF2">
              <w:rPr>
                <w:highlight w:val="cyan"/>
              </w:rPr>
              <w:t>LTE band combination</w:t>
            </w:r>
            <w:ins w:id="17549"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7550"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7551"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7552" w:name="_Hlk512598787"/>
            <w:r w:rsidRPr="00390CF2">
              <w:rPr>
                <w:highlight w:val="cyan"/>
                <w:lang w:val="en-US"/>
              </w:rPr>
              <w:t>Indicates the maximum number of allowed measurement identities that the SCG is allowed to configure</w:t>
            </w:r>
            <w:bookmarkEnd w:id="17552"/>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7553"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7554" w:author="Rapporteur" w:date="2018-07-10T10:15:00Z">
              <w:r w:rsidRPr="00390CF2">
                <w:rPr>
                  <w:highlight w:val="cyan"/>
                </w:rPr>
                <w:t xml:space="preserve">It is also used to indicate the PDCP duplication related information </w:t>
              </w:r>
            </w:ins>
            <w:ins w:id="17555" w:author="Rapporteur" w:date="2018-07-12T13:37:00Z">
              <w:r w:rsidRPr="00390CF2">
                <w:rPr>
                  <w:highlight w:val="cyan"/>
                </w:rPr>
                <w:t xml:space="preserve">(whether </w:t>
              </w:r>
            </w:ins>
            <w:ins w:id="17556" w:author="Rapporteur" w:date="2018-07-12T13:38:00Z">
              <w:r w:rsidRPr="00390CF2">
                <w:rPr>
                  <w:highlight w:val="cyan"/>
                </w:rPr>
                <w:t xml:space="preserve">duplication </w:t>
              </w:r>
            </w:ins>
            <w:ins w:id="17557" w:author="Rapporteur" w:date="2018-07-12T13:37:00Z">
              <w:r w:rsidRPr="00390CF2">
                <w:rPr>
                  <w:highlight w:val="cyan"/>
                </w:rPr>
                <w:t xml:space="preserve">is </w:t>
              </w:r>
            </w:ins>
            <w:ins w:id="17558" w:author="Rapporteur" w:date="2018-07-12T13:38:00Z">
              <w:r w:rsidRPr="00390CF2">
                <w:rPr>
                  <w:highlight w:val="cyan"/>
                </w:rPr>
                <w:t xml:space="preserve">configured and if so, </w:t>
              </w:r>
            </w:ins>
            <w:ins w:id="17559" w:author="Rapporteur" w:date="2018-07-12T13:37:00Z">
              <w:r w:rsidRPr="00390CF2">
                <w:rPr>
                  <w:highlight w:val="cyan"/>
                </w:rPr>
                <w:t>whether it is init</w:t>
              </w:r>
            </w:ins>
            <w:ins w:id="17560" w:author="Rapporteur" w:date="2018-07-12T13:38:00Z">
              <w:r w:rsidRPr="00390CF2">
                <w:rPr>
                  <w:highlight w:val="cyan"/>
                </w:rPr>
                <w:t>i</w:t>
              </w:r>
            </w:ins>
            <w:ins w:id="17561" w:author="Rapporteur" w:date="2018-07-12T13:37:00Z">
              <w:r w:rsidRPr="00390CF2">
                <w:rPr>
                  <w:highlight w:val="cyan"/>
                </w:rPr>
                <w:t xml:space="preserve">ally activated) </w:t>
              </w:r>
            </w:ins>
            <w:ins w:id="17562" w:author="Rapporteur" w:date="2018-07-10T10:15:00Z">
              <w:r w:rsidRPr="00390CF2">
                <w:rPr>
                  <w:highlight w:val="cyan"/>
                </w:rPr>
                <w:t>in SN Addition/Modification procedure.</w:t>
              </w:r>
            </w:ins>
            <w:bookmarkEnd w:id="17553"/>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7563"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7563"/>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7564" w:author="Rapporteur" w:date="2018-07-10T07:23:00Z"/>
          <w:highlight w:val="cyan"/>
          <w:lang w:eastAsia="en-US"/>
        </w:rPr>
      </w:pPr>
    </w:p>
    <w:tbl>
      <w:tblPr>
        <w:tblStyle w:val="TableGrid"/>
        <w:tblW w:w="14312" w:type="dxa"/>
        <w:tblLook w:val="04A0" w:firstRow="1" w:lastRow="0" w:firstColumn="1" w:lastColumn="0" w:noHBand="0" w:noVBand="1"/>
        <w:tblPrChange w:id="17565" w:author="Rapporteur" w:date="2018-07-10T07:23:00Z">
          <w:tblPr>
            <w:tblStyle w:val="TableGrid"/>
            <w:tblW w:w="14173" w:type="dxa"/>
            <w:tblLook w:val="04A0" w:firstRow="1" w:lastRow="0" w:firstColumn="1" w:lastColumn="0" w:noHBand="0" w:noVBand="1"/>
          </w:tblPr>
        </w:tblPrChange>
      </w:tblPr>
      <w:tblGrid>
        <w:gridCol w:w="14312"/>
        <w:tblGridChange w:id="17566">
          <w:tblGrid>
            <w:gridCol w:w="14173"/>
          </w:tblGrid>
        </w:tblGridChange>
      </w:tblGrid>
      <w:tr w:rsidR="000805DB" w:rsidRPr="00390CF2" w14:paraId="716DDE7C" w14:textId="77777777" w:rsidTr="00526540">
        <w:trPr>
          <w:ins w:id="1756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6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7569" w:author="Rapporteur" w:date="2018-07-10T07:23:00Z"/>
                <w:rFonts w:eastAsia="Calibri"/>
                <w:highlight w:val="cyan"/>
              </w:rPr>
            </w:pPr>
            <w:ins w:id="17570" w:author="Rapporteur" w:date="2018-07-10T07:23:00Z">
              <w:r w:rsidRPr="00390CF2">
                <w:rPr>
                  <w:i/>
                  <w:highlight w:val="cyan"/>
                </w:rPr>
                <w:t>BandCombinationInfo field descriptions</w:t>
              </w:r>
            </w:ins>
          </w:p>
        </w:tc>
      </w:tr>
      <w:tr w:rsidR="000805DB" w:rsidRPr="00390CF2" w14:paraId="753E7C8B" w14:textId="77777777" w:rsidTr="00526540">
        <w:trPr>
          <w:ins w:id="17571"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2"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7573" w:author="Rapporteur" w:date="2018-07-10T07:23:00Z"/>
                <w:rFonts w:eastAsia="Calibri"/>
                <w:highlight w:val="cyan"/>
              </w:rPr>
            </w:pPr>
            <w:ins w:id="17574" w:author="Rapporteur" w:date="2018-07-10T07:23:00Z">
              <w:r w:rsidRPr="00390CF2">
                <w:rPr>
                  <w:b/>
                  <w:i/>
                  <w:highlight w:val="cyan"/>
                </w:rPr>
                <w:t>allowedFeatureSetsList</w:t>
              </w:r>
            </w:ins>
          </w:p>
          <w:p w14:paraId="704A80DC" w14:textId="77777777" w:rsidR="000805DB" w:rsidRPr="00390CF2" w:rsidRDefault="000805DB" w:rsidP="00526540">
            <w:pPr>
              <w:pStyle w:val="TAL"/>
              <w:rPr>
                <w:ins w:id="17575" w:author="Rapporteur" w:date="2018-07-10T07:23:00Z"/>
                <w:rFonts w:eastAsia="Calibri"/>
                <w:highlight w:val="cyan"/>
              </w:rPr>
            </w:pPr>
            <w:ins w:id="17576"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7577"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7578"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7579" w:author="Rapporteur" w:date="2018-07-10T07:23:00Z"/>
                <w:rFonts w:eastAsia="Calibri"/>
                <w:highlight w:val="cyan"/>
              </w:rPr>
            </w:pPr>
            <w:ins w:id="17580" w:author="Rapporteur" w:date="2018-07-10T07:23:00Z">
              <w:r w:rsidRPr="00390CF2">
                <w:rPr>
                  <w:b/>
                  <w:i/>
                  <w:highlight w:val="cyan"/>
                </w:rPr>
                <w:t>bandCombinationIndex</w:t>
              </w:r>
            </w:ins>
          </w:p>
          <w:p w14:paraId="2CB0A55E" w14:textId="77777777" w:rsidR="000805DB" w:rsidRPr="00390CF2" w:rsidRDefault="000805DB" w:rsidP="00526540">
            <w:pPr>
              <w:pStyle w:val="TAL"/>
              <w:rPr>
                <w:ins w:id="17581" w:author="Rapporteur" w:date="2018-07-10T07:23:00Z"/>
                <w:rFonts w:eastAsia="Calibri"/>
                <w:highlight w:val="cyan"/>
              </w:rPr>
            </w:pPr>
            <w:ins w:id="17582"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7583" w:name="_Toc510018775"/>
      <w:bookmarkStart w:id="17584" w:name="_Hlk508957388"/>
      <w:r w:rsidRPr="00390CF2">
        <w:rPr>
          <w:highlight w:val="cyan"/>
        </w:rPr>
        <w:t>–</w:t>
      </w:r>
      <w:r w:rsidRPr="00390CF2">
        <w:rPr>
          <w:highlight w:val="cyan"/>
        </w:rPr>
        <w:tab/>
      </w:r>
      <w:r w:rsidRPr="00390CF2">
        <w:rPr>
          <w:i/>
          <w:highlight w:val="cyan"/>
        </w:rPr>
        <w:t>MeasurementTimingConfiguration</w:t>
      </w:r>
      <w:bookmarkEnd w:id="17583"/>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7585" w:name="_Hlk512404840"/>
      <w:r w:rsidRPr="00390CF2">
        <w:rPr>
          <w:highlight w:val="cyan"/>
        </w:rPr>
        <w:t xml:space="preserve">Targeted for completion in Sept 2018. </w:t>
      </w:r>
      <w:bookmarkEnd w:id="17585"/>
      <w:r w:rsidRPr="00390CF2">
        <w:rPr>
          <w:highlight w:val="cyan"/>
        </w:rPr>
        <w:t>Usage and Direction need further RAN2 discussions.</w:t>
      </w:r>
    </w:p>
    <w:bookmarkEnd w:id="17584"/>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7586" w:author="Rapporteur" w:date="2018-07-10T09:59:00Z">
        <w:r w:rsidRPr="00390CF2" w:rsidDel="00B47AFE">
          <w:rPr>
            <w:highlight w:val="cyan"/>
          </w:rPr>
          <w:delText>Secondary gNB to Master eNB</w:delText>
        </w:r>
      </w:del>
      <w:ins w:id="17587"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7588"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7589"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7590"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7591"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7592"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7592"/>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7589"/>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7593"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7594"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7595"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7596" w:author="Rapporteur" w:date="2018-07-10T10:23:00Z"/>
                <w:highlight w:val="cyan"/>
              </w:rPr>
            </w:pPr>
          </w:p>
        </w:tc>
      </w:tr>
      <w:tr w:rsidR="000805DB" w:rsidRPr="00390CF2" w:rsidDel="005D2229" w14:paraId="51F20B27" w14:textId="77777777" w:rsidTr="00526540">
        <w:trPr>
          <w:cantSplit/>
          <w:trHeight w:val="240"/>
          <w:del w:id="1759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7598"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7599" w:author="Rapporteur" w:date="2018-07-10T10:23:00Z"/>
                <w:rFonts w:cs="Arial"/>
                <w:iCs/>
                <w:szCs w:val="18"/>
                <w:highlight w:val="cyan"/>
              </w:rPr>
            </w:pPr>
          </w:p>
        </w:tc>
      </w:tr>
    </w:tbl>
    <w:p w14:paraId="4DA2A6D1" w14:textId="77777777" w:rsidR="000805DB" w:rsidRPr="00390CF2" w:rsidDel="005D2229" w:rsidRDefault="000805DB" w:rsidP="000805DB">
      <w:pPr>
        <w:rPr>
          <w:del w:id="17600"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7601" w:name="_Toc510018776"/>
      <w:r w:rsidRPr="00390CF2">
        <w:rPr>
          <w:noProof/>
          <w:highlight w:val="cyan"/>
        </w:rPr>
        <w:t>11.3</w:t>
      </w:r>
      <w:r w:rsidRPr="00390CF2">
        <w:rPr>
          <w:noProof/>
          <w:highlight w:val="cyan"/>
        </w:rPr>
        <w:tab/>
        <w:t>Inter-node RRC information element definitions</w:t>
      </w:r>
      <w:bookmarkEnd w:id="17601"/>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7602"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7602"/>
    </w:p>
    <w:p w14:paraId="432F1518" w14:textId="77777777" w:rsidR="000805DB" w:rsidRPr="00390CF2" w:rsidRDefault="000805DB" w:rsidP="000805DB">
      <w:pPr>
        <w:pStyle w:val="Heading4"/>
        <w:rPr>
          <w:highlight w:val="cyan"/>
        </w:rPr>
      </w:pPr>
      <w:bookmarkStart w:id="17603" w:name="_Toc510018779"/>
      <w:r w:rsidRPr="00390CF2">
        <w:rPr>
          <w:highlight w:val="cyan"/>
        </w:rPr>
        <w:t>–</w:t>
      </w:r>
      <w:r w:rsidRPr="00390CF2">
        <w:rPr>
          <w:highlight w:val="cyan"/>
        </w:rPr>
        <w:tab/>
        <w:t>Multiplicity and type constraints definitions</w:t>
      </w:r>
      <w:bookmarkEnd w:id="17603"/>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7604"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7604"/>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7605"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7605"/>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4" type="#_x0000_t75" style="width:411pt;height:138.5pt" o:ole="">
            <v:imagedata r:id="rId156" o:title=""/>
          </v:shape>
          <o:OLEObject Type="Embed" ProgID="Visio.Drawing.11" ShapeID="_x0000_i1094" DrawAspect="Content" ObjectID="_1595317022" r:id="rId157"/>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7606" w:name="_Toc510018782"/>
      <w:bookmarkStart w:id="17607" w:name="historyclause"/>
      <w:r w:rsidRPr="00390CF2">
        <w:rPr>
          <w:highlight w:val="cyan"/>
        </w:rPr>
        <w:t>Annex A (informative):</w:t>
      </w:r>
      <w:r w:rsidRPr="00390CF2">
        <w:rPr>
          <w:highlight w:val="cyan"/>
        </w:rPr>
        <w:tab/>
        <w:t>Guidelines, mainly on use of ASN.1</w:t>
      </w:r>
      <w:bookmarkEnd w:id="17606"/>
    </w:p>
    <w:p w14:paraId="0FFB0BAC" w14:textId="77777777" w:rsidR="000805DB" w:rsidRPr="00390CF2" w:rsidRDefault="000805DB" w:rsidP="000805DB">
      <w:pPr>
        <w:pStyle w:val="Heading1"/>
        <w:rPr>
          <w:highlight w:val="cyan"/>
        </w:rPr>
      </w:pPr>
      <w:bookmarkStart w:id="17608" w:name="_Toc510018783"/>
      <w:r w:rsidRPr="00390CF2">
        <w:rPr>
          <w:highlight w:val="cyan"/>
        </w:rPr>
        <w:t>A.1</w:t>
      </w:r>
      <w:r w:rsidRPr="00390CF2">
        <w:rPr>
          <w:highlight w:val="cyan"/>
        </w:rPr>
        <w:tab/>
        <w:t>Introduction</w:t>
      </w:r>
      <w:bookmarkEnd w:id="17608"/>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7609" w:name="_Toc510018784"/>
      <w:r w:rsidRPr="00390CF2">
        <w:rPr>
          <w:highlight w:val="cyan"/>
        </w:rPr>
        <w:lastRenderedPageBreak/>
        <w:t>A.2</w:t>
      </w:r>
      <w:r w:rsidRPr="00390CF2">
        <w:rPr>
          <w:highlight w:val="cyan"/>
        </w:rPr>
        <w:tab/>
        <w:t>Procedural specification</w:t>
      </w:r>
      <w:bookmarkEnd w:id="17609"/>
    </w:p>
    <w:p w14:paraId="4165A52B" w14:textId="77777777" w:rsidR="000805DB" w:rsidRPr="00390CF2" w:rsidRDefault="000805DB" w:rsidP="000805DB">
      <w:pPr>
        <w:pStyle w:val="Heading2"/>
        <w:rPr>
          <w:highlight w:val="cyan"/>
        </w:rPr>
      </w:pPr>
      <w:bookmarkStart w:id="17610" w:name="_Toc510018785"/>
      <w:r w:rsidRPr="00390CF2">
        <w:rPr>
          <w:highlight w:val="cyan"/>
        </w:rPr>
        <w:t>A.2.1</w:t>
      </w:r>
      <w:r w:rsidRPr="00390CF2">
        <w:rPr>
          <w:highlight w:val="cyan"/>
        </w:rPr>
        <w:tab/>
        <w:t>General principles</w:t>
      </w:r>
      <w:bookmarkEnd w:id="17610"/>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7611" w:name="_Toc510018786"/>
      <w:r w:rsidRPr="00390CF2">
        <w:rPr>
          <w:highlight w:val="cyan"/>
        </w:rPr>
        <w:t>A.2.2</w:t>
      </w:r>
      <w:r w:rsidRPr="00390CF2">
        <w:rPr>
          <w:highlight w:val="cyan"/>
        </w:rPr>
        <w:tab/>
        <w:t>More detailed aspects</w:t>
      </w:r>
      <w:bookmarkEnd w:id="17611"/>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7612" w:name="_Toc510018787"/>
      <w:r w:rsidRPr="00390CF2">
        <w:rPr>
          <w:highlight w:val="cyan"/>
        </w:rPr>
        <w:t>A.3</w:t>
      </w:r>
      <w:r w:rsidRPr="00390CF2">
        <w:rPr>
          <w:highlight w:val="cyan"/>
        </w:rPr>
        <w:tab/>
        <w:t>PDU specification</w:t>
      </w:r>
      <w:bookmarkEnd w:id="17612"/>
    </w:p>
    <w:p w14:paraId="38AB20AB" w14:textId="77777777" w:rsidR="000805DB" w:rsidRPr="00390CF2" w:rsidRDefault="000805DB" w:rsidP="000805DB">
      <w:pPr>
        <w:pStyle w:val="Heading2"/>
        <w:rPr>
          <w:highlight w:val="cyan"/>
        </w:rPr>
      </w:pPr>
      <w:bookmarkStart w:id="17613" w:name="_Toc510018788"/>
      <w:r w:rsidRPr="00390CF2">
        <w:rPr>
          <w:highlight w:val="cyan"/>
        </w:rPr>
        <w:t>A.3.1</w:t>
      </w:r>
      <w:r w:rsidRPr="00390CF2">
        <w:rPr>
          <w:highlight w:val="cyan"/>
        </w:rPr>
        <w:tab/>
        <w:t>General principles</w:t>
      </w:r>
      <w:bookmarkEnd w:id="17613"/>
    </w:p>
    <w:p w14:paraId="181124FA" w14:textId="77777777" w:rsidR="000805DB" w:rsidRPr="00390CF2" w:rsidRDefault="000805DB" w:rsidP="000805DB">
      <w:pPr>
        <w:pStyle w:val="Heading3"/>
        <w:rPr>
          <w:highlight w:val="cyan"/>
        </w:rPr>
      </w:pPr>
      <w:bookmarkStart w:id="17614" w:name="_Toc510018789"/>
      <w:r w:rsidRPr="00390CF2">
        <w:rPr>
          <w:highlight w:val="cyan"/>
        </w:rPr>
        <w:t>A.3.1.1</w:t>
      </w:r>
      <w:r w:rsidRPr="00390CF2">
        <w:rPr>
          <w:highlight w:val="cyan"/>
        </w:rPr>
        <w:tab/>
        <w:t>ASN.1 sections</w:t>
      </w:r>
      <w:bookmarkEnd w:id="17614"/>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7615" w:name="_Toc510018790"/>
      <w:r w:rsidRPr="00390CF2">
        <w:rPr>
          <w:highlight w:val="cyan"/>
        </w:rPr>
        <w:t>A.3.1.2</w:t>
      </w:r>
      <w:r w:rsidRPr="00390CF2">
        <w:rPr>
          <w:highlight w:val="cyan"/>
        </w:rPr>
        <w:tab/>
        <w:t>ASN.1 identifier naming conventions</w:t>
      </w:r>
      <w:bookmarkEnd w:id="17615"/>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7616" w:name="_Toc510018791"/>
      <w:r w:rsidRPr="00390CF2">
        <w:rPr>
          <w:highlight w:val="cyan"/>
        </w:rPr>
        <w:t>A.3.1.3</w:t>
      </w:r>
      <w:r w:rsidRPr="00390CF2">
        <w:rPr>
          <w:highlight w:val="cyan"/>
        </w:rPr>
        <w:tab/>
        <w:t>Text references using ASN.1 identifiers</w:t>
      </w:r>
      <w:bookmarkEnd w:id="17616"/>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7617" w:name="_Toc510018792"/>
      <w:r w:rsidRPr="00390CF2">
        <w:rPr>
          <w:highlight w:val="cyan"/>
        </w:rPr>
        <w:t>A.3.2</w:t>
      </w:r>
      <w:r w:rsidRPr="00390CF2">
        <w:rPr>
          <w:highlight w:val="cyan"/>
        </w:rPr>
        <w:tab/>
        <w:t>High-level message structure</w:t>
      </w:r>
      <w:bookmarkEnd w:id="17617"/>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7618" w:name="_Toc510018793"/>
      <w:r w:rsidRPr="00390CF2">
        <w:rPr>
          <w:highlight w:val="cyan"/>
        </w:rPr>
        <w:t>A.3.3</w:t>
      </w:r>
      <w:r w:rsidRPr="00390CF2">
        <w:rPr>
          <w:highlight w:val="cyan"/>
        </w:rPr>
        <w:tab/>
        <w:t>Message definition</w:t>
      </w:r>
      <w:bookmarkEnd w:id="17618"/>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7619" w:name="_Toc510018794"/>
      <w:r w:rsidRPr="00390CF2">
        <w:rPr>
          <w:highlight w:val="cyan"/>
        </w:rPr>
        <w:t>A.3.4</w:t>
      </w:r>
      <w:r w:rsidRPr="00390CF2">
        <w:rPr>
          <w:highlight w:val="cyan"/>
        </w:rPr>
        <w:tab/>
        <w:t>Information elements</w:t>
      </w:r>
      <w:bookmarkEnd w:id="17619"/>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7620" w:name="_Toc510018795"/>
      <w:r w:rsidRPr="00390CF2">
        <w:rPr>
          <w:highlight w:val="cyan"/>
        </w:rPr>
        <w:t>A.3.5</w:t>
      </w:r>
      <w:r w:rsidRPr="00390CF2">
        <w:rPr>
          <w:highlight w:val="cyan"/>
        </w:rPr>
        <w:tab/>
        <w:t>Fields with optional presence</w:t>
      </w:r>
      <w:bookmarkEnd w:id="17620"/>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7621" w:name="_Toc510018796"/>
      <w:r w:rsidRPr="00390CF2">
        <w:rPr>
          <w:highlight w:val="cyan"/>
        </w:rPr>
        <w:t>A.3.6</w:t>
      </w:r>
      <w:r w:rsidRPr="00390CF2">
        <w:rPr>
          <w:highlight w:val="cyan"/>
        </w:rPr>
        <w:tab/>
        <w:t>Fields with conditional presence</w:t>
      </w:r>
      <w:bookmarkEnd w:id="17621"/>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7622" w:name="_Toc510018797"/>
      <w:r w:rsidRPr="00390CF2">
        <w:rPr>
          <w:highlight w:val="cyan"/>
        </w:rPr>
        <w:lastRenderedPageBreak/>
        <w:t>A.3.7</w:t>
      </w:r>
      <w:r w:rsidRPr="00390CF2">
        <w:rPr>
          <w:highlight w:val="cyan"/>
        </w:rPr>
        <w:tab/>
        <w:t>Guidelines on use of lists with elements of SEQUENCE type</w:t>
      </w:r>
      <w:bookmarkEnd w:id="17622"/>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7623" w:name="_Toc510018798"/>
      <w:r w:rsidRPr="00390CF2">
        <w:rPr>
          <w:noProof/>
          <w:highlight w:val="cyan"/>
          <w:lang w:eastAsia="sv-SE"/>
        </w:rPr>
        <w:t>A.3.8</w:t>
      </w:r>
      <w:r w:rsidRPr="00390CF2">
        <w:rPr>
          <w:noProof/>
          <w:highlight w:val="cyan"/>
          <w:lang w:eastAsia="sv-SE"/>
        </w:rPr>
        <w:tab/>
        <w:t>Guidelines on use of parameterised SetupRelease type</w:t>
      </w:r>
      <w:bookmarkEnd w:id="17623"/>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7624" w:name="_Toc510018799"/>
      <w:r w:rsidRPr="00390CF2">
        <w:rPr>
          <w:highlight w:val="cyan"/>
        </w:rPr>
        <w:t>A.3.9</w:t>
      </w:r>
      <w:r w:rsidRPr="00390CF2">
        <w:rPr>
          <w:highlight w:val="cyan"/>
        </w:rPr>
        <w:tab/>
        <w:t>Guidelines on use of ToAddModList and ToReleaseList</w:t>
      </w:r>
      <w:bookmarkEnd w:id="17624"/>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lastRenderedPageBreak/>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7625" w:name="_Toc510018800"/>
      <w:r w:rsidRPr="00390CF2">
        <w:rPr>
          <w:highlight w:val="cyan"/>
        </w:rPr>
        <w:lastRenderedPageBreak/>
        <w:t>A.4</w:t>
      </w:r>
      <w:r w:rsidRPr="00390CF2">
        <w:rPr>
          <w:highlight w:val="cyan"/>
        </w:rPr>
        <w:tab/>
        <w:t>Extension of the PDU specifications</w:t>
      </w:r>
      <w:bookmarkEnd w:id="17625"/>
    </w:p>
    <w:p w14:paraId="7B48585D" w14:textId="77777777" w:rsidR="000805DB" w:rsidRPr="00390CF2" w:rsidRDefault="000805DB" w:rsidP="000805DB">
      <w:pPr>
        <w:pStyle w:val="Heading2"/>
        <w:rPr>
          <w:highlight w:val="cyan"/>
        </w:rPr>
      </w:pPr>
      <w:bookmarkStart w:id="17626" w:name="_Toc510018801"/>
      <w:r w:rsidRPr="00390CF2">
        <w:rPr>
          <w:highlight w:val="cyan"/>
        </w:rPr>
        <w:t>A.4.1</w:t>
      </w:r>
      <w:r w:rsidRPr="00390CF2">
        <w:rPr>
          <w:highlight w:val="cyan"/>
        </w:rPr>
        <w:tab/>
        <w:t>General principles to ensure compatibility</w:t>
      </w:r>
      <w:bookmarkEnd w:id="17626"/>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7627" w:name="_Toc510018802"/>
      <w:r w:rsidRPr="00390CF2">
        <w:rPr>
          <w:highlight w:val="cyan"/>
        </w:rPr>
        <w:t>A.4.2</w:t>
      </w:r>
      <w:r w:rsidRPr="00390CF2">
        <w:rPr>
          <w:highlight w:val="cyan"/>
        </w:rPr>
        <w:tab/>
        <w:t>Critical extension of messages and fields</w:t>
      </w:r>
      <w:bookmarkEnd w:id="17627"/>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7628" w:name="_Toc510018803"/>
      <w:r w:rsidRPr="00390CF2">
        <w:rPr>
          <w:highlight w:val="cyan"/>
        </w:rPr>
        <w:t>A.4.3</w:t>
      </w:r>
      <w:r w:rsidRPr="00390CF2">
        <w:rPr>
          <w:highlight w:val="cyan"/>
        </w:rPr>
        <w:tab/>
        <w:t>Non-critical extension of messages</w:t>
      </w:r>
      <w:bookmarkEnd w:id="17628"/>
    </w:p>
    <w:p w14:paraId="5167A994" w14:textId="77777777" w:rsidR="000805DB" w:rsidRPr="00390CF2" w:rsidRDefault="000805DB" w:rsidP="000805DB">
      <w:pPr>
        <w:pStyle w:val="Heading3"/>
        <w:rPr>
          <w:highlight w:val="cyan"/>
        </w:rPr>
      </w:pPr>
      <w:bookmarkStart w:id="17629" w:name="_Toc510018804"/>
      <w:r w:rsidRPr="00390CF2">
        <w:rPr>
          <w:highlight w:val="cyan"/>
        </w:rPr>
        <w:t>A.4.3.1</w:t>
      </w:r>
      <w:r w:rsidRPr="00390CF2">
        <w:rPr>
          <w:highlight w:val="cyan"/>
        </w:rPr>
        <w:tab/>
        <w:t>General principles</w:t>
      </w:r>
      <w:bookmarkEnd w:id="17629"/>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7630" w:name="_Toc510018805"/>
      <w:r w:rsidRPr="00390CF2">
        <w:rPr>
          <w:highlight w:val="cyan"/>
        </w:rPr>
        <w:t>A.4.3.2</w:t>
      </w:r>
      <w:r w:rsidRPr="00390CF2">
        <w:rPr>
          <w:highlight w:val="cyan"/>
        </w:rPr>
        <w:tab/>
        <w:t>Further guidelines</w:t>
      </w:r>
      <w:bookmarkEnd w:id="17630"/>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7631" w:name="OLE_LINK44"/>
      <w:bookmarkStart w:id="17632"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7631"/>
      <w:bookmarkEnd w:id="17632"/>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7633" w:name="_Toc510018806"/>
      <w:r w:rsidRPr="00390CF2">
        <w:rPr>
          <w:highlight w:val="cyan"/>
        </w:rPr>
        <w:t>A.4.3.3</w:t>
      </w:r>
      <w:r w:rsidRPr="00390CF2">
        <w:rPr>
          <w:highlight w:val="cyan"/>
        </w:rPr>
        <w:tab/>
        <w:t>Typical example of evolution of IE with local extensions</w:t>
      </w:r>
      <w:bookmarkEnd w:id="17633"/>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7634" w:name="_Toc510018807"/>
      <w:r w:rsidRPr="00390CF2">
        <w:rPr>
          <w:highlight w:val="cyan"/>
        </w:rPr>
        <w:t>A.4.3.4</w:t>
      </w:r>
      <w:r w:rsidRPr="00390CF2">
        <w:rPr>
          <w:highlight w:val="cyan"/>
        </w:rPr>
        <w:tab/>
        <w:t>Typical examples of non critical extension at the end of a message</w:t>
      </w:r>
      <w:bookmarkEnd w:id="17634"/>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7635" w:name="_Toc510018808"/>
      <w:r w:rsidRPr="00390CF2">
        <w:rPr>
          <w:highlight w:val="cyan"/>
        </w:rPr>
        <w:t>A.4.3.5</w:t>
      </w:r>
      <w:r w:rsidRPr="00390CF2">
        <w:rPr>
          <w:highlight w:val="cyan"/>
        </w:rPr>
        <w:tab/>
        <w:t>Examples of non-critical extensions not placed at the default extension location</w:t>
      </w:r>
      <w:bookmarkEnd w:id="17635"/>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7636" w:name="_Toc510018809"/>
      <w:r w:rsidRPr="00390CF2">
        <w:rPr>
          <w:highlight w:val="cyan"/>
        </w:rPr>
        <w:t>–</w:t>
      </w:r>
      <w:r w:rsidRPr="00390CF2">
        <w:rPr>
          <w:highlight w:val="cyan"/>
        </w:rPr>
        <w:tab/>
      </w:r>
      <w:r w:rsidRPr="00390CF2">
        <w:rPr>
          <w:i/>
          <w:noProof/>
          <w:highlight w:val="cyan"/>
        </w:rPr>
        <w:t>ParentIE-WithEM</w:t>
      </w:r>
      <w:bookmarkEnd w:id="17636"/>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7637" w:name="_Toc510018810"/>
      <w:r w:rsidRPr="00390CF2">
        <w:rPr>
          <w:i/>
          <w:iCs/>
          <w:highlight w:val="cyan"/>
        </w:rPr>
        <w:t>–</w:t>
      </w:r>
      <w:r w:rsidRPr="00390CF2">
        <w:rPr>
          <w:i/>
          <w:iCs/>
          <w:highlight w:val="cyan"/>
        </w:rPr>
        <w:tab/>
      </w:r>
      <w:r w:rsidRPr="00390CF2">
        <w:rPr>
          <w:i/>
          <w:iCs/>
          <w:noProof/>
          <w:highlight w:val="cyan"/>
        </w:rPr>
        <w:t>ChildIE1-WithoutEM</w:t>
      </w:r>
      <w:bookmarkEnd w:id="17637"/>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7638" w:name="OLE_LINK12"/>
      <w:r w:rsidRPr="00390CF2">
        <w:rPr>
          <w:highlight w:val="cyan"/>
        </w:rPr>
        <w:t>chIE1-NewField-rN</w:t>
      </w:r>
      <w:bookmarkEnd w:id="17638"/>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7639" w:name="_Toc510018811"/>
      <w:r w:rsidRPr="00390CF2">
        <w:rPr>
          <w:i/>
          <w:iCs/>
          <w:highlight w:val="cyan"/>
        </w:rPr>
        <w:t>–</w:t>
      </w:r>
      <w:r w:rsidRPr="00390CF2">
        <w:rPr>
          <w:i/>
          <w:iCs/>
          <w:highlight w:val="cyan"/>
        </w:rPr>
        <w:tab/>
      </w:r>
      <w:r w:rsidRPr="00390CF2">
        <w:rPr>
          <w:i/>
          <w:iCs/>
          <w:noProof/>
          <w:highlight w:val="cyan"/>
        </w:rPr>
        <w:t>ChildIE2-WithoutEM</w:t>
      </w:r>
      <w:bookmarkEnd w:id="17639"/>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7640" w:name="_Toc510018812"/>
      <w:r w:rsidRPr="00390CF2">
        <w:rPr>
          <w:highlight w:val="cyan"/>
        </w:rPr>
        <w:t>A.5</w:t>
      </w:r>
      <w:r w:rsidRPr="00390CF2">
        <w:rPr>
          <w:highlight w:val="cyan"/>
        </w:rPr>
        <w:tab/>
        <w:t>Guidelines regarding inclusion of transaction identifiers in RRC messages</w:t>
      </w:r>
      <w:bookmarkEnd w:id="17640"/>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7641" w:name="_Toc510018813"/>
      <w:r w:rsidRPr="00390CF2">
        <w:rPr>
          <w:highlight w:val="cyan"/>
        </w:rPr>
        <w:t>A.6</w:t>
      </w:r>
      <w:r w:rsidRPr="00390CF2">
        <w:rPr>
          <w:highlight w:val="cyan"/>
        </w:rPr>
        <w:tab/>
        <w:t>Guidelines regarding use of need codes</w:t>
      </w:r>
      <w:bookmarkEnd w:id="17641"/>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7642" w:name="_Toc510018814"/>
      <w:r w:rsidRPr="00390CF2">
        <w:rPr>
          <w:highlight w:val="cyan"/>
        </w:rPr>
        <w:t>A.7</w:t>
      </w:r>
      <w:r w:rsidRPr="00390CF2">
        <w:rPr>
          <w:highlight w:val="cyan"/>
        </w:rPr>
        <w:tab/>
        <w:t>Guidelines regarding use of conditions</w:t>
      </w:r>
      <w:bookmarkEnd w:id="17642"/>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7643" w:author="R2-1810919 SA" w:date="2018-07-11T10:08:00Z"/>
          <w:highlight w:val="cyan"/>
        </w:rPr>
      </w:pPr>
      <w:ins w:id="17644" w:author="R2-1810919 SA" w:date="2018-07-11T10:08:00Z">
        <w:r w:rsidRPr="00390CF2">
          <w:rPr>
            <w:highlight w:val="cyan"/>
          </w:rPr>
          <w:br w:type="page"/>
        </w:r>
      </w:ins>
    </w:p>
    <w:p w14:paraId="6131257D" w14:textId="77777777" w:rsidR="000805DB" w:rsidRPr="00390CF2" w:rsidRDefault="000805DB" w:rsidP="000805DB">
      <w:pPr>
        <w:pStyle w:val="B2"/>
        <w:rPr>
          <w:ins w:id="17645" w:author="R2-1810919 SA" w:date="2018-07-11T10:03:00Z"/>
          <w:highlight w:val="cyan"/>
        </w:rPr>
      </w:pPr>
    </w:p>
    <w:p w14:paraId="3578147D" w14:textId="77777777" w:rsidR="000805DB" w:rsidRPr="00390CF2" w:rsidRDefault="000805DB" w:rsidP="000805DB">
      <w:pPr>
        <w:pStyle w:val="Heading1"/>
        <w:rPr>
          <w:ins w:id="17646" w:author="R2-1810919 SA" w:date="2018-07-11T10:03:00Z"/>
          <w:highlight w:val="cyan"/>
        </w:rPr>
      </w:pPr>
      <w:ins w:id="17647" w:author="R2-1810919 SA" w:date="2018-07-11T10:03:00Z">
        <w:r w:rsidRPr="00390CF2">
          <w:rPr>
            <w:highlight w:val="cyan"/>
          </w:rPr>
          <w:t>A.</w:t>
        </w:r>
      </w:ins>
      <w:ins w:id="17648" w:author="R2-1810919 SA" w:date="2018-07-11T10:04:00Z">
        <w:r w:rsidRPr="00390CF2">
          <w:rPr>
            <w:highlight w:val="cyan"/>
          </w:rPr>
          <w:t>8</w:t>
        </w:r>
      </w:ins>
      <w:ins w:id="17649" w:author="R2-1810919 SA" w:date="2018-07-11T10:03:00Z">
        <w:r w:rsidRPr="00390CF2">
          <w:rPr>
            <w:highlight w:val="cyan"/>
          </w:rPr>
          <w:tab/>
        </w:r>
      </w:ins>
      <w:ins w:id="17650"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7651" w:author="R2-1810919 SA" w:date="2018-07-11T10:04:00Z"/>
          <w:highlight w:val="cyan"/>
        </w:rPr>
      </w:pPr>
    </w:p>
    <w:p w14:paraId="2FB14C5A" w14:textId="77777777" w:rsidR="000805DB" w:rsidRPr="00390CF2" w:rsidRDefault="000805DB" w:rsidP="000805DB">
      <w:pPr>
        <w:rPr>
          <w:ins w:id="17652" w:author="R2-1810919 SA" w:date="2018-07-11T10:03:00Z"/>
          <w:highlight w:val="cyan"/>
        </w:rPr>
      </w:pPr>
      <w:ins w:id="17653"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7654" w:author="R2-1810919 SA" w:date="2018-07-11T10:03:00Z"/>
          <w:highlight w:val="cyan"/>
        </w:rPr>
      </w:pPr>
      <w:ins w:id="17655"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7656" w:author="R2-1810919 SA" w:date="2018-07-11T10:03:00Z"/>
          <w:highlight w:val="cyan"/>
        </w:rPr>
      </w:pPr>
      <w:ins w:id="17657"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7658" w:author="R2-1810919 SA" w:date="2018-07-11T10:03:00Z"/>
          <w:highlight w:val="cyan"/>
        </w:rPr>
      </w:pPr>
      <w:ins w:id="17659"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7660" w:author="R2-1810919 SA" w:date="2018-07-11T10:03:00Z"/>
          <w:highlight w:val="cyan"/>
        </w:rPr>
      </w:pPr>
      <w:ins w:id="17661"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662"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7663">
          <w:tblGrid>
            <w:gridCol w:w="3060"/>
            <w:gridCol w:w="990"/>
            <w:gridCol w:w="990"/>
            <w:gridCol w:w="900"/>
            <w:gridCol w:w="3690"/>
          </w:tblGrid>
        </w:tblGridChange>
      </w:tblGrid>
      <w:tr w:rsidR="000805DB" w:rsidRPr="00390CF2" w14:paraId="08C15EF4" w14:textId="77777777" w:rsidTr="00526540">
        <w:trPr>
          <w:cantSplit/>
          <w:tblHeader/>
          <w:ins w:id="17664" w:author="R2-1810919 SA" w:date="2018-07-11T10:03:00Z"/>
          <w:trPrChange w:id="17665"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6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7667" w:author="R2-1810919 SA" w:date="2018-07-11T10:03:00Z"/>
                <w:highlight w:val="cyan"/>
                <w:lang w:eastAsia="en-GB"/>
              </w:rPr>
            </w:pPr>
            <w:ins w:id="17668"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766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7670" w:author="R2-1810919 SA" w:date="2018-07-11T10:03:00Z"/>
                <w:highlight w:val="cyan"/>
                <w:lang w:eastAsia="en-GB"/>
              </w:rPr>
            </w:pPr>
            <w:ins w:id="17671"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767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7673" w:author="R2-1810919 SA" w:date="2018-07-11T10:03:00Z"/>
                <w:highlight w:val="cyan"/>
                <w:lang w:eastAsia="en-GB"/>
              </w:rPr>
            </w:pPr>
            <w:ins w:id="17674"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767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7676" w:author="R2-1810919 SA" w:date="2018-07-11T10:03:00Z"/>
                <w:highlight w:val="cyan"/>
                <w:lang w:eastAsia="en-GB"/>
              </w:rPr>
            </w:pPr>
            <w:ins w:id="17677"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767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7679" w:author="R2-1810919 SA" w:date="2018-07-11T10:03:00Z"/>
                <w:highlight w:val="cyan"/>
                <w:lang w:eastAsia="en-GB"/>
              </w:rPr>
            </w:pPr>
            <w:ins w:id="17680" w:author="R2-1810919 SA" w:date="2018-07-11T10:03:00Z">
              <w:r w:rsidRPr="00390CF2">
                <w:rPr>
                  <w:highlight w:val="cyan"/>
                  <w:lang w:eastAsia="en-GB"/>
                </w:rPr>
                <w:t>Comment</w:t>
              </w:r>
            </w:ins>
          </w:p>
        </w:tc>
      </w:tr>
      <w:tr w:rsidR="000805DB" w:rsidRPr="00390CF2" w14:paraId="7FC2B1C8" w14:textId="77777777" w:rsidTr="00526540">
        <w:trPr>
          <w:cantSplit/>
          <w:ins w:id="17681" w:author="R2-1810919 SA" w:date="2018-07-11T10:03:00Z"/>
          <w:trPrChange w:id="1768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8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7684" w:author="R2-1810919 SA" w:date="2018-07-11T10:03:00Z"/>
                <w:highlight w:val="cyan"/>
                <w:lang w:eastAsia="en-GB"/>
              </w:rPr>
            </w:pPr>
            <w:ins w:id="17685"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768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7687" w:author="R2-1810919 SA" w:date="2018-07-11T10:03:00Z"/>
                <w:highlight w:val="cyan"/>
                <w:lang w:eastAsia="en-GB"/>
              </w:rPr>
            </w:pPr>
            <w:ins w:id="1768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68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7690" w:author="R2-1810919 SA" w:date="2018-07-11T10:03:00Z"/>
                <w:highlight w:val="cyan"/>
                <w:lang w:eastAsia="en-GB"/>
              </w:rPr>
            </w:pPr>
            <w:ins w:id="1769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69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7693" w:author="R2-1810919 SA" w:date="2018-07-11T10:03:00Z"/>
                <w:highlight w:val="cyan"/>
                <w:lang w:eastAsia="en-GB"/>
              </w:rPr>
            </w:pPr>
            <w:ins w:id="1769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69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7696" w:author="R2-1810919 SA" w:date="2018-07-11T10:03:00Z"/>
                <w:highlight w:val="cyan"/>
                <w:lang w:eastAsia="en-GB"/>
              </w:rPr>
            </w:pPr>
          </w:p>
        </w:tc>
      </w:tr>
      <w:tr w:rsidR="000805DB" w:rsidRPr="00390CF2" w14:paraId="201911D9" w14:textId="77777777" w:rsidTr="00526540">
        <w:trPr>
          <w:cantSplit/>
          <w:ins w:id="17697" w:author="R2-1810919 SA" w:date="2018-07-11T10:03:00Z"/>
          <w:trPrChange w:id="1769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69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7700" w:author="R2-1810919 SA" w:date="2018-07-11T10:03:00Z"/>
                <w:highlight w:val="cyan"/>
                <w:lang w:eastAsia="en-GB"/>
              </w:rPr>
            </w:pPr>
            <w:ins w:id="17701"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770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7703" w:author="R2-1810919 SA" w:date="2018-07-11T10:03:00Z"/>
                <w:highlight w:val="cyan"/>
                <w:lang w:eastAsia="en-GB"/>
              </w:rPr>
            </w:pPr>
            <w:ins w:id="1770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0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7706" w:author="R2-1810919 SA" w:date="2018-07-11T10:03:00Z"/>
                <w:highlight w:val="cyan"/>
                <w:lang w:eastAsia="en-GB"/>
              </w:rPr>
            </w:pPr>
            <w:ins w:id="1770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0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7709" w:author="R2-1810919 SA" w:date="2018-07-11T10:03:00Z"/>
                <w:highlight w:val="cyan"/>
                <w:lang w:eastAsia="en-GB"/>
              </w:rPr>
            </w:pPr>
            <w:ins w:id="1771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1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7712" w:author="R2-1810919 SA" w:date="2018-07-11T10:03:00Z"/>
                <w:highlight w:val="cyan"/>
                <w:lang w:eastAsia="en-GB"/>
              </w:rPr>
            </w:pPr>
          </w:p>
        </w:tc>
      </w:tr>
      <w:tr w:rsidR="000805DB" w:rsidRPr="00390CF2" w14:paraId="35CE03B5" w14:textId="77777777" w:rsidTr="00526540">
        <w:trPr>
          <w:cantSplit/>
          <w:ins w:id="17713" w:author="R2-1810919 SA" w:date="2018-07-11T10:03:00Z"/>
          <w:trPrChange w:id="177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7716" w:author="R2-1810919 SA" w:date="2018-07-11T10:03:00Z"/>
                <w:highlight w:val="cyan"/>
                <w:lang w:eastAsia="en-GB"/>
              </w:rPr>
            </w:pPr>
            <w:ins w:id="17717"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77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7719" w:author="R2-1810919 SA" w:date="2018-07-11T10:03:00Z"/>
                <w:highlight w:val="cyan"/>
                <w:lang w:eastAsia="en-GB"/>
              </w:rPr>
            </w:pPr>
            <w:ins w:id="177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7722" w:author="R2-1810919 SA" w:date="2018-07-11T10:03:00Z"/>
                <w:highlight w:val="cyan"/>
                <w:lang w:eastAsia="en-GB"/>
              </w:rPr>
            </w:pPr>
            <w:ins w:id="177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7725" w:author="R2-1810919 SA" w:date="2018-07-11T10:03:00Z"/>
                <w:highlight w:val="cyan"/>
                <w:lang w:eastAsia="en-GB"/>
              </w:rPr>
            </w:pPr>
            <w:ins w:id="177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7728" w:author="R2-1810919 SA" w:date="2018-07-11T10:03:00Z"/>
                <w:highlight w:val="cyan"/>
                <w:lang w:eastAsia="en-GB"/>
              </w:rPr>
            </w:pPr>
          </w:p>
        </w:tc>
      </w:tr>
      <w:tr w:rsidR="000805DB" w:rsidRPr="00390CF2" w14:paraId="43030B2B" w14:textId="77777777" w:rsidTr="00526540">
        <w:trPr>
          <w:cantSplit/>
          <w:ins w:id="17729" w:author="R2-1810919 SA" w:date="2018-07-11T10:03:00Z"/>
          <w:trPrChange w:id="177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7732" w:author="R2-1810919 SA" w:date="2018-07-11T10:03:00Z"/>
                <w:highlight w:val="cyan"/>
                <w:lang w:eastAsia="en-GB"/>
              </w:rPr>
            </w:pPr>
            <w:ins w:id="17733"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77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7735" w:author="R2-1810919 SA" w:date="2018-07-11T10:03:00Z"/>
                <w:highlight w:val="cyan"/>
                <w:lang w:eastAsia="en-GB"/>
              </w:rPr>
            </w:pPr>
            <w:ins w:id="177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7738" w:author="R2-1810919 SA" w:date="2018-07-11T10:03:00Z"/>
                <w:highlight w:val="cyan"/>
                <w:lang w:eastAsia="en-GB"/>
              </w:rPr>
            </w:pPr>
            <w:ins w:id="177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7741" w:author="R2-1810919 SA" w:date="2018-07-11T10:03:00Z"/>
                <w:highlight w:val="cyan"/>
                <w:lang w:eastAsia="en-GB"/>
              </w:rPr>
            </w:pPr>
            <w:ins w:id="177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7744" w:author="R2-1810919 SA" w:date="2018-07-11T10:03:00Z"/>
                <w:highlight w:val="cyan"/>
                <w:lang w:eastAsia="en-GB"/>
              </w:rPr>
            </w:pPr>
            <w:ins w:id="17745"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7746" w:author="R2-1810919 SA" w:date="2018-07-11T10:03:00Z"/>
          <w:trPrChange w:id="177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7749" w:author="R2-1810919 SA" w:date="2018-07-11T10:03:00Z"/>
                <w:highlight w:val="cyan"/>
                <w:lang w:eastAsia="en-GB"/>
              </w:rPr>
            </w:pPr>
            <w:ins w:id="17750"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77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7752" w:author="R2-1810919 SA" w:date="2018-07-11T10:03:00Z"/>
                <w:highlight w:val="cyan"/>
                <w:lang w:eastAsia="en-GB"/>
              </w:rPr>
            </w:pPr>
            <w:ins w:id="177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7755" w:author="R2-1810919 SA" w:date="2018-07-11T10:03:00Z"/>
                <w:highlight w:val="cyan"/>
                <w:lang w:eastAsia="en-GB"/>
              </w:rPr>
            </w:pPr>
            <w:ins w:id="1775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7758" w:author="R2-1810919 SA" w:date="2018-07-11T10:03:00Z"/>
                <w:highlight w:val="cyan"/>
                <w:lang w:eastAsia="en-GB"/>
              </w:rPr>
            </w:pPr>
            <w:ins w:id="1775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7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7761" w:author="R2-1810919 SA" w:date="2018-07-11T10:03:00Z"/>
                <w:highlight w:val="cyan"/>
                <w:lang w:eastAsia="en-GB"/>
              </w:rPr>
            </w:pPr>
          </w:p>
        </w:tc>
      </w:tr>
      <w:tr w:rsidR="000805DB" w:rsidRPr="00390CF2" w14:paraId="57409465" w14:textId="77777777" w:rsidTr="00526540">
        <w:trPr>
          <w:cantSplit/>
          <w:ins w:id="17762" w:author="R2-1810919 SA" w:date="2018-07-11T10:03:00Z"/>
          <w:trPrChange w:id="177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7765" w:author="R2-1810919 SA" w:date="2018-07-11T10:03:00Z"/>
                <w:highlight w:val="cyan"/>
                <w:lang w:eastAsia="en-GB"/>
              </w:rPr>
            </w:pPr>
            <w:ins w:id="17766"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77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7768" w:author="R2-1810919 SA" w:date="2018-07-11T10:03:00Z"/>
                <w:highlight w:val="cyan"/>
                <w:lang w:eastAsia="en-GB"/>
              </w:rPr>
            </w:pPr>
            <w:ins w:id="177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7771" w:author="R2-1810919 SA" w:date="2018-07-11T10:03:00Z"/>
                <w:highlight w:val="cyan"/>
                <w:lang w:eastAsia="en-GB"/>
              </w:rPr>
            </w:pPr>
            <w:ins w:id="177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7774" w:author="R2-1810919 SA" w:date="2018-07-11T10:03:00Z"/>
                <w:highlight w:val="cyan"/>
                <w:lang w:eastAsia="en-GB"/>
              </w:rPr>
            </w:pPr>
            <w:ins w:id="177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7777" w:author="R2-1810919 SA" w:date="2018-07-11T10:03:00Z"/>
                <w:highlight w:val="cyan"/>
                <w:lang w:eastAsia="en-GB"/>
              </w:rPr>
            </w:pPr>
            <w:ins w:id="17778"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7779" w:author="R2-1810919 SA" w:date="2018-07-11T10:03:00Z"/>
          <w:trPrChange w:id="177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7782" w:author="R2-1810919 SA" w:date="2018-07-11T10:03:00Z"/>
                <w:highlight w:val="cyan"/>
                <w:lang w:eastAsia="en-GB"/>
              </w:rPr>
            </w:pPr>
            <w:ins w:id="17783"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77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7785" w:author="R2-1810919 SA" w:date="2018-07-11T10:03:00Z"/>
                <w:highlight w:val="cyan"/>
                <w:lang w:eastAsia="en-GB"/>
              </w:rPr>
            </w:pPr>
            <w:ins w:id="177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7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7788" w:author="R2-1810919 SA" w:date="2018-07-11T10:03:00Z"/>
                <w:highlight w:val="cyan"/>
                <w:lang w:eastAsia="en-GB"/>
              </w:rPr>
            </w:pPr>
            <w:ins w:id="1778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7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7791" w:author="R2-1810919 SA" w:date="2018-07-11T10:03:00Z"/>
                <w:highlight w:val="cyan"/>
                <w:lang w:eastAsia="en-GB"/>
              </w:rPr>
            </w:pPr>
            <w:ins w:id="1779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79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7794" w:author="R2-1810919 SA" w:date="2018-07-11T10:03:00Z"/>
                <w:highlight w:val="cyan"/>
                <w:lang w:eastAsia="en-GB"/>
              </w:rPr>
            </w:pPr>
            <w:ins w:id="17795"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7796" w:author="R2-1810919 SA" w:date="2018-07-11T10:03:00Z"/>
          <w:trPrChange w:id="1779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79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7799" w:author="R2-1810919 SA" w:date="2018-07-11T10:03:00Z"/>
                <w:highlight w:val="cyan"/>
                <w:lang w:eastAsia="en-GB"/>
              </w:rPr>
            </w:pPr>
            <w:ins w:id="17800"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780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7802" w:author="R2-1810919 SA" w:date="2018-07-11T10:03:00Z"/>
                <w:highlight w:val="cyan"/>
                <w:lang w:eastAsia="en-GB"/>
              </w:rPr>
            </w:pPr>
            <w:ins w:id="1780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0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7805" w:author="R2-1810919 SA" w:date="2018-07-11T10:03:00Z"/>
                <w:highlight w:val="cyan"/>
                <w:lang w:eastAsia="en-GB"/>
              </w:rPr>
            </w:pPr>
            <w:ins w:id="1780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0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7808" w:author="R2-1810919 SA" w:date="2018-07-11T10:03:00Z"/>
                <w:highlight w:val="cyan"/>
                <w:lang w:eastAsia="en-GB"/>
              </w:rPr>
            </w:pPr>
            <w:ins w:id="1780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1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7811" w:author="R2-1810919 SA" w:date="2018-07-11T10:03:00Z"/>
                <w:highlight w:val="cyan"/>
                <w:lang w:eastAsia="en-GB"/>
              </w:rPr>
            </w:pPr>
            <w:ins w:id="17812"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7813" w:author="R2-1810919 SA" w:date="2018-07-11T10:03:00Z"/>
          <w:trPrChange w:id="1781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1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7816" w:author="R2-1810919 SA" w:date="2018-07-11T10:03:00Z"/>
                <w:highlight w:val="cyan"/>
                <w:lang w:eastAsia="en-GB"/>
              </w:rPr>
            </w:pPr>
            <w:ins w:id="17817"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781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7819" w:author="R2-1810919 SA" w:date="2018-07-11T10:03:00Z"/>
                <w:highlight w:val="cyan"/>
                <w:lang w:eastAsia="en-GB"/>
              </w:rPr>
            </w:pPr>
            <w:ins w:id="1782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2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7822" w:author="R2-1810919 SA" w:date="2018-07-11T10:03:00Z"/>
                <w:highlight w:val="cyan"/>
                <w:lang w:eastAsia="en-GB"/>
              </w:rPr>
            </w:pPr>
            <w:ins w:id="1782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2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7825" w:author="R2-1810919 SA" w:date="2018-07-11T10:03:00Z"/>
                <w:highlight w:val="cyan"/>
                <w:lang w:eastAsia="en-GB"/>
              </w:rPr>
            </w:pPr>
            <w:ins w:id="1782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82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7828" w:author="R2-1810919 SA" w:date="2018-07-11T10:03:00Z"/>
                <w:highlight w:val="cyan"/>
                <w:lang w:eastAsia="en-GB"/>
              </w:rPr>
            </w:pPr>
          </w:p>
        </w:tc>
      </w:tr>
      <w:tr w:rsidR="000805DB" w:rsidRPr="00390CF2" w14:paraId="1B4251D2" w14:textId="77777777" w:rsidTr="00526540">
        <w:trPr>
          <w:cantSplit/>
          <w:ins w:id="17829" w:author="R2-1810919 SA" w:date="2018-07-11T10:03:00Z"/>
          <w:trPrChange w:id="1783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3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7832" w:author="R2-1810919 SA" w:date="2018-07-11T10:03:00Z"/>
                <w:highlight w:val="cyan"/>
                <w:lang w:eastAsia="en-GB"/>
              </w:rPr>
            </w:pPr>
            <w:ins w:id="17833"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78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7835" w:author="R2-1810919 SA" w:date="2018-07-11T10:03:00Z"/>
                <w:highlight w:val="cyan"/>
                <w:lang w:eastAsia="en-GB"/>
              </w:rPr>
            </w:pPr>
            <w:ins w:id="1783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3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7838" w:author="R2-1810919 SA" w:date="2018-07-11T10:03:00Z"/>
                <w:highlight w:val="cyan"/>
                <w:lang w:eastAsia="en-GB"/>
              </w:rPr>
            </w:pPr>
            <w:ins w:id="1783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4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7841" w:author="R2-1810919 SA" w:date="2018-07-11T10:03:00Z"/>
                <w:highlight w:val="cyan"/>
                <w:lang w:eastAsia="en-GB"/>
              </w:rPr>
            </w:pPr>
            <w:ins w:id="1784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4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7844" w:author="R2-1810919 SA" w:date="2018-07-11T10:03:00Z"/>
                <w:highlight w:val="cyan"/>
                <w:lang w:eastAsia="en-GB"/>
              </w:rPr>
            </w:pPr>
            <w:ins w:id="17845"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7846" w:author="R2-1810919 SA" w:date="2018-07-11T10:03:00Z"/>
          <w:trPrChange w:id="1784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4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7849" w:author="R2-1810919 SA" w:date="2018-07-11T10:03:00Z"/>
                <w:highlight w:val="cyan"/>
                <w:lang w:eastAsia="en-GB"/>
              </w:rPr>
            </w:pPr>
            <w:ins w:id="17850"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78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7852" w:author="R2-1810919 SA" w:date="2018-07-11T10:03:00Z"/>
                <w:highlight w:val="cyan"/>
                <w:lang w:eastAsia="en-GB"/>
              </w:rPr>
            </w:pPr>
            <w:ins w:id="1785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5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7855" w:author="R2-1810919 SA" w:date="2018-07-11T10:03:00Z"/>
                <w:highlight w:val="cyan"/>
                <w:lang w:eastAsia="en-GB"/>
              </w:rPr>
            </w:pPr>
            <w:ins w:id="1785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5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7858" w:author="R2-1810919 SA" w:date="2018-07-11T10:03:00Z"/>
                <w:highlight w:val="cyan"/>
                <w:lang w:eastAsia="en-GB"/>
              </w:rPr>
            </w:pPr>
            <w:ins w:id="1785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6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7861" w:author="R2-1810919 SA" w:date="2018-07-11T10:03:00Z"/>
                <w:highlight w:val="cyan"/>
                <w:lang w:eastAsia="en-GB"/>
              </w:rPr>
            </w:pPr>
          </w:p>
        </w:tc>
      </w:tr>
      <w:tr w:rsidR="000805DB" w:rsidRPr="00390CF2" w14:paraId="0E62D5A0" w14:textId="77777777" w:rsidTr="00526540">
        <w:trPr>
          <w:cantSplit/>
          <w:ins w:id="17862" w:author="R2-1810919 SA" w:date="2018-07-11T10:03:00Z"/>
          <w:trPrChange w:id="1786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6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7865" w:author="R2-1810919 SA" w:date="2018-07-11T10:03:00Z"/>
                <w:highlight w:val="cyan"/>
                <w:lang w:eastAsia="en-GB"/>
              </w:rPr>
            </w:pPr>
            <w:ins w:id="17866"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78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7868" w:author="R2-1810919 SA" w:date="2018-07-11T10:03:00Z"/>
                <w:highlight w:val="cyan"/>
                <w:lang w:eastAsia="en-GB"/>
              </w:rPr>
            </w:pPr>
            <w:ins w:id="1786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7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7871" w:author="R2-1810919 SA" w:date="2018-07-11T10:03:00Z"/>
                <w:highlight w:val="cyan"/>
                <w:lang w:eastAsia="en-GB"/>
              </w:rPr>
            </w:pPr>
            <w:ins w:id="1787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87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7874" w:author="R2-1810919 SA" w:date="2018-07-11T10:03:00Z"/>
                <w:highlight w:val="cyan"/>
                <w:lang w:eastAsia="en-GB"/>
              </w:rPr>
            </w:pPr>
            <w:ins w:id="1787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87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7877" w:author="R2-1810919 SA" w:date="2018-07-11T10:03:00Z"/>
                <w:highlight w:val="cyan"/>
                <w:lang w:eastAsia="en-GB"/>
              </w:rPr>
            </w:pPr>
            <w:ins w:id="17878"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7879" w:author="R2-1810919 SA" w:date="2018-07-11T10:03:00Z"/>
          <w:trPrChange w:id="1788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8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7882" w:author="R2-1810919 SA" w:date="2018-07-11T10:03:00Z"/>
                <w:highlight w:val="cyan"/>
                <w:lang w:eastAsia="en-GB"/>
              </w:rPr>
            </w:pPr>
            <w:ins w:id="17883"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78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7885" w:author="R2-1810919 SA" w:date="2018-07-11T10:03:00Z"/>
                <w:highlight w:val="cyan"/>
                <w:lang w:eastAsia="en-GB"/>
              </w:rPr>
            </w:pPr>
            <w:ins w:id="1788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88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7888" w:author="R2-1810919 SA" w:date="2018-07-11T10:03:00Z"/>
                <w:highlight w:val="cyan"/>
                <w:lang w:eastAsia="en-GB"/>
              </w:rPr>
            </w:pPr>
            <w:ins w:id="1788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89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7891" w:author="R2-1810919 SA" w:date="2018-07-11T10:03:00Z"/>
                <w:highlight w:val="cyan"/>
                <w:lang w:eastAsia="en-GB"/>
              </w:rPr>
            </w:pPr>
            <w:ins w:id="1789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89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7894" w:author="R2-1810919 SA" w:date="2018-07-11T10:03:00Z"/>
                <w:highlight w:val="cyan"/>
                <w:lang w:eastAsia="en-GB"/>
              </w:rPr>
            </w:pPr>
          </w:p>
        </w:tc>
      </w:tr>
      <w:tr w:rsidR="000805DB" w:rsidRPr="00390CF2" w14:paraId="0BE045CF" w14:textId="77777777" w:rsidTr="00526540">
        <w:trPr>
          <w:cantSplit/>
          <w:ins w:id="17895" w:author="R2-1810919 SA" w:date="2018-07-11T10:03:00Z"/>
          <w:trPrChange w:id="1789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89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7898" w:author="R2-1810919 SA" w:date="2018-07-11T10:03:00Z"/>
                <w:highlight w:val="cyan"/>
                <w:lang w:eastAsia="en-GB"/>
              </w:rPr>
            </w:pPr>
            <w:ins w:id="17899"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79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7901" w:author="R2-1810919 SA" w:date="2018-07-11T10:03:00Z"/>
                <w:highlight w:val="cyan"/>
                <w:lang w:eastAsia="en-GB"/>
              </w:rPr>
            </w:pPr>
            <w:ins w:id="1790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0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7904" w:author="R2-1810919 SA" w:date="2018-07-11T10:03:00Z"/>
                <w:highlight w:val="cyan"/>
                <w:lang w:eastAsia="en-GB"/>
              </w:rPr>
            </w:pPr>
            <w:ins w:id="1790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0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7907" w:author="R2-1810919 SA" w:date="2018-07-11T10:03:00Z"/>
                <w:highlight w:val="cyan"/>
                <w:lang w:eastAsia="en-GB"/>
              </w:rPr>
            </w:pPr>
            <w:ins w:id="1790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0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7910" w:author="R2-1810919 SA" w:date="2018-07-11T10:03:00Z"/>
                <w:highlight w:val="cyan"/>
                <w:lang w:eastAsia="en-GB"/>
              </w:rPr>
            </w:pPr>
          </w:p>
        </w:tc>
      </w:tr>
      <w:tr w:rsidR="000805DB" w:rsidRPr="00390CF2" w14:paraId="28948495" w14:textId="77777777" w:rsidTr="00526540">
        <w:trPr>
          <w:cantSplit/>
          <w:ins w:id="17911" w:author="R2-1810919 SA" w:date="2018-07-11T10:03:00Z"/>
          <w:trPrChange w:id="1791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1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7914" w:author="R2-1810919 SA" w:date="2018-07-11T10:03:00Z"/>
                <w:highlight w:val="cyan"/>
                <w:lang w:eastAsia="en-GB"/>
              </w:rPr>
            </w:pPr>
            <w:ins w:id="17915"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791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7917" w:author="R2-1810919 SA" w:date="2018-07-11T10:03:00Z"/>
                <w:highlight w:val="cyan"/>
                <w:lang w:eastAsia="en-GB"/>
              </w:rPr>
            </w:pPr>
            <w:ins w:id="1791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1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7920" w:author="R2-1810919 SA" w:date="2018-07-11T10:03:00Z"/>
                <w:highlight w:val="cyan"/>
                <w:lang w:eastAsia="en-GB"/>
              </w:rPr>
            </w:pPr>
            <w:ins w:id="1792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2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7923" w:author="R2-1810919 SA" w:date="2018-07-11T10:03:00Z"/>
                <w:highlight w:val="cyan"/>
                <w:lang w:eastAsia="en-GB"/>
              </w:rPr>
            </w:pPr>
            <w:ins w:id="1792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7925"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7926" w:author="R2-1810919 SA" w:date="2018-07-11T10:03:00Z"/>
                <w:highlight w:val="cyan"/>
                <w:lang w:eastAsia="en-GB"/>
              </w:rPr>
            </w:pPr>
            <w:ins w:id="17927"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7928" w:author="R2-1810919 SA" w:date="2018-07-11T10:03:00Z"/>
          <w:trPrChange w:id="1792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3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7931" w:author="R2-1810919 SA" w:date="2018-07-11T10:03:00Z"/>
                <w:highlight w:val="cyan"/>
                <w:lang w:eastAsia="en-GB"/>
              </w:rPr>
            </w:pPr>
            <w:ins w:id="17932"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3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7934" w:author="R2-1810919 SA" w:date="2018-07-11T10:03:00Z"/>
                <w:highlight w:val="cyan"/>
                <w:lang w:eastAsia="en-GB"/>
              </w:rPr>
            </w:pPr>
            <w:ins w:id="1793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3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7937" w:author="R2-1810919 SA" w:date="2018-07-11T10:03:00Z"/>
                <w:highlight w:val="cyan"/>
                <w:lang w:eastAsia="en-GB"/>
              </w:rPr>
            </w:pPr>
            <w:ins w:id="1793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793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7940" w:author="R2-1810919 SA" w:date="2018-07-11T10:03:00Z"/>
                <w:highlight w:val="cyan"/>
                <w:lang w:eastAsia="en-GB"/>
              </w:rPr>
            </w:pPr>
            <w:ins w:id="1794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794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7943" w:author="R2-1810919 SA" w:date="2018-07-11T10:03:00Z"/>
                <w:highlight w:val="cyan"/>
                <w:lang w:eastAsia="en-GB"/>
              </w:rPr>
            </w:pPr>
          </w:p>
        </w:tc>
      </w:tr>
      <w:tr w:rsidR="000805DB" w:rsidRPr="00390CF2" w14:paraId="46F9F6A8" w14:textId="77777777" w:rsidTr="00526540">
        <w:trPr>
          <w:cantSplit/>
          <w:ins w:id="17944" w:author="R2-1810919 SA" w:date="2018-07-11T10:03:00Z"/>
          <w:trPrChange w:id="1794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4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7947" w:author="R2-1810919 SA" w:date="2018-07-11T10:03:00Z"/>
                <w:highlight w:val="cyan"/>
                <w:lang w:eastAsia="en-GB"/>
              </w:rPr>
            </w:pPr>
            <w:ins w:id="17948"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794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7950" w:author="R2-1810919 SA" w:date="2018-07-11T10:03:00Z"/>
                <w:highlight w:val="cyan"/>
                <w:lang w:eastAsia="en-GB"/>
              </w:rPr>
            </w:pPr>
            <w:ins w:id="1795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5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7953" w:author="R2-1810919 SA" w:date="2018-07-11T10:03:00Z"/>
                <w:highlight w:val="cyan"/>
                <w:lang w:eastAsia="en-GB"/>
              </w:rPr>
            </w:pPr>
            <w:ins w:id="17954"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5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7956" w:author="R2-1810919 SA" w:date="2018-07-11T10:03:00Z"/>
                <w:highlight w:val="cyan"/>
                <w:lang w:eastAsia="en-GB"/>
              </w:rPr>
            </w:pPr>
            <w:ins w:id="17957"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5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7959" w:author="R2-1810919 SA" w:date="2018-07-11T10:03:00Z"/>
                <w:highlight w:val="cyan"/>
                <w:lang w:eastAsia="en-GB"/>
              </w:rPr>
            </w:pPr>
          </w:p>
        </w:tc>
      </w:tr>
      <w:tr w:rsidR="000805DB" w:rsidRPr="00390CF2" w14:paraId="1D75BE33" w14:textId="77777777" w:rsidTr="00526540">
        <w:trPr>
          <w:cantSplit/>
          <w:ins w:id="17960" w:author="R2-1810919 SA" w:date="2018-07-11T10:03:00Z"/>
          <w:trPrChange w:id="1796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6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7963" w:author="R2-1810919 SA" w:date="2018-07-11T10:03:00Z"/>
                <w:highlight w:val="cyan"/>
                <w:lang w:eastAsia="en-GB"/>
              </w:rPr>
            </w:pPr>
            <w:ins w:id="17964"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796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7966" w:author="R2-1810919 SA" w:date="2018-07-11T10:03:00Z"/>
                <w:highlight w:val="cyan"/>
                <w:lang w:eastAsia="en-GB"/>
              </w:rPr>
            </w:pPr>
            <w:ins w:id="1796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6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7969" w:author="R2-1810919 SA" w:date="2018-07-11T10:03:00Z"/>
                <w:highlight w:val="cyan"/>
                <w:lang w:eastAsia="en-GB"/>
              </w:rPr>
            </w:pPr>
            <w:ins w:id="17970"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7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7972" w:author="R2-1810919 SA" w:date="2018-07-11T10:03:00Z"/>
                <w:highlight w:val="cyan"/>
                <w:lang w:eastAsia="en-GB"/>
              </w:rPr>
            </w:pPr>
            <w:ins w:id="17973"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7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7975" w:author="R2-1810919 SA" w:date="2018-07-11T10:03:00Z"/>
                <w:highlight w:val="cyan"/>
                <w:lang w:eastAsia="en-GB"/>
              </w:rPr>
            </w:pPr>
          </w:p>
        </w:tc>
      </w:tr>
      <w:tr w:rsidR="000805DB" w:rsidRPr="00390CF2" w14:paraId="4FF49AD3" w14:textId="77777777" w:rsidTr="00526540">
        <w:trPr>
          <w:cantSplit/>
          <w:ins w:id="17976" w:author="R2-1810919 SA" w:date="2018-07-11T10:03:00Z"/>
          <w:trPrChange w:id="1797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7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7979" w:author="R2-1810919 SA" w:date="2018-07-11T10:03:00Z"/>
                <w:highlight w:val="cyan"/>
                <w:lang w:eastAsia="en-GB"/>
              </w:rPr>
            </w:pPr>
            <w:ins w:id="17980"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798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7982" w:author="R2-1810919 SA" w:date="2018-07-11T10:03:00Z"/>
                <w:highlight w:val="cyan"/>
                <w:lang w:eastAsia="en-GB"/>
              </w:rPr>
            </w:pPr>
            <w:ins w:id="1798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798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7985" w:author="R2-1810919 SA" w:date="2018-07-11T10:03:00Z"/>
                <w:highlight w:val="cyan"/>
                <w:lang w:eastAsia="en-GB"/>
              </w:rPr>
            </w:pPr>
            <w:ins w:id="1798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798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7988" w:author="R2-1810919 SA" w:date="2018-07-11T10:03:00Z"/>
                <w:highlight w:val="cyan"/>
                <w:lang w:eastAsia="en-GB"/>
              </w:rPr>
            </w:pPr>
            <w:ins w:id="1798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799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7991" w:author="R2-1810919 SA" w:date="2018-07-11T10:03:00Z"/>
                <w:highlight w:val="cyan"/>
                <w:lang w:eastAsia="en-GB"/>
              </w:rPr>
            </w:pPr>
          </w:p>
        </w:tc>
      </w:tr>
      <w:tr w:rsidR="000805DB" w:rsidRPr="00390CF2" w14:paraId="5028C9B7" w14:textId="77777777" w:rsidTr="00526540">
        <w:trPr>
          <w:cantSplit/>
          <w:ins w:id="17992" w:author="R2-1810919 SA" w:date="2018-07-11T10:03:00Z"/>
          <w:trPrChange w:id="1799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799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7995" w:author="R2-1810919 SA" w:date="2018-07-11T10:03:00Z"/>
                <w:highlight w:val="cyan"/>
                <w:lang w:eastAsia="en-GB"/>
              </w:rPr>
            </w:pPr>
            <w:ins w:id="17996"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79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7998" w:author="R2-1810919 SA" w:date="2018-07-11T10:03:00Z"/>
                <w:highlight w:val="cyan"/>
                <w:lang w:eastAsia="en-GB"/>
              </w:rPr>
            </w:pPr>
            <w:ins w:id="1799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0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001" w:author="R2-1810919 SA" w:date="2018-07-11T10:03:00Z"/>
                <w:highlight w:val="cyan"/>
                <w:lang w:eastAsia="en-GB"/>
              </w:rPr>
            </w:pPr>
            <w:ins w:id="1800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0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004" w:author="R2-1810919 SA" w:date="2018-07-11T10:03:00Z"/>
                <w:highlight w:val="cyan"/>
                <w:lang w:eastAsia="en-GB"/>
              </w:rPr>
            </w:pPr>
            <w:ins w:id="1800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0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007" w:author="R2-1810919 SA" w:date="2018-07-11T10:03:00Z"/>
                <w:highlight w:val="cyan"/>
                <w:lang w:eastAsia="en-GB"/>
              </w:rPr>
            </w:pPr>
            <w:ins w:id="18008"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009" w:author="R2-1810919 SA" w:date="2018-07-11T10:03:00Z"/>
          <w:trPrChange w:id="1801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1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012" w:author="R2-1810919 SA" w:date="2018-07-11T10:03:00Z"/>
                <w:highlight w:val="cyan"/>
                <w:lang w:eastAsia="en-GB"/>
              </w:rPr>
            </w:pPr>
            <w:ins w:id="18013"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01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015" w:author="R2-1810919 SA" w:date="2018-07-11T10:03:00Z"/>
                <w:highlight w:val="cyan"/>
                <w:lang w:eastAsia="en-GB"/>
              </w:rPr>
            </w:pPr>
            <w:ins w:id="1801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1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018" w:author="R2-1810919 SA" w:date="2018-07-11T10:03:00Z"/>
                <w:highlight w:val="cyan"/>
                <w:lang w:eastAsia="en-GB"/>
              </w:rPr>
            </w:pPr>
            <w:ins w:id="1801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2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021" w:author="R2-1810919 SA" w:date="2018-07-11T10:03:00Z"/>
                <w:highlight w:val="cyan"/>
                <w:lang w:eastAsia="en-GB"/>
              </w:rPr>
            </w:pPr>
            <w:ins w:id="1802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2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024" w:author="R2-1810919 SA" w:date="2018-07-11T10:03:00Z"/>
                <w:highlight w:val="cyan"/>
                <w:lang w:eastAsia="en-GB"/>
              </w:rPr>
            </w:pPr>
            <w:ins w:id="18025"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026" w:author="R2-1810919 SA" w:date="2018-07-11T10:03:00Z"/>
          <w:trPrChange w:id="1802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2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029" w:author="R2-1810919 SA" w:date="2018-07-11T10:03:00Z"/>
                <w:highlight w:val="cyan"/>
                <w:lang w:eastAsia="en-GB"/>
              </w:rPr>
            </w:pPr>
            <w:ins w:id="18030"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03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032" w:author="R2-1810919 SA" w:date="2018-07-11T10:03:00Z"/>
                <w:highlight w:val="cyan"/>
                <w:lang w:eastAsia="en-GB"/>
              </w:rPr>
            </w:pPr>
            <w:ins w:id="1803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3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035" w:author="R2-1810919 SA" w:date="2018-07-11T10:03:00Z"/>
                <w:highlight w:val="cyan"/>
                <w:lang w:eastAsia="en-GB"/>
              </w:rPr>
            </w:pPr>
            <w:ins w:id="18036"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03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038" w:author="R2-1810919 SA" w:date="2018-07-11T10:03:00Z"/>
                <w:highlight w:val="cyan"/>
                <w:lang w:eastAsia="en-GB"/>
              </w:rPr>
            </w:pPr>
            <w:ins w:id="18039"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040"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041" w:author="R2-1810919 SA" w:date="2018-07-11T10:03:00Z"/>
                <w:highlight w:val="cyan"/>
                <w:lang w:eastAsia="en-GB"/>
              </w:rPr>
            </w:pPr>
            <w:ins w:id="18042"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043" w:author="R2-1810919 SA" w:date="2018-07-11T10:03:00Z"/>
          <w:trPrChange w:id="1804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4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046" w:author="R2-1810919 SA" w:date="2018-07-11T10:03:00Z"/>
                <w:highlight w:val="cyan"/>
                <w:lang w:eastAsia="en-GB"/>
              </w:rPr>
            </w:pPr>
            <w:ins w:id="18047"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049" w:author="R2-1810919 SA" w:date="2018-07-11T10:03:00Z"/>
                <w:highlight w:val="cyan"/>
                <w:lang w:eastAsia="en-GB"/>
              </w:rPr>
            </w:pPr>
            <w:ins w:id="1805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5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052" w:author="R2-1810919 SA" w:date="2018-07-11T10:03:00Z"/>
                <w:highlight w:val="cyan"/>
                <w:lang w:eastAsia="en-GB"/>
              </w:rPr>
            </w:pPr>
            <w:ins w:id="18053"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5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055" w:author="R2-1810919 SA" w:date="2018-07-11T10:03:00Z"/>
                <w:highlight w:val="cyan"/>
                <w:lang w:eastAsia="en-GB"/>
              </w:rPr>
            </w:pPr>
            <w:ins w:id="18056"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5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058" w:author="R2-1810919 SA" w:date="2018-07-11T10:03:00Z"/>
                <w:highlight w:val="cyan"/>
                <w:lang w:eastAsia="en-GB"/>
              </w:rPr>
            </w:pPr>
          </w:p>
        </w:tc>
      </w:tr>
      <w:tr w:rsidR="000805DB" w:rsidRPr="00390CF2" w14:paraId="736A11B1" w14:textId="77777777" w:rsidTr="00526540">
        <w:trPr>
          <w:cantSplit/>
          <w:ins w:id="18059" w:author="R2-1810919 SA" w:date="2018-07-11T10:03:00Z"/>
          <w:trPrChange w:id="1806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6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062" w:author="R2-1810919 SA" w:date="2018-07-11T10:03:00Z"/>
                <w:highlight w:val="cyan"/>
                <w:lang w:eastAsia="en-GB"/>
              </w:rPr>
            </w:pPr>
            <w:ins w:id="18063"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0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065" w:author="R2-1810919 SA" w:date="2018-07-11T10:03:00Z"/>
                <w:highlight w:val="cyan"/>
                <w:lang w:eastAsia="en-GB"/>
              </w:rPr>
            </w:pPr>
            <w:ins w:id="1806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6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068" w:author="R2-1810919 SA" w:date="2018-07-11T10:03:00Z"/>
                <w:highlight w:val="cyan"/>
                <w:lang w:eastAsia="en-GB"/>
              </w:rPr>
            </w:pPr>
            <w:ins w:id="1806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7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071" w:author="R2-1810919 SA" w:date="2018-07-11T10:03:00Z"/>
                <w:highlight w:val="cyan"/>
                <w:lang w:eastAsia="en-GB"/>
              </w:rPr>
            </w:pPr>
            <w:ins w:id="1807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7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074" w:author="R2-1810919 SA" w:date="2018-07-11T10:03:00Z"/>
                <w:highlight w:val="cyan"/>
                <w:lang w:eastAsia="en-GB"/>
              </w:rPr>
            </w:pPr>
          </w:p>
        </w:tc>
      </w:tr>
      <w:tr w:rsidR="000805DB" w:rsidRPr="00390CF2" w14:paraId="2E47199D" w14:textId="77777777" w:rsidTr="00526540">
        <w:trPr>
          <w:cantSplit/>
          <w:ins w:id="18075" w:author="R2-1810919 SA" w:date="2018-07-11T10:03:00Z"/>
          <w:trPrChange w:id="1807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7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078" w:author="R2-1810919 SA" w:date="2018-07-11T10:03:00Z"/>
                <w:highlight w:val="cyan"/>
                <w:lang w:eastAsia="en-GB"/>
              </w:rPr>
            </w:pPr>
            <w:ins w:id="18079"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0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081" w:author="R2-1810919 SA" w:date="2018-07-11T10:03:00Z"/>
                <w:highlight w:val="cyan"/>
                <w:lang w:eastAsia="en-GB"/>
              </w:rPr>
            </w:pPr>
            <w:ins w:id="1808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8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084" w:author="R2-1810919 SA" w:date="2018-07-11T10:03:00Z"/>
                <w:highlight w:val="cyan"/>
                <w:lang w:eastAsia="en-GB"/>
              </w:rPr>
            </w:pPr>
            <w:ins w:id="1808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08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087" w:author="R2-1810919 SA" w:date="2018-07-11T10:03:00Z"/>
                <w:highlight w:val="cyan"/>
                <w:lang w:eastAsia="en-GB"/>
              </w:rPr>
            </w:pPr>
            <w:ins w:id="1808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089"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090" w:author="R2-1810919 SA" w:date="2018-07-11T10:03:00Z"/>
                <w:highlight w:val="cyan"/>
                <w:lang w:eastAsia="en-GB"/>
              </w:rPr>
            </w:pPr>
          </w:p>
        </w:tc>
      </w:tr>
      <w:tr w:rsidR="000805DB" w:rsidRPr="00390CF2" w14:paraId="41D85D28" w14:textId="77777777" w:rsidTr="00526540">
        <w:trPr>
          <w:cantSplit/>
          <w:ins w:id="18091" w:author="R2-1810919 SA" w:date="2018-07-11T10:03:00Z"/>
          <w:trPrChange w:id="1809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09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094" w:author="R2-1810919 SA" w:date="2018-07-11T10:03:00Z"/>
                <w:highlight w:val="cyan"/>
                <w:lang w:eastAsia="en-GB"/>
              </w:rPr>
            </w:pPr>
            <w:ins w:id="18095"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09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097" w:author="R2-1810919 SA" w:date="2018-07-11T10:03:00Z"/>
                <w:highlight w:val="cyan"/>
                <w:lang w:eastAsia="en-GB"/>
              </w:rPr>
            </w:pPr>
            <w:ins w:id="1809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09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100" w:author="R2-1810919 SA" w:date="2018-07-11T10:03:00Z"/>
                <w:highlight w:val="cyan"/>
                <w:lang w:eastAsia="en-GB"/>
              </w:rPr>
            </w:pPr>
            <w:ins w:id="1810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0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103" w:author="R2-1810919 SA" w:date="2018-07-11T10:03:00Z"/>
                <w:highlight w:val="cyan"/>
                <w:lang w:eastAsia="en-GB"/>
              </w:rPr>
            </w:pPr>
            <w:ins w:id="1810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0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106" w:author="R2-1810919 SA" w:date="2018-07-11T10:03:00Z"/>
                <w:highlight w:val="cyan"/>
                <w:lang w:eastAsia="en-GB"/>
              </w:rPr>
            </w:pPr>
          </w:p>
        </w:tc>
      </w:tr>
      <w:tr w:rsidR="000805DB" w:rsidRPr="00390CF2" w14:paraId="57E2245A" w14:textId="77777777" w:rsidTr="00526540">
        <w:trPr>
          <w:cantSplit/>
          <w:ins w:id="18107" w:author="R2-1810919 SA" w:date="2018-07-11T10:03:00Z"/>
          <w:trPrChange w:id="1810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1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110" w:author="R2-1810919 SA" w:date="2018-07-11T10:03:00Z"/>
                <w:highlight w:val="cyan"/>
                <w:lang w:eastAsia="en-GB"/>
              </w:rPr>
            </w:pPr>
            <w:ins w:id="18111"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1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113" w:author="R2-1810919 SA" w:date="2018-07-11T10:03:00Z"/>
                <w:highlight w:val="cyan"/>
                <w:lang w:eastAsia="en-GB"/>
              </w:rPr>
            </w:pPr>
            <w:ins w:id="1811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1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116" w:author="R2-1810919 SA" w:date="2018-07-11T10:03:00Z"/>
                <w:highlight w:val="cyan"/>
                <w:lang w:eastAsia="en-GB"/>
              </w:rPr>
            </w:pPr>
            <w:ins w:id="18117"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1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119" w:author="R2-1810919 SA" w:date="2018-07-11T10:03:00Z"/>
                <w:highlight w:val="cyan"/>
                <w:lang w:eastAsia="en-GB"/>
              </w:rPr>
            </w:pPr>
            <w:ins w:id="18120"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12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122"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123" w:name="_Toc510018815"/>
      <w:r w:rsidRPr="00390CF2">
        <w:rPr>
          <w:highlight w:val="cyan"/>
        </w:rPr>
        <w:lastRenderedPageBreak/>
        <w:t>Annex B (informative):</w:t>
      </w:r>
      <w:r w:rsidRPr="00390CF2">
        <w:rPr>
          <w:highlight w:val="cyan"/>
        </w:rPr>
        <w:br/>
        <w:t>Change history</w:t>
      </w:r>
      <w:bookmarkEnd w:id="18123"/>
    </w:p>
    <w:bookmarkEnd w:id="17607"/>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131" w:author="Huawei (Nathan)" w:date="2018-08-03T10:18:00Z" w:initials="H">
    <w:p w14:paraId="5D625E8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H271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1D139D6" w14:textId="77777777" w:rsidR="00FA68F7" w:rsidRDefault="00FA68F7">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FA68F7" w:rsidRDefault="00FA68F7">
      <w:pPr>
        <w:pStyle w:val="CommentText"/>
      </w:pPr>
      <w:r>
        <w:rPr>
          <w:b/>
        </w:rPr>
        <w:t>[Proposed Change]</w:t>
      </w:r>
      <w:r>
        <w:t>: Remove indications of BWP specific/UE specific throughout.</w:t>
      </w:r>
    </w:p>
    <w:p w14:paraId="2C58D7DA" w14:textId="77777777" w:rsidR="00FA68F7" w:rsidRDefault="00FA68F7">
      <w:pPr>
        <w:pStyle w:val="CommentText"/>
      </w:pPr>
      <w:r>
        <w:rPr>
          <w:b/>
        </w:rPr>
        <w:t>[Comments]</w:t>
      </w:r>
      <w:r>
        <w:t xml:space="preserve">: </w:t>
      </w:r>
    </w:p>
    <w:p w14:paraId="675D8F40" w14:textId="77777777" w:rsidR="00FA68F7" w:rsidRPr="002052D4" w:rsidRDefault="00FA68F7">
      <w:pPr>
        <w:pStyle w:val="CommentText"/>
      </w:pPr>
    </w:p>
  </w:comment>
  <w:comment w:id="9134" w:author="Huawei (Nathan)" w:date="2018-08-03T09:54:00Z" w:initials="H">
    <w:p w14:paraId="0B4D67E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H250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398316F" w14:textId="77777777" w:rsidR="00FA68F7" w:rsidRDefault="00FA68F7">
      <w:pPr>
        <w:pStyle w:val="CommentText"/>
      </w:pPr>
      <w:r>
        <w:rPr>
          <w:b/>
        </w:rPr>
        <w:t>[Description]</w:t>
      </w:r>
      <w:r>
        <w:t>: Description of Alpha is not very clear.</w:t>
      </w:r>
    </w:p>
    <w:p w14:paraId="70AD365B" w14:textId="77777777" w:rsidR="00FA68F7" w:rsidRDefault="00FA68F7">
      <w:pPr>
        <w:pStyle w:val="CommentText"/>
      </w:pPr>
      <w:r>
        <w:rPr>
          <w:b/>
        </w:rPr>
        <w:t>[Proposed Change]</w:t>
      </w:r>
      <w:r>
        <w:t>: Indicate the semantics of the values of Alpha as indicated in section 7.1 of 38.213.  See associated tdoc.</w:t>
      </w:r>
    </w:p>
    <w:p w14:paraId="400B2264" w14:textId="77777777" w:rsidR="00FA68F7" w:rsidRDefault="00FA68F7">
      <w:pPr>
        <w:pStyle w:val="CommentText"/>
      </w:pPr>
      <w:r>
        <w:rPr>
          <w:b/>
        </w:rPr>
        <w:t>[Comments]</w:t>
      </w:r>
      <w:r>
        <w:t xml:space="preserve">: </w:t>
      </w:r>
    </w:p>
    <w:p w14:paraId="06332E5F" w14:textId="77777777" w:rsidR="00FA68F7" w:rsidRPr="00072C6C" w:rsidRDefault="00FA68F7">
      <w:pPr>
        <w:pStyle w:val="CommentText"/>
      </w:pPr>
    </w:p>
  </w:comment>
  <w:comment w:id="9140" w:author="Ericsson (Henning)" w:date="2018-06-26T10:23:00Z" w:initials="E">
    <w:p w14:paraId="7486B66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84B77">
        <w:rPr>
          <w:highlight w:val="green"/>
        </w:rPr>
        <w:t>E248</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Remove AMF ID and AMF Set ID and AMFpointer(?) and replace with a single bitstring in order to hide the internal structure. Check size with the latest SA2/CT4 decisions..</w:t>
      </w:r>
    </w:p>
    <w:p w14:paraId="6F103042" w14:textId="77777777" w:rsidR="00FA68F7" w:rsidRDefault="00FA68F7"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FA68F7" w:rsidRDefault="00FA68F7" w:rsidP="005D2A1B">
      <w:pPr>
        <w:pStyle w:val="CommentText"/>
      </w:pPr>
      <w:r>
        <w:rPr>
          <w:b/>
        </w:rPr>
        <w:t>[Proposed Change]</w:t>
      </w:r>
      <w:r>
        <w:t>: Change to INTEGER</w:t>
      </w:r>
    </w:p>
    <w:p w14:paraId="4C4E9DE4" w14:textId="77777777" w:rsidR="00FA68F7" w:rsidRDefault="00FA68F7" w:rsidP="005D2A1B">
      <w:pPr>
        <w:pStyle w:val="CommentText"/>
      </w:pPr>
      <w:r>
        <w:rPr>
          <w:b/>
        </w:rPr>
        <w:t>[Comments]</w:t>
      </w:r>
      <w:r>
        <w:t xml:space="preserve">: </w:t>
      </w:r>
    </w:p>
    <w:p w14:paraId="7F0C24D1" w14:textId="77777777" w:rsidR="00FA68F7" w:rsidRDefault="00FA68F7" w:rsidP="005D2A1B">
      <w:pPr>
        <w:pStyle w:val="CommentText"/>
      </w:pPr>
    </w:p>
  </w:comment>
  <w:comment w:id="9311" w:author="Intel" w:date="2018-06-27T12:30:00Z" w:initials="I">
    <w:p w14:paraId="0FED62D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60A81">
        <w:rPr>
          <w:highlight w:val="green"/>
        </w:rPr>
        <w:t>I504</w:t>
      </w:r>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the sentence "In dedicated signalling..." from the description of EARFCN. </w:t>
      </w:r>
    </w:p>
    <w:p w14:paraId="20F5576D" w14:textId="77777777" w:rsidR="00FA68F7" w:rsidRDefault="00FA68F7"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FA68F7" w:rsidRDefault="00FA68F7" w:rsidP="005D2A1B">
      <w:pPr>
        <w:rPr>
          <w:iCs/>
        </w:rPr>
      </w:pPr>
      <w:r>
        <w:rPr>
          <w:b/>
        </w:rPr>
        <w:t>[Proposed Change]</w:t>
      </w:r>
      <w:r>
        <w:t>: Add In dedicated signalling, t</w:t>
      </w:r>
      <w:r>
        <w:rPr>
          <w:iCs/>
        </w:rPr>
        <w:t>he network only provides an ARFCN corresponding to a NR band supported by the UE.</w:t>
      </w:r>
    </w:p>
    <w:p w14:paraId="33F5A337" w14:textId="77777777" w:rsidR="00FA68F7" w:rsidRDefault="00FA68F7"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FA68F7" w:rsidRDefault="00FA68F7" w:rsidP="005D2A1B">
      <w:pPr>
        <w:pStyle w:val="CommentText"/>
      </w:pPr>
    </w:p>
  </w:comment>
  <w:comment w:id="9315" w:author="Huawei (Nathan)" w:date="2018-06-22T11:01:00Z" w:initials="H">
    <w:p w14:paraId="53A1F4E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923E0">
        <w:rPr>
          <w:highlight w:val="green"/>
        </w:rPr>
        <w:t>H051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 w:history="1">
        <w:r w:rsidR="00FA68F7">
          <w:rPr>
            <w:rStyle w:val="Hyperlink"/>
          </w:rPr>
          <w:t>R2-1810651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FA68F7" w:rsidRDefault="00FA68F7"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FA68F7" w:rsidRDefault="00FA68F7"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FA68F7" w:rsidRDefault="00FA68F7" w:rsidP="005D2A1B">
      <w:pPr>
        <w:pStyle w:val="CommentText"/>
      </w:pPr>
      <w:r>
        <w:rPr>
          <w:b/>
        </w:rPr>
        <w:t>[Proposed Change]</w:t>
      </w:r>
      <w:r>
        <w:t xml:space="preserve">: </w:t>
      </w:r>
    </w:p>
    <w:p w14:paraId="75D3CE93" w14:textId="77777777" w:rsidR="00FA68F7" w:rsidRDefault="00FA68F7"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FA68F7" w:rsidRDefault="00FA68F7"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FA68F7" w:rsidRDefault="00FA68F7"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FA68F7" w:rsidRDefault="00FA68F7" w:rsidP="005D2A1B">
      <w:pPr>
        <w:pStyle w:val="CommentText"/>
      </w:pPr>
    </w:p>
  </w:comment>
  <w:comment w:id="9318" w:author="Huawei (Nathan)" w:date="2018-07-26T10:23:00Z" w:initials="H">
    <w:p w14:paraId="11BD8618"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ECDF22E" w14:textId="77777777" w:rsidR="00FA68F7" w:rsidRDefault="00FA68F7">
      <w:pPr>
        <w:pStyle w:val="CommentText"/>
      </w:pPr>
      <w:r>
        <w:rPr>
          <w:b/>
        </w:rPr>
        <w:t>[Description]</w:t>
      </w:r>
      <w:r>
        <w:t>: BWP-Uplink/Downlink and BWP-Uplink/DownlinkDedicated should be defined in separate sections as they are used in multiple places.</w:t>
      </w:r>
    </w:p>
    <w:p w14:paraId="2DD08FAD" w14:textId="77777777" w:rsidR="00FA68F7" w:rsidRDefault="00FA68F7">
      <w:pPr>
        <w:pStyle w:val="CommentText"/>
      </w:pPr>
      <w:r>
        <w:rPr>
          <w:b/>
        </w:rPr>
        <w:t>[Proposed Change]</w:t>
      </w:r>
      <w:r>
        <w:t>: Break the IEs out into separate sections.</w:t>
      </w:r>
    </w:p>
    <w:p w14:paraId="3524A5D5" w14:textId="77777777" w:rsidR="00FA68F7" w:rsidRDefault="00FA68F7">
      <w:pPr>
        <w:pStyle w:val="CommentText"/>
      </w:pPr>
      <w:r>
        <w:rPr>
          <w:b/>
        </w:rPr>
        <w:t>[Comments]</w:t>
      </w:r>
      <w:r>
        <w:t xml:space="preserve">: </w:t>
      </w:r>
    </w:p>
    <w:p w14:paraId="59FAA8E1" w14:textId="77777777" w:rsidR="00FA68F7" w:rsidRPr="00323070" w:rsidRDefault="00FA68F7">
      <w:pPr>
        <w:pStyle w:val="CommentText"/>
      </w:pPr>
    </w:p>
  </w:comment>
  <w:comment w:id="9322" w:author="Mediatek (Yuanyuan)" w:date="2018-08-07T10:47:00Z" w:initials="YY">
    <w:p w14:paraId="002DAB0A" w14:textId="77777777" w:rsidR="00FA68F7" w:rsidRDefault="00FA68F7" w:rsidP="00902759">
      <w:pPr>
        <w:pStyle w:val="CommentText"/>
      </w:pPr>
      <w:r>
        <w:rPr>
          <w:rStyle w:val="CommentReference"/>
        </w:rPr>
        <w:annotationRef/>
      </w:r>
      <w:r>
        <w:rPr>
          <w:b/>
        </w:rPr>
        <w:t>[RIL]</w:t>
      </w:r>
      <w:r>
        <w:t>: M161</w:t>
      </w:r>
    </w:p>
    <w:p w14:paraId="7307564D" w14:textId="77777777" w:rsidR="00FA68F7" w:rsidRDefault="00FA68F7" w:rsidP="00902759">
      <w:pPr>
        <w:pStyle w:val="CommentText"/>
      </w:pPr>
      <w:r>
        <w:rPr>
          <w:b/>
        </w:rPr>
        <w:t>[Delegate]</w:t>
      </w:r>
      <w:r>
        <w:t xml:space="preserve">: MediaTek (Yuanyuan)  </w:t>
      </w:r>
    </w:p>
    <w:p w14:paraId="7B86C69A" w14:textId="77777777" w:rsidR="00FA68F7" w:rsidRDefault="00FA68F7" w:rsidP="00902759">
      <w:pPr>
        <w:pStyle w:val="CommentText"/>
      </w:pPr>
      <w:r>
        <w:rPr>
          <w:b/>
        </w:rPr>
        <w:t>[WI]</w:t>
      </w:r>
      <w:r>
        <w:t xml:space="preserve">: E2/S2 </w:t>
      </w:r>
      <w:r>
        <w:rPr>
          <w:b/>
        </w:rPr>
        <w:t>[Class]</w:t>
      </w:r>
      <w:r>
        <w:t>: 2</w:t>
      </w:r>
    </w:p>
    <w:p w14:paraId="7C7DE91E" w14:textId="77777777" w:rsidR="00FA68F7" w:rsidRDefault="00FA68F7" w:rsidP="00902759">
      <w:pPr>
        <w:pStyle w:val="CommentText"/>
        <w:rPr>
          <w:color w:val="FF0000"/>
        </w:rPr>
      </w:pPr>
      <w:r w:rsidRPr="00266259">
        <w:rPr>
          <w:b/>
        </w:rPr>
        <w:t>[Status]</w:t>
      </w:r>
      <w:r w:rsidRPr="00266259">
        <w:t xml:space="preserve">: ToDisc </w:t>
      </w:r>
    </w:p>
    <w:p w14:paraId="056528C0" w14:textId="77777777" w:rsidR="00FA68F7" w:rsidRDefault="00FA68F7" w:rsidP="00902759">
      <w:pPr>
        <w:pStyle w:val="CommentText"/>
      </w:pPr>
      <w:r>
        <w:rPr>
          <w:b/>
        </w:rPr>
        <w:t>[TDoc]</w:t>
      </w:r>
      <w:r>
        <w:t>: None</w:t>
      </w:r>
    </w:p>
    <w:p w14:paraId="14D9032D" w14:textId="77777777" w:rsidR="00FA68F7" w:rsidRDefault="00FA68F7" w:rsidP="00902759">
      <w:pPr>
        <w:pStyle w:val="CommentText"/>
      </w:pPr>
      <w:r w:rsidRPr="00266259">
        <w:rPr>
          <w:b/>
        </w:rPr>
        <w:t>[Proposed Conclusion]</w:t>
      </w:r>
      <w:r w:rsidRPr="00266259">
        <w:t xml:space="preserve">: </w:t>
      </w:r>
    </w:p>
    <w:p w14:paraId="645B9C61" w14:textId="77777777" w:rsidR="00FA68F7" w:rsidRPr="00266259" w:rsidRDefault="00FA68F7"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FA68F7" w:rsidRDefault="00FA68F7"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FA68F7" w:rsidRDefault="00FA68F7" w:rsidP="00902759">
      <w:pPr>
        <w:pStyle w:val="CommentText"/>
        <w:rPr>
          <w:lang w:eastAsia="ko-KR"/>
        </w:rPr>
      </w:pPr>
      <w:r>
        <w:rPr>
          <w:lang w:eastAsia="ko-KR"/>
        </w:rPr>
        <w:t>--Text proposal---</w:t>
      </w:r>
    </w:p>
    <w:p w14:paraId="559284A4" w14:textId="77777777" w:rsidR="00FA68F7" w:rsidRDefault="00FA68F7" w:rsidP="00902759">
      <w:pPr>
        <w:pStyle w:val="CommentText"/>
      </w:pPr>
      <w:r>
        <w:t>The field is mandatory present, if contention free random access resources are configured. It is optionally present otherwise.</w:t>
      </w:r>
    </w:p>
    <w:p w14:paraId="70F77B44" w14:textId="77777777" w:rsidR="00FA68F7" w:rsidRDefault="00FA68F7" w:rsidP="00902759">
      <w:pPr>
        <w:pStyle w:val="CommentText"/>
      </w:pPr>
      <w:r>
        <w:rPr>
          <w:b/>
        </w:rPr>
        <w:t xml:space="preserve"> [Comments]</w:t>
      </w:r>
      <w:r>
        <w:t>:</w:t>
      </w:r>
    </w:p>
  </w:comment>
  <w:comment w:id="9323" w:author="Huawei (Nathan)" w:date="2018-06-26T09:54:00Z" w:initials="H">
    <w:p w14:paraId="6140CAE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lightGray"/>
        </w:rPr>
        <w:t>H047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 w:history="1">
        <w:r w:rsidR="00FA68F7">
          <w:rPr>
            <w:rStyle w:val="Hyperlink"/>
          </w:rPr>
          <w:t>R2-1810648</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See Z550</w:t>
      </w:r>
    </w:p>
    <w:p w14:paraId="0DB5BD3E" w14:textId="77777777" w:rsidR="00FA68F7" w:rsidRDefault="00FA68F7"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FA68F7" w:rsidRDefault="00FA68F7" w:rsidP="005D2A1B">
      <w:pPr>
        <w:pStyle w:val="CommentText"/>
      </w:pPr>
      <w:r>
        <w:rPr>
          <w:b/>
        </w:rPr>
        <w:t>[Proposed Change]</w:t>
      </w:r>
      <w:r>
        <w:t>: Replace with the correct condition; see associated tdoc</w:t>
      </w:r>
    </w:p>
    <w:p w14:paraId="2A658C40" w14:textId="77777777" w:rsidR="00FA68F7" w:rsidRDefault="00FA68F7"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FA68F7" w:rsidRDefault="00FA68F7" w:rsidP="005D2A1B">
      <w:pPr>
        <w:pStyle w:val="CommentText"/>
      </w:pPr>
    </w:p>
  </w:comment>
  <w:comment w:id="9325" w:author="ZTE(Eswar)" w:date="2018-06-22T14:31:00Z" w:initials="Z">
    <w:p w14:paraId="7951485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green"/>
        </w:rPr>
        <w:t>Z550</w:t>
      </w:r>
      <w:r w:rsidR="00FA68F7">
        <w:rPr>
          <w:b/>
        </w:rPr>
        <w:t>[Delegate]</w:t>
      </w:r>
      <w:r w:rsidR="00FA68F7">
        <w:t xml:space="preserve">: ZTE(Eswar)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xml:space="preserve">: Remove condition (replace by Need M) and clarify in field description of pucch-Config as suggested by Ericsson. </w:t>
      </w:r>
    </w:p>
    <w:p w14:paraId="3E517D90" w14:textId="77777777" w:rsidR="00FA68F7" w:rsidRDefault="00FA68F7" w:rsidP="005D2A1B">
      <w:pPr>
        <w:pStyle w:val="CommentText"/>
      </w:pPr>
      <w:r>
        <w:rPr>
          <w:b/>
        </w:rPr>
        <w:t>[Description]</w:t>
      </w:r>
      <w:r>
        <w:t>: Seems the condition is wrongly placed for pusch-Config, the original intention is for pucch-Config</w:t>
      </w:r>
    </w:p>
    <w:p w14:paraId="574AC145" w14:textId="77777777" w:rsidR="00FA68F7" w:rsidRDefault="00FA68F7" w:rsidP="005D2A1B">
      <w:pPr>
        <w:pStyle w:val="CommentText"/>
      </w:pPr>
      <w:r>
        <w:rPr>
          <w:b/>
        </w:rPr>
        <w:t>[Proposed Change]</w:t>
      </w:r>
      <w:r>
        <w:t>: Remove the con SetupOnly for pusch-Config. Add the con SetupOnly for pucch-Config.</w:t>
      </w:r>
    </w:p>
    <w:p w14:paraId="69E56A9A" w14:textId="77777777" w:rsidR="00FA68F7" w:rsidRDefault="00FA68F7"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FA68F7" w:rsidRDefault="00FA68F7" w:rsidP="005D2A1B">
      <w:pPr>
        <w:pStyle w:val="CommentText"/>
      </w:pPr>
    </w:p>
  </w:comment>
  <w:comment w:id="9327" w:author="vivo (Chenli)" w:date="2018-06-22T19:21:00Z" w:initials="vivo">
    <w:p w14:paraId="68D36C27"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lightGray"/>
        </w:rPr>
        <w:t>V006</w:t>
      </w:r>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Duplicate</w:t>
      </w:r>
      <w:r w:rsidR="00FA68F7">
        <w:rPr>
          <w:b/>
        </w:rPr>
        <w:t xml:space="preserve"> [TDoc]</w:t>
      </w:r>
      <w:r w:rsidR="00FA68F7">
        <w:t xml:space="preserve">: </w:t>
      </w:r>
      <w:hyperlink r:id="rId3" w:history="1">
        <w:r w:rsidR="00FA68F7">
          <w:rPr>
            <w:rStyle w:val="Hyperlink"/>
          </w:rPr>
          <w:t>R2-1809884</w:t>
        </w:r>
      </w:hyperlink>
      <w:r w:rsidR="00FA68F7">
        <w:rPr>
          <w:b/>
          <w:color w:val="FF0000"/>
        </w:rPr>
        <w:t>[Proposed Conclusion]</w:t>
      </w:r>
      <w:r w:rsidR="00FA68F7">
        <w:rPr>
          <w:color w:val="FF0000"/>
        </w:rPr>
        <w:t>: See RIL issue in ConfiguredGrantConfig IE section</w:t>
      </w:r>
    </w:p>
    <w:p w14:paraId="11E8FECB" w14:textId="77777777" w:rsidR="00FA68F7" w:rsidRDefault="00FA68F7" w:rsidP="005D2A1B">
      <w:pPr>
        <w:pStyle w:val="CommentText"/>
      </w:pPr>
      <w:r>
        <w:rPr>
          <w:b/>
        </w:rPr>
        <w:t>[Description]</w:t>
      </w:r>
      <w:r>
        <w:t>: RAN1 agreed to introduce a new 64QAM MCS table for grant-free and grant-based transmission.</w:t>
      </w:r>
    </w:p>
    <w:p w14:paraId="3283776E" w14:textId="77777777" w:rsidR="00FA68F7" w:rsidRDefault="00FA68F7" w:rsidP="005D2A1B">
      <w:pPr>
        <w:pStyle w:val="CommentText"/>
      </w:pPr>
      <w:r>
        <w:rPr>
          <w:b/>
        </w:rPr>
        <w:t>[Proposed Change]</w:t>
      </w:r>
      <w:r>
        <w:t>: Add an entry for the new 64QAM MCS table. We will submit a CR to address this issue.</w:t>
      </w:r>
    </w:p>
    <w:p w14:paraId="78898DF3" w14:textId="77777777" w:rsidR="00FA68F7" w:rsidRDefault="00FA68F7" w:rsidP="005D2A1B">
      <w:pPr>
        <w:pStyle w:val="CommentText"/>
      </w:pPr>
      <w:r>
        <w:rPr>
          <w:b/>
        </w:rPr>
        <w:t>[Comments]</w:t>
      </w:r>
      <w:r>
        <w:t xml:space="preserve">: [Ericsson (Henning)] This comment would belong to the IE SPS-Config =&gt; Raise and discuss there. </w:t>
      </w:r>
    </w:p>
    <w:p w14:paraId="50179F0F" w14:textId="77777777" w:rsidR="00FA68F7" w:rsidRDefault="00FA68F7" w:rsidP="005D2A1B">
      <w:pPr>
        <w:pStyle w:val="CommentText"/>
      </w:pPr>
    </w:p>
  </w:comment>
  <w:comment w:id="9331" w:author="vivo (Chenli)" w:date="2018-06-22T19:30:00Z" w:initials="vivo">
    <w:p w14:paraId="353DDEFD"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lightGray"/>
        </w:rPr>
        <w:t>V007</w:t>
      </w:r>
      <w:r w:rsidR="00FA68F7">
        <w:rPr>
          <w:b/>
        </w:rPr>
        <w:t>[Delegate]</w:t>
      </w:r>
      <w:r w:rsidR="00FA68F7">
        <w:t xml:space="preserve">: vivo (Chenli)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4" w:history="1">
        <w:r w:rsidR="00FA68F7">
          <w:rPr>
            <w:rStyle w:val="Hyperlink"/>
          </w:rPr>
          <w:t>R2-1809884</w:t>
        </w:r>
      </w:hyperlink>
      <w:r w:rsidR="00FA68F7">
        <w:rPr>
          <w:b/>
          <w:color w:val="FF0000"/>
        </w:rPr>
        <w:t>[Proposed Conclusion]</w:t>
      </w:r>
      <w:r w:rsidR="00FA68F7">
        <w:rPr>
          <w:color w:val="FF0000"/>
        </w:rPr>
        <w:t>: See RIL issue in SPS-Config IE section</w:t>
      </w:r>
    </w:p>
    <w:p w14:paraId="21A04FE7" w14:textId="77777777" w:rsidR="00FA68F7" w:rsidRDefault="00FA68F7" w:rsidP="005D2A1B">
      <w:pPr>
        <w:pStyle w:val="CommentText"/>
      </w:pPr>
      <w:r>
        <w:rPr>
          <w:b/>
        </w:rPr>
        <w:t>[Description]</w:t>
      </w:r>
      <w:r>
        <w:t>: RAN1 agreed to introduce a new 64QAM MCS table for grant-free and grant-based transmission.</w:t>
      </w:r>
    </w:p>
    <w:p w14:paraId="1E26090B" w14:textId="77777777" w:rsidR="00FA68F7" w:rsidRDefault="00FA68F7" w:rsidP="005D2A1B">
      <w:pPr>
        <w:pStyle w:val="CommentText"/>
      </w:pPr>
      <w:r>
        <w:rPr>
          <w:b/>
        </w:rPr>
        <w:t>[Proposed Change]</w:t>
      </w:r>
      <w:r>
        <w:t>: Add an entry for the new 64QAM MCS table. We will submit a CR to address this issue.</w:t>
      </w:r>
    </w:p>
    <w:p w14:paraId="3435A059" w14:textId="77777777" w:rsidR="00FA68F7" w:rsidRDefault="00FA68F7" w:rsidP="005D2A1B">
      <w:pPr>
        <w:pStyle w:val="CommentText"/>
      </w:pPr>
      <w:r>
        <w:rPr>
          <w:b/>
        </w:rPr>
        <w:t>[Comments]</w:t>
      </w:r>
      <w:r>
        <w:t xml:space="preserve">: </w:t>
      </w:r>
    </w:p>
    <w:p w14:paraId="08553666" w14:textId="77777777" w:rsidR="00FA68F7" w:rsidRDefault="00FA68F7" w:rsidP="005D2A1B">
      <w:pPr>
        <w:pStyle w:val="CommentText"/>
      </w:pPr>
    </w:p>
  </w:comment>
  <w:comment w:id="9333" w:author="Intel" w:date="2018-08-05T19:22:00Z" w:initials="I">
    <w:p w14:paraId="4814A625" w14:textId="77777777" w:rsidR="00FA68F7" w:rsidRDefault="00FA68F7" w:rsidP="009E63D4">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FA68F7" w:rsidRDefault="00FA68F7"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FA68F7" w:rsidRDefault="00FA68F7"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FA68F7" w:rsidRDefault="00FA68F7" w:rsidP="009E63D4">
      <w:pPr>
        <w:pStyle w:val="CommentText"/>
      </w:pPr>
      <w:r>
        <w:rPr>
          <w:b/>
        </w:rPr>
        <w:t>[Comments]</w:t>
      </w:r>
      <w:r>
        <w:t xml:space="preserve">: </w:t>
      </w:r>
    </w:p>
    <w:p w14:paraId="1BB595ED" w14:textId="77777777" w:rsidR="00FA68F7" w:rsidRPr="00CE6CF4" w:rsidRDefault="00FA68F7"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FA68F7" w:rsidRPr="00F84C48" w:rsidRDefault="00FA68F7" w:rsidP="009E63D4">
      <w:pPr>
        <w:pStyle w:val="CommentText"/>
      </w:pPr>
    </w:p>
    <w:p w14:paraId="219CF778" w14:textId="77777777" w:rsidR="00FA68F7" w:rsidRDefault="00FA68F7">
      <w:pPr>
        <w:pStyle w:val="CommentText"/>
      </w:pPr>
    </w:p>
  </w:comment>
  <w:comment w:id="9334" w:author="vivo (Chenli)" w:date="2018-06-22T18:45:00Z" w:initials="vivo">
    <w:p w14:paraId="1DCE85A5"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green"/>
        </w:rPr>
        <w:t>V015</w:t>
      </w:r>
      <w:r w:rsidR="00FA68F7">
        <w:rPr>
          <w:b/>
        </w:rPr>
        <w:t>[Delegate]</w:t>
      </w:r>
      <w:r w:rsidR="00FA68F7">
        <w:t xml:space="preserve">: vivo (Chenli)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Clarification added as proposed</w:t>
      </w:r>
    </w:p>
    <w:p w14:paraId="16E9D69F" w14:textId="77777777" w:rsidR="00FA68F7" w:rsidRDefault="00FA68F7"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FA68F7" w:rsidRDefault="00FA68F7" w:rsidP="005D2A1B">
      <w:pPr>
        <w:pStyle w:val="CommentText"/>
      </w:pPr>
      <w:r>
        <w:rPr>
          <w:b/>
        </w:rPr>
        <w:t>[Proposed Change]</w:t>
      </w:r>
      <w:r>
        <w:t>: Add ‘/FrequencyInfoUL’ in the field description.</w:t>
      </w:r>
    </w:p>
    <w:p w14:paraId="309CA892" w14:textId="77777777" w:rsidR="00FA68F7" w:rsidRDefault="00FA68F7" w:rsidP="005D2A1B">
      <w:pPr>
        <w:pStyle w:val="CommentText"/>
      </w:pPr>
      <w:r>
        <w:rPr>
          <w:b/>
        </w:rPr>
        <w:t>[Comments]</w:t>
      </w:r>
      <w:r>
        <w:t xml:space="preserve">: </w:t>
      </w:r>
    </w:p>
    <w:p w14:paraId="04FBBD30" w14:textId="77777777" w:rsidR="00FA68F7" w:rsidRDefault="00FA68F7" w:rsidP="005D2A1B">
      <w:pPr>
        <w:pStyle w:val="CommentText"/>
      </w:pPr>
    </w:p>
  </w:comment>
  <w:comment w:id="9346" w:author="Huawei (Nathan)" w:date="2018-08-03T09:56:00Z" w:initials="H">
    <w:p w14:paraId="48958D3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H255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C583CD8" w14:textId="77777777" w:rsidR="00FA68F7" w:rsidRDefault="00FA68F7">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FA68F7" w:rsidRDefault="00FA68F7">
      <w:pPr>
        <w:pStyle w:val="CommentText"/>
      </w:pPr>
      <w:r>
        <w:rPr>
          <w:b/>
        </w:rPr>
        <w:t>[Proposed Change]</w:t>
      </w:r>
      <w:r>
        <w:t>: Delete the sentences from “The four code points” through “initial BWP using the DCI field”.</w:t>
      </w:r>
    </w:p>
    <w:p w14:paraId="6A26FF58" w14:textId="77777777" w:rsidR="00FA68F7" w:rsidRDefault="00FA68F7">
      <w:pPr>
        <w:pStyle w:val="CommentText"/>
      </w:pPr>
      <w:r>
        <w:rPr>
          <w:b/>
        </w:rPr>
        <w:t>[Comments]</w:t>
      </w:r>
      <w:r>
        <w:t xml:space="preserve">: </w:t>
      </w:r>
    </w:p>
    <w:p w14:paraId="751EBE6A" w14:textId="77777777" w:rsidR="00FA68F7" w:rsidRPr="00072C6C" w:rsidRDefault="00FA68F7">
      <w:pPr>
        <w:pStyle w:val="CommentText"/>
      </w:pPr>
    </w:p>
  </w:comment>
  <w:comment w:id="9348" w:author="Huawei (Nathan)" w:date="2018-06-25T13:25:00Z" w:initials="H">
    <w:p w14:paraId="377BD47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50F7C">
        <w:rPr>
          <w:highlight w:val="green"/>
        </w:rPr>
        <w:t>H097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Note that rapporteur will remove all obsolete L1 field names and update references when RAN1 specs are available. </w:t>
      </w:r>
    </w:p>
    <w:p w14:paraId="249342C9" w14:textId="77777777" w:rsidR="00FA68F7" w:rsidRDefault="00FA68F7" w:rsidP="005D2A1B">
      <w:pPr>
        <w:pStyle w:val="CommentText"/>
      </w:pPr>
      <w:r>
        <w:rPr>
          <w:b/>
        </w:rPr>
        <w:t>[Description]</w:t>
      </w:r>
      <w:r>
        <w:t>: L1 name of bwp-Id is now ‘bwp-Id’ in 38.213 and 38.211.</w:t>
      </w:r>
    </w:p>
    <w:p w14:paraId="4075D32A" w14:textId="77777777" w:rsidR="00FA68F7" w:rsidRDefault="00FA68F7" w:rsidP="005D2A1B">
      <w:pPr>
        <w:pStyle w:val="CommentText"/>
      </w:pPr>
      <w:r>
        <w:rPr>
          <w:b/>
        </w:rPr>
        <w:t>[Proposed Change]</w:t>
      </w:r>
      <w:r>
        <w:t>: Change the L1 name or delete the sentence.  Same change could be made in BWP-Uplink.</w:t>
      </w:r>
    </w:p>
    <w:p w14:paraId="0332CA4D" w14:textId="77777777" w:rsidR="00FA68F7" w:rsidRDefault="00FA68F7" w:rsidP="005D2A1B">
      <w:pPr>
        <w:pStyle w:val="CommentText"/>
      </w:pPr>
      <w:r>
        <w:rPr>
          <w:b/>
        </w:rPr>
        <w:t>[Comments]</w:t>
      </w:r>
      <w:r>
        <w:t xml:space="preserve">: </w:t>
      </w:r>
    </w:p>
    <w:p w14:paraId="4E87AFDB" w14:textId="77777777" w:rsidR="00FA68F7" w:rsidRDefault="00FA68F7" w:rsidP="005D2A1B">
      <w:pPr>
        <w:pStyle w:val="CommentText"/>
      </w:pPr>
    </w:p>
  </w:comment>
  <w:comment w:id="9349" w:author="MediaTek (Felix)" w:date="2018-06-23T16:38:00Z" w:initials="MTK">
    <w:p w14:paraId="46725421" w14:textId="77777777" w:rsidR="00FA68F7" w:rsidRDefault="00FA68F7"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FA68F7" w:rsidRDefault="00FA68F7"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FA68F7" w:rsidRDefault="00FA68F7"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FA68F7" w:rsidRDefault="00FA68F7"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FA68F7" w:rsidRDefault="00FA68F7" w:rsidP="005D2A1B">
      <w:pPr>
        <w:pStyle w:val="CommentText"/>
      </w:pPr>
    </w:p>
  </w:comment>
  <w:comment w:id="9350" w:author="MediaTek (Felix)" w:date="2018-06-23T16:48:00Z" w:initials="MTK">
    <w:p w14:paraId="41039274" w14:textId="77777777" w:rsidR="00FA68F7" w:rsidRDefault="00FA68F7"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FA68F7" w:rsidRDefault="00FA68F7"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FA68F7" w:rsidRDefault="00FA68F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FA68F7" w:rsidRDefault="00FA68F7" w:rsidP="005D2A1B">
      <w:pPr>
        <w:pStyle w:val="CommentText"/>
      </w:pPr>
    </w:p>
  </w:comment>
  <w:comment w:id="9351" w:author="Huawei (Nathan)" w:date="2018-08-03T09:43:00Z" w:initials="H">
    <w:p w14:paraId="0D1F7E9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H236a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C4711EA" w14:textId="77777777" w:rsidR="00FA68F7" w:rsidRDefault="00FA68F7">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FA68F7" w:rsidRDefault="00FA68F7">
      <w:pPr>
        <w:pStyle w:val="CommentText"/>
      </w:pPr>
      <w:r>
        <w:rPr>
          <w:b/>
        </w:rPr>
        <w:t>[Proposed Change]</w:t>
      </w:r>
      <w:r>
        <w:t>: Indicate in the field description that the SPS configuration is not changed except for the handover and release cases.  See associated tdoc.</w:t>
      </w:r>
    </w:p>
    <w:p w14:paraId="5BA34276" w14:textId="77777777" w:rsidR="00FA68F7" w:rsidRDefault="00FA68F7">
      <w:pPr>
        <w:pStyle w:val="CommentText"/>
      </w:pPr>
      <w:r>
        <w:rPr>
          <w:b/>
        </w:rPr>
        <w:t>[Comments]</w:t>
      </w:r>
      <w:r>
        <w:t xml:space="preserve">: </w:t>
      </w:r>
    </w:p>
    <w:p w14:paraId="21398BB3" w14:textId="77777777" w:rsidR="00FA68F7" w:rsidRPr="004C2403" w:rsidRDefault="00FA68F7">
      <w:pPr>
        <w:pStyle w:val="CommentText"/>
      </w:pPr>
    </w:p>
  </w:comment>
  <w:comment w:id="9352" w:author="Huawei (Nathan)" w:date="2018-06-25T13:10:00Z" w:initials="H">
    <w:p w14:paraId="37B11BE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84B77">
        <w:rPr>
          <w:highlight w:val="green"/>
        </w:rPr>
        <w:t>H046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5" w:history="1">
        <w:r w:rsidR="00FA68F7">
          <w:rPr>
            <w:rStyle w:val="Hyperlink"/>
          </w:rPr>
          <w:t>R2-1810648</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“of this BWP” as suggested</w:t>
      </w:r>
    </w:p>
    <w:p w14:paraId="208870DE" w14:textId="77777777" w:rsidR="00FA68F7" w:rsidRDefault="00FA68F7" w:rsidP="005D2A1B">
      <w:pPr>
        <w:pStyle w:val="CommentText"/>
      </w:pPr>
      <w:r>
        <w:rPr>
          <w:b/>
        </w:rPr>
        <w:t>[Description]</w:t>
      </w:r>
      <w:r>
        <w:t>: The fields in BWP-UplinkCommon should be described as per BWP whereas their current descriptions could be interpreted as per cell.</w:t>
      </w:r>
    </w:p>
    <w:p w14:paraId="2D5EC978" w14:textId="77777777" w:rsidR="00FA68F7" w:rsidRDefault="00FA68F7" w:rsidP="005D2A1B">
      <w:pPr>
        <w:pStyle w:val="CommentText"/>
      </w:pPr>
      <w:r>
        <w:rPr>
          <w:b/>
        </w:rPr>
        <w:t>[Proposed Change]</w:t>
      </w:r>
      <w:r>
        <w:t>: Add “of this BWP” to each field description.  See associated tdoc.</w:t>
      </w:r>
    </w:p>
    <w:p w14:paraId="2863CBC0" w14:textId="77777777" w:rsidR="00FA68F7" w:rsidRDefault="00FA68F7" w:rsidP="005D2A1B">
      <w:pPr>
        <w:pStyle w:val="CommentText"/>
      </w:pPr>
      <w:r>
        <w:rPr>
          <w:b/>
        </w:rPr>
        <w:t>[Comments]</w:t>
      </w:r>
      <w:r>
        <w:t xml:space="preserve">: </w:t>
      </w:r>
    </w:p>
    <w:p w14:paraId="178C3F59" w14:textId="77777777" w:rsidR="00FA68F7" w:rsidRDefault="00FA68F7" w:rsidP="005D2A1B">
      <w:pPr>
        <w:pStyle w:val="CommentText"/>
      </w:pPr>
    </w:p>
  </w:comment>
  <w:comment w:id="9358" w:author="ZTE(Eswar)" w:date="2018-08-07T13:24:00Z" w:initials="Z">
    <w:p w14:paraId="7A66EE74"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Z805 </w:t>
      </w:r>
      <w:r w:rsidR="00FA68F7">
        <w:rPr>
          <w:b/>
        </w:rPr>
        <w:t>[Delegate]</w:t>
      </w:r>
      <w:r w:rsidR="00FA68F7">
        <w:t xml:space="preserve">: ZTE(Eswar)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9D6D006" w14:textId="77777777" w:rsidR="00FA68F7" w:rsidRDefault="00FA68F7">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FA68F7" w:rsidRDefault="00FA68F7">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FA68F7" w:rsidRDefault="00FA68F7">
      <w:pPr>
        <w:pStyle w:val="CommentText"/>
      </w:pPr>
      <w:r>
        <w:rPr>
          <w:b/>
        </w:rPr>
        <w:t>[Comments]</w:t>
      </w:r>
      <w:r>
        <w:t xml:space="preserve">: </w:t>
      </w:r>
    </w:p>
    <w:p w14:paraId="72D56ECF" w14:textId="77777777" w:rsidR="00FA68F7" w:rsidRPr="00132F26" w:rsidRDefault="00FA68F7">
      <w:pPr>
        <w:pStyle w:val="CommentText"/>
      </w:pPr>
    </w:p>
  </w:comment>
  <w:comment w:id="9359" w:author="Huawei (Nathan)" w:date="2018-08-03T09:44:00Z" w:initials="H">
    <w:p w14:paraId="0108F49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H236b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F9BDBDC" w14:textId="77777777" w:rsidR="00FA68F7" w:rsidRDefault="00FA68F7">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FA68F7" w:rsidRDefault="00FA68F7">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FA68F7" w:rsidRDefault="00FA68F7">
      <w:pPr>
        <w:pStyle w:val="CommentText"/>
      </w:pPr>
      <w:r>
        <w:rPr>
          <w:b/>
        </w:rPr>
        <w:t>[Comments]</w:t>
      </w:r>
      <w:r>
        <w:t xml:space="preserve">: </w:t>
      </w:r>
    </w:p>
    <w:p w14:paraId="04BB3C6D" w14:textId="77777777" w:rsidR="00FA68F7" w:rsidRPr="004C2403" w:rsidRDefault="00FA68F7">
      <w:pPr>
        <w:pStyle w:val="CommentText"/>
      </w:pPr>
    </w:p>
  </w:comment>
  <w:comment w:id="9360" w:author="MediaTek (Pavan)" w:date="2018-06-23T16:29:00Z" w:initials="MTK">
    <w:p w14:paraId="1E09D826" w14:textId="77777777" w:rsidR="00FA68F7" w:rsidRDefault="00FA68F7"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FA68F7" w:rsidRDefault="00FA68F7"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FA68F7" w:rsidRDefault="00FA68F7" w:rsidP="005D2A1B">
      <w:pPr>
        <w:pStyle w:val="CommentText"/>
      </w:pPr>
      <w:r>
        <w:rPr>
          <w:b/>
        </w:rPr>
        <w:t>[Proposed Change]</w:t>
      </w:r>
      <w:r>
        <w:t>: Remove the FFS</w:t>
      </w:r>
    </w:p>
    <w:p w14:paraId="24B71570" w14:textId="77777777" w:rsidR="00FA68F7" w:rsidRDefault="00FA68F7" w:rsidP="005D2A1B">
      <w:pPr>
        <w:pStyle w:val="CommentText"/>
      </w:pPr>
      <w:r>
        <w:rPr>
          <w:b/>
        </w:rPr>
        <w:t>[Comments]</w:t>
      </w:r>
      <w:r>
        <w:t>:</w:t>
      </w:r>
    </w:p>
    <w:p w14:paraId="1EBE2615" w14:textId="77777777" w:rsidR="00FA68F7" w:rsidRDefault="00FA68F7" w:rsidP="005D2A1B">
      <w:pPr>
        <w:pStyle w:val="CommentText"/>
      </w:pPr>
    </w:p>
  </w:comment>
  <w:comment w:id="9362" w:author="MediaTek (Felix)" w:date="2018-06-23T16:53:00Z" w:initials="MTK">
    <w:p w14:paraId="7FC7B689" w14:textId="77777777" w:rsidR="00FA68F7" w:rsidRDefault="00FA68F7"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FA68F7" w:rsidRDefault="00FA68F7"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FA68F7" w:rsidRDefault="00FA68F7"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FA68F7" w:rsidRDefault="00FA68F7" w:rsidP="005D2A1B">
      <w:pPr>
        <w:pStyle w:val="CommentText"/>
      </w:pPr>
    </w:p>
  </w:comment>
  <w:comment w:id="9364" w:author="Huawei (Nathan)" w:date="2018-06-25T13:06:00Z" w:initials="H">
    <w:p w14:paraId="798D5F5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B2DF2">
        <w:rPr>
          <w:highlight w:val="green"/>
        </w:rPr>
        <w:t>H044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6" w:history="1">
        <w:r w:rsidR="00FA68F7">
          <w:rPr>
            <w:rStyle w:val="Hyperlink"/>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Adopt the text suggested below by Ericsson.</w:t>
      </w:r>
    </w:p>
    <w:p w14:paraId="3F8F75A8" w14:textId="77777777" w:rsidR="00FA68F7" w:rsidRDefault="00FA68F7"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FA68F7" w:rsidRDefault="00FA68F7" w:rsidP="005D2A1B">
      <w:pPr>
        <w:pStyle w:val="CommentText"/>
      </w:pPr>
      <w:r>
        <w:rPr>
          <w:b/>
        </w:rPr>
        <w:t>[Proposed Change]</w:t>
      </w:r>
      <w:r>
        <w:t>: Add the constraint to the description of pucch-Config.  See associated tdoc.</w:t>
      </w:r>
    </w:p>
    <w:p w14:paraId="36F7DDEE" w14:textId="77777777" w:rsidR="00FA68F7" w:rsidRDefault="00FA68F7"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FA68F7" w:rsidRDefault="00FA68F7" w:rsidP="005D2A1B">
      <w:pPr>
        <w:pStyle w:val="CommentText"/>
      </w:pPr>
    </w:p>
  </w:comment>
  <w:comment w:id="9377" w:author="Ericsson (Henning)" w:date="2018-08-03T16:47:00Z" w:initials="E">
    <w:p w14:paraId="3607F7D2"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E506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BB1511" w14:textId="77777777" w:rsidR="00FA68F7" w:rsidRDefault="00FA68F7">
      <w:pPr>
        <w:pStyle w:val="CommentText"/>
      </w:pPr>
      <w:r>
        <w:rPr>
          <w:b/>
        </w:rPr>
        <w:t>[Description]</w:t>
      </w:r>
      <w:r>
        <w:t xml:space="preserve">: Related to old Z550: </w:t>
      </w:r>
    </w:p>
    <w:p w14:paraId="26242EF4" w14:textId="77777777" w:rsidR="00FA68F7" w:rsidRDefault="00FA68F7">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FA68F7" w:rsidRDefault="00FA68F7">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FA68F7" w:rsidRDefault="00FA68F7">
      <w:pPr>
        <w:pStyle w:val="CommentText"/>
      </w:pPr>
      <w:r>
        <w:rPr>
          <w:b/>
        </w:rPr>
        <w:t>[Comments]</w:t>
      </w:r>
      <w:r>
        <w:t xml:space="preserve">: </w:t>
      </w:r>
    </w:p>
    <w:p w14:paraId="108B7AC2" w14:textId="77777777" w:rsidR="00FA68F7" w:rsidRPr="00AE61CE" w:rsidRDefault="00FA68F7">
      <w:pPr>
        <w:pStyle w:val="CommentText"/>
      </w:pPr>
    </w:p>
  </w:comment>
  <w:comment w:id="9379" w:author="MediaTek (Felix)" w:date="2018-06-23T16:54:00Z" w:initials="MTK">
    <w:p w14:paraId="51F10CA3" w14:textId="77777777" w:rsidR="00FA68F7" w:rsidRDefault="00FA68F7"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FA68F7" w:rsidRDefault="00FA68F7"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FA68F7" w:rsidRDefault="00FA68F7"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FA68F7" w:rsidRDefault="00FA68F7" w:rsidP="005D2A1B">
      <w:pPr>
        <w:pStyle w:val="CommentText"/>
      </w:pPr>
      <w:r>
        <w:rPr>
          <w:b/>
        </w:rPr>
        <w:t>[Comments]</w:t>
      </w:r>
      <w:r>
        <w:t>:</w:t>
      </w:r>
    </w:p>
    <w:p w14:paraId="766D002E" w14:textId="77777777" w:rsidR="00FA68F7" w:rsidRDefault="00FA68F7" w:rsidP="005D2A1B">
      <w:pPr>
        <w:pStyle w:val="CommentText"/>
      </w:pPr>
    </w:p>
  </w:comment>
  <w:comment w:id="9380" w:author="CATT (Jing)" w:date="2018-08-09T08:58:00Z" w:initials="C">
    <w:p w14:paraId="4EACDB06" w14:textId="77777777" w:rsidR="00FE2F84" w:rsidRDefault="00582FB9" w:rsidP="00FE2F84">
      <w:pPr>
        <w:pStyle w:val="CommentText"/>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220</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SimSun"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585B47D3" w14:textId="77777777" w:rsidR="00FE2F84" w:rsidRDefault="00FE2F84"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FE2F84" w:rsidRDefault="00FE2F84"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E2F84" w14:paraId="5E7A115B"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FE2F84" w:rsidRDefault="00FE2F84" w:rsidP="008E43CA">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FE2F84" w:rsidRDefault="00FE2F84" w:rsidP="008E43CA">
            <w:pPr>
              <w:pStyle w:val="TAH"/>
              <w:rPr>
                <w:rFonts w:eastAsia="Calibri"/>
                <w:szCs w:val="22"/>
              </w:rPr>
            </w:pPr>
            <w:r>
              <w:rPr>
                <w:rFonts w:eastAsia="Calibri"/>
                <w:szCs w:val="22"/>
              </w:rPr>
              <w:t>Explanation</w:t>
            </w:r>
          </w:p>
        </w:tc>
      </w:tr>
      <w:tr w:rsidR="00FE2F84" w14:paraId="706F5B32"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FE2F84" w:rsidRPr="005723C9" w:rsidRDefault="00FE2F84" w:rsidP="008E43CA">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FE2F84" w:rsidRPr="005723C9" w:rsidRDefault="00FE2F84" w:rsidP="008E43CA">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FE2F84" w14:paraId="10D1F23F" w14:textId="77777777" w:rsidTr="008E43CA">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FE2F84" w:rsidRDefault="00FE2F84" w:rsidP="008E43CA">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FE2F84" w:rsidRDefault="00FE2F84" w:rsidP="008E43CA">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FE2F84" w:rsidRPr="00FE2F84" w:rsidRDefault="00FE2F84" w:rsidP="00FE2F84">
      <w:pPr>
        <w:pStyle w:val="CommentText"/>
        <w:rPr>
          <w:rFonts w:eastAsia="SimSun"/>
          <w:lang w:eastAsia="zh-CN"/>
        </w:rPr>
      </w:pPr>
    </w:p>
    <w:p w14:paraId="7FA56471" w14:textId="77777777" w:rsidR="00FE2F84" w:rsidRDefault="00FE2F84">
      <w:pPr>
        <w:pStyle w:val="CommentText"/>
      </w:pPr>
      <w:r>
        <w:rPr>
          <w:b/>
        </w:rPr>
        <w:t>[Comments]</w:t>
      </w:r>
      <w:r>
        <w:t xml:space="preserve">: </w:t>
      </w:r>
    </w:p>
    <w:p w14:paraId="070B4AD3" w14:textId="77777777" w:rsidR="00FE2F84" w:rsidRPr="00FE2F84" w:rsidRDefault="00FE2F84">
      <w:pPr>
        <w:pStyle w:val="CommentText"/>
      </w:pPr>
    </w:p>
  </w:comment>
  <w:comment w:id="9400" w:author="Huawei (Nathan)" w:date="2018-06-25T13:28:00Z" w:initials="H">
    <w:p w14:paraId="5742393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B2DF2">
        <w:rPr>
          <w:highlight w:val="lightGray"/>
        </w:rPr>
        <w:t>H099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Leave field name as is. </w:t>
      </w:r>
    </w:p>
    <w:p w14:paraId="229A1EDE" w14:textId="77777777" w:rsidR="00FA68F7" w:rsidRDefault="00FA68F7"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FA68F7" w:rsidRDefault="00FA68F7" w:rsidP="005D2A1B">
      <w:pPr>
        <w:pStyle w:val="CommentText"/>
      </w:pPr>
      <w:r>
        <w:rPr>
          <w:b/>
        </w:rPr>
        <w:t>[Proposed Change]</w:t>
      </w:r>
      <w:r>
        <w:t>: Consider changing the field name to “ssb-PerRACHOccasionAndCB-PreamblesPerSSB”.</w:t>
      </w:r>
    </w:p>
    <w:p w14:paraId="26AA5609" w14:textId="77777777" w:rsidR="00FA68F7" w:rsidRDefault="00FA68F7"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FA68F7" w:rsidRDefault="00FA68F7" w:rsidP="005D2A1B">
      <w:pPr>
        <w:pStyle w:val="CommentText"/>
      </w:pPr>
    </w:p>
  </w:comment>
  <w:comment w:id="9401" w:author="Qualcomm-Keiichi Kubota" w:date="2018-06-26T00:46:00Z" w:initials="QC">
    <w:p w14:paraId="4E86393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65C26">
        <w:rPr>
          <w:highlight w:val="lightGray"/>
        </w:rPr>
        <w:t>QC006</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whether a specific search space for BFR is necessary</w:t>
      </w:r>
    </w:p>
    <w:p w14:paraId="0E4CFA20" w14:textId="77777777" w:rsidR="00FA68F7" w:rsidRDefault="00FA68F7"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FA68F7" w:rsidRDefault="00FA68F7" w:rsidP="005D2A1B">
      <w:pPr>
        <w:pStyle w:val="CommentText"/>
      </w:pPr>
      <w:r>
        <w:rPr>
          <w:b/>
        </w:rPr>
        <w:t>[Proposed Change]</w:t>
      </w:r>
      <w:r>
        <w:t>: Replace “Cond CF-BFR” with “Need R”</w:t>
      </w:r>
    </w:p>
    <w:p w14:paraId="1E5C4337" w14:textId="77777777" w:rsidR="00FA68F7" w:rsidRDefault="00FA68F7"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FA68F7" w:rsidRDefault="00FA68F7" w:rsidP="005D2A1B">
      <w:pPr>
        <w:pStyle w:val="CommentText"/>
      </w:pPr>
    </w:p>
  </w:comment>
  <w:comment w:id="9417" w:author="OPPO (Shi Cong)" w:date="2018-08-06T10:57:00Z" w:initials="OPPO">
    <w:p w14:paraId="7FC3528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301</w:t>
      </w:r>
      <w:r w:rsidR="00FA68F7">
        <w:rPr>
          <w:b/>
        </w:rPr>
        <w:t>[Delegate]</w:t>
      </w:r>
      <w:r w:rsidR="00FA68F7">
        <w:t xml:space="preserve">: OPPO (Shi Cong)  </w:t>
      </w:r>
      <w:r w:rsidR="00FA68F7">
        <w:rPr>
          <w:b/>
        </w:rPr>
        <w:t>[WI]</w:t>
      </w:r>
      <w:r w:rsidR="00FA68F7">
        <w:t xml:space="preserve">: </w:t>
      </w:r>
      <w:r w:rsidR="00FA68F7">
        <w:rPr>
          <w:rFonts w:hint="eastAsia"/>
          <w:lang w:eastAsia="zh-CN"/>
        </w:rPr>
        <w:t xml:space="preserve">EN </w:t>
      </w:r>
      <w:r w:rsidR="00FA68F7">
        <w:rPr>
          <w:b/>
        </w:rPr>
        <w:t>[Class]</w:t>
      </w:r>
      <w:r w:rsidR="00FA68F7">
        <w:t xml:space="preserve">: </w:t>
      </w:r>
      <w:r w:rsidR="00FA68F7">
        <w:rPr>
          <w:rFonts w:hint="eastAsia"/>
          <w:lang w:eastAsia="zh-CN"/>
        </w:rPr>
        <w:t xml:space="preserve">3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R2-18xxxxx</w:t>
      </w:r>
      <w:r w:rsidR="00FA68F7">
        <w:rPr>
          <w:b/>
          <w:color w:val="FF0000"/>
        </w:rPr>
        <w:t>[Proposed Conclusion]</w:t>
      </w:r>
      <w:r w:rsidR="00FA68F7">
        <w:rPr>
          <w:color w:val="FF0000"/>
        </w:rPr>
        <w:t xml:space="preserve">: </w:t>
      </w:r>
    </w:p>
    <w:p w14:paraId="0341DE83" w14:textId="77777777" w:rsidR="00FA68F7" w:rsidRDefault="00FA68F7" w:rsidP="00023A72">
      <w:pPr>
        <w:pStyle w:val="CommentText"/>
      </w:pPr>
      <w:r>
        <w:rPr>
          <w:b/>
        </w:rPr>
        <w:t>[Description]</w:t>
      </w:r>
      <w:r>
        <w:t>: In last RAN2 #AH1807 meeting, RAN2 user plane agreed:</w:t>
      </w:r>
    </w:p>
    <w:p w14:paraId="1101F693" w14:textId="77777777" w:rsidR="00FA68F7" w:rsidRDefault="00FA68F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FA68F7" w:rsidRPr="00023A72" w:rsidRDefault="00FA68F7">
      <w:pPr>
        <w:pStyle w:val="CommentText"/>
        <w:rPr>
          <w:rFonts w:eastAsiaTheme="minorEastAsia"/>
          <w:lang w:eastAsia="zh-CN"/>
        </w:rPr>
      </w:pPr>
      <w:r>
        <w:t>So the field description of candidateBeamRSList and recoverySearchSpaceId should be updated accordingly .</w:t>
      </w:r>
    </w:p>
    <w:p w14:paraId="74EC7FC8" w14:textId="77777777" w:rsidR="00FA68F7" w:rsidRDefault="00FA68F7">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FA68F7" w:rsidRDefault="00FA68F7">
      <w:pPr>
        <w:pStyle w:val="CommentText"/>
      </w:pPr>
      <w:r>
        <w:rPr>
          <w:b/>
        </w:rPr>
        <w:t>[Comments]</w:t>
      </w:r>
      <w:r>
        <w:t xml:space="preserve">: ZTE(Eswar): We agree with the above comment from Oppo. </w:t>
      </w:r>
    </w:p>
    <w:p w14:paraId="0254A0F3" w14:textId="77777777" w:rsidR="00FA68F7" w:rsidRPr="00023A72" w:rsidRDefault="00FA68F7">
      <w:pPr>
        <w:pStyle w:val="CommentText"/>
      </w:pPr>
    </w:p>
  </w:comment>
  <w:comment w:id="9424" w:author="Chenli-vivo" w:date="2018-08-07T23:18:00Z" w:initials="vivo">
    <w:p w14:paraId="03AF3F7B"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V107 </w:t>
      </w:r>
      <w:r w:rsidR="00FA68F7">
        <w:rPr>
          <w:b/>
        </w:rPr>
        <w:t>[Delegate]</w:t>
      </w:r>
      <w:r w:rsidR="00FA68F7">
        <w:t xml:space="preserve">: Chenli-vivo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2F37E9">
        <w:rPr>
          <w:b/>
        </w:rPr>
        <w:t>R2-1811224</w:t>
      </w:r>
      <w:r w:rsidR="00FA68F7">
        <w:t xml:space="preserve"> </w:t>
      </w:r>
      <w:r w:rsidR="00FA68F7">
        <w:rPr>
          <w:b/>
          <w:color w:val="FF0000"/>
        </w:rPr>
        <w:t>[Proposed Conclusion]</w:t>
      </w:r>
      <w:r w:rsidR="00FA68F7">
        <w:rPr>
          <w:color w:val="FF0000"/>
        </w:rPr>
        <w:t xml:space="preserve">: </w:t>
      </w:r>
    </w:p>
    <w:p w14:paraId="752303CF" w14:textId="77777777" w:rsidR="00FA68F7" w:rsidRDefault="00FA68F7">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FA68F7" w:rsidRDefault="00FA68F7">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FA68F7" w:rsidRDefault="00FA68F7">
      <w:pPr>
        <w:pStyle w:val="CommentText"/>
      </w:pPr>
      <w:r>
        <w:rPr>
          <w:b/>
        </w:rPr>
        <w:t>[Comments]</w:t>
      </w:r>
      <w:r>
        <w:t xml:space="preserve">: </w:t>
      </w:r>
    </w:p>
    <w:p w14:paraId="1DFBB4DF" w14:textId="77777777" w:rsidR="00FA68F7" w:rsidRPr="0048410C" w:rsidRDefault="00FA68F7">
      <w:pPr>
        <w:pStyle w:val="CommentText"/>
      </w:pPr>
    </w:p>
  </w:comment>
  <w:comment w:id="9429" w:author="Chenli-vivo" w:date="2018-08-07T23:19:00Z" w:initials="vivo">
    <w:p w14:paraId="5C5685EF"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V108 </w:t>
      </w:r>
      <w:r w:rsidR="00FA68F7">
        <w:rPr>
          <w:b/>
        </w:rPr>
        <w:t>[Delegate]</w:t>
      </w:r>
      <w:r w:rsidR="00FA68F7">
        <w:t xml:space="preserve">: Chenli-vivo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A6408E">
        <w:t>R2-1811224</w:t>
      </w:r>
      <w:r w:rsidR="00FA68F7">
        <w:t xml:space="preserve"> </w:t>
      </w:r>
      <w:r w:rsidR="00FA68F7">
        <w:rPr>
          <w:b/>
          <w:color w:val="FF0000"/>
        </w:rPr>
        <w:t>[Proposed Conclusion]</w:t>
      </w:r>
      <w:r w:rsidR="00FA68F7">
        <w:rPr>
          <w:color w:val="FF0000"/>
        </w:rPr>
        <w:t xml:space="preserve">: </w:t>
      </w:r>
    </w:p>
    <w:p w14:paraId="7E5D0121" w14:textId="77777777" w:rsidR="00FA68F7" w:rsidRDefault="00FA68F7">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FA68F7" w:rsidRDefault="00FA68F7">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FA68F7" w:rsidRDefault="00FA68F7">
      <w:pPr>
        <w:pStyle w:val="CommentText"/>
      </w:pPr>
      <w:r>
        <w:rPr>
          <w:b/>
        </w:rPr>
        <w:t>[Comments]</w:t>
      </w:r>
      <w:r>
        <w:t xml:space="preserve">: </w:t>
      </w:r>
    </w:p>
    <w:p w14:paraId="487EB498" w14:textId="77777777" w:rsidR="00FA68F7" w:rsidRPr="00A6408E" w:rsidRDefault="00FA68F7">
      <w:pPr>
        <w:pStyle w:val="CommentText"/>
      </w:pPr>
    </w:p>
  </w:comment>
  <w:comment w:id="9430" w:author="OPPO (Shi Cong)" w:date="2018-08-06T10:59:00Z" w:initials="OPPO">
    <w:p w14:paraId="3FE2FE5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302</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rPr>
          <w:b/>
          <w:color w:val="FF0000"/>
        </w:rPr>
        <w:t>[Proposed Conclusion]</w:t>
      </w:r>
      <w:r w:rsidR="00FA68F7">
        <w:rPr>
          <w:color w:val="FF0000"/>
        </w:rPr>
        <w:t xml:space="preserve">: </w:t>
      </w:r>
    </w:p>
    <w:p w14:paraId="02432DC4" w14:textId="77777777" w:rsidR="00FA68F7" w:rsidRDefault="00FA68F7" w:rsidP="00023A72">
      <w:pPr>
        <w:pStyle w:val="CommentText"/>
      </w:pPr>
      <w:r>
        <w:rPr>
          <w:b/>
        </w:rPr>
        <w:t>[Description]</w:t>
      </w:r>
      <w:r>
        <w:t>: In last RAN2 #AH1807 meeting, RAN2 user plane agreed:</w:t>
      </w:r>
    </w:p>
    <w:p w14:paraId="663F5E7D" w14:textId="77777777" w:rsidR="00FA68F7" w:rsidRDefault="00FA68F7"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FA68F7" w:rsidRPr="00023A72" w:rsidRDefault="00FA68F7">
      <w:pPr>
        <w:pStyle w:val="CommentText"/>
        <w:rPr>
          <w:rFonts w:eastAsiaTheme="minorEastAsia"/>
          <w:lang w:eastAsia="zh-CN"/>
        </w:rPr>
      </w:pPr>
      <w:r>
        <w:t>So the field description of candidateBeamRSList and recoverySearchSpaceId should be updated accordingly .</w:t>
      </w:r>
    </w:p>
    <w:p w14:paraId="5C88D8BC" w14:textId="77777777" w:rsidR="00FA68F7" w:rsidRDefault="00FA68F7">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FA68F7" w:rsidRDefault="00FA68F7">
      <w:pPr>
        <w:pStyle w:val="CommentText"/>
      </w:pPr>
      <w:r>
        <w:rPr>
          <w:b/>
        </w:rPr>
        <w:t>[Comments]</w:t>
      </w:r>
      <w:r>
        <w:t>: ZTE(Eswar) We also agree with this comment from Oppo</w:t>
      </w:r>
    </w:p>
    <w:p w14:paraId="6B0B253E" w14:textId="77777777" w:rsidR="00FA68F7" w:rsidRPr="00023A72" w:rsidRDefault="00FA68F7">
      <w:pPr>
        <w:pStyle w:val="CommentText"/>
      </w:pPr>
    </w:p>
  </w:comment>
  <w:comment w:id="9431" w:author="Huawei (Nathan)" w:date="2018-08-03T10:13:00Z" w:initials="H">
    <w:p w14:paraId="25A09BCF"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D86176A" w14:textId="77777777" w:rsidR="00FA68F7" w:rsidRDefault="00FA68F7">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FA68F7" w:rsidRDefault="00FA68F7">
      <w:pPr>
        <w:pStyle w:val="CommentText"/>
      </w:pPr>
      <w:r>
        <w:rPr>
          <w:b/>
        </w:rPr>
        <w:t>[Proposed Change]</w:t>
      </w:r>
      <w:r>
        <w:t>: Add the restriction to the field description; see associated tdoc.</w:t>
      </w:r>
    </w:p>
    <w:p w14:paraId="089129C0" w14:textId="77777777" w:rsidR="00FA68F7" w:rsidRDefault="00FA68F7">
      <w:pPr>
        <w:pStyle w:val="CommentText"/>
      </w:pPr>
      <w:r>
        <w:rPr>
          <w:b/>
        </w:rPr>
        <w:t>[Comments]</w:t>
      </w:r>
      <w:r>
        <w:t xml:space="preserve">: </w:t>
      </w:r>
    </w:p>
    <w:p w14:paraId="43FB548F" w14:textId="77777777" w:rsidR="00FA68F7" w:rsidRPr="002052D4" w:rsidRDefault="00FA68F7">
      <w:pPr>
        <w:pStyle w:val="CommentText"/>
      </w:pPr>
    </w:p>
  </w:comment>
  <w:comment w:id="9432" w:author="Samsung (Anil)" w:date="2018-08-08T10:01:00Z" w:initials="Anil">
    <w:p w14:paraId="1BE7D96D"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S010 </w:t>
      </w:r>
      <w:r w:rsidR="00FA68F7">
        <w:rPr>
          <w:b/>
        </w:rPr>
        <w:t>[Delegate]</w:t>
      </w:r>
      <w:r w:rsidR="00FA68F7">
        <w:t xml:space="preserve">: Samsung (Anil)  </w:t>
      </w:r>
      <w:r w:rsidR="00FA68F7">
        <w:rPr>
          <w:b/>
        </w:rPr>
        <w:t>[WI]</w:t>
      </w:r>
      <w:r w:rsidR="00FA68F7">
        <w:t xml:space="preserve">: EN, SA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R2-1811204 </w:t>
      </w:r>
      <w:r w:rsidR="00FA68F7">
        <w:rPr>
          <w:b/>
          <w:color w:val="FF0000"/>
        </w:rPr>
        <w:t>[Proposed Conclusion]</w:t>
      </w:r>
      <w:r w:rsidR="00FA68F7">
        <w:rPr>
          <w:color w:val="FF0000"/>
        </w:rPr>
        <w:t xml:space="preserve">: </w:t>
      </w:r>
    </w:p>
    <w:p w14:paraId="288CFE85" w14:textId="77777777" w:rsidR="00FA68F7" w:rsidRDefault="00FA68F7">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바탕" w:hAnsi="Courier New"/>
          <w:noProof/>
          <w:sz w:val="16"/>
          <w:lang w:eastAsia="sv-SE"/>
        </w:rPr>
        <w:t>RACH-ConfigDedicated</w:t>
      </w:r>
    </w:p>
    <w:p w14:paraId="440CF893" w14:textId="77777777" w:rsidR="00FA68F7" w:rsidRDefault="00FA68F7">
      <w:pPr>
        <w:pStyle w:val="CommentText"/>
      </w:pPr>
      <w:r>
        <w:rPr>
          <w:b/>
        </w:rPr>
        <w:t>[Proposed Change]</w:t>
      </w:r>
      <w:r>
        <w:t>: See R2-1811204</w:t>
      </w:r>
    </w:p>
    <w:p w14:paraId="40A90B73" w14:textId="77777777" w:rsidR="00FA68F7" w:rsidRDefault="00FA68F7">
      <w:pPr>
        <w:pStyle w:val="CommentText"/>
      </w:pPr>
      <w:r>
        <w:rPr>
          <w:b/>
        </w:rPr>
        <w:t>[Comments]</w:t>
      </w:r>
      <w:r>
        <w:t xml:space="preserve">: </w:t>
      </w:r>
    </w:p>
    <w:p w14:paraId="302911C5" w14:textId="77777777" w:rsidR="00FA68F7" w:rsidRPr="00A50E38" w:rsidRDefault="00FA68F7">
      <w:pPr>
        <w:pStyle w:val="CommentText"/>
      </w:pPr>
    </w:p>
  </w:comment>
  <w:comment w:id="9433" w:author="Huawei (Brian)" w:date="2018-06-26T13:42:00Z" w:initials="BAM">
    <w:p w14:paraId="329B87FC"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FA68F7" w:rsidRDefault="00FA68F7"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FA68F7" w:rsidRDefault="00FA68F7"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FA68F7"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FA68F7" w:rsidRDefault="00FA68F7">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FA68F7" w:rsidRDefault="00FA68F7">
            <w:pPr>
              <w:pStyle w:val="TAH"/>
            </w:pPr>
            <w:r>
              <w:t>Explanation</w:t>
            </w:r>
          </w:p>
        </w:tc>
      </w:tr>
      <w:tr w:rsidR="00FA68F7"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FA68F7" w:rsidRDefault="00FA68F7">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FA68F7" w:rsidRDefault="00FA68F7">
            <w:pPr>
              <w:pStyle w:val="TAL"/>
            </w:pPr>
            <w:r>
              <w:t>The field is mandatory present, Need R, if contention-free Random Access Resources for BFR is configured. It is optionally present otherwise.</w:t>
            </w:r>
          </w:p>
        </w:tc>
      </w:tr>
    </w:tbl>
    <w:p w14:paraId="197C516F" w14:textId="77777777" w:rsidR="00FA68F7" w:rsidRDefault="00FA68F7" w:rsidP="005D2A1B">
      <w:r>
        <w:rPr>
          <w:b/>
        </w:rPr>
        <w:t>[Comments]</w:t>
      </w:r>
      <w:r>
        <w:t xml:space="preserve">:  </w:t>
      </w:r>
    </w:p>
    <w:p w14:paraId="514CCC17" w14:textId="77777777" w:rsidR="00FA68F7" w:rsidRDefault="00FA68F7" w:rsidP="005D2A1B">
      <w:pPr>
        <w:pStyle w:val="CommentText"/>
      </w:pPr>
    </w:p>
  </w:comment>
  <w:comment w:id="9458" w:author="Ericsson (Jens)" w:date="2018-06-21T01:43:00Z" w:initials="E">
    <w:p w14:paraId="0A3E741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E181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14:paraId="18F92347" w14:textId="77777777" w:rsidR="00FA68F7" w:rsidRDefault="00FA68F7" w:rsidP="005D2A1B">
      <w:pPr>
        <w:pStyle w:val="CommentText"/>
      </w:pPr>
      <w:r>
        <w:rPr>
          <w:b/>
        </w:rPr>
        <w:t>[Description]</w:t>
      </w:r>
      <w:r>
        <w:t xml:space="preserve">: </w:t>
      </w:r>
      <w:bookmarkStart w:id="9460" w:name="_Hlk517308927"/>
      <w:r w:rsidRPr="00327B6B">
        <w:rPr>
          <w:rFonts w:eastAsia="MS Mincho"/>
          <w:lang w:val="en-US"/>
        </w:rPr>
        <w:t>RANAC per PLMN</w:t>
      </w:r>
      <w:bookmarkEnd w:id="9460"/>
    </w:p>
    <w:p w14:paraId="28CB0AC0" w14:textId="77777777" w:rsidR="00FA68F7" w:rsidRDefault="00FA68F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FA68F7" w:rsidRDefault="00FA68F7" w:rsidP="005D2A1B">
      <w:pPr>
        <w:pStyle w:val="CommentText"/>
      </w:pPr>
      <w:r>
        <w:rPr>
          <w:b/>
        </w:rPr>
        <w:t>[Comments]</w:t>
      </w:r>
      <w:r>
        <w:t>: [Intel] agree with N095 and E181</w:t>
      </w:r>
    </w:p>
    <w:p w14:paraId="06594131" w14:textId="77777777" w:rsidR="00FA68F7" w:rsidRDefault="00FA68F7" w:rsidP="005D2A1B">
      <w:pPr>
        <w:pStyle w:val="CommentText"/>
      </w:pPr>
    </w:p>
  </w:comment>
  <w:comment w:id="9463" w:author="CATT(Jing)" w:date="2018-06-27T14:57:00Z" w:initials="C">
    <w:p w14:paraId="2926B16B"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C</w:t>
      </w:r>
      <w:r w:rsidR="00FA68F7" w:rsidRPr="00EA7433">
        <w:rPr>
          <w:highlight w:val="green"/>
          <w:lang w:eastAsia="zh-CN"/>
        </w:rPr>
        <w:t>020</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14:paraId="4C712DB0" w14:textId="77777777" w:rsidR="00FA68F7" w:rsidRDefault="00FA68F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465" w:name="OLE_LINK91"/>
      <w:bookmarkStart w:id="9466" w:name="OLE_LINK90"/>
      <w:r>
        <w:rPr>
          <w:rFonts w:eastAsia="SimSun"/>
          <w:i/>
          <w:noProof/>
        </w:rPr>
        <w:t>RAN-NotificationAreaCode</w:t>
      </w:r>
      <w:r>
        <w:rPr>
          <w:rFonts w:eastAsia="SimSun"/>
          <w:noProof/>
          <w:lang w:eastAsia="zh-CN"/>
        </w:rPr>
        <w:t>,</w:t>
      </w:r>
      <w:bookmarkEnd w:id="9465"/>
      <w:bookmarkEnd w:id="9466"/>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FA68F7" w:rsidRDefault="00FA68F7" w:rsidP="005D2A1B">
      <w:pPr>
        <w:pStyle w:val="CommentText"/>
        <w:rPr>
          <w:rFonts w:eastAsiaTheme="minorEastAsia"/>
          <w:lang w:eastAsia="zh-CN"/>
        </w:rPr>
      </w:pPr>
      <w:r>
        <w:rPr>
          <w:b/>
        </w:rPr>
        <w:t>[Proposed Change]</w:t>
      </w:r>
      <w:r>
        <w:t xml:space="preserve">: </w:t>
      </w:r>
    </w:p>
    <w:p w14:paraId="704935B9"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467" w:name="OLE_LINK82"/>
      <w:bookmarkStart w:id="9468" w:name="OLE_LINK81"/>
      <w:r>
        <w:rPr>
          <w:color w:val="FF0000"/>
        </w:rPr>
        <w:t>RAN-AreaCode</w:t>
      </w:r>
      <w:bookmarkEnd w:id="9467"/>
      <w:bookmarkEnd w:id="9468"/>
      <w:r>
        <w:tab/>
      </w:r>
      <w:r>
        <w:tab/>
      </w:r>
      <w:r>
        <w:tab/>
      </w:r>
      <w:r>
        <w:tab/>
      </w:r>
      <w:r>
        <w:tab/>
      </w:r>
      <w:r>
        <w:tab/>
      </w:r>
      <w:r>
        <w:rPr>
          <w:color w:val="993366"/>
        </w:rPr>
        <w:t>OPTIONAL</w:t>
      </w:r>
      <w:r>
        <w:rPr>
          <w:lang w:eastAsia="zh-CN"/>
        </w:rPr>
        <w:t>,</w:t>
      </w:r>
    </w:p>
    <w:p w14:paraId="439EE4AE" w14:textId="77777777" w:rsidR="00FA68F7" w:rsidRDefault="00FA68F7" w:rsidP="005D2A1B">
      <w:pPr>
        <w:pStyle w:val="Heading4"/>
        <w:rPr>
          <w:rFonts w:eastAsiaTheme="minorEastAsia"/>
          <w:highlight w:val="cyan"/>
          <w:lang w:eastAsia="zh-CN"/>
        </w:rPr>
      </w:pPr>
    </w:p>
    <w:p w14:paraId="41B7C565" w14:textId="77777777" w:rsidR="00FA68F7" w:rsidRDefault="00FA68F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FA68F7" w:rsidRDefault="00FA68F7" w:rsidP="005D2A1B">
      <w:pPr>
        <w:pStyle w:val="PL"/>
        <w:rPr>
          <w:strike/>
          <w:color w:val="FF0000"/>
          <w:highlight w:val="cyan"/>
        </w:rPr>
      </w:pPr>
      <w:r>
        <w:rPr>
          <w:strike/>
          <w:color w:val="FF0000"/>
          <w:highlight w:val="cyan"/>
        </w:rPr>
        <w:t>-- ASN1START</w:t>
      </w:r>
    </w:p>
    <w:p w14:paraId="1695F0B7" w14:textId="77777777" w:rsidR="00FA68F7" w:rsidRDefault="00FA68F7" w:rsidP="005D2A1B">
      <w:pPr>
        <w:pStyle w:val="PL"/>
        <w:rPr>
          <w:strike/>
          <w:color w:val="FF0000"/>
          <w:highlight w:val="cyan"/>
        </w:rPr>
      </w:pPr>
      <w:r>
        <w:rPr>
          <w:strike/>
          <w:color w:val="FF0000"/>
          <w:highlight w:val="cyan"/>
        </w:rPr>
        <w:t>-- TAG-RAN-Notification-Area-Code-START</w:t>
      </w:r>
    </w:p>
    <w:p w14:paraId="1140629E" w14:textId="77777777" w:rsidR="00FA68F7" w:rsidRDefault="00FA68F7" w:rsidP="005D2A1B">
      <w:pPr>
        <w:pStyle w:val="PL"/>
        <w:rPr>
          <w:rFonts w:eastAsia="SimSun"/>
          <w:strike/>
          <w:color w:val="FF0000"/>
          <w:highlight w:val="cyan"/>
          <w:lang w:eastAsia="en-GB"/>
        </w:rPr>
      </w:pPr>
    </w:p>
    <w:p w14:paraId="6E13FB79"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FA68F7" w:rsidRDefault="00FA68F7" w:rsidP="005D2A1B">
      <w:pPr>
        <w:pStyle w:val="PL"/>
        <w:rPr>
          <w:strike/>
          <w:color w:val="FF0000"/>
          <w:highlight w:val="cyan"/>
        </w:rPr>
      </w:pPr>
    </w:p>
    <w:p w14:paraId="030F3607" w14:textId="77777777" w:rsidR="00FA68F7" w:rsidRDefault="00FA68F7" w:rsidP="005D2A1B">
      <w:pPr>
        <w:pStyle w:val="PL"/>
        <w:rPr>
          <w:strike/>
          <w:color w:val="FF0000"/>
          <w:highlight w:val="cyan"/>
        </w:rPr>
      </w:pPr>
      <w:r>
        <w:rPr>
          <w:strike/>
          <w:color w:val="FF0000"/>
          <w:highlight w:val="cyan"/>
        </w:rPr>
        <w:t>-- TAG-RAN-Notification-Area-Code-STOP</w:t>
      </w:r>
    </w:p>
    <w:p w14:paraId="79986356" w14:textId="77777777" w:rsidR="00FA68F7" w:rsidRDefault="00FA68F7" w:rsidP="005D2A1B">
      <w:pPr>
        <w:pStyle w:val="PL"/>
        <w:rPr>
          <w:rFonts w:eastAsia="SimSun"/>
          <w:strike/>
          <w:color w:val="FF0000"/>
          <w:highlight w:val="cyan"/>
          <w:lang w:eastAsia="en-GB"/>
        </w:rPr>
      </w:pPr>
    </w:p>
    <w:p w14:paraId="6627CE4E" w14:textId="77777777" w:rsidR="00FA68F7" w:rsidRDefault="00FA68F7" w:rsidP="005D2A1B">
      <w:pPr>
        <w:pStyle w:val="PL"/>
        <w:rPr>
          <w:strike/>
          <w:color w:val="FF0000"/>
          <w:highlight w:val="cyan"/>
        </w:rPr>
      </w:pPr>
      <w:r>
        <w:rPr>
          <w:strike/>
          <w:color w:val="FF0000"/>
          <w:highlight w:val="cyan"/>
        </w:rPr>
        <w:t>-- ASN1STOP</w:t>
      </w:r>
    </w:p>
    <w:p w14:paraId="2022850B" w14:textId="77777777" w:rsidR="00FA68F7" w:rsidRDefault="00FA68F7" w:rsidP="005D2A1B">
      <w:pPr>
        <w:pStyle w:val="CommentText"/>
        <w:rPr>
          <w:rFonts w:eastAsiaTheme="minorEastAsia"/>
          <w:b/>
          <w:lang w:eastAsia="zh-CN"/>
        </w:rPr>
      </w:pPr>
    </w:p>
    <w:p w14:paraId="6756B064" w14:textId="77777777" w:rsidR="00FA68F7" w:rsidRDefault="00FA68F7" w:rsidP="005D2A1B">
      <w:pPr>
        <w:pStyle w:val="CommentText"/>
      </w:pPr>
      <w:r>
        <w:rPr>
          <w:b/>
        </w:rPr>
        <w:t>[Comments]</w:t>
      </w:r>
      <w:r>
        <w:t xml:space="preserve">: </w:t>
      </w:r>
    </w:p>
    <w:p w14:paraId="03B9CB6B" w14:textId="77777777" w:rsidR="00FA68F7" w:rsidRDefault="00FA68F7" w:rsidP="005D2A1B">
      <w:pPr>
        <w:pStyle w:val="CommentText"/>
      </w:pPr>
    </w:p>
  </w:comment>
  <w:comment w:id="9455" w:author="Nokia (Tero)" w:date="2018-06-26T09:55:00Z" w:initials="E">
    <w:p w14:paraId="09BD683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N095 </w:t>
      </w:r>
      <w:r w:rsidR="00FA68F7">
        <w:rPr>
          <w:b/>
        </w:rPr>
        <w:t>[Delegate]</w:t>
      </w:r>
      <w:r w:rsidR="00FA68F7">
        <w:t xml:space="preserve">: Nokia (Jarkko)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14:paraId="4254D7FB" w14:textId="77777777" w:rsidR="00FA68F7" w:rsidRDefault="00FA68F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FA68F7" w:rsidRDefault="00FA68F7" w:rsidP="005D2A1B">
      <w:pPr>
        <w:pStyle w:val="CommentText"/>
      </w:pPr>
      <w:r>
        <w:rPr>
          <w:b/>
        </w:rPr>
        <w:t>[Proposed Change]</w:t>
      </w:r>
      <w:r>
        <w:t>: Move ranac inside PLMN-IdentityInfoList:</w:t>
      </w:r>
    </w:p>
    <w:p w14:paraId="1C9548A3" w14:textId="77777777" w:rsidR="00FA68F7" w:rsidRDefault="00FA68F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FA68F7" w:rsidRDefault="00FA68F7" w:rsidP="005D2A1B">
      <w:pPr>
        <w:rPr>
          <w:rFonts w:eastAsia="SimSun"/>
          <w:highlight w:val="cyan"/>
        </w:rPr>
      </w:pPr>
      <w:r>
        <w:rPr>
          <w:highlight w:val="cyan"/>
        </w:rPr>
        <w:t>Includes a list of PLMN identity information.</w:t>
      </w:r>
    </w:p>
    <w:p w14:paraId="59FDDD41"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7B1DFC8C" w14:textId="77777777" w:rsidR="00FA68F7" w:rsidRDefault="00FA68F7" w:rsidP="005D2A1B">
      <w:pPr>
        <w:pStyle w:val="PL"/>
        <w:rPr>
          <w:color w:val="808080"/>
          <w:highlight w:val="cyan"/>
        </w:rPr>
      </w:pPr>
      <w:r>
        <w:rPr>
          <w:color w:val="808080"/>
          <w:highlight w:val="cyan"/>
        </w:rPr>
        <w:t>-- ASN1START</w:t>
      </w:r>
    </w:p>
    <w:p w14:paraId="486E8351" w14:textId="77777777" w:rsidR="00FA68F7" w:rsidRDefault="00FA68F7" w:rsidP="005D2A1B">
      <w:pPr>
        <w:pStyle w:val="PL"/>
        <w:rPr>
          <w:highlight w:val="cyan"/>
        </w:rPr>
      </w:pPr>
      <w:r>
        <w:rPr>
          <w:highlight w:val="cyan"/>
        </w:rPr>
        <w:t>-- TAG-PLMN-IDENTITY-LIST-START</w:t>
      </w:r>
    </w:p>
    <w:p w14:paraId="52B08906" w14:textId="77777777" w:rsidR="00FA68F7" w:rsidRDefault="00FA68F7" w:rsidP="005D2A1B">
      <w:pPr>
        <w:pStyle w:val="PL"/>
        <w:rPr>
          <w:rFonts w:eastAsia="SimSun"/>
          <w:highlight w:val="cyan"/>
          <w:lang w:eastAsia="en-GB"/>
        </w:rPr>
      </w:pPr>
    </w:p>
    <w:p w14:paraId="598599C6"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FA68F7" w:rsidRDefault="00FA68F7" w:rsidP="005D2A1B">
      <w:pPr>
        <w:pStyle w:val="PL"/>
        <w:rPr>
          <w:highlight w:val="cyan"/>
        </w:rPr>
      </w:pPr>
    </w:p>
    <w:p w14:paraId="5CCA4283"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FA68F7" w:rsidRDefault="00FA68F7" w:rsidP="005D2A1B">
      <w:pPr>
        <w:pStyle w:val="PL"/>
        <w:rPr>
          <w:highlight w:val="cyan"/>
        </w:rPr>
      </w:pPr>
      <w:r>
        <w:rPr>
          <w:highlight w:val="cyan"/>
        </w:rPr>
        <w:tab/>
        <w:t>...</w:t>
      </w:r>
    </w:p>
    <w:p w14:paraId="06400045" w14:textId="77777777" w:rsidR="00FA68F7" w:rsidRDefault="00FA68F7" w:rsidP="005D2A1B">
      <w:pPr>
        <w:pStyle w:val="PL"/>
        <w:rPr>
          <w:highlight w:val="cyan"/>
        </w:rPr>
      </w:pPr>
      <w:r>
        <w:rPr>
          <w:highlight w:val="cyan"/>
        </w:rPr>
        <w:t>}</w:t>
      </w:r>
    </w:p>
    <w:p w14:paraId="6057012D" w14:textId="77777777" w:rsidR="00FA68F7" w:rsidRDefault="00FA68F7" w:rsidP="005D2A1B">
      <w:pPr>
        <w:pStyle w:val="PL"/>
        <w:rPr>
          <w:highlight w:val="cyan"/>
        </w:rPr>
      </w:pPr>
      <w:r>
        <w:rPr>
          <w:highlight w:val="cyan"/>
        </w:rPr>
        <w:t>-- TAG-PLMN-IDENTITY-LIST-STOP</w:t>
      </w:r>
    </w:p>
    <w:p w14:paraId="04D4F856" w14:textId="77777777" w:rsidR="00FA68F7" w:rsidRDefault="00FA68F7" w:rsidP="005D2A1B">
      <w:pPr>
        <w:pStyle w:val="PL"/>
        <w:rPr>
          <w:rFonts w:eastAsia="SimSun"/>
          <w:color w:val="808080"/>
          <w:highlight w:val="cyan"/>
          <w:lang w:eastAsia="en-GB"/>
        </w:rPr>
      </w:pPr>
      <w:r>
        <w:rPr>
          <w:color w:val="808080"/>
          <w:highlight w:val="cyan"/>
        </w:rPr>
        <w:t>-- ASN1STOP</w:t>
      </w:r>
    </w:p>
    <w:p w14:paraId="7947BEAD" w14:textId="77777777" w:rsidR="00FA68F7" w:rsidRDefault="00FA68F7" w:rsidP="005D2A1B">
      <w:pPr>
        <w:pStyle w:val="CommentText"/>
        <w:rPr>
          <w:rFonts w:eastAsia="SimSun"/>
          <w:lang w:eastAsia="zh-CN"/>
        </w:rPr>
      </w:pPr>
      <w:r>
        <w:rPr>
          <w:b/>
        </w:rPr>
        <w:t>[Comments]</w:t>
      </w:r>
      <w:r>
        <w:t xml:space="preserve">: </w:t>
      </w:r>
    </w:p>
    <w:p w14:paraId="506ADEF8" w14:textId="77777777" w:rsidR="00FA68F7" w:rsidRDefault="00FA68F7" w:rsidP="005D2A1B">
      <w:pPr>
        <w:pStyle w:val="CommentText"/>
        <w:rPr>
          <w:rFonts w:eastAsia="SimSun"/>
          <w:lang w:eastAsia="zh-CN"/>
        </w:rPr>
      </w:pPr>
      <w:r>
        <w:rPr>
          <w:rFonts w:eastAsia="SimSun"/>
          <w:lang w:eastAsia="zh-CN"/>
        </w:rPr>
        <w:t>CATT: agree</w:t>
      </w:r>
    </w:p>
    <w:p w14:paraId="2EF8AE21" w14:textId="77777777" w:rsidR="00FA68F7" w:rsidRDefault="00FA68F7" w:rsidP="005D2A1B">
      <w:pPr>
        <w:pStyle w:val="CommentText"/>
      </w:pPr>
    </w:p>
  </w:comment>
  <w:comment w:id="9473" w:author="Qualcomm-Keiichi Kubota" w:date="2018-06-26T00:18:00Z" w:initials="QC">
    <w:p w14:paraId="153D004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F0D9A">
        <w:rPr>
          <w:highlight w:val="lightGray"/>
        </w:rPr>
        <w:t>Q126</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ConcReject</w:t>
      </w:r>
      <w:r w:rsidR="00FA68F7">
        <w:rPr>
          <w:b/>
        </w:rPr>
        <w:t>[TDoc]</w:t>
      </w:r>
      <w:r w:rsidR="00FA68F7">
        <w:t xml:space="preserve">: None </w:t>
      </w:r>
      <w:r w:rsidR="00FA68F7">
        <w:rPr>
          <w:b/>
          <w:color w:val="FF0000"/>
        </w:rPr>
        <w:t>[Proposed Conclusion]</w:t>
      </w:r>
      <w:r w:rsidR="00FA68F7">
        <w:rPr>
          <w:color w:val="FF0000"/>
        </w:rPr>
        <w:t xml:space="preserve">: </w:t>
      </w:r>
    </w:p>
    <w:p w14:paraId="603F9667" w14:textId="77777777" w:rsidR="00FA68F7" w:rsidRDefault="00FA68F7" w:rsidP="005D2A1B">
      <w:pPr>
        <w:pStyle w:val="CommentText"/>
      </w:pPr>
      <w:r>
        <w:rPr>
          <w:b/>
        </w:rPr>
        <w:t>[Description]</w:t>
      </w:r>
      <w:r>
        <w:t>: As Q125 suggested, cellIdentity should be moved here from PLMN-IdentityInfo.</w:t>
      </w:r>
    </w:p>
    <w:p w14:paraId="0279D0A1" w14:textId="77777777" w:rsidR="00FA68F7" w:rsidRDefault="00FA68F7" w:rsidP="005D2A1B">
      <w:pPr>
        <w:pStyle w:val="CommentText"/>
      </w:pPr>
      <w:r>
        <w:rPr>
          <w:b/>
        </w:rPr>
        <w:t>[Proposed Change]</w:t>
      </w:r>
      <w:r>
        <w:t>: add cellIdentity here and remove it from PLMN-IdentityInfo.</w:t>
      </w:r>
    </w:p>
    <w:p w14:paraId="1645507C" w14:textId="77777777" w:rsidR="00FA68F7" w:rsidRDefault="00FA68F7"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FA68F7" w:rsidRDefault="00FA68F7" w:rsidP="005D2A1B">
      <w:pPr>
        <w:pStyle w:val="CommentText"/>
      </w:pPr>
    </w:p>
  </w:comment>
  <w:comment w:id="9477" w:author="Ericsson (Jens)" w:date="2018-06-21T01:52:00Z" w:initials="E">
    <w:p w14:paraId="75E2F03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73772">
        <w:rPr>
          <w:highlight w:val="green"/>
        </w:rPr>
        <w:t xml:space="preserve">E182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w:t>
      </w:r>
      <w:r w:rsidR="00FA68F7">
        <w:t>ConcAgree</w:t>
      </w:r>
      <w:r w:rsidR="00FA68F7">
        <w:rPr>
          <w:b/>
        </w:rPr>
        <w:t>[TDoc]</w:t>
      </w:r>
      <w:r w:rsidR="00FA68F7">
        <w:t xml:space="preserve">: None </w:t>
      </w:r>
      <w:r w:rsidR="00FA68F7">
        <w:rPr>
          <w:b/>
          <w:color w:val="FF0000"/>
        </w:rPr>
        <w:t>[Proposed Conclusion]</w:t>
      </w:r>
      <w:r w:rsidR="00FA68F7">
        <w:rPr>
          <w:color w:val="FF0000"/>
        </w:rPr>
        <w:t xml:space="preserve">: </w:t>
      </w:r>
    </w:p>
    <w:p w14:paraId="1E272B01" w14:textId="77777777" w:rsidR="00FA68F7" w:rsidRDefault="00FA68F7" w:rsidP="005D2A1B">
      <w:pPr>
        <w:pStyle w:val="CommentText"/>
      </w:pPr>
      <w:r>
        <w:rPr>
          <w:b/>
        </w:rPr>
        <w:t>[Description]</w:t>
      </w:r>
      <w:r>
        <w:t xml:space="preserve">: </w:t>
      </w:r>
      <w:bookmarkStart w:id="9478" w:name="_Hlk517309491"/>
      <w:r>
        <w:t>Parameter name not aligned with TS 38.304</w:t>
      </w:r>
      <w:bookmarkEnd w:id="9478"/>
    </w:p>
    <w:p w14:paraId="5FA98CEB" w14:textId="77777777" w:rsidR="00FA68F7" w:rsidRDefault="00FA68F7" w:rsidP="005D2A1B">
      <w:pPr>
        <w:pStyle w:val="CommentText"/>
      </w:pPr>
      <w:r>
        <w:rPr>
          <w:b/>
        </w:rPr>
        <w:t>[Proposed Change]</w:t>
      </w:r>
      <w:r>
        <w:t xml:space="preserve">: The parameter name is </w:t>
      </w:r>
      <w:bookmarkStart w:id="9479" w:name="_Hlk506409868"/>
      <w:r>
        <w:rPr>
          <w:bCs/>
          <w:i/>
          <w:noProof/>
        </w:rPr>
        <w:t>cellReservedForOtherUse</w:t>
      </w:r>
      <w:bookmarkEnd w:id="9479"/>
      <w:r>
        <w:rPr>
          <w:bCs/>
          <w:noProof/>
        </w:rPr>
        <w:t xml:space="preserve"> in TS 38.304. The name used in 38.304 is more suitable and the parameter name here should be updated accordingly.</w:t>
      </w:r>
    </w:p>
    <w:p w14:paraId="068FFF1F" w14:textId="77777777" w:rsidR="00FA68F7" w:rsidRDefault="00FA68F7" w:rsidP="005D2A1B">
      <w:pPr>
        <w:pStyle w:val="CommentText"/>
      </w:pPr>
      <w:r>
        <w:rPr>
          <w:b/>
        </w:rPr>
        <w:t>[Comments]</w:t>
      </w:r>
      <w:r>
        <w:t xml:space="preserve">: [Intel] Agree with Ericsson, the name is misleading here. </w:t>
      </w:r>
    </w:p>
    <w:p w14:paraId="5D3B0361" w14:textId="77777777" w:rsidR="00FA68F7" w:rsidRDefault="00FA68F7" w:rsidP="005D2A1B">
      <w:pPr>
        <w:pStyle w:val="CommentText"/>
      </w:pPr>
    </w:p>
  </w:comment>
  <w:comment w:id="9481" w:author="Intel" w:date="2018-08-07T23:47:00Z" w:initials="I">
    <w:p w14:paraId="3BFD8624" w14:textId="77777777" w:rsidR="00FA68F7" w:rsidRDefault="00FA68F7"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FA68F7" w:rsidRDefault="00FA68F7" w:rsidP="00BC3C51">
      <w:pPr>
        <w:pStyle w:val="CommentText"/>
      </w:pPr>
      <w:r>
        <w:rPr>
          <w:b/>
        </w:rPr>
        <w:t>[Description]</w:t>
      </w:r>
      <w:r>
        <w:t xml:space="preserve">: </w:t>
      </w:r>
      <w:r>
        <w:rPr>
          <w:rStyle w:val="CommentReference"/>
        </w:rPr>
        <w:annotationRef/>
      </w:r>
      <w:r>
        <w:rPr>
          <w:noProof/>
        </w:rPr>
        <w:t>Need code should be added.</w:t>
      </w:r>
    </w:p>
    <w:p w14:paraId="662EC2F9" w14:textId="77777777" w:rsidR="00FA68F7" w:rsidRPr="004728E6" w:rsidRDefault="00FA68F7" w:rsidP="00BC3C51">
      <w:pPr>
        <w:pStyle w:val="CommentText"/>
      </w:pPr>
    </w:p>
    <w:p w14:paraId="2AFAAEA3" w14:textId="77777777" w:rsidR="00FA68F7" w:rsidRDefault="00FA68F7" w:rsidP="00BC3C51">
      <w:pPr>
        <w:pStyle w:val="CommentText"/>
      </w:pPr>
      <w:r>
        <w:rPr>
          <w:b/>
        </w:rPr>
        <w:t>[Proposed Change]</w:t>
      </w:r>
      <w:r>
        <w:t>: Need code should be set to  Need R; (already implemented)</w:t>
      </w:r>
    </w:p>
    <w:p w14:paraId="6E0A776F" w14:textId="77777777" w:rsidR="00FA68F7" w:rsidRDefault="00FA68F7" w:rsidP="00BC3C51">
      <w:pPr>
        <w:pStyle w:val="CommentText"/>
      </w:pPr>
      <w:r>
        <w:rPr>
          <w:b/>
        </w:rPr>
        <w:t>[Comments]</w:t>
      </w:r>
      <w:r>
        <w:t>:</w:t>
      </w:r>
    </w:p>
    <w:p w14:paraId="2294BD76" w14:textId="77777777" w:rsidR="00FA68F7" w:rsidRDefault="00FA68F7" w:rsidP="00BC3C51">
      <w:pPr>
        <w:pStyle w:val="CommentText"/>
      </w:pPr>
    </w:p>
    <w:p w14:paraId="3F350D24" w14:textId="77777777" w:rsidR="00FA68F7" w:rsidRDefault="00FA68F7">
      <w:pPr>
        <w:pStyle w:val="CommentText"/>
      </w:pPr>
    </w:p>
  </w:comment>
  <w:comment w:id="9524" w:author="Huawei (Nathan)" w:date="2018-08-03T13:37:00Z" w:initials="H">
    <w:p w14:paraId="7145FD8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51C5A58" w14:textId="77777777" w:rsidR="00FA68F7" w:rsidRDefault="00FA68F7">
      <w:pPr>
        <w:pStyle w:val="CommentText"/>
      </w:pPr>
      <w:r>
        <w:rPr>
          <w:b/>
        </w:rPr>
        <w:t>[Description]</w:t>
      </w:r>
      <w:r>
        <w:t>: Typo in field name, should be “reportUplinkTxDirectCurrent”</w:t>
      </w:r>
    </w:p>
    <w:p w14:paraId="4BC2B943" w14:textId="77777777" w:rsidR="00FA68F7" w:rsidRDefault="00FA68F7">
      <w:pPr>
        <w:pStyle w:val="CommentText"/>
      </w:pPr>
      <w:r>
        <w:rPr>
          <w:b/>
        </w:rPr>
        <w:t>[Proposed Change]</w:t>
      </w:r>
      <w:r>
        <w:t>: Remove the extra u.</w:t>
      </w:r>
    </w:p>
    <w:p w14:paraId="084A0A46" w14:textId="77777777" w:rsidR="00FA68F7" w:rsidRDefault="00FA68F7">
      <w:pPr>
        <w:pStyle w:val="CommentText"/>
      </w:pPr>
      <w:r>
        <w:rPr>
          <w:b/>
        </w:rPr>
        <w:t>[Comments]</w:t>
      </w:r>
      <w:r>
        <w:t xml:space="preserve">: </w:t>
      </w:r>
    </w:p>
    <w:p w14:paraId="1B78C51F" w14:textId="77777777" w:rsidR="00FA68F7" w:rsidRPr="002235B4" w:rsidRDefault="00FA68F7">
      <w:pPr>
        <w:pStyle w:val="CommentText"/>
      </w:pPr>
    </w:p>
  </w:comment>
  <w:comment w:id="9527" w:author="Huawei (Nathan)" w:date="2018-06-26T11:16:00Z" w:initials="H">
    <w:p w14:paraId="032EF7C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F0D9A">
        <w:rPr>
          <w:highlight w:val="green"/>
        </w:rPr>
        <w:t>H126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Define condition SCG as “The field is mandatory present in an SpCellConfig for the PSCell. It is absent otherwise.”</w:t>
      </w:r>
    </w:p>
    <w:p w14:paraId="3BE35126" w14:textId="77777777" w:rsidR="00FA68F7" w:rsidRDefault="00FA68F7"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FA68F7" w:rsidRDefault="00FA68F7" w:rsidP="005D2A1B">
      <w:pPr>
        <w:pStyle w:val="CommentText"/>
      </w:pPr>
      <w:r>
        <w:rPr>
          <w:b/>
        </w:rPr>
        <w:t>[Proposed Change]</w:t>
      </w:r>
      <w:r>
        <w:t>: Change the condition on servCellIndex to “Cond ReconfWithSync”.</w:t>
      </w:r>
    </w:p>
    <w:p w14:paraId="78392135" w14:textId="77777777" w:rsidR="00FA68F7" w:rsidRDefault="00FA68F7"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FA68F7" w:rsidRDefault="00FA68F7" w:rsidP="005D2A1B">
      <w:pPr>
        <w:pStyle w:val="CommentText"/>
      </w:pPr>
    </w:p>
  </w:comment>
  <w:comment w:id="9528" w:author="Nokia (Tero)" w:date="2018-06-25T16:03:00Z" w:initials="Nokia">
    <w:p w14:paraId="400B00F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D7A3B">
        <w:rPr>
          <w:highlight w:val="green"/>
        </w:rPr>
        <w:t>N081</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8" w:history="1">
        <w:r w:rsidR="00FA68F7">
          <w:rPr>
            <w:rStyle w:val="Hyperlink"/>
          </w:rPr>
          <w:t>R2-1810031</w:t>
        </w:r>
      </w:hyperlink>
      <w:r w:rsidR="00FA68F7">
        <w:t xml:space="preserve">/ </w:t>
      </w:r>
      <w:hyperlink r:id="rId9" w:history="1">
        <w:r w:rsidR="00FA68F7">
          <w:rPr>
            <w:rStyle w:val="Hyperlink"/>
          </w:rPr>
          <w:t>R2-1810278</w:t>
        </w:r>
      </w:hyperlink>
      <w:r w:rsidR="00FA68F7">
        <w:rPr>
          <w:b/>
          <w:color w:val="FF0000"/>
        </w:rPr>
        <w:t>[Proposed Conclusion]</w:t>
      </w:r>
      <w:r w:rsidR="00FA68F7">
        <w:rPr>
          <w:color w:val="FF0000"/>
        </w:rPr>
        <w:t>: Add “PSCell addition” to the condition “ReconfWithSync”</w:t>
      </w:r>
    </w:p>
    <w:p w14:paraId="0131D6B6" w14:textId="77777777" w:rsidR="00FA68F7" w:rsidRDefault="00FA68F7" w:rsidP="005D2A1B">
      <w:pPr>
        <w:pStyle w:val="CommentText"/>
      </w:pPr>
      <w:r>
        <w:rPr>
          <w:b/>
        </w:rPr>
        <w:t>[Description]</w:t>
      </w:r>
      <w:r>
        <w:t>: It’s unclear if this field should be used with PSCell addition – otherwise there is no other trigger for RA</w:t>
      </w:r>
    </w:p>
    <w:p w14:paraId="7006ADB3" w14:textId="77777777" w:rsidR="00FA68F7" w:rsidRDefault="00FA68F7"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4B42A4F6" w14:textId="77777777" w:rsidR="00FA68F7" w:rsidRDefault="00FA68F7"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p w14:paraId="56BF5D30" w14:textId="77777777" w:rsidR="00FA68F7" w:rsidRDefault="00FA68F7" w:rsidP="005D2A1B">
      <w:pPr>
        <w:pStyle w:val="CommentText"/>
      </w:pPr>
    </w:p>
  </w:comment>
  <w:comment w:id="9529" w:author="Qualcomm-Keiichi Kubota" w:date="2018-06-26T00:53:00Z" w:initials="QC">
    <w:p w14:paraId="0666E2E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D7A3B">
        <w:rPr>
          <w:highlight w:val="green"/>
        </w:rPr>
        <w:t>Q027</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Added field description</w:t>
      </w:r>
    </w:p>
    <w:p w14:paraId="341B003F" w14:textId="77777777" w:rsidR="00FA68F7" w:rsidRDefault="00FA68F7" w:rsidP="005D2A1B">
      <w:pPr>
        <w:pStyle w:val="CommentText"/>
      </w:pPr>
      <w:r>
        <w:rPr>
          <w:b/>
        </w:rPr>
        <w:t>[Description]</w:t>
      </w:r>
      <w:r>
        <w:t>: rlf-TimersAndConstants can’t be released in EN-DC but ASN.1 does not mention the restriction.</w:t>
      </w:r>
    </w:p>
    <w:p w14:paraId="0AE54C4E" w14:textId="77777777" w:rsidR="00FA68F7" w:rsidRDefault="00FA68F7" w:rsidP="005D2A1B">
      <w:pPr>
        <w:spacing w:after="60"/>
        <w:rPr>
          <w:rFonts w:ascii="Arial" w:hAnsi="Arial" w:cs="Arial"/>
          <w:noProof/>
          <w:sz w:val="18"/>
          <w:szCs w:val="16"/>
        </w:rPr>
      </w:pPr>
      <w:r>
        <w:rPr>
          <w:rFonts w:ascii="Arial" w:hAnsi="Arial" w:cs="Arial"/>
          <w:noProof/>
          <w:sz w:val="18"/>
          <w:szCs w:val="16"/>
        </w:rPr>
        <w:t>38.331 subclause 5.3.5.5.6 mentions:</w:t>
      </w:r>
      <w:r>
        <w:rPr>
          <w:rFonts w:ascii="Arial" w:hAnsi="Arial" w:cs="Arial"/>
          <w:noProof/>
          <w:sz w:val="18"/>
          <w:szCs w:val="16"/>
        </w:rPr>
        <w:br/>
        <w:t>1&gt;</w:t>
      </w:r>
      <w:r>
        <w:rPr>
          <w:rFonts w:ascii="Arial" w:hAnsi="Arial" w:cs="Arial"/>
          <w:noProof/>
          <w:sz w:val="18"/>
          <w:szCs w:val="16"/>
        </w:rPr>
        <w:tab/>
        <w:t>if the received rlf-TimersAndConstants is set to release:</w:t>
      </w:r>
    </w:p>
    <w:p w14:paraId="19ACF087" w14:textId="77777777" w:rsidR="00FA68F7" w:rsidRDefault="00FA68F7" w:rsidP="005D2A1B">
      <w:pPr>
        <w:spacing w:after="60"/>
        <w:rPr>
          <w:rFonts w:ascii="Arial" w:hAnsi="Arial" w:cs="Arial"/>
          <w:noProof/>
          <w:sz w:val="18"/>
          <w:szCs w:val="16"/>
        </w:rPr>
      </w:pPr>
      <w:r>
        <w:rPr>
          <w:rFonts w:ascii="Arial" w:hAnsi="Arial" w:cs="Arial"/>
          <w:noProof/>
          <w:sz w:val="18"/>
          <w:szCs w:val="16"/>
        </w:rPr>
        <w:t>NOTE:</w:t>
      </w:r>
      <w:r>
        <w:rPr>
          <w:rFonts w:ascii="Arial" w:hAnsi="Arial" w:cs="Arial"/>
          <w:noProof/>
          <w:sz w:val="18"/>
          <w:szCs w:val="16"/>
        </w:rPr>
        <w:tab/>
        <w:t>In EN-DC, rlf-TimersAndConstants cannot be released.</w:t>
      </w:r>
    </w:p>
    <w:p w14:paraId="1A943A9F" w14:textId="77777777" w:rsidR="00FA68F7" w:rsidRDefault="00FA68F7" w:rsidP="005D2A1B">
      <w:pPr>
        <w:pStyle w:val="CommentText"/>
      </w:pPr>
      <w:r>
        <w:rPr>
          <w:b/>
        </w:rPr>
        <w:t>[Proposed Change]</w:t>
      </w:r>
      <w:r>
        <w:t xml:space="preserve">: Add “In </w:t>
      </w:r>
      <w:r>
        <w:rPr>
          <w:rFonts w:cs="Arial"/>
          <w:noProof/>
          <w:szCs w:val="16"/>
        </w:rPr>
        <w:t>EN-DC, rlf-TimersAndConstants cannot be released” in the field description.</w:t>
      </w:r>
    </w:p>
    <w:p w14:paraId="4399957E" w14:textId="77777777" w:rsidR="00FA68F7" w:rsidRDefault="00FA68F7" w:rsidP="005D2A1B">
      <w:pPr>
        <w:pStyle w:val="CommentText"/>
      </w:pPr>
      <w:r>
        <w:rPr>
          <w:b/>
        </w:rPr>
        <w:t>[Comments]</w:t>
      </w:r>
      <w:r>
        <w:t xml:space="preserve">: </w:t>
      </w:r>
    </w:p>
    <w:p w14:paraId="7608D14C" w14:textId="77777777" w:rsidR="00FA68F7" w:rsidRDefault="00FA68F7" w:rsidP="005D2A1B">
      <w:pPr>
        <w:pStyle w:val="CommentText"/>
      </w:pPr>
    </w:p>
  </w:comment>
  <w:comment w:id="9530" w:author="Huawei (Nathan)" w:date="2018-07-26T09:53:00Z" w:initials="H">
    <w:p w14:paraId="4B52383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C4437BB" w14:textId="77777777" w:rsidR="00FA68F7" w:rsidRDefault="00FA68F7">
      <w:pPr>
        <w:pStyle w:val="CommentText"/>
      </w:pPr>
      <w:r>
        <w:rPr>
          <w:b/>
        </w:rPr>
        <w:t>[Description]</w:t>
      </w:r>
      <w:r>
        <w:t>: Hyphenation error in field name</w:t>
      </w:r>
    </w:p>
    <w:p w14:paraId="501AC3EB" w14:textId="77777777" w:rsidR="00FA68F7" w:rsidRDefault="00FA68F7">
      <w:pPr>
        <w:pStyle w:val="CommentText"/>
      </w:pPr>
      <w:r>
        <w:rPr>
          <w:b/>
        </w:rPr>
        <w:t>[Proposed Change]</w:t>
      </w:r>
      <w:r>
        <w:t>: rlmInSyncOutOfSyncThreshold should be rlm-InSyncOutOfSyncThreshold.  Flag as an issue since it affects compiled ASN.1.</w:t>
      </w:r>
    </w:p>
    <w:p w14:paraId="2DDAF70C" w14:textId="77777777" w:rsidR="00FA68F7" w:rsidRDefault="00FA68F7">
      <w:pPr>
        <w:pStyle w:val="CommentText"/>
      </w:pPr>
      <w:r>
        <w:rPr>
          <w:b/>
        </w:rPr>
        <w:t>[Comments]</w:t>
      </w:r>
      <w:r>
        <w:t xml:space="preserve">: </w:t>
      </w:r>
    </w:p>
    <w:p w14:paraId="444457AF" w14:textId="77777777" w:rsidR="00FA68F7" w:rsidRPr="00323070" w:rsidRDefault="00FA68F7">
      <w:pPr>
        <w:pStyle w:val="CommentText"/>
      </w:pPr>
    </w:p>
  </w:comment>
  <w:comment w:id="9541" w:author="CATT (Jing)" w:date="2018-08-09T08:59:00Z" w:initials="C">
    <w:p w14:paraId="0CE4A3A1" w14:textId="77777777" w:rsidR="00FE2F84" w:rsidRDefault="00582FB9" w:rsidP="00FE2F84">
      <w:pPr>
        <w:pStyle w:val="CommentText"/>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221</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hint="eastAsia"/>
          <w:lang w:eastAsia="zh-CN"/>
        </w:rPr>
        <w:t>1</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3A65FCCE" w14:textId="77777777" w:rsidR="00FE2F84" w:rsidRDefault="00FE2F84"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FE2F84" w:rsidRPr="00C228CD" w:rsidRDefault="00FE2F84" w:rsidP="00FE2F84">
      <w:pPr>
        <w:pStyle w:val="CommentText"/>
        <w:rPr>
          <w:rFonts w:eastAsia="SimSun"/>
          <w:lang w:eastAsia="zh-CN"/>
        </w:rPr>
      </w:pPr>
      <w:r>
        <w:rPr>
          <w:b/>
        </w:rPr>
        <w:t>[Proposed Change]</w:t>
      </w:r>
      <w:r>
        <w:t xml:space="preserve">: </w:t>
      </w:r>
    </w:p>
    <w:p w14:paraId="1D585679" w14:textId="77777777" w:rsidR="00FE2F84" w:rsidRPr="00452727" w:rsidRDefault="00FE2F84"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FE2F84" w:rsidRDefault="00FE2F84" w:rsidP="00FE2F84">
      <w:pPr>
        <w:pStyle w:val="CommentText"/>
      </w:pPr>
      <w:r>
        <w:rPr>
          <w:b/>
        </w:rPr>
        <w:t>[Comments]</w:t>
      </w:r>
      <w:r>
        <w:t>:</w:t>
      </w:r>
    </w:p>
    <w:p w14:paraId="79ADA29B" w14:textId="77777777" w:rsidR="00FE2F84" w:rsidRPr="00FE2F84" w:rsidRDefault="00FE2F84">
      <w:pPr>
        <w:pStyle w:val="CommentText"/>
      </w:pPr>
    </w:p>
  </w:comment>
  <w:comment w:id="9542" w:author="CATT (Jing)" w:date="2018-08-09T08:59:00Z" w:initials="C">
    <w:p w14:paraId="15441A5C" w14:textId="77777777" w:rsidR="00FE2F84" w:rsidRDefault="00582FB9" w:rsidP="00FE2F84">
      <w:pPr>
        <w:pStyle w:val="CommentText"/>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222</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w:t>
      </w:r>
      <w:r w:rsidR="00FE2F84">
        <w:rPr>
          <w:rFonts w:hint="eastAsia"/>
          <w:lang w:eastAsia="zh-CN"/>
        </w:rPr>
        <w:t>1</w:t>
      </w:r>
      <w:r w:rsidR="00FE2F84">
        <w:t xml:space="preserve">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p>
    <w:p w14:paraId="70B3ED3F" w14:textId="77777777" w:rsidR="00FE2F84" w:rsidRPr="00823392" w:rsidRDefault="00FE2F84"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FE2F84" w:rsidRDefault="00FE2F84"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E2F84" w:rsidRPr="00A90DD9" w14:paraId="56466081" w14:textId="77777777" w:rsidTr="008E43CA">
        <w:tc>
          <w:tcPr>
            <w:tcW w:w="14173" w:type="dxa"/>
            <w:tcBorders>
              <w:top w:val="single" w:sz="4" w:space="0" w:color="auto"/>
              <w:left w:val="single" w:sz="4" w:space="0" w:color="auto"/>
              <w:bottom w:val="single" w:sz="4" w:space="0" w:color="auto"/>
              <w:right w:val="single" w:sz="4" w:space="0" w:color="auto"/>
            </w:tcBorders>
          </w:tcPr>
          <w:p w14:paraId="6C07D3DD" w14:textId="77777777" w:rsidR="00FE2F84" w:rsidRDefault="00FE2F84" w:rsidP="008E43CA">
            <w:pPr>
              <w:pStyle w:val="TAL"/>
              <w:rPr>
                <w:rFonts w:eastAsia="Calibri"/>
                <w:szCs w:val="22"/>
              </w:rPr>
            </w:pPr>
            <w:r>
              <w:rPr>
                <w:rFonts w:eastAsia="Calibri"/>
                <w:b/>
                <w:i/>
                <w:szCs w:val="22"/>
              </w:rPr>
              <w:t>reportUplinkTxDirectCurrent</w:t>
            </w:r>
          </w:p>
          <w:p w14:paraId="0357B1A3" w14:textId="77777777" w:rsidR="00FE2F84" w:rsidRPr="00A90DD9" w:rsidRDefault="00FE2F84" w:rsidP="008E43CA">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FE2F84" w14:paraId="7BAB845E"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FE2F84" w:rsidRDefault="00FE2F84" w:rsidP="008E43CA">
            <w:pPr>
              <w:pStyle w:val="TAL"/>
              <w:rPr>
                <w:rFonts w:eastAsia="Calibri"/>
                <w:b/>
                <w:i/>
                <w:szCs w:val="22"/>
              </w:rPr>
            </w:pPr>
            <w:r>
              <w:rPr>
                <w:rFonts w:eastAsia="Calibri"/>
                <w:b/>
                <w:i/>
                <w:szCs w:val="22"/>
              </w:rPr>
              <w:t>rlmInSyncOutOfSyncThreshold</w:t>
            </w:r>
          </w:p>
          <w:p w14:paraId="0DC28D18" w14:textId="77777777" w:rsidR="00FE2F84" w:rsidRDefault="00FE2F84" w:rsidP="008E43CA">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FE2F84" w:rsidRPr="00483C8D" w:rsidRDefault="00FE2F84" w:rsidP="00FE2F84">
      <w:pPr>
        <w:pStyle w:val="CommentText"/>
        <w:rPr>
          <w:rFonts w:eastAsiaTheme="minorEastAsia"/>
          <w:lang w:eastAsia="zh-CN"/>
        </w:rPr>
      </w:pPr>
    </w:p>
    <w:p w14:paraId="2E1D7E69" w14:textId="77777777" w:rsidR="00FE2F84" w:rsidRPr="00FE2F84" w:rsidRDefault="00FE2F84" w:rsidP="00FE2F84">
      <w:pPr>
        <w:pStyle w:val="CommentText"/>
        <w:rPr>
          <w:rFonts w:eastAsia="SimSun"/>
          <w:lang w:eastAsia="zh-CN"/>
        </w:rPr>
      </w:pPr>
      <w:r>
        <w:rPr>
          <w:b/>
        </w:rPr>
        <w:t>[Comments]</w:t>
      </w:r>
      <w:r>
        <w:t xml:space="preserve">: </w:t>
      </w:r>
    </w:p>
    <w:p w14:paraId="3C87534B" w14:textId="77777777" w:rsidR="00FE2F84" w:rsidRPr="00FE2F84" w:rsidRDefault="00FE2F84">
      <w:pPr>
        <w:pStyle w:val="CommentText"/>
      </w:pPr>
    </w:p>
  </w:comment>
  <w:comment w:id="9545" w:author="Huawei (Nathan)" w:date="2018-07-26T10:37:00Z" w:initials="H">
    <w:p w14:paraId="2E93333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020D66A" w14:textId="77777777" w:rsidR="00FA68F7" w:rsidRDefault="00FA68F7">
      <w:pPr>
        <w:pStyle w:val="CommentText"/>
      </w:pPr>
      <w:r>
        <w:rPr>
          <w:b/>
        </w:rPr>
        <w:t>[Description]</w:t>
      </w:r>
      <w:r>
        <w:t>: Could clarify that CBRA HO is realised by not including the rach-ConfigDedicated in ReconfigurationWithSync.</w:t>
      </w:r>
    </w:p>
    <w:p w14:paraId="66CE9000" w14:textId="77777777" w:rsidR="00FA68F7" w:rsidRDefault="00FA68F7">
      <w:pPr>
        <w:pStyle w:val="CommentText"/>
      </w:pPr>
      <w:r>
        <w:rPr>
          <w:b/>
        </w:rPr>
        <w:t>[Proposed Change]</w:t>
      </w:r>
      <w:r>
        <w:t>: Clarify here or in the description of rach-ConfigDedicated.  See associated tdoc.</w:t>
      </w:r>
    </w:p>
    <w:p w14:paraId="1D7734A2" w14:textId="77777777" w:rsidR="00FA68F7" w:rsidRDefault="00FA68F7">
      <w:pPr>
        <w:pStyle w:val="CommentText"/>
      </w:pPr>
      <w:r>
        <w:rPr>
          <w:b/>
        </w:rPr>
        <w:t>[Comments]</w:t>
      </w:r>
      <w:r>
        <w:t xml:space="preserve">: </w:t>
      </w:r>
    </w:p>
    <w:p w14:paraId="012ADC29" w14:textId="77777777" w:rsidR="00FA68F7" w:rsidRPr="00D80D8C" w:rsidRDefault="00FA68F7">
      <w:pPr>
        <w:pStyle w:val="CommentText"/>
      </w:pPr>
    </w:p>
  </w:comment>
  <w:comment w:id="9560" w:author="ZTE(Eswar)" w:date="2018-06-22T14:33:00Z" w:initials="Z">
    <w:p w14:paraId="644CB1F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green"/>
        </w:rPr>
        <w:t>Z551</w:t>
      </w:r>
      <w:r w:rsidR="00FA68F7">
        <w:rPr>
          <w:b/>
        </w:rPr>
        <w:t>[Delegate]</w:t>
      </w:r>
      <w:r w:rsidR="00FA68F7">
        <w:t xml:space="preserve">: ZTE(Eswar)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14:paraId="6D5321FF" w14:textId="77777777" w:rsidR="00FA68F7" w:rsidRDefault="00FA68F7" w:rsidP="005D2A1B">
      <w:pPr>
        <w:pStyle w:val="CommentText"/>
      </w:pPr>
      <w:r>
        <w:rPr>
          <w:b/>
        </w:rPr>
        <w:t>[Description]</w:t>
      </w:r>
      <w:r>
        <w:t>: Unused condition, should be delted</w:t>
      </w:r>
    </w:p>
    <w:p w14:paraId="294C28D4" w14:textId="77777777" w:rsidR="00FA68F7" w:rsidRDefault="00FA68F7" w:rsidP="005D2A1B">
      <w:pPr>
        <w:pStyle w:val="CommentText"/>
      </w:pPr>
      <w:r>
        <w:rPr>
          <w:b/>
        </w:rPr>
        <w:t>[Proposed Change]</w:t>
      </w:r>
      <w:r>
        <w:t>: delete LCH-SetupOnly</w:t>
      </w:r>
    </w:p>
    <w:p w14:paraId="69C703C9" w14:textId="77777777" w:rsidR="00FA68F7" w:rsidRDefault="00FA68F7" w:rsidP="005D2A1B">
      <w:pPr>
        <w:pStyle w:val="CommentText"/>
      </w:pPr>
      <w:r>
        <w:rPr>
          <w:b/>
        </w:rPr>
        <w:t>[Comments]</w:t>
      </w:r>
      <w:r>
        <w:t xml:space="preserve">: </w:t>
      </w:r>
    </w:p>
    <w:p w14:paraId="12E92DC2" w14:textId="77777777" w:rsidR="00FA68F7" w:rsidRDefault="00FA68F7" w:rsidP="005D2A1B">
      <w:pPr>
        <w:pStyle w:val="CommentText"/>
      </w:pPr>
    </w:p>
  </w:comment>
  <w:comment w:id="9566" w:author="ZTE(Eswar)" w:date="2018-06-22T14:36:00Z" w:initials="Z">
    <w:p w14:paraId="168D28F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green"/>
        </w:rPr>
        <w:t>Z552</w:t>
      </w:r>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Move condition to IE section RLC-BearerConfig where it is missing</w:t>
      </w:r>
    </w:p>
    <w:p w14:paraId="406A76FC" w14:textId="77777777" w:rsidR="00FA68F7" w:rsidRDefault="00FA68F7" w:rsidP="005D2A1B">
      <w:pPr>
        <w:pStyle w:val="CommentText"/>
      </w:pPr>
      <w:r>
        <w:rPr>
          <w:b/>
        </w:rPr>
        <w:t>[Description]</w:t>
      </w:r>
      <w:r>
        <w:t>: unused condition - delete</w:t>
      </w:r>
    </w:p>
    <w:p w14:paraId="4F636BCD" w14:textId="77777777" w:rsidR="00FA68F7" w:rsidRDefault="00FA68F7" w:rsidP="005D2A1B">
      <w:pPr>
        <w:pStyle w:val="CommentText"/>
      </w:pPr>
      <w:r>
        <w:rPr>
          <w:b/>
        </w:rPr>
        <w:t>[Proposed Change]</w:t>
      </w:r>
      <w:r>
        <w:t>: delete LCH-Setup</w:t>
      </w:r>
    </w:p>
    <w:p w14:paraId="342B718A" w14:textId="77777777" w:rsidR="00FA68F7" w:rsidRDefault="00FA68F7" w:rsidP="005D2A1B">
      <w:pPr>
        <w:pStyle w:val="CommentText"/>
      </w:pPr>
      <w:r>
        <w:rPr>
          <w:b/>
        </w:rPr>
        <w:t>[Comments]</w:t>
      </w:r>
      <w:r>
        <w:t xml:space="preserve">: </w:t>
      </w:r>
    </w:p>
    <w:p w14:paraId="01AF7B5A" w14:textId="77777777" w:rsidR="00FA68F7" w:rsidRDefault="00FA68F7" w:rsidP="005D2A1B">
      <w:pPr>
        <w:pStyle w:val="CommentText"/>
      </w:pPr>
    </w:p>
  </w:comment>
  <w:comment w:id="9571" w:author="Huawei (Nathan)" w:date="2018-06-26T11:13:00Z" w:initials="H">
    <w:p w14:paraId="441BD25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D7A3B">
        <w:rPr>
          <w:highlight w:val="lightGray"/>
        </w:rPr>
        <w:t>H125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Should be clear with the addition suggested by N081</w:t>
      </w:r>
    </w:p>
    <w:p w14:paraId="7A61E2C5" w14:textId="77777777" w:rsidR="00FA68F7" w:rsidRDefault="00FA68F7"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FA68F7" w:rsidRDefault="00FA68F7" w:rsidP="005D2A1B">
      <w:pPr>
        <w:pStyle w:val="CommentText"/>
      </w:pPr>
      <w:r>
        <w:rPr>
          <w:b/>
        </w:rPr>
        <w:t>[Proposed Change]</w:t>
      </w:r>
      <w:r>
        <w:t>: Change “and” to “or”.</w:t>
      </w:r>
    </w:p>
    <w:p w14:paraId="41CFDD29" w14:textId="77777777" w:rsidR="00FA68F7" w:rsidRDefault="00FA68F7" w:rsidP="005D2A1B">
      <w:pPr>
        <w:pStyle w:val="CommentText"/>
      </w:pPr>
      <w:r>
        <w:rPr>
          <w:b/>
        </w:rPr>
        <w:t>[Comments]</w:t>
      </w:r>
      <w:r>
        <w:t xml:space="preserve">: </w:t>
      </w:r>
    </w:p>
    <w:p w14:paraId="5E6435D3" w14:textId="77777777" w:rsidR="00FA68F7" w:rsidRDefault="00FA68F7" w:rsidP="005D2A1B">
      <w:pPr>
        <w:pStyle w:val="CommentText"/>
      </w:pPr>
    </w:p>
  </w:comment>
  <w:comment w:id="9592" w:author="Ericsson (Henning)" w:date="2018-06-26T11:42:00Z" w:initials="E">
    <w:p w14:paraId="4571C7E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E249</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cell identity as bit string</w:t>
      </w:r>
    </w:p>
    <w:p w14:paraId="390DCF9E" w14:textId="77777777" w:rsidR="00FA68F7" w:rsidRDefault="00FA68F7" w:rsidP="005D2A1B">
      <w:pPr>
        <w:pStyle w:val="CommentText"/>
      </w:pPr>
      <w:r>
        <w:rPr>
          <w:b/>
        </w:rPr>
        <w:t>[Description]</w:t>
      </w:r>
      <w:r>
        <w:t>: Preferably replace BIT STRING by INTEGER</w:t>
      </w:r>
    </w:p>
    <w:p w14:paraId="61E2A1CF" w14:textId="77777777" w:rsidR="00FA68F7" w:rsidRDefault="00FA68F7" w:rsidP="005D2A1B">
      <w:pPr>
        <w:pStyle w:val="CommentText"/>
      </w:pPr>
      <w:r>
        <w:rPr>
          <w:b/>
        </w:rPr>
        <w:t>[Proposed Change]</w:t>
      </w:r>
      <w:r>
        <w:t>: Use INTEGER ... if such large values are possible (0.. 68719476735)</w:t>
      </w:r>
    </w:p>
    <w:p w14:paraId="4E6671FE" w14:textId="77777777" w:rsidR="00FA68F7" w:rsidRDefault="00FA68F7"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FA68F7" w:rsidRDefault="00FA68F7" w:rsidP="005D2A1B">
      <w:pPr>
        <w:pStyle w:val="CommentText"/>
      </w:pPr>
    </w:p>
  </w:comment>
  <w:comment w:id="9628" w:author="Intel" w:date="2018-06-27T12:36:00Z" w:initials="I">
    <w:p w14:paraId="0A3364B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I507</w:t>
      </w:r>
      <w:r w:rsidR="00FA68F7">
        <w:rPr>
          <w:b/>
        </w:rPr>
        <w:t>[Delegate]</w:t>
      </w:r>
      <w:r w:rsidR="00FA68F7">
        <w:t xml:space="preserve">: Intel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14:paraId="70AAA334" w14:textId="77777777" w:rsidR="00FA68F7" w:rsidRDefault="00FA68F7" w:rsidP="005D2A1B">
      <w:pPr>
        <w:pStyle w:val="CommentText"/>
      </w:pPr>
      <w:r>
        <w:rPr>
          <w:b/>
        </w:rPr>
        <w:t>[Description]</w:t>
      </w:r>
      <w:r>
        <w:t>: why do we need cellidentity and cellidentityNR? Same view as QC104</w:t>
      </w:r>
    </w:p>
    <w:p w14:paraId="5D43F7FA" w14:textId="77777777" w:rsidR="00FA68F7" w:rsidRDefault="00FA68F7" w:rsidP="005D2A1B">
      <w:pPr>
        <w:pStyle w:val="CommentText"/>
      </w:pPr>
      <w:r>
        <w:rPr>
          <w:b/>
        </w:rPr>
        <w:t>[Proposed Change]</w:t>
      </w:r>
      <w:r>
        <w:t>: remove cellidentityNR, only keep cellidentity, and change corresponding part.</w:t>
      </w:r>
    </w:p>
    <w:p w14:paraId="138D15DA" w14:textId="77777777" w:rsidR="00FA68F7" w:rsidRDefault="00FA68F7" w:rsidP="005D2A1B">
      <w:pPr>
        <w:pStyle w:val="CommentText"/>
      </w:pPr>
      <w:r>
        <w:rPr>
          <w:b/>
        </w:rPr>
        <w:t>[Comments]</w:t>
      </w:r>
      <w:r>
        <w:t>:</w:t>
      </w:r>
    </w:p>
    <w:p w14:paraId="268C127B" w14:textId="77777777" w:rsidR="00FA68F7" w:rsidRDefault="00FA68F7" w:rsidP="005D2A1B">
      <w:pPr>
        <w:pStyle w:val="CommentText"/>
      </w:pPr>
    </w:p>
  </w:comment>
  <w:comment w:id="9631" w:author="Huawei (Nathan)" w:date="2018-06-22T10:49:00Z" w:initials="H">
    <w:p w14:paraId="66ADBAB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H012</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See Q104</w:t>
      </w:r>
    </w:p>
    <w:p w14:paraId="31E0197A" w14:textId="77777777" w:rsidR="00FA68F7" w:rsidRDefault="00FA68F7" w:rsidP="005D2A1B">
      <w:pPr>
        <w:pStyle w:val="CommentText"/>
      </w:pPr>
      <w:r>
        <w:rPr>
          <w:b/>
        </w:rPr>
        <w:t>[Description]</w:t>
      </w:r>
      <w:r>
        <w:t>: Cell ID size is 36 bits</w:t>
      </w:r>
    </w:p>
    <w:p w14:paraId="7D3E3CDA" w14:textId="77777777" w:rsidR="00FA68F7" w:rsidRDefault="00FA68F7" w:rsidP="005D2A1B">
      <w:pPr>
        <w:pStyle w:val="CommentText"/>
      </w:pPr>
      <w:r>
        <w:rPr>
          <w:b/>
        </w:rPr>
        <w:t>[Proposed Change]</w:t>
      </w:r>
      <w:r>
        <w:t>: Change size from 28 to 36.</w:t>
      </w:r>
    </w:p>
    <w:p w14:paraId="57B167BD" w14:textId="77777777" w:rsidR="00FA68F7" w:rsidRDefault="00FA68F7" w:rsidP="005D2A1B">
      <w:pPr>
        <w:pStyle w:val="CommentText"/>
      </w:pPr>
      <w:r>
        <w:rPr>
          <w:b/>
        </w:rPr>
        <w:t>[Comments]</w:t>
      </w:r>
      <w:r>
        <w:t xml:space="preserve">: </w:t>
      </w:r>
    </w:p>
    <w:p w14:paraId="4BE590E8" w14:textId="77777777" w:rsidR="00FA68F7" w:rsidRDefault="00FA68F7" w:rsidP="005D2A1B">
      <w:pPr>
        <w:pStyle w:val="CommentText"/>
      </w:pPr>
    </w:p>
  </w:comment>
  <w:comment w:id="9621" w:author="Qualcomm-Keiichi Kubota" w:date="2018-06-26T00:08:00Z" w:initials="H">
    <w:p w14:paraId="40F4E68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green"/>
        </w:rPr>
        <w:t>Q104</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CellIdentityNR and replace only occurrence with existing CellIdentity.</w:t>
      </w:r>
    </w:p>
    <w:p w14:paraId="0E3D9A00" w14:textId="77777777" w:rsidR="00FA68F7" w:rsidRDefault="00FA68F7" w:rsidP="005D2A1B">
      <w:pPr>
        <w:pStyle w:val="CommentText"/>
      </w:pPr>
      <w:r>
        <w:rPr>
          <w:b/>
        </w:rPr>
        <w:t>[Description]</w:t>
      </w:r>
      <w:r>
        <w:t>: The length of new IE of cell ID CellIdentityNR is wrong, and this new IE is duplicated with existing IE CellIdentity.</w:t>
      </w:r>
    </w:p>
    <w:p w14:paraId="6C499F41" w14:textId="77777777" w:rsidR="00FA68F7" w:rsidRDefault="00FA68F7"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FA68F7" w:rsidRDefault="00FA68F7" w:rsidP="005D2A1B">
      <w:pPr>
        <w:pStyle w:val="CommentText"/>
      </w:pPr>
      <w:r>
        <w:rPr>
          <w:b/>
        </w:rPr>
        <w:t>[Comments]</w:t>
      </w:r>
      <w:r>
        <w:t xml:space="preserve">: </w:t>
      </w:r>
    </w:p>
    <w:p w14:paraId="520436D0" w14:textId="77777777" w:rsidR="00FA68F7" w:rsidRDefault="00FA68F7" w:rsidP="005D2A1B">
      <w:pPr>
        <w:pStyle w:val="CommentText"/>
      </w:pPr>
    </w:p>
  </w:comment>
  <w:comment w:id="9650" w:author="Huawei (Nathan)" w:date="2018-08-03T13:49:00Z" w:initials="H">
    <w:p w14:paraId="06B7A60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E691390" w14:textId="77777777" w:rsidR="00FA68F7" w:rsidRDefault="00FA68F7">
      <w:pPr>
        <w:pStyle w:val="CommentText"/>
      </w:pPr>
      <w:r>
        <w:rPr>
          <w:b/>
        </w:rPr>
        <w:t>[Description]</w:t>
      </w:r>
      <w:r>
        <w:t>: CellGlobalIdNR is out of alphabetical order</w:t>
      </w:r>
    </w:p>
    <w:p w14:paraId="30205DEB" w14:textId="77777777" w:rsidR="00FA68F7" w:rsidRDefault="00FA68F7">
      <w:pPr>
        <w:pStyle w:val="CommentText"/>
      </w:pPr>
      <w:r>
        <w:rPr>
          <w:b/>
        </w:rPr>
        <w:t>[Proposed Change]</w:t>
      </w:r>
      <w:r>
        <w:t>: Move to before CellGroupConfig</w:t>
      </w:r>
    </w:p>
    <w:p w14:paraId="64BFDBB5" w14:textId="77777777" w:rsidR="00FA68F7" w:rsidRDefault="00FA68F7">
      <w:pPr>
        <w:pStyle w:val="CommentText"/>
      </w:pPr>
      <w:r>
        <w:rPr>
          <w:b/>
        </w:rPr>
        <w:t>[Comments]</w:t>
      </w:r>
      <w:r>
        <w:t xml:space="preserve">: </w:t>
      </w:r>
    </w:p>
    <w:p w14:paraId="2F5C98B4" w14:textId="77777777" w:rsidR="00FA68F7" w:rsidRPr="00286C93" w:rsidRDefault="00FA68F7">
      <w:pPr>
        <w:pStyle w:val="CommentText"/>
      </w:pPr>
    </w:p>
  </w:comment>
  <w:comment w:id="9673" w:author="Qualcomm-Keiichi Kubota" w:date="2018-06-26T00:11:00Z" w:initials="QC">
    <w:p w14:paraId="0E5B051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51B3F">
        <w:rPr>
          <w:highlight w:val="lightGray"/>
        </w:rPr>
        <w:t>Q105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Q104</w:t>
      </w:r>
    </w:p>
    <w:p w14:paraId="54DEF2B6" w14:textId="77777777" w:rsidR="00FA68F7" w:rsidRDefault="00FA68F7"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FA68F7" w:rsidRDefault="00FA68F7" w:rsidP="005D2A1B">
      <w:pPr>
        <w:pStyle w:val="CommentText"/>
      </w:pPr>
      <w:r>
        <w:rPr>
          <w:b/>
        </w:rPr>
        <w:t>[Proposed Change]</w:t>
      </w:r>
      <w:r>
        <w:t>: replace CellIdentityNR with CellIdentity</w:t>
      </w:r>
    </w:p>
    <w:p w14:paraId="35E9DB20" w14:textId="77777777" w:rsidR="00FA68F7" w:rsidRDefault="00FA68F7" w:rsidP="005D2A1B">
      <w:pPr>
        <w:pStyle w:val="CommentText"/>
      </w:pPr>
      <w:r>
        <w:rPr>
          <w:b/>
        </w:rPr>
        <w:t>[Comments]</w:t>
      </w:r>
      <w:r>
        <w:t xml:space="preserve">: </w:t>
      </w:r>
    </w:p>
    <w:p w14:paraId="67883A9B" w14:textId="77777777" w:rsidR="00FA68F7" w:rsidRDefault="00FA68F7" w:rsidP="005D2A1B">
      <w:pPr>
        <w:pStyle w:val="CommentText"/>
      </w:pPr>
    </w:p>
  </w:comment>
  <w:comment w:id="9701" w:author="ZTE(Yuan)" w:date="2018-06-22T16:06:00Z" w:initials="Z">
    <w:p w14:paraId="703D404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73772">
        <w:rPr>
          <w:highlight w:val="red"/>
        </w:rPr>
        <w:t xml:space="preserve">Z003 </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CRs to be provided in email discussion </w:t>
      </w:r>
      <w:r w:rsidR="00FA68F7" w:rsidRPr="00F73772">
        <w:rPr>
          <w:color w:val="FF0000"/>
        </w:rPr>
        <w:t>[AH1807#17]</w:t>
      </w:r>
      <w:r w:rsidR="00FA68F7">
        <w:rPr>
          <w:color w:val="FF0000"/>
        </w:rPr>
        <w:t>.</w:t>
      </w:r>
    </w:p>
    <w:p w14:paraId="78D88457" w14:textId="77777777" w:rsidR="00FA68F7" w:rsidRDefault="00FA68F7" w:rsidP="005D2A1B">
      <w:pPr>
        <w:pStyle w:val="CommentText"/>
      </w:pPr>
      <w:r>
        <w:rPr>
          <w:b/>
        </w:rPr>
        <w:t>[Description]</w:t>
      </w:r>
      <w:r>
        <w:t xml:space="preserve">: </w:t>
      </w:r>
      <w:bookmarkStart w:id="9702" w:name="_Hlk517447082"/>
      <w:r>
        <w:rPr>
          <w:rFonts w:eastAsiaTheme="minorEastAsia"/>
          <w:lang w:eastAsia="zh-CN"/>
        </w:rPr>
        <w:t>set the ffsValue for cellRelectionPriority to 63</w:t>
      </w:r>
      <w:bookmarkEnd w:id="9702"/>
      <w:r>
        <w:rPr>
          <w:rFonts w:eastAsiaTheme="minorEastAsia"/>
          <w:lang w:eastAsia="zh-CN"/>
        </w:rPr>
        <w:t>.</w:t>
      </w:r>
    </w:p>
    <w:p w14:paraId="2559EAA1" w14:textId="77777777" w:rsidR="00FA68F7" w:rsidRDefault="00FA68F7"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FA68F7" w:rsidRDefault="00FA68F7"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FA68F7" w:rsidRDefault="00FA68F7" w:rsidP="005D2A1B">
      <w:pPr>
        <w:pStyle w:val="CommentText"/>
      </w:pPr>
    </w:p>
  </w:comment>
  <w:comment w:id="9716" w:author="Ericsson (Henning)" w:date="2018-06-18T16:15:00Z" w:initials="E">
    <w:p w14:paraId="66CC1EA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C10DE">
        <w:rPr>
          <w:highlight w:val="green"/>
        </w:rPr>
        <w:t>E029</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3FBFBF6F" w14:textId="77777777" w:rsidR="00FA68F7" w:rsidRDefault="00FA68F7"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FA68F7" w:rsidRDefault="00FA68F7" w:rsidP="005D2A1B">
      <w:pPr>
        <w:pStyle w:val="CommentText"/>
      </w:pPr>
      <w:r>
        <w:rPr>
          <w:b/>
        </w:rPr>
        <w:t>[Proposed Change]</w:t>
      </w:r>
      <w:r>
        <w:t>: Change to “Need R”</w:t>
      </w:r>
    </w:p>
    <w:p w14:paraId="74061CD3" w14:textId="77777777" w:rsidR="00FA68F7" w:rsidRDefault="00FA68F7" w:rsidP="005D2A1B">
      <w:pPr>
        <w:pStyle w:val="CommentText"/>
      </w:pPr>
      <w:r>
        <w:rPr>
          <w:b/>
        </w:rPr>
        <w:t>[Comments]</w:t>
      </w:r>
      <w:r>
        <w:t xml:space="preserve">: </w:t>
      </w:r>
    </w:p>
    <w:p w14:paraId="298CB43A" w14:textId="77777777" w:rsidR="00FA68F7" w:rsidRDefault="00FA68F7" w:rsidP="005D2A1B">
      <w:pPr>
        <w:pStyle w:val="CommentText"/>
      </w:pPr>
    </w:p>
  </w:comment>
  <w:comment w:id="9718" w:author="Ericsson (Henning)" w:date="2018-06-18T16:30:00Z" w:initials="E">
    <w:p w14:paraId="15EAEC5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954AB">
        <w:rPr>
          <w:highlight w:val="green"/>
        </w:rPr>
        <w:t>E079</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condition and mark as “Need M”</w:t>
      </w:r>
    </w:p>
    <w:p w14:paraId="707A76B6" w14:textId="77777777" w:rsidR="00FA68F7" w:rsidRDefault="00FA68F7"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FA68F7" w:rsidRDefault="00FA68F7"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FA68F7" w:rsidRDefault="00FA68F7" w:rsidP="005D2A1B">
      <w:pPr>
        <w:pStyle w:val="CommentText"/>
      </w:pPr>
      <w:r>
        <w:rPr>
          <w:b/>
        </w:rPr>
        <w:t>[Comments]</w:t>
      </w:r>
      <w:r>
        <w:t xml:space="preserve">: </w:t>
      </w:r>
    </w:p>
    <w:p w14:paraId="53875F3F" w14:textId="77777777" w:rsidR="00FA68F7" w:rsidRDefault="00FA68F7" w:rsidP="005D2A1B">
      <w:pPr>
        <w:pStyle w:val="CommentText"/>
      </w:pPr>
    </w:p>
  </w:comment>
  <w:comment w:id="9721" w:author="Intel" w:date="2018-08-05T19:26:00Z" w:initials="I">
    <w:p w14:paraId="0B5DC5C9" w14:textId="77777777" w:rsidR="00FA68F7" w:rsidRDefault="00FA68F7" w:rsidP="0081605F">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FA68F7" w:rsidRDefault="00FA68F7" w:rsidP="0081605F">
      <w:pPr>
        <w:pStyle w:val="CommentText"/>
      </w:pPr>
      <w:r>
        <w:rPr>
          <w:b/>
        </w:rPr>
        <w:t>[Description]</w:t>
      </w:r>
      <w:r>
        <w:t>: Delta configuration is not normally used for 2 bit fields.  Change to Need R.</w:t>
      </w:r>
    </w:p>
    <w:p w14:paraId="79FB8D80" w14:textId="77777777" w:rsidR="00FA68F7" w:rsidRDefault="00FA68F7" w:rsidP="0081605F">
      <w:pPr>
        <w:pStyle w:val="CommentText"/>
      </w:pPr>
      <w:r>
        <w:rPr>
          <w:b/>
        </w:rPr>
        <w:t>[Proposed Change]</w:t>
      </w:r>
      <w:r>
        <w:t>: Need R</w:t>
      </w:r>
    </w:p>
    <w:p w14:paraId="42705ABD" w14:textId="77777777" w:rsidR="00FA68F7" w:rsidRPr="00E51AD6" w:rsidRDefault="00FA68F7" w:rsidP="0081605F">
      <w:pPr>
        <w:pStyle w:val="CommentText"/>
      </w:pPr>
      <w:r>
        <w:rPr>
          <w:b/>
        </w:rPr>
        <w:t>[Comments]</w:t>
      </w:r>
      <w:r>
        <w:t xml:space="preserve">: </w:t>
      </w:r>
    </w:p>
    <w:p w14:paraId="6B55EC95" w14:textId="77777777" w:rsidR="00FA68F7" w:rsidRDefault="00FA68F7">
      <w:pPr>
        <w:pStyle w:val="CommentText"/>
      </w:pPr>
    </w:p>
  </w:comment>
  <w:comment w:id="9722" w:author="Ericsson (Henning)" w:date="2018-06-18T16:22:00Z" w:initials="E">
    <w:p w14:paraId="5A620DD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954AB">
        <w:rPr>
          <w:highlight w:val="lightGray"/>
        </w:rPr>
        <w:t>E078</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7EBA82F7" w14:textId="77777777" w:rsidR="00FA68F7" w:rsidRDefault="00FA68F7"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FA68F7" w:rsidRDefault="00FA68F7"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FA68F7" w:rsidRDefault="00FA68F7"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FA68F7" w:rsidRDefault="00FA68F7" w:rsidP="005D2A1B">
      <w:pPr>
        <w:pStyle w:val="CommentText"/>
      </w:pPr>
    </w:p>
  </w:comment>
  <w:comment w:id="9730" w:author="Huawei (Nathan)" w:date="2018-06-22T10:46:00Z" w:initials="H">
    <w:p w14:paraId="5189624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D75D3">
        <w:rPr>
          <w:highlight w:val="green"/>
        </w:rPr>
        <w:t>H007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2" w:history="1">
        <w:r w:rsidR="00FA68F7">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“spare1” by “qam64LowSE”</w:t>
      </w:r>
    </w:p>
    <w:p w14:paraId="1E8D11AC" w14:textId="77777777" w:rsidR="00FA68F7" w:rsidRDefault="00FA68F7" w:rsidP="005D2A1B">
      <w:pPr>
        <w:pStyle w:val="CommentText"/>
      </w:pPr>
      <w:r>
        <w:rPr>
          <w:b/>
        </w:rPr>
        <w:t>[Description]</w:t>
      </w:r>
      <w:r>
        <w:t>: 64QAM for low SE is needed.</w:t>
      </w:r>
    </w:p>
    <w:p w14:paraId="24EBA3F7" w14:textId="77777777" w:rsidR="00FA68F7" w:rsidRDefault="00FA68F7" w:rsidP="005D2A1B">
      <w:pPr>
        <w:pStyle w:val="CommentText"/>
      </w:pPr>
      <w:r>
        <w:rPr>
          <w:b/>
        </w:rPr>
        <w:t>[Proposed Change]</w:t>
      </w:r>
      <w:r>
        <w:t>: Replace spare1 by qam64LowSE in both mcs-Table and mcs-TableTransformPrecoder (see associated tdoc)</w:t>
      </w:r>
    </w:p>
    <w:p w14:paraId="7EFE0235" w14:textId="77777777" w:rsidR="00FA68F7" w:rsidRDefault="00FA68F7" w:rsidP="005D2A1B">
      <w:pPr>
        <w:pStyle w:val="CommentText"/>
      </w:pPr>
      <w:r>
        <w:rPr>
          <w:b/>
        </w:rPr>
        <w:t>[Comments]</w:t>
      </w:r>
      <w:r>
        <w:t xml:space="preserve">: </w:t>
      </w:r>
    </w:p>
    <w:p w14:paraId="71A7B665" w14:textId="77777777" w:rsidR="00FA68F7" w:rsidRDefault="00FA68F7" w:rsidP="005D2A1B">
      <w:pPr>
        <w:pStyle w:val="CommentText"/>
      </w:pPr>
    </w:p>
  </w:comment>
  <w:comment w:id="9729" w:author="Qualcomm-Keiichi Kubota" w:date="2018-06-26T00:50:00Z" w:initials="H">
    <w:p w14:paraId="4A0D265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D75D3">
        <w:rPr>
          <w:highlight w:val="green"/>
        </w:rPr>
        <w:t>Q025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ConcAgree </w:t>
      </w:r>
      <w:r w:rsidR="00FA68F7">
        <w:rPr>
          <w:b/>
        </w:rPr>
        <w:t>[TDoc]</w:t>
      </w:r>
      <w:r w:rsidR="00FA68F7">
        <w:t xml:space="preserve">: </w:t>
      </w:r>
      <w:hyperlink r:id="rId13" w:history="1">
        <w:r w:rsidR="00FA68F7">
          <w:rPr>
            <w:rStyle w:val="Hyperlink"/>
            <w:rFonts w:cs="Arial"/>
            <w:noProof/>
            <w:szCs w:val="16"/>
          </w:rPr>
          <w:t>R2-1809976</w:t>
        </w:r>
      </w:hyperlink>
      <w:r w:rsidR="00FA68F7">
        <w:rPr>
          <w:b/>
          <w:color w:val="FF0000"/>
        </w:rPr>
        <w:t xml:space="preserve"> [Proposed Conclusion]</w:t>
      </w:r>
      <w:r w:rsidR="00FA68F7">
        <w:rPr>
          <w:color w:val="FF0000"/>
        </w:rPr>
        <w:t>: Replace “spare1” by “qam64LowSE”</w:t>
      </w:r>
    </w:p>
    <w:p w14:paraId="7585D0B7" w14:textId="77777777" w:rsidR="00FA68F7" w:rsidRDefault="00FA68F7"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FA68F7" w:rsidRDefault="00FA68F7"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FA68F7" w:rsidRDefault="00FA68F7" w:rsidP="005D2A1B">
      <w:pPr>
        <w:pStyle w:val="CommentText"/>
      </w:pPr>
      <w:r>
        <w:rPr>
          <w:b/>
        </w:rPr>
        <w:t>[Comments]</w:t>
      </w:r>
      <w:r>
        <w:t xml:space="preserve">: </w:t>
      </w:r>
    </w:p>
    <w:p w14:paraId="4A44EC3C" w14:textId="77777777" w:rsidR="00FA68F7" w:rsidRDefault="00FA68F7" w:rsidP="005D2A1B">
      <w:pPr>
        <w:pStyle w:val="CommentText"/>
      </w:pPr>
    </w:p>
  </w:comment>
  <w:comment w:id="9736" w:author="Ericsson (Henning)" w:date="2018-06-18T16:44:00Z" w:initials="E">
    <w:p w14:paraId="5127877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85531">
        <w:rPr>
          <w:highlight w:val="green"/>
        </w:rPr>
        <w:t>E030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xml:space="preserve">: Change to optional Need M. Note this is a non backwards compatible change.  </w:t>
      </w:r>
    </w:p>
    <w:p w14:paraId="7485FAD6" w14:textId="77777777" w:rsidR="00FA68F7" w:rsidRDefault="00FA68F7"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FA68F7" w:rsidRDefault="00FA68F7" w:rsidP="005D2A1B">
      <w:pPr>
        <w:pStyle w:val="CommentText"/>
      </w:pPr>
      <w:r>
        <w:rPr>
          <w:b/>
        </w:rPr>
        <w:t>[Proposed Change]</w:t>
      </w:r>
      <w:r>
        <w:t>: Dsicuss whether to make the field “OPTIONAL, Need M” and accept a NBC change or leave broken (behaves like “Need R”)</w:t>
      </w:r>
    </w:p>
    <w:p w14:paraId="1458B503" w14:textId="77777777" w:rsidR="00FA68F7" w:rsidRDefault="00FA68F7" w:rsidP="005D2A1B">
      <w:pPr>
        <w:pStyle w:val="CommentText"/>
      </w:pPr>
      <w:r>
        <w:rPr>
          <w:b/>
        </w:rPr>
        <w:t>[Comments]</w:t>
      </w:r>
      <w:r>
        <w:t xml:space="preserve">: </w:t>
      </w:r>
    </w:p>
    <w:p w14:paraId="2A2501DE" w14:textId="77777777" w:rsidR="00FA68F7" w:rsidRDefault="00FA68F7" w:rsidP="005D2A1B">
      <w:pPr>
        <w:pStyle w:val="CommentText"/>
      </w:pPr>
    </w:p>
  </w:comment>
  <w:comment w:id="9740" w:author="Huawei (Nathan)" w:date="2018-08-03T09:46:00Z" w:initials="H">
    <w:p w14:paraId="68C569F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87E9A57" w14:textId="77777777" w:rsidR="00FA68F7" w:rsidRDefault="00FA68F7">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FA68F7" w:rsidRDefault="00FA68F7">
      <w:pPr>
        <w:pStyle w:val="CommentText"/>
      </w:pPr>
      <w:r>
        <w:rPr>
          <w:b/>
        </w:rPr>
        <w:t>[Proposed Change]</w:t>
      </w:r>
      <w:r>
        <w:t>: Add an explicit “disabled” value to transformPrecoder.  This is a non-backward-compatible change.</w:t>
      </w:r>
    </w:p>
    <w:p w14:paraId="4AC7FDAB" w14:textId="77777777" w:rsidR="00FA68F7" w:rsidRDefault="00FA68F7">
      <w:pPr>
        <w:pStyle w:val="CommentText"/>
      </w:pPr>
      <w:r>
        <w:rPr>
          <w:b/>
        </w:rPr>
        <w:t>[Comments]</w:t>
      </w:r>
      <w:r>
        <w:t xml:space="preserve">: </w:t>
      </w:r>
    </w:p>
    <w:p w14:paraId="755B6E45" w14:textId="77777777" w:rsidR="00FA68F7" w:rsidRPr="004C2403" w:rsidRDefault="00FA68F7">
      <w:pPr>
        <w:pStyle w:val="CommentText"/>
      </w:pPr>
    </w:p>
  </w:comment>
  <w:comment w:id="9838" w:author="Ericsson (Henning)" w:date="2018-06-18T16:49:00Z" w:initials="E">
    <w:p w14:paraId="4FA2558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85531">
        <w:rPr>
          <w:highlight w:val="green"/>
        </w:rPr>
        <w:t>E083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Define condition as suggested.</w:t>
      </w:r>
    </w:p>
    <w:p w14:paraId="21B75397" w14:textId="77777777" w:rsidR="00FA68F7" w:rsidRDefault="00FA68F7" w:rsidP="005D2A1B">
      <w:pPr>
        <w:pStyle w:val="CommentText"/>
      </w:pPr>
      <w:r>
        <w:rPr>
          <w:b/>
        </w:rPr>
        <w:t>[Description]</w:t>
      </w:r>
      <w:r>
        <w:t>: The condition is used but not defined</w:t>
      </w:r>
    </w:p>
    <w:p w14:paraId="110E88E5" w14:textId="77777777" w:rsidR="00FA68F7" w:rsidRDefault="00FA68F7" w:rsidP="005D2A1B">
      <w:pPr>
        <w:pStyle w:val="CommentText"/>
      </w:pPr>
      <w:r>
        <w:rPr>
          <w:b/>
        </w:rPr>
        <w:t>[Proposed Change]</w:t>
      </w:r>
      <w:r>
        <w:t xml:space="preserve">: Add a condition: “The field is mandatory present if transformPrecoder is disabled. It is absent otherwise.” </w:t>
      </w:r>
    </w:p>
    <w:p w14:paraId="75A68624" w14:textId="77777777" w:rsidR="00FA68F7" w:rsidRDefault="00FA68F7" w:rsidP="005D2A1B">
      <w:pPr>
        <w:pStyle w:val="CommentText"/>
      </w:pPr>
      <w:r>
        <w:rPr>
          <w:b/>
        </w:rPr>
        <w:t>[Comments]</w:t>
      </w:r>
      <w:r>
        <w:t xml:space="preserve">: </w:t>
      </w:r>
    </w:p>
    <w:p w14:paraId="107501D3" w14:textId="77777777" w:rsidR="00FA68F7" w:rsidRDefault="00FA68F7" w:rsidP="005D2A1B">
      <w:pPr>
        <w:pStyle w:val="CommentText"/>
      </w:pPr>
    </w:p>
  </w:comment>
  <w:comment w:id="9839" w:author="Nokia (Tero)" w:date="2018-06-25T16:05:00Z" w:initials="Nokia">
    <w:p w14:paraId="73D3C11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613E8">
        <w:rPr>
          <w:highlight w:val="red"/>
        </w:rPr>
        <w:t>N083</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ToDiscNBC </w:t>
      </w:r>
      <w:r w:rsidR="00FA68F7">
        <w:rPr>
          <w:b/>
        </w:rPr>
        <w:t>[TDoc]</w:t>
      </w:r>
      <w:r w:rsidR="00FA68F7">
        <w:t xml:space="preserve">: </w:t>
      </w:r>
      <w:hyperlink r:id="rId15" w:history="1">
        <w:r w:rsidR="00FA68F7">
          <w:rPr>
            <w:rStyle w:val="Hyperlink"/>
          </w:rPr>
          <w:t>R2-1810038</w:t>
        </w:r>
      </w:hyperlink>
      <w:r w:rsidR="00FA68F7">
        <w:rPr>
          <w:b/>
          <w:color w:val="FF0000"/>
        </w:rPr>
        <w:t>[Proposed Conclusion]</w:t>
      </w:r>
      <w:r w:rsidR="00FA68F7">
        <w:rPr>
          <w:color w:val="FF0000"/>
        </w:rPr>
        <w:t xml:space="preserve">: Discuss whether to accept a non-backwards compatible change. =&gt; [Rap-AfterMeeting]: RAN2 that NBC changes to ConfiguredGrantConfig are OK (see </w:t>
      </w:r>
      <w:r w:rsidR="00FA68F7" w:rsidRPr="0064588E">
        <w:rPr>
          <w:color w:val="FF0000"/>
        </w:rPr>
        <w:t>E030</w:t>
      </w:r>
      <w:r w:rsidR="00FA68F7">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FA68F7" w:rsidRDefault="00FA68F7"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FA68F7" w:rsidRDefault="00FA68F7"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FA68F7" w:rsidRDefault="00FA68F7" w:rsidP="005D2A1B">
      <w:pPr>
        <w:pStyle w:val="CommentText"/>
      </w:pPr>
      <w:r>
        <w:rPr>
          <w:b/>
        </w:rPr>
        <w:t>[Comments]</w:t>
      </w:r>
      <w:r>
        <w:t>: NBC</w:t>
      </w:r>
    </w:p>
    <w:p w14:paraId="7B934BFA" w14:textId="77777777" w:rsidR="00FA68F7" w:rsidRDefault="00FA68F7" w:rsidP="005D2A1B">
      <w:pPr>
        <w:pStyle w:val="CommentText"/>
      </w:pPr>
    </w:p>
  </w:comment>
  <w:comment w:id="9840" w:author="Huawei (Nathan)" w:date="2018-07-26T10:43:00Z" w:initials="H">
    <w:p w14:paraId="5CD6AC95"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H243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2A7A639" w14:textId="77777777" w:rsidR="00FA68F7" w:rsidRDefault="00FA68F7">
      <w:pPr>
        <w:pStyle w:val="CommentText"/>
      </w:pPr>
      <w:r>
        <w:rPr>
          <w:b/>
        </w:rPr>
        <w:t>[Description]</w:t>
      </w:r>
      <w:r>
        <w:t>: Hyphenation error in field name</w:t>
      </w:r>
    </w:p>
    <w:p w14:paraId="64A0A73B" w14:textId="77777777" w:rsidR="00FA68F7" w:rsidRDefault="00FA68F7">
      <w:pPr>
        <w:pStyle w:val="CommentText"/>
      </w:pPr>
      <w:r>
        <w:rPr>
          <w:b/>
        </w:rPr>
        <w:t>[Proposed Change]</w:t>
      </w:r>
      <w:r>
        <w:t>: “mcsAndTBS” should be “mcs-AndTBS”.  Flagged as an issue because it affects compiled ASN.1.</w:t>
      </w:r>
    </w:p>
    <w:p w14:paraId="023C6A10" w14:textId="77777777" w:rsidR="00FA68F7" w:rsidRDefault="00FA68F7">
      <w:pPr>
        <w:pStyle w:val="CommentText"/>
      </w:pPr>
      <w:r>
        <w:rPr>
          <w:b/>
        </w:rPr>
        <w:t>[Comments]</w:t>
      </w:r>
      <w:r>
        <w:t xml:space="preserve">: </w:t>
      </w:r>
    </w:p>
    <w:p w14:paraId="62BDA34E" w14:textId="77777777" w:rsidR="00FA68F7" w:rsidRPr="00D80D8C" w:rsidRDefault="00FA68F7">
      <w:pPr>
        <w:pStyle w:val="CommentText"/>
      </w:pPr>
    </w:p>
  </w:comment>
  <w:comment w:id="9841" w:author="Intel" w:date="2018-08-07T23:58:00Z" w:initials="I">
    <w:p w14:paraId="202EC9B9" w14:textId="77777777" w:rsidR="00FA68F7" w:rsidRDefault="00FA68F7" w:rsidP="00974169">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FA68F7" w:rsidRDefault="00FA68F7"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FA68F7" w:rsidRDefault="00FA68F7" w:rsidP="00974169">
      <w:pPr>
        <w:pStyle w:val="CommentText"/>
      </w:pPr>
      <w:r>
        <w:rPr>
          <w:b/>
        </w:rPr>
        <w:t>[Proposed Change]</w:t>
      </w:r>
      <w:r>
        <w:t>: Change to Need R.</w:t>
      </w:r>
    </w:p>
    <w:p w14:paraId="0885DD08" w14:textId="77777777" w:rsidR="00FA68F7" w:rsidRPr="001F372B" w:rsidRDefault="00FA68F7" w:rsidP="00974169">
      <w:pPr>
        <w:pStyle w:val="CommentText"/>
      </w:pPr>
      <w:r>
        <w:rPr>
          <w:b/>
        </w:rPr>
        <w:t>[Comments]</w:t>
      </w:r>
      <w:r>
        <w:t xml:space="preserve">: </w:t>
      </w:r>
    </w:p>
    <w:p w14:paraId="127D35C1" w14:textId="77777777" w:rsidR="00FA68F7" w:rsidRDefault="00FA68F7">
      <w:pPr>
        <w:pStyle w:val="CommentText"/>
      </w:pPr>
    </w:p>
  </w:comment>
  <w:comment w:id="9852" w:author="Ericsson (Henning)" w:date="2018-06-18T17:15:00Z" w:initials="E">
    <w:p w14:paraId="6883E94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1860">
        <w:rPr>
          <w:highlight w:val="green"/>
        </w:rPr>
        <w:t>E084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[Rap-AfterMeeting] Corrected by changing mode1 and mode2 to appropriate tags and by updating the field description accordingly. (same as agreed in for PUSCH-Config in </w:t>
      </w:r>
      <w:r w:rsidR="00FA68F7" w:rsidRPr="007F06B4">
        <w:rPr>
          <w:color w:val="FF0000"/>
        </w:rPr>
        <w:t>R2-1810036</w:t>
      </w:r>
      <w:r w:rsidR="00FA68F7">
        <w:rPr>
          <w:color w:val="FF0000"/>
        </w:rPr>
        <w:t>)</w:t>
      </w:r>
    </w:p>
    <w:p w14:paraId="27994387" w14:textId="77777777" w:rsidR="00FA68F7" w:rsidRDefault="00FA68F7" w:rsidP="005D2A1B">
      <w:pPr>
        <w:pStyle w:val="CommentText"/>
      </w:pPr>
      <w:r>
        <w:rPr>
          <w:b/>
        </w:rPr>
        <w:t>[Description]</w:t>
      </w:r>
      <w:r>
        <w:t xml:space="preserve">: The possible field values are “mode1” and “mode2” but those are not mentioned in 38.214, section 6.3. </w:t>
      </w:r>
    </w:p>
    <w:p w14:paraId="3DC059C0" w14:textId="77777777" w:rsidR="00FA68F7" w:rsidRDefault="00FA68F7"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FA68F7" w:rsidRDefault="00FA68F7"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FA68F7" w:rsidRDefault="00FA68F7" w:rsidP="005D2A1B">
      <w:pPr>
        <w:pStyle w:val="CommentText"/>
      </w:pPr>
    </w:p>
  </w:comment>
  <w:comment w:id="9872" w:author="Huawei (Nathan)" w:date="2018-08-03T09:41:00Z" w:initials="H">
    <w:p w14:paraId="445A15F2"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F08B8E8" w14:textId="77777777" w:rsidR="00FA68F7" w:rsidRDefault="00FA68F7">
      <w:pPr>
        <w:pStyle w:val="CommentText"/>
      </w:pPr>
      <w:r>
        <w:rPr>
          <w:b/>
        </w:rPr>
        <w:t>[Description]</w:t>
      </w:r>
      <w:r>
        <w:t>: Values 28-31 of mcs-AndTBS should be reserved.</w:t>
      </w:r>
    </w:p>
    <w:p w14:paraId="1CAA8DE0" w14:textId="77777777" w:rsidR="00FA68F7" w:rsidRDefault="00FA68F7">
      <w:pPr>
        <w:pStyle w:val="CommentText"/>
      </w:pPr>
      <w:r>
        <w:rPr>
          <w:b/>
        </w:rPr>
        <w:t>[Proposed Change]</w:t>
      </w:r>
      <w:r>
        <w:t>: Include indication of the reserved values in the field description (the range in the ASN.1 should be left as it is for backward compatibility).</w:t>
      </w:r>
    </w:p>
    <w:p w14:paraId="56118BF0" w14:textId="77777777" w:rsidR="00FA68F7" w:rsidRDefault="00FA68F7">
      <w:pPr>
        <w:pStyle w:val="CommentText"/>
      </w:pPr>
      <w:r>
        <w:rPr>
          <w:b/>
        </w:rPr>
        <w:t>[Comments]</w:t>
      </w:r>
      <w:r>
        <w:t xml:space="preserve">: </w:t>
      </w:r>
    </w:p>
    <w:p w14:paraId="7A324D8D" w14:textId="77777777" w:rsidR="00FA68F7" w:rsidRPr="004C2403" w:rsidRDefault="00FA68F7">
      <w:pPr>
        <w:pStyle w:val="CommentText"/>
      </w:pPr>
    </w:p>
  </w:comment>
  <w:comment w:id="9880" w:author="Huawei (Nathan)" w:date="2018-08-03T10:42:00Z" w:initials="H">
    <w:p w14:paraId="76D6127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H289a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D8FE70E" w14:textId="77777777" w:rsidR="00FA68F7" w:rsidRDefault="00FA68F7">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FA68F7" w:rsidRDefault="00FA68F7">
      <w:pPr>
        <w:pStyle w:val="CommentText"/>
      </w:pPr>
      <w:r>
        <w:rPr>
          <w:b/>
        </w:rPr>
        <w:t>[Proposed Change]</w:t>
      </w:r>
      <w:r>
        <w:t>: Clarify the applicability in the field description; see associated tdoc.</w:t>
      </w:r>
    </w:p>
    <w:p w14:paraId="6187FBFF" w14:textId="77777777" w:rsidR="00FA68F7" w:rsidRDefault="00FA68F7">
      <w:pPr>
        <w:pStyle w:val="CommentText"/>
      </w:pPr>
      <w:r>
        <w:rPr>
          <w:b/>
        </w:rPr>
        <w:t>[Comments]</w:t>
      </w:r>
      <w:r>
        <w:t xml:space="preserve">: </w:t>
      </w:r>
    </w:p>
    <w:p w14:paraId="38DB49AB" w14:textId="77777777" w:rsidR="00FA68F7" w:rsidRPr="00E76949" w:rsidRDefault="00FA68F7">
      <w:pPr>
        <w:pStyle w:val="CommentText"/>
      </w:pPr>
    </w:p>
  </w:comment>
  <w:comment w:id="9902" w:author="Huawei (Nathan)" w:date="2018-06-26T11:19:00Z" w:initials="H">
    <w:p w14:paraId="4FA5EB6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1860">
        <w:rPr>
          <w:highlight w:val="green"/>
        </w:rPr>
        <w:t>H133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as proposed but adopt the RRC field name msg3-transformPrecoder</w:t>
      </w:r>
    </w:p>
    <w:p w14:paraId="2B44B6CB" w14:textId="77777777" w:rsidR="00FA68F7" w:rsidRDefault="00FA68F7" w:rsidP="005D2A1B">
      <w:pPr>
        <w:pStyle w:val="CommentText"/>
      </w:pPr>
      <w:r>
        <w:rPr>
          <w:b/>
        </w:rPr>
        <w:t>[Description]</w:t>
      </w:r>
      <w:r>
        <w:t>: Behaviour in the field description is not aligned with the corresponding PHY spec.  38.214 section 6.1.3 indicates that:</w:t>
      </w:r>
    </w:p>
    <w:p w14:paraId="06256490" w14:textId="77777777" w:rsidR="00FA68F7" w:rsidRDefault="00FA68F7"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FA68F7" w:rsidRDefault="00FA68F7" w:rsidP="005D2A1B">
      <w:pPr>
        <w:pStyle w:val="CommentText"/>
      </w:pPr>
      <w:r>
        <w:t>Hence the behaviour when the field is absent should be controlled by the higher layer parameter ‘msg3-tp’.</w:t>
      </w:r>
    </w:p>
    <w:p w14:paraId="1832DC3B" w14:textId="77777777" w:rsidR="00FA68F7" w:rsidRDefault="00FA68F7"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FA68F7" w:rsidRDefault="00FA68F7" w:rsidP="005D2A1B">
      <w:pPr>
        <w:pStyle w:val="CommentText"/>
      </w:pPr>
      <w:r>
        <w:rPr>
          <w:b/>
        </w:rPr>
        <w:t>[Comments]</w:t>
      </w:r>
      <w:r>
        <w:t xml:space="preserve">: </w:t>
      </w:r>
    </w:p>
    <w:p w14:paraId="53D6E5F4" w14:textId="77777777" w:rsidR="00FA68F7" w:rsidRDefault="00FA68F7" w:rsidP="005D2A1B">
      <w:pPr>
        <w:pStyle w:val="CommentText"/>
      </w:pPr>
    </w:p>
  </w:comment>
  <w:comment w:id="9909" w:author="Intel" w:date="2018-08-08T00:00:00Z" w:initials="I">
    <w:p w14:paraId="7640B4A7" w14:textId="77777777" w:rsidR="00FA68F7" w:rsidRDefault="00FA68F7" w:rsidP="00974169">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FA68F7" w:rsidRDefault="00FA68F7"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FA68F7" w:rsidRDefault="00FA68F7" w:rsidP="00974169">
      <w:pPr>
        <w:pStyle w:val="CommentText"/>
      </w:pPr>
      <w:r>
        <w:rPr>
          <w:b/>
        </w:rPr>
        <w:t>[Proposed Change]</w:t>
      </w:r>
      <w:r>
        <w:t xml:space="preserve">: add at the end of the sentence  “.. and UE shall delete any stored value” </w:t>
      </w:r>
    </w:p>
    <w:p w14:paraId="5D7860DF" w14:textId="77777777" w:rsidR="00FA68F7" w:rsidRDefault="00FA68F7" w:rsidP="00974169">
      <w:pPr>
        <w:pStyle w:val="CommentText"/>
      </w:pPr>
      <w:r>
        <w:rPr>
          <w:b/>
        </w:rPr>
        <w:t>[Comments]</w:t>
      </w:r>
      <w:r>
        <w:t xml:space="preserve">: </w:t>
      </w:r>
    </w:p>
    <w:p w14:paraId="6E293AE1" w14:textId="77777777" w:rsidR="00FA68F7" w:rsidRDefault="00FA68F7">
      <w:pPr>
        <w:pStyle w:val="CommentText"/>
      </w:pPr>
    </w:p>
  </w:comment>
  <w:comment w:id="9915" w:author="Intel" w:date="2018-08-08T00:01:00Z" w:initials="I">
    <w:p w14:paraId="3EC4AAD9" w14:textId="77777777" w:rsidR="00FA68F7" w:rsidRDefault="00FA68F7" w:rsidP="00974169">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FA68F7" w:rsidRDefault="00FA68F7"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FA68F7" w:rsidRDefault="00FA68F7" w:rsidP="00974169">
      <w:pPr>
        <w:pStyle w:val="CommentText"/>
      </w:pPr>
      <w:r>
        <w:rPr>
          <w:b/>
        </w:rPr>
        <w:t>[Proposed Change]</w:t>
      </w:r>
      <w:r>
        <w:t>: add at the end “and UE shall delete any stored value”</w:t>
      </w:r>
    </w:p>
    <w:p w14:paraId="32B67129" w14:textId="77777777" w:rsidR="00FA68F7" w:rsidRPr="00675958" w:rsidRDefault="00FA68F7" w:rsidP="00974169">
      <w:pPr>
        <w:pStyle w:val="CommentText"/>
      </w:pPr>
      <w:r>
        <w:rPr>
          <w:b/>
        </w:rPr>
        <w:t>[Comments]</w:t>
      </w:r>
      <w:r>
        <w:t xml:space="preserve">: </w:t>
      </w:r>
    </w:p>
    <w:p w14:paraId="1C200153" w14:textId="77777777" w:rsidR="00FA68F7" w:rsidRDefault="00FA68F7">
      <w:pPr>
        <w:pStyle w:val="CommentText"/>
      </w:pPr>
    </w:p>
  </w:comment>
  <w:comment w:id="9939" w:author="Nokia (Tero)" w:date="2018-06-25T16:07:00Z" w:initials="Nokia">
    <w:p w14:paraId="12DF85F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1860">
        <w:rPr>
          <w:highlight w:val="green"/>
        </w:rPr>
        <w:t>N082</w:t>
      </w:r>
      <w:r w:rsidR="00FA68F7">
        <w:rPr>
          <w:b/>
        </w:rPr>
        <w:t>[Delegate]</w:t>
      </w:r>
      <w:r w:rsidR="00FA68F7">
        <w:t xml:space="preserve">: Nokia (Tero)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ConnEstFailureControl</w:t>
      </w:r>
    </w:p>
    <w:p w14:paraId="242288FB" w14:textId="77777777" w:rsidR="00FA68F7" w:rsidRDefault="00FA68F7" w:rsidP="005D2A1B">
      <w:pPr>
        <w:pStyle w:val="CommentText"/>
      </w:pPr>
      <w:r>
        <w:rPr>
          <w:b/>
        </w:rPr>
        <w:t>[Description]</w:t>
      </w:r>
      <w:r>
        <w:t>: Very long IE name, should be abbreviated.</w:t>
      </w:r>
    </w:p>
    <w:p w14:paraId="5BEDC685" w14:textId="77777777" w:rsidR="00FA68F7" w:rsidRDefault="00FA68F7" w:rsidP="005D2A1B">
      <w:pPr>
        <w:pStyle w:val="CommentText"/>
      </w:pPr>
      <w:r>
        <w:rPr>
          <w:b/>
        </w:rPr>
        <w:t>[Proposed Change]</w:t>
      </w:r>
      <w:r>
        <w:t>: Use ConnEstFailConfig.</w:t>
      </w:r>
    </w:p>
    <w:p w14:paraId="4BE5C524" w14:textId="77777777" w:rsidR="00FA68F7" w:rsidRDefault="00FA68F7" w:rsidP="005D2A1B">
      <w:pPr>
        <w:pStyle w:val="CommentText"/>
      </w:pPr>
      <w:r>
        <w:rPr>
          <w:b/>
        </w:rPr>
        <w:t>[Comments]</w:t>
      </w:r>
      <w:r>
        <w:t xml:space="preserve">: </w:t>
      </w:r>
    </w:p>
    <w:p w14:paraId="48C8D456" w14:textId="77777777" w:rsidR="00FA68F7" w:rsidRDefault="00FA68F7" w:rsidP="005D2A1B">
      <w:pPr>
        <w:pStyle w:val="CommentText"/>
      </w:pPr>
    </w:p>
  </w:comment>
  <w:comment w:id="9986" w:author="Huawei (Nathan)" w:date="2018-06-22T10:58:00Z" w:initials="H">
    <w:p w14:paraId="5B86D46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123C3">
        <w:rPr>
          <w:highlight w:val="lightGray"/>
        </w:rPr>
        <w:t>H048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 w:history="1">
        <w:r w:rsidR="00FA68F7">
          <w:rPr>
            <w:rStyle w:val="Hyperlink"/>
          </w:rPr>
          <w:t>R2-1810649</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the L1 behaviour needs to be captured in the field description. </w:t>
      </w:r>
    </w:p>
    <w:p w14:paraId="5E8FB2EF" w14:textId="77777777" w:rsidR="00FA68F7" w:rsidRDefault="00FA68F7"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FA68F7" w:rsidRDefault="00FA68F7" w:rsidP="005D2A1B">
      <w:pPr>
        <w:pStyle w:val="CommentText"/>
      </w:pPr>
      <w:r>
        <w:t>RAN1 provides the following reply LS:</w:t>
      </w:r>
    </w:p>
    <w:p w14:paraId="59DF3D53" w14:textId="77777777" w:rsidR="00FA68F7" w:rsidRDefault="00FA68F7"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FA68F7" w:rsidRDefault="00FA68F7" w:rsidP="005D2A1B">
      <w:pPr>
        <w:pStyle w:val="CommentText"/>
      </w:pPr>
      <w:r>
        <w:t>Therefore, RAN2 needs to capture RAN1’s reply LS into TS 38.331.</w:t>
      </w:r>
    </w:p>
    <w:p w14:paraId="173D8F50" w14:textId="77777777" w:rsidR="00FA68F7" w:rsidRDefault="00FA68F7"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FA68F7" w:rsidRDefault="00FA68F7"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FA68F7" w:rsidRDefault="00FA68F7" w:rsidP="005D2A1B">
      <w:pPr>
        <w:pStyle w:val="CommentText"/>
      </w:pPr>
    </w:p>
  </w:comment>
  <w:comment w:id="9990" w:author="CATT (Jing)" w:date="2018-06-26T09:43:00Z" w:initials="C">
    <w:p w14:paraId="69A08278"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74022">
        <w:rPr>
          <w:highlight w:val="green"/>
        </w:rPr>
        <w:t>C</w:t>
      </w:r>
      <w:r w:rsidR="00FA68F7" w:rsidRPr="00574022">
        <w:rPr>
          <w:rFonts w:eastAsia="SimSun"/>
          <w:highlight w:val="green"/>
          <w:lang w:eastAsia="zh-CN"/>
        </w:rPr>
        <w:t>062</w:t>
      </w:r>
      <w:r w:rsidR="00FA68F7">
        <w:rPr>
          <w:b/>
        </w:rPr>
        <w:t>[Delegate]</w:t>
      </w:r>
      <w:r w:rsidR="00FA68F7">
        <w:t xml:space="preserve">: CATT (Jing)  </w:t>
      </w:r>
      <w:r w:rsidR="00FA68F7">
        <w:rPr>
          <w:b/>
        </w:rPr>
        <w:t>[WI]</w:t>
      </w:r>
      <w:r w:rsidR="00FA68F7">
        <w:t>:</w:t>
      </w:r>
      <w:r w:rsidR="00FA68F7">
        <w:rPr>
          <w:lang w:eastAsia="zh-CN"/>
        </w:rPr>
        <w:t>SA</w:t>
      </w:r>
      <w:r w:rsidR="00FA68F7">
        <w:rPr>
          <w:b/>
        </w:rPr>
        <w:t>[Class]</w:t>
      </w:r>
      <w:r w:rsidR="00FA68F7">
        <w:t>:</w:t>
      </w:r>
      <w:r w:rsidR="00FA68F7">
        <w:rPr>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value 0 is not used in the ControlResourceSet</w:t>
      </w:r>
    </w:p>
    <w:p w14:paraId="4DBA26A9" w14:textId="77777777" w:rsidR="00FA68F7" w:rsidRDefault="00FA68F7"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FA68F7" w:rsidRDefault="00FA68F7"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FA68F7" w:rsidRDefault="00FA68F7"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FA68F7" w:rsidRDefault="00FA68F7" w:rsidP="005D2A1B">
      <w:pPr>
        <w:pStyle w:val="CommentText"/>
        <w:rPr>
          <w:rFonts w:eastAsiaTheme="minorEastAsia"/>
          <w:lang w:eastAsia="zh-CN"/>
        </w:rPr>
      </w:pPr>
      <w:r>
        <w:rPr>
          <w:b/>
        </w:rPr>
        <w:t>[Comments]</w:t>
      </w:r>
      <w:r>
        <w:t xml:space="preserve">: </w:t>
      </w:r>
    </w:p>
    <w:p w14:paraId="05983DA8" w14:textId="77777777" w:rsidR="00FA68F7" w:rsidRDefault="00FA68F7" w:rsidP="005D2A1B">
      <w:pPr>
        <w:pStyle w:val="CommentText"/>
        <w:rPr>
          <w:rFonts w:eastAsiaTheme="minorEastAsia"/>
          <w:lang w:eastAsia="zh-CN"/>
        </w:rPr>
      </w:pPr>
    </w:p>
  </w:comment>
  <w:comment w:id="9997" w:author="CATT (Jing)" w:date="2018-08-09T09:00:00Z" w:initials="C">
    <w:p w14:paraId="3C821186" w14:textId="77777777" w:rsidR="00FE2F84" w:rsidRDefault="00582FB9" w:rsidP="00FE2F84">
      <w:pPr>
        <w:pStyle w:val="CommentText"/>
        <w:rPr>
          <w:lang w:eastAsia="zh-CN"/>
        </w:rPr>
      </w:pPr>
      <w:r>
        <w:fldChar w:fldCharType="begin"/>
      </w:r>
      <w:r w:rsidR="00FE2F84">
        <w:rPr>
          <w:rStyle w:val="CommentReference"/>
        </w:rPr>
        <w:instrText xml:space="preserve"> </w:instrText>
      </w:r>
      <w:r w:rsidR="00FE2F84">
        <w:instrText>PAGE \# "'</w:instrText>
      </w:r>
      <w:r w:rsidR="00FE2F84">
        <w:rPr>
          <w:rFonts w:ascii="SimSun" w:eastAsia="SimSun" w:hAnsi="SimSun" w:cs="SimSun" w:hint="eastAsia"/>
        </w:rPr>
        <w:instrText>页</w:instrText>
      </w:r>
      <w:r w:rsidR="00FE2F84">
        <w:instrText>: '#'</w:instrText>
      </w:r>
      <w:r w:rsidR="00FE2F84">
        <w:br/>
        <w:instrText>'"</w:instrText>
      </w:r>
      <w:r w:rsidR="00FE2F84">
        <w:rPr>
          <w:rStyle w:val="CommentReference"/>
        </w:rPr>
        <w:instrText xml:space="preserve"> </w:instrText>
      </w:r>
      <w:r>
        <w:fldChar w:fldCharType="end"/>
      </w:r>
      <w:r w:rsidR="00FE2F84">
        <w:rPr>
          <w:rStyle w:val="CommentReference"/>
        </w:rPr>
        <w:annotationRef/>
      </w:r>
      <w:r w:rsidR="00FE2F84">
        <w:rPr>
          <w:b/>
        </w:rPr>
        <w:t>[RIL]</w:t>
      </w:r>
      <w:r w:rsidR="00FE2F84">
        <w:t>: C</w:t>
      </w:r>
      <w:r w:rsidR="00FE2F84">
        <w:rPr>
          <w:rFonts w:eastAsia="SimSun" w:hint="eastAsia"/>
          <w:lang w:eastAsia="zh-CN"/>
        </w:rPr>
        <w:t>223</w:t>
      </w:r>
      <w:r w:rsidR="00FE2F84">
        <w:t xml:space="preserve"> </w:t>
      </w:r>
      <w:r w:rsidR="00FE2F84">
        <w:rPr>
          <w:b/>
        </w:rPr>
        <w:t>[Delegate]</w:t>
      </w:r>
      <w:r w:rsidR="00FE2F84">
        <w:t xml:space="preserve">: CATT (Jing)  </w:t>
      </w:r>
      <w:r w:rsidR="00FE2F84">
        <w:rPr>
          <w:b/>
        </w:rPr>
        <w:t>[WI]</w:t>
      </w:r>
      <w:r w:rsidR="00FE2F84">
        <w:t>:</w:t>
      </w:r>
      <w:r w:rsidR="00FE2F84">
        <w:rPr>
          <w:rFonts w:hint="eastAsia"/>
          <w:lang w:eastAsia="zh-CN"/>
        </w:rPr>
        <w:t>S2</w:t>
      </w:r>
      <w:r w:rsidR="00FE2F84">
        <w:t xml:space="preserve"> </w:t>
      </w:r>
      <w:r w:rsidR="00FE2F84">
        <w:rPr>
          <w:b/>
        </w:rPr>
        <w:t>[Class]</w:t>
      </w:r>
      <w:r w:rsidR="00FE2F84">
        <w:t xml:space="preserve">: </w:t>
      </w:r>
      <w:r w:rsidR="00FE2F84">
        <w:rPr>
          <w:rFonts w:eastAsia="SimSun" w:hint="eastAsia"/>
          <w:lang w:eastAsia="zh-CN"/>
        </w:rPr>
        <w:t xml:space="preserve">1 </w:t>
      </w:r>
      <w:r w:rsidR="00FE2F84">
        <w:rPr>
          <w:b/>
          <w:color w:val="FF0000"/>
        </w:rPr>
        <w:t>[Status]</w:t>
      </w:r>
      <w:r w:rsidR="00FE2F84">
        <w:rPr>
          <w:color w:val="FF0000"/>
        </w:rPr>
        <w:t xml:space="preserve">: ToDo </w:t>
      </w:r>
      <w:r w:rsidR="00FE2F84">
        <w:rPr>
          <w:b/>
        </w:rPr>
        <w:t>[TDoc]</w:t>
      </w:r>
      <w:r w:rsidR="00FE2F84">
        <w:t xml:space="preserve">: None </w:t>
      </w:r>
      <w:r w:rsidR="00FE2F84">
        <w:rPr>
          <w:b/>
          <w:color w:val="FF0000"/>
        </w:rPr>
        <w:t>[Proposed Conclusion]</w:t>
      </w:r>
      <w:r w:rsidR="00FE2F84">
        <w:rPr>
          <w:color w:val="FF0000"/>
        </w:rPr>
        <w:t xml:space="preserve">: </w:t>
      </w:r>
      <w:r w:rsidR="00FE2F84">
        <w:rPr>
          <w:rFonts w:hint="eastAsia"/>
          <w:color w:val="FF0000"/>
          <w:lang w:eastAsia="zh-CN"/>
        </w:rPr>
        <w:t xml:space="preserve"> </w:t>
      </w:r>
    </w:p>
    <w:p w14:paraId="64E7240F" w14:textId="77777777" w:rsidR="00FE2F84" w:rsidRPr="00EE1165" w:rsidRDefault="00FE2F84"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FE2F84" w:rsidRDefault="00FE2F84" w:rsidP="00FE2F84">
      <w:pPr>
        <w:pStyle w:val="CommentText"/>
        <w:rPr>
          <w:rFonts w:eastAsiaTheme="minorEastAsia"/>
          <w:lang w:eastAsia="zh-CN"/>
        </w:rPr>
      </w:pPr>
      <w:r>
        <w:rPr>
          <w:b/>
        </w:rPr>
        <w:t>[Proposed Change]</w:t>
      </w:r>
      <w:r>
        <w:t xml:space="preserve">: </w:t>
      </w:r>
    </w:p>
    <w:p w14:paraId="6B3080D5" w14:textId="77777777" w:rsidR="00FE2F84" w:rsidRPr="00EE1165" w:rsidRDefault="00FE2F84"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FE2F84" w:rsidRPr="00FE2F84" w:rsidRDefault="00FE2F84" w:rsidP="00FE2F84">
      <w:pPr>
        <w:pStyle w:val="CommentText"/>
        <w:rPr>
          <w:rFonts w:eastAsia="SimSun"/>
          <w:lang w:eastAsia="zh-CN"/>
        </w:rPr>
      </w:pPr>
      <w:r>
        <w:rPr>
          <w:b/>
        </w:rPr>
        <w:t>[Comments]</w:t>
      </w:r>
      <w:r>
        <w:t>:</w:t>
      </w:r>
    </w:p>
    <w:p w14:paraId="1BD4317F" w14:textId="77777777" w:rsidR="00FE2F84" w:rsidRPr="00FE2F84" w:rsidRDefault="00FE2F84">
      <w:pPr>
        <w:pStyle w:val="CommentText"/>
      </w:pPr>
    </w:p>
  </w:comment>
  <w:comment w:id="9998" w:author="Qualcomm-Keiichi Kubota" w:date="2018-06-26T22:56:00Z" w:initials="QC">
    <w:p w14:paraId="367BA63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74022">
        <w:rPr>
          <w:highlight w:val="green"/>
        </w:rPr>
        <w:t>Q127</w:t>
      </w:r>
      <w:r w:rsidR="00FA68F7">
        <w:rPr>
          <w:b/>
        </w:rPr>
        <w:t>[Delegate]</w:t>
      </w:r>
      <w:r w:rsidR="00FA68F7">
        <w:t xml:space="preserve">: Qualcomm-Keiichi Kubota  </w:t>
      </w:r>
      <w:r w:rsidR="00FA68F7">
        <w:rPr>
          <w:b/>
        </w:rPr>
        <w:t>[WI]</w:t>
      </w:r>
      <w:r w:rsidR="00FA68F7">
        <w:t xml:space="preserve">:EN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as suggested by QC and Ericsson (see updated field description)</w:t>
      </w:r>
    </w:p>
    <w:p w14:paraId="40A42DA0" w14:textId="77777777" w:rsidR="00FA68F7" w:rsidRDefault="00FA68F7"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FA68F7" w:rsidRDefault="00FA68F7" w:rsidP="005D2A1B">
      <w:pPr>
        <w:pStyle w:val="CommentText"/>
      </w:pPr>
      <w:r>
        <w:rPr>
          <w:b/>
        </w:rPr>
        <w:t>[Proposed Change]</w:t>
      </w:r>
      <w:r>
        <w:t>: Replace “PRB” with “CRB”</w:t>
      </w:r>
    </w:p>
    <w:p w14:paraId="75784EC2" w14:textId="77777777" w:rsidR="00FA68F7" w:rsidRDefault="00FA68F7"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FA68F7" w:rsidRDefault="00FA68F7" w:rsidP="005D2A1B">
      <w:pPr>
        <w:pStyle w:val="CommentText"/>
      </w:pPr>
    </w:p>
  </w:comment>
  <w:comment w:id="10000" w:author="ZTE" w:date="2018-08-06T21:02:00Z" w:initials="ZTE">
    <w:p w14:paraId="738ED657"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Z</w:t>
      </w:r>
      <w:r w:rsidR="00FA68F7">
        <w:rPr>
          <w:rFonts w:hint="eastAsia"/>
          <w:lang w:eastAsia="zh-CN"/>
        </w:rPr>
        <w:t>751</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 </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9C1B659" w14:textId="77777777" w:rsidR="00FA68F7" w:rsidRPr="00CD70A3" w:rsidRDefault="00FA68F7">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5" type="#_x0000_t75" style="width:25pt;height:15.5pt" o:ole="">
            <v:imagedata r:id="rId19" o:title=""/>
          </v:shape>
          <o:OLEObject Type="Embed" ProgID="Equation.3" ShapeID="_x0000_i1095" DrawAspect="Content" ObjectID="_1595317023" r:id="rId20"/>
        </w:object>
      </w:r>
      <w:r>
        <w:t xml:space="preserve"> PRBs with starting position </w:t>
      </w:r>
      <w:r w:rsidRPr="00D75938">
        <w:rPr>
          <w:position w:val="-10"/>
        </w:rPr>
        <w:object w:dxaOrig="499" w:dyaOrig="340" w14:anchorId="025B94C9">
          <v:shape id="_x0000_i1096" type="#_x0000_t75" style="width:25pt;height:15.5pt" o:ole="">
            <v:imagedata r:id="rId21" o:title=""/>
          </v:shape>
          <o:OLEObject Type="Embed" ProgID="Equation.3" ShapeID="_x0000_i1096" DrawAspect="Content" ObjectID="_1595317024" r:id="rId22"/>
        </w:object>
      </w:r>
      <w:r>
        <w:t xml:space="preserve">where the first PRB of the first group of 6 PRBs has index </w:t>
      </w:r>
      <w:r w:rsidRPr="00D75938">
        <w:rPr>
          <w:position w:val="-10"/>
        </w:rPr>
        <w:object w:dxaOrig="1040" w:dyaOrig="340" w14:anchorId="0E67A2F0">
          <v:shape id="_x0000_i1097" type="#_x0000_t75" style="width:51.5pt;height:15.5pt" o:ole="">
            <v:imagedata r:id="rId23" o:title=""/>
          </v:shape>
          <o:OLEObject Type="Embed" ProgID="Equation.3" ShapeID="_x0000_i1097" DrawAspect="Content" ObjectID="_1595317025"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FA68F7" w:rsidRPr="00CD70A3" w:rsidRDefault="00FA68F7">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FA68F7" w:rsidRDefault="00FA68F7">
      <w:pPr>
        <w:pStyle w:val="CommentText"/>
      </w:pPr>
      <w:r>
        <w:rPr>
          <w:b/>
        </w:rPr>
        <w:t>[Comments]</w:t>
      </w:r>
      <w:r>
        <w:t xml:space="preserve">: </w:t>
      </w:r>
    </w:p>
    <w:p w14:paraId="6AC4AF2D" w14:textId="77777777" w:rsidR="00FA68F7" w:rsidRPr="00103460" w:rsidRDefault="00FA68F7">
      <w:pPr>
        <w:pStyle w:val="CommentText"/>
      </w:pPr>
    </w:p>
  </w:comment>
  <w:comment w:id="10030" w:author="Huawei (Nathan)" w:date="2018-08-03T10:04:00Z" w:initials="H">
    <w:p w14:paraId="1681532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A5EBD2D" w14:textId="77777777" w:rsidR="00FA68F7" w:rsidRDefault="00FA68F7">
      <w:pPr>
        <w:pStyle w:val="CommentText"/>
      </w:pPr>
      <w:r>
        <w:rPr>
          <w:b/>
        </w:rPr>
        <w:t>[Description]</w:t>
      </w:r>
      <w:r>
        <w:t>: Wrong spec reference, should be 38.214</w:t>
      </w:r>
    </w:p>
    <w:p w14:paraId="1F8C5D49" w14:textId="77777777" w:rsidR="00FA68F7" w:rsidRDefault="00FA68F7">
      <w:pPr>
        <w:pStyle w:val="CommentText"/>
      </w:pPr>
      <w:r>
        <w:rPr>
          <w:b/>
        </w:rPr>
        <w:t>[Proposed Change]</w:t>
      </w:r>
      <w:r>
        <w:t>: Replace “38,213” by “38.214”</w:t>
      </w:r>
    </w:p>
    <w:p w14:paraId="66E38FC3" w14:textId="77777777" w:rsidR="00FA68F7" w:rsidRDefault="00FA68F7">
      <w:pPr>
        <w:pStyle w:val="CommentText"/>
      </w:pPr>
      <w:r>
        <w:rPr>
          <w:b/>
        </w:rPr>
        <w:t>[Comments]</w:t>
      </w:r>
      <w:r>
        <w:t xml:space="preserve">: </w:t>
      </w:r>
    </w:p>
    <w:p w14:paraId="430F084D" w14:textId="77777777" w:rsidR="00FA68F7" w:rsidRPr="006A1E49" w:rsidRDefault="00FA68F7">
      <w:pPr>
        <w:pStyle w:val="CommentText"/>
      </w:pPr>
    </w:p>
  </w:comment>
  <w:comment w:id="10033" w:author="Huawei (Nathan)" w:date="2018-08-03T10:06:00Z" w:initials="H">
    <w:p w14:paraId="32BE515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H266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A43F2AA" w14:textId="77777777" w:rsidR="00FA68F7" w:rsidRDefault="00FA68F7">
      <w:pPr>
        <w:pStyle w:val="CommentText"/>
      </w:pPr>
      <w:r>
        <w:rPr>
          <w:b/>
        </w:rPr>
        <w:t>[Description]</w:t>
      </w:r>
      <w:r>
        <w:t>: In case of BFR CORESET, the QCL relationship is specified in 38.213 and the TCI state lists are not necessary.</w:t>
      </w:r>
    </w:p>
    <w:p w14:paraId="2BC13F19" w14:textId="77777777" w:rsidR="00FA68F7" w:rsidRDefault="00FA68F7">
      <w:pPr>
        <w:pStyle w:val="CommentText"/>
      </w:pPr>
      <w:r>
        <w:rPr>
          <w:b/>
        </w:rPr>
        <w:t>[Proposed Change]</w:t>
      </w:r>
      <w:r>
        <w:t>: Clarify in the field description that the fields are not present for BFR CORESET.  See associated tdoc.</w:t>
      </w:r>
    </w:p>
    <w:p w14:paraId="2F9E65AB" w14:textId="77777777" w:rsidR="00FA68F7" w:rsidRDefault="00FA68F7">
      <w:pPr>
        <w:pStyle w:val="CommentText"/>
      </w:pPr>
      <w:r>
        <w:rPr>
          <w:b/>
        </w:rPr>
        <w:t>[Comments]</w:t>
      </w:r>
      <w:r>
        <w:t xml:space="preserve">: </w:t>
      </w:r>
    </w:p>
    <w:p w14:paraId="6AAF24D0" w14:textId="77777777" w:rsidR="00FA68F7" w:rsidRPr="006A1E49" w:rsidRDefault="00FA68F7">
      <w:pPr>
        <w:pStyle w:val="CommentText"/>
      </w:pPr>
    </w:p>
  </w:comment>
  <w:comment w:id="10034" w:author="vivo (Chenli)" w:date="2018-06-22T18:50:00Z" w:initials="vivo">
    <w:p w14:paraId="5C243BA4"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06130">
        <w:rPr>
          <w:highlight w:val="lightGray"/>
        </w:rPr>
        <w:t>V011</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5" w:history="1">
        <w:r w:rsidR="00FA68F7">
          <w:rPr>
            <w:rStyle w:val="Hyperlink"/>
          </w:rPr>
          <w:t>R2-1809851</w:t>
        </w:r>
      </w:hyperlink>
      <w:r w:rsidR="00FA68F7">
        <w:rPr>
          <w:b/>
          <w:color w:val="FF0000"/>
        </w:rPr>
        <w:t>[Proposed Conclusion]</w:t>
      </w:r>
      <w:r w:rsidR="00FA68F7">
        <w:rPr>
          <w:color w:val="FF0000"/>
        </w:rPr>
        <w:t>: See H048</w:t>
      </w:r>
    </w:p>
    <w:p w14:paraId="7510FAFC" w14:textId="77777777" w:rsidR="00FA68F7" w:rsidRDefault="00FA68F7"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FA68F7" w:rsidRDefault="00FA68F7" w:rsidP="005D2A1B">
      <w:pPr>
        <w:pStyle w:val="CommentText"/>
      </w:pPr>
      <w:r>
        <w:rPr>
          <w:b/>
        </w:rPr>
        <w:t>[Proposed Change]</w:t>
      </w:r>
      <w:r>
        <w:t>: Add this UE behavor in the field description. We will submit a CR for this issue.</w:t>
      </w:r>
    </w:p>
    <w:p w14:paraId="7DDA5F6C" w14:textId="77777777" w:rsidR="00FA68F7" w:rsidRDefault="00FA68F7" w:rsidP="005D2A1B">
      <w:pPr>
        <w:pStyle w:val="CommentText"/>
      </w:pPr>
      <w:r>
        <w:rPr>
          <w:b/>
        </w:rPr>
        <w:t>[Comments]</w:t>
      </w:r>
      <w:r>
        <w:t xml:space="preserve">: </w:t>
      </w:r>
    </w:p>
    <w:p w14:paraId="3D8BB429" w14:textId="77777777" w:rsidR="00FA68F7" w:rsidRDefault="00FA68F7" w:rsidP="005D2A1B">
      <w:pPr>
        <w:pStyle w:val="CommentText"/>
      </w:pPr>
    </w:p>
  </w:comment>
  <w:comment w:id="10041" w:author="CATT (Jing)" w:date="2018-06-26T09:44:00Z" w:initials="C">
    <w:p w14:paraId="338B6189"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06130">
        <w:rPr>
          <w:highlight w:val="green"/>
        </w:rPr>
        <w:t>C</w:t>
      </w:r>
      <w:r w:rsidR="00FA68F7" w:rsidRPr="00C06130">
        <w:rPr>
          <w:rFonts w:eastAsia="SimSun"/>
          <w:highlight w:val="green"/>
          <w:lang w:eastAsia="zh-CN"/>
        </w:rPr>
        <w:t>063</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ID 0 corresponds to the controlResourceSetZero.</w:t>
      </w:r>
    </w:p>
    <w:p w14:paraId="05299A0B" w14:textId="77777777" w:rsidR="00FA68F7" w:rsidRDefault="00FA68F7"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FA68F7" w:rsidRDefault="00FA68F7" w:rsidP="005D2A1B">
      <w:pPr>
        <w:pStyle w:val="CommentText"/>
        <w:rPr>
          <w:rFonts w:eastAsiaTheme="minorEastAsia"/>
          <w:lang w:eastAsia="zh-CN"/>
        </w:rPr>
      </w:pPr>
      <w:r>
        <w:rPr>
          <w:b/>
        </w:rPr>
        <w:t>[Proposed Change]</w:t>
      </w:r>
      <w:r>
        <w:t xml:space="preserve">: </w:t>
      </w:r>
    </w:p>
    <w:p w14:paraId="39380607" w14:textId="77777777" w:rsidR="00FA68F7" w:rsidRDefault="00FA68F7"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FA68F7" w:rsidRDefault="00FA68F7" w:rsidP="005D2A1B">
      <w:pPr>
        <w:pStyle w:val="CommentText"/>
      </w:pPr>
      <w:r>
        <w:rPr>
          <w:b/>
        </w:rPr>
        <w:t>[Comments]</w:t>
      </w:r>
      <w:r>
        <w:t xml:space="preserve">: </w:t>
      </w:r>
    </w:p>
    <w:p w14:paraId="434C3E8C" w14:textId="77777777" w:rsidR="00FA68F7" w:rsidRDefault="00FA68F7" w:rsidP="005D2A1B">
      <w:pPr>
        <w:pStyle w:val="CommentText"/>
      </w:pPr>
    </w:p>
  </w:comment>
  <w:comment w:id="10045" w:author="CATT (Jing)" w:date="2018-08-09T09:02:00Z" w:initials="C">
    <w:p w14:paraId="5F086A22"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eastAsia="SimSun" w:hint="eastAsia"/>
          <w:lang w:eastAsia="zh-CN"/>
        </w:rPr>
        <w:t>224</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0DC7C0E" w14:textId="77777777" w:rsidR="00EE7A1C" w:rsidRPr="00D05BC6" w:rsidRDefault="00EE7A1C"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EE7A1C" w:rsidRDefault="00EE7A1C" w:rsidP="00EE7A1C">
      <w:pPr>
        <w:pStyle w:val="CommentText"/>
        <w:rPr>
          <w:rFonts w:eastAsiaTheme="minorEastAsia"/>
          <w:lang w:eastAsia="zh-CN"/>
        </w:rPr>
      </w:pPr>
      <w:r>
        <w:rPr>
          <w:b/>
        </w:rPr>
        <w:t>[Proposed Change]</w:t>
      </w:r>
      <w:r>
        <w:t xml:space="preserve">: </w:t>
      </w:r>
    </w:p>
    <w:p w14:paraId="052462DF" w14:textId="77777777" w:rsidR="00EE7A1C" w:rsidRPr="00D05BC6" w:rsidRDefault="00EE7A1C"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EE7A1C" w:rsidRDefault="00EE7A1C">
      <w:pPr>
        <w:pStyle w:val="CommentText"/>
        <w:rPr>
          <w:rFonts w:eastAsia="SimSun"/>
          <w:lang w:eastAsia="zh-CN"/>
        </w:rPr>
      </w:pPr>
      <w:r>
        <w:rPr>
          <w:b/>
        </w:rPr>
        <w:t>[Comments]</w:t>
      </w:r>
      <w:r>
        <w:t>:</w:t>
      </w:r>
    </w:p>
    <w:p w14:paraId="55A73772" w14:textId="77777777" w:rsidR="00EE7A1C" w:rsidRPr="00EE7A1C" w:rsidRDefault="00EE7A1C">
      <w:pPr>
        <w:pStyle w:val="CommentText"/>
        <w:rPr>
          <w:rFonts w:eastAsia="SimSun"/>
          <w:lang w:eastAsia="zh-CN"/>
        </w:rPr>
      </w:pPr>
    </w:p>
  </w:comment>
  <w:comment w:id="10068" w:author="Intel" w:date="2018-08-08T00:02:00Z" w:initials="I">
    <w:p w14:paraId="0B06F38C" w14:textId="77777777" w:rsidR="00FA68F7" w:rsidRDefault="00FA68F7" w:rsidP="00D23E02">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FA68F7" w:rsidRDefault="00FA68F7" w:rsidP="00D23E02">
      <w:pPr>
        <w:pStyle w:val="CommentText"/>
      </w:pPr>
      <w:r>
        <w:rPr>
          <w:b/>
        </w:rPr>
        <w:t>[Description]</w:t>
      </w:r>
      <w:r>
        <w:t xml:space="preserve">: Conditional used when there is no optionality.  </w:t>
      </w:r>
    </w:p>
    <w:p w14:paraId="0ECEC15B" w14:textId="77777777" w:rsidR="00FA68F7" w:rsidRDefault="00FA68F7"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FA68F7" w:rsidRPr="00D35025" w:rsidRDefault="00FA68F7" w:rsidP="00D23E02">
      <w:pPr>
        <w:pStyle w:val="CommentText"/>
      </w:pPr>
      <w:r>
        <w:rPr>
          <w:b/>
        </w:rPr>
        <w:t>[Comments]</w:t>
      </w:r>
      <w:r>
        <w:t xml:space="preserve">: </w:t>
      </w:r>
    </w:p>
    <w:p w14:paraId="1FC20686" w14:textId="77777777" w:rsidR="00FA68F7" w:rsidRDefault="00FA68F7">
      <w:pPr>
        <w:pStyle w:val="CommentText"/>
      </w:pPr>
    </w:p>
  </w:comment>
  <w:comment w:id="10069" w:author="Chenli-vivo" w:date="2018-08-07T23:13:00Z" w:initials="vivo">
    <w:p w14:paraId="7180F794"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V103 </w:t>
      </w:r>
      <w:r w:rsidR="00FA68F7">
        <w:rPr>
          <w:b/>
        </w:rPr>
        <w:t>[Delegate]</w:t>
      </w:r>
      <w:r w:rsidR="00FA68F7">
        <w:t xml:space="preserve">: Chenli-vivo  </w:t>
      </w:r>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BA6CBBE" w14:textId="77777777" w:rsidR="00FA68F7" w:rsidRDefault="00FA68F7">
      <w:pPr>
        <w:pStyle w:val="CommentText"/>
      </w:pPr>
      <w:r>
        <w:rPr>
          <w:b/>
        </w:rPr>
        <w:t>[Description]</w:t>
      </w:r>
      <w:r>
        <w:t>: There is no EPDCCH in NR.</w:t>
      </w:r>
    </w:p>
    <w:p w14:paraId="48E33647" w14:textId="77777777" w:rsidR="00FA68F7" w:rsidRDefault="00FA68F7">
      <w:pPr>
        <w:pStyle w:val="CommentText"/>
      </w:pPr>
      <w:r>
        <w:rPr>
          <w:b/>
        </w:rPr>
        <w:t>[Proposed Change]</w:t>
      </w:r>
      <w:r>
        <w:t xml:space="preserve">: Remove EPDCCH </w:t>
      </w:r>
      <w:r>
        <w:rPr>
          <w:rFonts w:hint="eastAsia"/>
        </w:rPr>
        <w:t>in the field description.</w:t>
      </w:r>
    </w:p>
    <w:p w14:paraId="4FA61E2E" w14:textId="77777777" w:rsidR="00FA68F7" w:rsidRDefault="00FA68F7">
      <w:pPr>
        <w:pStyle w:val="CommentText"/>
      </w:pPr>
      <w:r>
        <w:rPr>
          <w:b/>
        </w:rPr>
        <w:t>[Comments]</w:t>
      </w:r>
      <w:r>
        <w:t xml:space="preserve">: </w:t>
      </w:r>
    </w:p>
    <w:p w14:paraId="32E0A321" w14:textId="77777777" w:rsidR="00FA68F7" w:rsidRPr="00172BAB" w:rsidRDefault="00FA68F7">
      <w:pPr>
        <w:pStyle w:val="CommentText"/>
      </w:pPr>
    </w:p>
  </w:comment>
  <w:comment w:id="10070" w:author="Chenli-vivo" w:date="2018-08-07T23:13:00Z" w:initials="vivo">
    <w:p w14:paraId="6EDEE959"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V104 </w:t>
      </w:r>
      <w:r w:rsidR="00FA68F7">
        <w:rPr>
          <w:b/>
        </w:rPr>
        <w:t>[Delegate]</w:t>
      </w:r>
      <w:r w:rsidR="00FA68F7">
        <w:t xml:space="preserve">: Chenli-vivo  </w:t>
      </w:r>
      <w:r w:rsidR="00FA68F7">
        <w:rPr>
          <w:b/>
        </w:rPr>
        <w:t>[WI]</w:t>
      </w:r>
      <w:r w:rsidR="00FA68F7">
        <w:t xml:space="preserve">: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8AAFCA8" w14:textId="77777777" w:rsidR="00FA68F7" w:rsidRDefault="00FA68F7">
      <w:pPr>
        <w:pStyle w:val="CommentText"/>
      </w:pPr>
      <w:r>
        <w:rPr>
          <w:b/>
        </w:rPr>
        <w:t>[Description]</w:t>
      </w:r>
      <w:r>
        <w:t>: There is no pdsch-Start IE in NR.</w:t>
      </w:r>
    </w:p>
    <w:p w14:paraId="52ABA6A7" w14:textId="77777777" w:rsidR="00FA68F7" w:rsidRDefault="00FA68F7">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77777777" w:rsidR="00FA68F7" w:rsidRDefault="00FA68F7">
      <w:pPr>
        <w:pStyle w:val="CommentText"/>
      </w:pPr>
      <w:r>
        <w:rPr>
          <w:b/>
        </w:rPr>
        <w:t>[Comments]</w:t>
      </w:r>
      <w:r>
        <w:t xml:space="preserve">: </w:t>
      </w:r>
    </w:p>
    <w:p w14:paraId="11FA93F9" w14:textId="77777777" w:rsidR="00FA68F7" w:rsidRPr="00391DC5" w:rsidRDefault="00FA68F7">
      <w:pPr>
        <w:pStyle w:val="CommentText"/>
      </w:pPr>
    </w:p>
  </w:comment>
  <w:comment w:id="10072" w:author="Rapporteur" w:date="2018-06-18T17:28:00Z" w:initials="R">
    <w:p w14:paraId="550B716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06130">
        <w:rPr>
          <w:highlight w:val="green"/>
        </w:rPr>
        <w:t>R032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spelling error</w:t>
      </w:r>
    </w:p>
    <w:p w14:paraId="33095960" w14:textId="77777777" w:rsidR="00FA68F7" w:rsidRDefault="00FA68F7" w:rsidP="005D2A1B">
      <w:pPr>
        <w:pStyle w:val="CommentText"/>
      </w:pPr>
      <w:r>
        <w:rPr>
          <w:b/>
        </w:rPr>
        <w:t>[Description]</w:t>
      </w:r>
      <w:r>
        <w:t>: There was a spelling mistake in ASN.1</w:t>
      </w:r>
    </w:p>
    <w:p w14:paraId="08B68820" w14:textId="77777777" w:rsidR="00FA68F7" w:rsidRDefault="00FA68F7" w:rsidP="005D2A1B">
      <w:pPr>
        <w:pStyle w:val="CommentText"/>
      </w:pPr>
      <w:r>
        <w:rPr>
          <w:b/>
        </w:rPr>
        <w:t>[Proposed Change]</w:t>
      </w:r>
      <w:r>
        <w:t>: Correct the spelling errors</w:t>
      </w:r>
    </w:p>
    <w:p w14:paraId="5D90FBB4" w14:textId="77777777" w:rsidR="00FA68F7" w:rsidRDefault="00FA68F7" w:rsidP="005D2A1B">
      <w:pPr>
        <w:pStyle w:val="CommentText"/>
      </w:pPr>
      <w:r>
        <w:rPr>
          <w:b/>
        </w:rPr>
        <w:t>[Comments]</w:t>
      </w:r>
      <w:r>
        <w:t xml:space="preserve">: While this does not affect the Uu signalling, it does affect the compiled ASN.1 and hence the product implementation. </w:t>
      </w:r>
    </w:p>
    <w:p w14:paraId="1E151E8E" w14:textId="77777777" w:rsidR="00FA68F7" w:rsidRDefault="00FA68F7" w:rsidP="005D2A1B">
      <w:pPr>
        <w:pStyle w:val="CommentText"/>
      </w:pPr>
    </w:p>
  </w:comment>
  <w:comment w:id="10078" w:author="Huawei (Nathan)" w:date="2018-08-07T16:53:00Z" w:initials="H">
    <w:p w14:paraId="2B41F239"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H332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BF636DF" w14:textId="77777777" w:rsidR="00FA68F7" w:rsidRDefault="00FA68F7">
      <w:pPr>
        <w:pStyle w:val="CommentText"/>
      </w:pPr>
      <w:r>
        <w:rPr>
          <w:b/>
        </w:rPr>
        <w:t>[Description]</w:t>
      </w:r>
      <w:r>
        <w:t>: Case error in field name, should be nzp-CSI-RS-ResourcesForInterference.  Flagged as an issue rather than editorial because it affects compiled ASN.1.</w:t>
      </w:r>
    </w:p>
    <w:p w14:paraId="4FA3CB66" w14:textId="77777777" w:rsidR="00FA68F7" w:rsidRDefault="00FA68F7">
      <w:pPr>
        <w:pStyle w:val="CommentText"/>
      </w:pPr>
      <w:r>
        <w:rPr>
          <w:b/>
        </w:rPr>
        <w:t>[Proposed Change]</w:t>
      </w:r>
      <w:r>
        <w:t>: Change the f to upper case.</w:t>
      </w:r>
    </w:p>
    <w:p w14:paraId="59BEDF58" w14:textId="77777777" w:rsidR="00FA68F7" w:rsidRDefault="00FA68F7">
      <w:pPr>
        <w:pStyle w:val="CommentText"/>
      </w:pPr>
      <w:r>
        <w:rPr>
          <w:b/>
        </w:rPr>
        <w:t>[Comments]</w:t>
      </w:r>
      <w:r>
        <w:t xml:space="preserve">: </w:t>
      </w:r>
    </w:p>
    <w:p w14:paraId="0A8B2444" w14:textId="77777777" w:rsidR="00FA68F7" w:rsidRPr="00AE43B9" w:rsidRDefault="00FA68F7">
      <w:pPr>
        <w:pStyle w:val="CommentText"/>
      </w:pPr>
    </w:p>
  </w:comment>
  <w:comment w:id="10084" w:author="Huawei (Nathan)" w:date="2018-06-25T13:14:00Z" w:initials="H">
    <w:p w14:paraId="16FAEA6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27346">
        <w:rPr>
          <w:highlight w:val="green"/>
        </w:rPr>
        <w:t>H075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6" w:history="1">
        <w:r w:rsidR="00FA68F7">
          <w:rPr>
            <w:rStyle w:val="Hyperlink"/>
          </w:rPr>
          <w:t>R2-1810710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Remove sentence as suggested.</w:t>
      </w:r>
    </w:p>
    <w:p w14:paraId="32FEE62E" w14:textId="77777777" w:rsidR="00FA68F7" w:rsidRDefault="00FA68F7"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FA68F7" w:rsidRDefault="00FA68F7"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FA68F7" w:rsidRDefault="00FA68F7"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FA68F7" w:rsidRDefault="00FA68F7" w:rsidP="005D2A1B">
      <w:pPr>
        <w:pStyle w:val="CommentText"/>
      </w:pPr>
      <w:r>
        <w:rPr>
          <w:b/>
        </w:rPr>
        <w:t>[Comments]</w:t>
      </w:r>
      <w:r>
        <w:t xml:space="preserve">: </w:t>
      </w:r>
    </w:p>
    <w:p w14:paraId="45B968CE" w14:textId="77777777" w:rsidR="00FA68F7" w:rsidRDefault="00FA68F7" w:rsidP="005D2A1B">
      <w:pPr>
        <w:pStyle w:val="CommentText"/>
      </w:pPr>
    </w:p>
  </w:comment>
  <w:comment w:id="10100" w:author="Huawei (Nathan)" w:date="2018-06-25T13:38:00Z" w:initials="H">
    <w:p w14:paraId="74F6885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27346">
        <w:rPr>
          <w:highlight w:val="green"/>
        </w:rPr>
        <w:t>H106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7"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Added “Need M”</w:t>
      </w:r>
    </w:p>
    <w:p w14:paraId="30D87154" w14:textId="77777777" w:rsidR="00FA68F7" w:rsidRDefault="00FA68F7" w:rsidP="005D2A1B">
      <w:pPr>
        <w:pStyle w:val="CommentText"/>
      </w:pPr>
      <w:r>
        <w:rPr>
          <w:b/>
        </w:rPr>
        <w:t>[Description]</w:t>
      </w:r>
      <w:r>
        <w:t>: Missing need code for reportTriggerSize</w:t>
      </w:r>
    </w:p>
    <w:p w14:paraId="7A807E8D" w14:textId="77777777" w:rsidR="00FA68F7" w:rsidRDefault="00FA68F7" w:rsidP="005D2A1B">
      <w:pPr>
        <w:pStyle w:val="CommentText"/>
      </w:pPr>
      <w:r>
        <w:rPr>
          <w:b/>
        </w:rPr>
        <w:t>[Proposed Change]</w:t>
      </w:r>
      <w:r>
        <w:t>: -- Need M</w:t>
      </w:r>
    </w:p>
    <w:p w14:paraId="2E83DBAA" w14:textId="77777777" w:rsidR="00FA68F7" w:rsidRDefault="00FA68F7" w:rsidP="005D2A1B">
      <w:pPr>
        <w:pStyle w:val="CommentText"/>
      </w:pPr>
      <w:r>
        <w:rPr>
          <w:b/>
        </w:rPr>
        <w:t>[Comments]</w:t>
      </w:r>
      <w:r>
        <w:t xml:space="preserve">: </w:t>
      </w:r>
    </w:p>
    <w:p w14:paraId="138EC6BA" w14:textId="77777777" w:rsidR="00FA68F7" w:rsidRDefault="00FA68F7" w:rsidP="005D2A1B">
      <w:pPr>
        <w:pStyle w:val="CommentText"/>
      </w:pPr>
    </w:p>
  </w:comment>
  <w:comment w:id="10104" w:author="Huawei (Nathan)" w:date="2018-06-25T13:40:00Z" w:initials="H">
    <w:p w14:paraId="676A895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27346">
        <w:rPr>
          <w:highlight w:val="green"/>
        </w:rPr>
        <w:t>H107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28"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 and clarify that no bundling is applied if absent.</w:t>
      </w:r>
    </w:p>
    <w:p w14:paraId="7D248CAC" w14:textId="77777777" w:rsidR="00FA68F7" w:rsidRDefault="00FA68F7" w:rsidP="005D2A1B">
      <w:pPr>
        <w:pStyle w:val="CommentText"/>
      </w:pPr>
      <w:r>
        <w:rPr>
          <w:b/>
        </w:rPr>
        <w:t>[Description]</w:t>
      </w:r>
      <w:r>
        <w:t>: Missing need code for pdsch-BundleSizeForCSI</w:t>
      </w:r>
    </w:p>
    <w:p w14:paraId="7E35A528" w14:textId="77777777" w:rsidR="00FA68F7" w:rsidRDefault="00FA68F7" w:rsidP="005D2A1B">
      <w:pPr>
        <w:pStyle w:val="CommentText"/>
      </w:pPr>
      <w:r>
        <w:rPr>
          <w:b/>
        </w:rPr>
        <w:t>[Proposed Change]</w:t>
      </w:r>
      <w:r>
        <w:t>: -- Need R (i.e. no bundling if the field is absent)</w:t>
      </w:r>
    </w:p>
    <w:p w14:paraId="6B0DE757" w14:textId="77777777" w:rsidR="00FA68F7" w:rsidRDefault="00FA68F7"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FA68F7" w:rsidRDefault="00FA68F7" w:rsidP="005D2A1B">
      <w:pPr>
        <w:pStyle w:val="CommentText"/>
      </w:pPr>
    </w:p>
  </w:comment>
  <w:comment w:id="10107" w:author="Huawei (David)" w:date="2018-06-26T22:51:00Z" w:initials="H">
    <w:p w14:paraId="783C1FA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0A81">
        <w:rPr>
          <w:highlight w:val="green"/>
        </w:rPr>
        <w:t>H058</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29" w:history="1">
        <w:r w:rsidR="00FA68F7">
          <w:rPr>
            <w:rStyle w:val="Hyperlink"/>
          </w:rPr>
          <w:t>R2-1810344</w:t>
        </w:r>
      </w:hyperlink>
      <w:r w:rsidR="00FA68F7">
        <w:rPr>
          <w:b/>
          <w:color w:val="FF0000"/>
        </w:rPr>
        <w:t>[Status]</w:t>
      </w:r>
      <w:r w:rsidR="00FA68F7">
        <w:rPr>
          <w:color w:val="FF0000"/>
        </w:rPr>
        <w:t xml:space="preserve">: AgreeAH </w:t>
      </w:r>
      <w:r w:rsidR="00FA68F7">
        <w:rPr>
          <w:b/>
          <w:color w:val="FF0000"/>
        </w:rPr>
        <w:t>[Proposed Conclusion]</w:t>
      </w:r>
      <w:r w:rsidR="00FA68F7">
        <w:rPr>
          <w:color w:val="FF0000"/>
        </w:rPr>
        <w:t xml:space="preserve">: Discuss whether to add the additional valules and whether to extend backwards compatible or incompatible =&gt; Corrected based on agreed </w:t>
      </w:r>
      <w:r w:rsidR="00FA68F7" w:rsidRPr="00340A81">
        <w:rPr>
          <w:color w:val="FF0000"/>
        </w:rPr>
        <w:t>R2-1810889</w:t>
      </w:r>
      <w:r w:rsidR="00FA68F7">
        <w:rPr>
          <w:color w:val="FF0000"/>
        </w:rPr>
        <w:t xml:space="preserve">. </w:t>
      </w:r>
    </w:p>
    <w:p w14:paraId="3597FD53" w14:textId="77777777" w:rsidR="00FA68F7" w:rsidRDefault="00FA68F7" w:rsidP="005D2A1B">
      <w:pPr>
        <w:pStyle w:val="CommentText"/>
      </w:pPr>
      <w:r>
        <w:rPr>
          <w:b/>
        </w:rPr>
        <w:t>[Description]</w:t>
      </w:r>
      <w:r>
        <w:t>: The range is incorrect.</w:t>
      </w:r>
    </w:p>
    <w:p w14:paraId="22DE2C1A" w14:textId="77777777" w:rsidR="00FA68F7" w:rsidRDefault="00FA68F7" w:rsidP="005D2A1B">
      <w:pPr>
        <w:pStyle w:val="CommentText"/>
      </w:pPr>
      <w:r>
        <w:rPr>
          <w:b/>
        </w:rPr>
        <w:t>[Proposed Change]</w:t>
      </w:r>
      <w:r>
        <w:t>: Add subbands19 (see explanations in Tdoc).</w:t>
      </w:r>
    </w:p>
    <w:p w14:paraId="404E97D8" w14:textId="77777777" w:rsidR="00FA68F7" w:rsidRDefault="00FA68F7" w:rsidP="005D2A1B">
      <w:pPr>
        <w:pStyle w:val="CommentText"/>
      </w:pPr>
      <w:r>
        <w:rPr>
          <w:b/>
        </w:rPr>
        <w:t>[Comments]</w:t>
      </w:r>
      <w:r>
        <w:t>: [Ericsson (Henning)] If possible we should avoid NBC change.</w:t>
      </w:r>
    </w:p>
    <w:p w14:paraId="22240E5D" w14:textId="77777777" w:rsidR="00FA68F7" w:rsidRDefault="00FA68F7" w:rsidP="005D2A1B">
      <w:pPr>
        <w:pStyle w:val="CommentText"/>
      </w:pPr>
    </w:p>
  </w:comment>
  <w:comment w:id="10114" w:author="Intel" w:date="2018-08-05T19:28:00Z" w:initials="I">
    <w:p w14:paraId="5C47D7E8" w14:textId="77777777" w:rsidR="00FA68F7" w:rsidRDefault="00FA68F7" w:rsidP="00790FCC">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FA68F7" w:rsidRDefault="00FA68F7" w:rsidP="00790FCC">
      <w:pPr>
        <w:pStyle w:val="CommentText"/>
      </w:pPr>
      <w:r>
        <w:rPr>
          <w:b/>
        </w:rPr>
        <w:t>[Description]</w:t>
      </w:r>
      <w:r>
        <w:t>: Fields after extension marker must normally be optional.</w:t>
      </w:r>
    </w:p>
    <w:p w14:paraId="7467A6C2" w14:textId="77777777" w:rsidR="00FA68F7" w:rsidRDefault="00FA68F7" w:rsidP="00790FCC">
      <w:pPr>
        <w:pStyle w:val="CommentText"/>
      </w:pPr>
      <w:r>
        <w:rPr>
          <w:b/>
        </w:rPr>
        <w:t>[Proposed Change]</w:t>
      </w:r>
      <w:r>
        <w:t>: Change to optional, Need M</w:t>
      </w:r>
    </w:p>
    <w:p w14:paraId="477554D7" w14:textId="77777777" w:rsidR="00FA68F7" w:rsidRPr="00407CFD" w:rsidRDefault="00FA68F7" w:rsidP="00790FCC">
      <w:pPr>
        <w:pStyle w:val="CommentText"/>
      </w:pPr>
      <w:r>
        <w:rPr>
          <w:b/>
        </w:rPr>
        <w:t>[Comments]</w:t>
      </w:r>
      <w:r>
        <w:t xml:space="preserve">: </w:t>
      </w:r>
    </w:p>
    <w:p w14:paraId="7B449963" w14:textId="77777777" w:rsidR="00FA68F7" w:rsidRDefault="00FA68F7">
      <w:pPr>
        <w:pStyle w:val="CommentText"/>
      </w:pPr>
    </w:p>
  </w:comment>
  <w:comment w:id="10117" w:author="Huawei (Nathan)" w:date="2018-06-22T10:45:00Z" w:initials="H">
    <w:p w14:paraId="11BD70A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H004</w:t>
      </w:r>
      <w:r w:rsidR="00FA68F7">
        <w:rPr>
          <w:b/>
        </w:rPr>
        <w:t>[Delegate]</w:t>
      </w:r>
      <w:r w:rsidR="00FA68F7">
        <w:t xml:space="preserve">: Huawei (Nathan)  </w:t>
      </w:r>
      <w:r w:rsidR="00FA68F7">
        <w:rPr>
          <w:b/>
        </w:rPr>
        <w:t>[WI]</w:t>
      </w:r>
      <w:r w:rsidR="00FA68F7">
        <w:t xml:space="preserve">:EN  </w:t>
      </w:r>
      <w:r w:rsidR="00FA68F7">
        <w:rPr>
          <w:b/>
        </w:rPr>
        <w:t>[Class]</w:t>
      </w:r>
      <w:r w:rsidR="00FA68F7">
        <w:t xml:space="preserve">:3  </w:t>
      </w:r>
      <w:r w:rsidR="00FA68F7">
        <w:rPr>
          <w:b/>
        </w:rPr>
        <w:t>[TDoc]</w:t>
      </w:r>
      <w:r w:rsidR="00FA68F7">
        <w:t xml:space="preserve">: </w:t>
      </w:r>
      <w:hyperlink r:id="rId30" w:history="1">
        <w:r w:rsidR="00FA68F7">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Replace “spare2” by “table3”</w:t>
      </w:r>
    </w:p>
    <w:p w14:paraId="2B96F8DB" w14:textId="77777777" w:rsidR="00FA68F7" w:rsidRDefault="00FA68F7" w:rsidP="005D2A1B">
      <w:pPr>
        <w:pStyle w:val="CommentText"/>
      </w:pPr>
      <w:r>
        <w:rPr>
          <w:b/>
        </w:rPr>
        <w:t>[Description]</w:t>
      </w:r>
      <w:r>
        <w:t>: There should be a table3 for cqi-Table</w:t>
      </w:r>
    </w:p>
    <w:p w14:paraId="59D5A2A7" w14:textId="77777777" w:rsidR="00FA68F7" w:rsidRDefault="00FA68F7" w:rsidP="005D2A1B">
      <w:pPr>
        <w:pStyle w:val="CommentText"/>
      </w:pPr>
      <w:r>
        <w:rPr>
          <w:b/>
        </w:rPr>
        <w:t>[Proposed Change]</w:t>
      </w:r>
      <w:r>
        <w:t>: Replace spare2 by table3 (see associated tdoc)</w:t>
      </w:r>
    </w:p>
    <w:p w14:paraId="73CDCA3D" w14:textId="77777777" w:rsidR="00FA68F7" w:rsidRDefault="00FA68F7" w:rsidP="005D2A1B">
      <w:pPr>
        <w:pStyle w:val="CommentText"/>
      </w:pPr>
      <w:r>
        <w:rPr>
          <w:b/>
        </w:rPr>
        <w:t>[Comments]</w:t>
      </w:r>
      <w:r>
        <w:t xml:space="preserve">: </w:t>
      </w:r>
    </w:p>
    <w:p w14:paraId="38D483BE" w14:textId="77777777" w:rsidR="00FA68F7" w:rsidRDefault="00FA68F7" w:rsidP="005D2A1B">
      <w:pPr>
        <w:pStyle w:val="CommentText"/>
      </w:pPr>
    </w:p>
  </w:comment>
  <w:comment w:id="10273" w:author="Ericsson (HelkaLiina)" w:date="2018-06-21T15:47:00Z" w:initials="ER">
    <w:p w14:paraId="4BCED3F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E228</w:t>
      </w:r>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14:paraId="58A73AB8" w14:textId="77777777" w:rsidR="00FA68F7" w:rsidRDefault="00FA68F7" w:rsidP="005D2A1B">
      <w:pPr>
        <w:pStyle w:val="CommentText"/>
      </w:pPr>
      <w:r>
        <w:rPr>
          <w:b/>
        </w:rPr>
        <w:t>[Description]</w:t>
      </w:r>
      <w:r>
        <w:t>: The resource type should be restricted to CSI-IM. Also there is no parameter “CSI-ResourceConfigToAddMod”</w:t>
      </w:r>
    </w:p>
    <w:p w14:paraId="22848C52" w14:textId="77777777" w:rsidR="00FA68F7" w:rsidRDefault="00FA68F7" w:rsidP="005D2A1B">
      <w:pPr>
        <w:pStyle w:val="CommentText"/>
        <w:rPr>
          <w:szCs w:val="22"/>
        </w:rPr>
      </w:pPr>
      <w:r>
        <w:rPr>
          <w:b/>
        </w:rPr>
        <w:t>[Proposed Change]</w:t>
      </w:r>
      <w:r>
        <w:t xml:space="preserve">: </w:t>
      </w:r>
    </w:p>
    <w:p w14:paraId="5207F9B5" w14:textId="77777777" w:rsidR="00FA68F7" w:rsidRDefault="00FA68F7" w:rsidP="005D2A1B">
      <w:pPr>
        <w:pStyle w:val="TAL"/>
        <w:rPr>
          <w:szCs w:val="22"/>
        </w:rPr>
      </w:pPr>
      <w:r>
        <w:rPr>
          <w:b/>
          <w:i/>
          <w:szCs w:val="22"/>
        </w:rPr>
        <w:t>csi-IM-ResourcesForInterference</w:t>
      </w:r>
    </w:p>
    <w:p w14:paraId="17037F61" w14:textId="77777777" w:rsidR="00FA68F7" w:rsidRDefault="00FA68F7"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274" w:name="_Hlk517357619"/>
      <w:r>
        <w:rPr>
          <w:szCs w:val="22"/>
        </w:rPr>
        <w:t>CSI-ResourceConfig</w:t>
      </w:r>
      <w:r>
        <w:rPr>
          <w:strike/>
          <w:szCs w:val="22"/>
          <w:highlight w:val="yellow"/>
        </w:rPr>
        <w:t>ToAddMod</w:t>
      </w:r>
      <w:bookmarkEnd w:id="10274"/>
      <w:r>
        <w:rPr>
          <w:szCs w:val="22"/>
        </w:rPr>
        <w:t>is the same value like the bwp-Id in the CSI-ResourceConfig indicated by resourcesForChannelMeasurement.</w:t>
      </w:r>
    </w:p>
    <w:p w14:paraId="7C3A71EB" w14:textId="77777777" w:rsidR="00FA68F7" w:rsidRDefault="00FA68F7" w:rsidP="005D2A1B">
      <w:pPr>
        <w:pStyle w:val="CommentText"/>
      </w:pPr>
      <w:r>
        <w:rPr>
          <w:b/>
        </w:rPr>
        <w:t>[Comments]</w:t>
      </w:r>
      <w:r>
        <w:t xml:space="preserve">: </w:t>
      </w:r>
    </w:p>
    <w:p w14:paraId="693141B9" w14:textId="77777777" w:rsidR="00FA68F7" w:rsidRDefault="00FA68F7" w:rsidP="005D2A1B">
      <w:pPr>
        <w:pStyle w:val="CommentText"/>
      </w:pPr>
    </w:p>
  </w:comment>
  <w:comment w:id="10284" w:author="Ericsson (HelkaLiina)" w:date="2018-06-21T15:50:00Z" w:initials="ER">
    <w:p w14:paraId="21B3521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E229</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as suggested</w:t>
      </w:r>
    </w:p>
    <w:p w14:paraId="77601350" w14:textId="77777777" w:rsidR="00FA68F7" w:rsidRDefault="00FA68F7"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FA68F7" w:rsidRDefault="00FA68F7" w:rsidP="005D2A1B">
      <w:pPr>
        <w:pStyle w:val="CommentText"/>
        <w:rPr>
          <w:rFonts w:eastAsia="MS Mincho"/>
          <w:b/>
          <w:strike/>
        </w:rPr>
      </w:pPr>
      <w:r>
        <w:rPr>
          <w:b/>
        </w:rPr>
        <w:t>[Proposed Change]</w:t>
      </w:r>
      <w:r>
        <w:t xml:space="preserve">: </w:t>
      </w:r>
    </w:p>
    <w:p w14:paraId="7F70C7F6" w14:textId="77777777" w:rsidR="00FA68F7" w:rsidRDefault="00FA68F7" w:rsidP="005D2A1B">
      <w:pPr>
        <w:pStyle w:val="TAL"/>
        <w:rPr>
          <w:szCs w:val="22"/>
        </w:rPr>
      </w:pPr>
      <w:r>
        <w:rPr>
          <w:b/>
          <w:i/>
          <w:szCs w:val="22"/>
        </w:rPr>
        <w:t>nzp-CSI-RS-ResourcesForInterference</w:t>
      </w:r>
    </w:p>
    <w:p w14:paraId="24B42DE4" w14:textId="77777777" w:rsidR="00FA68F7" w:rsidRDefault="00FA68F7"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FA68F7" w:rsidRDefault="00FA68F7" w:rsidP="005D2A1B">
      <w:pPr>
        <w:pStyle w:val="CommentText"/>
      </w:pPr>
      <w:r>
        <w:rPr>
          <w:b/>
        </w:rPr>
        <w:t>[Comments]</w:t>
      </w:r>
      <w:r>
        <w:t xml:space="preserve">: </w:t>
      </w:r>
    </w:p>
    <w:p w14:paraId="5DB74F7C" w14:textId="77777777" w:rsidR="00FA68F7" w:rsidRDefault="00FA68F7" w:rsidP="005D2A1B">
      <w:pPr>
        <w:pStyle w:val="CommentText"/>
      </w:pPr>
    </w:p>
  </w:comment>
  <w:comment w:id="10292" w:author="Ericsson (HelkaLiina)" w:date="2018-06-21T15:54:00Z" w:initials="ER">
    <w:p w14:paraId="5C7128A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E192</w:t>
      </w:r>
      <w:r w:rsidR="00FA68F7">
        <w:rPr>
          <w:b/>
        </w:rPr>
        <w:t>[Delegate]</w:t>
      </w:r>
      <w:r w:rsidR="00FA68F7">
        <w:t xml:space="preserve">: Ericsson (HelkaLiina)  </w:t>
      </w:r>
      <w:r w:rsidR="00FA68F7">
        <w:rPr>
          <w:b/>
        </w:rPr>
        <w:t>[WI]</w:t>
      </w:r>
      <w:r w:rsidR="00FA68F7">
        <w:t>: EN</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Correct as suggested </w:t>
      </w:r>
    </w:p>
    <w:p w14:paraId="7C30877E" w14:textId="77777777" w:rsidR="00FA68F7" w:rsidRDefault="00FA68F7" w:rsidP="005D2A1B">
      <w:pPr>
        <w:pStyle w:val="CommentText"/>
      </w:pPr>
      <w:r>
        <w:rPr>
          <w:b/>
        </w:rPr>
        <w:t>[Description]</w:t>
      </w:r>
      <w:r>
        <w:t>: The resource types for below parameters need to be restricted in field descriptions.</w:t>
      </w:r>
    </w:p>
    <w:p w14:paraId="6CCAF943" w14:textId="77777777" w:rsidR="00FA68F7" w:rsidRDefault="00FA68F7" w:rsidP="005D2A1B">
      <w:pPr>
        <w:pStyle w:val="CommentText"/>
      </w:pPr>
      <w:r>
        <w:rPr>
          <w:b/>
        </w:rPr>
        <w:t>[Proposed Change]</w:t>
      </w:r>
      <w:r>
        <w:t xml:space="preserve">: </w:t>
      </w:r>
    </w:p>
    <w:p w14:paraId="41C96F5C" w14:textId="77777777" w:rsidR="00FA68F7" w:rsidRDefault="00FA68F7" w:rsidP="005D2A1B">
      <w:pPr>
        <w:pStyle w:val="TAL"/>
        <w:rPr>
          <w:szCs w:val="22"/>
        </w:rPr>
      </w:pPr>
      <w:r>
        <w:rPr>
          <w:b/>
          <w:i/>
          <w:szCs w:val="22"/>
        </w:rPr>
        <w:t>resourcesForChannelMeasurement</w:t>
      </w:r>
    </w:p>
    <w:p w14:paraId="67C1E52D" w14:textId="77777777" w:rsidR="00FA68F7" w:rsidRDefault="00FA68F7"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FA68F7" w:rsidRDefault="00FA68F7" w:rsidP="005D2A1B">
      <w:pPr>
        <w:pStyle w:val="CommentText"/>
      </w:pPr>
      <w:r>
        <w:rPr>
          <w:b/>
        </w:rPr>
        <w:t>[Comments]</w:t>
      </w:r>
      <w:r>
        <w:t xml:space="preserve">: </w:t>
      </w:r>
    </w:p>
    <w:p w14:paraId="54350F68" w14:textId="77777777" w:rsidR="00FA68F7" w:rsidRDefault="00FA68F7" w:rsidP="005D2A1B">
      <w:pPr>
        <w:pStyle w:val="CommentText"/>
      </w:pPr>
    </w:p>
  </w:comment>
  <w:comment w:id="10297" w:author="Huawei (Nathan)" w:date="2018-06-25T13:45:00Z" w:initials="H">
    <w:p w14:paraId="129CF4A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3A7D">
        <w:rPr>
          <w:highlight w:val="green"/>
        </w:rPr>
        <w:t>H108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1"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R</w:t>
      </w:r>
    </w:p>
    <w:p w14:paraId="2A638045" w14:textId="77777777" w:rsidR="00FA68F7" w:rsidRDefault="00FA68F7" w:rsidP="005D2A1B">
      <w:pPr>
        <w:pStyle w:val="CommentText"/>
      </w:pPr>
      <w:r>
        <w:rPr>
          <w:b/>
        </w:rPr>
        <w:t>[Description]</w:t>
      </w:r>
      <w:r>
        <w:t>: Missing need codes for nzp-CSI-RS-ResourceSetList and csi-SSB-ResourceSetList</w:t>
      </w:r>
    </w:p>
    <w:p w14:paraId="463C8E5D" w14:textId="77777777" w:rsidR="00FA68F7" w:rsidRDefault="00FA68F7" w:rsidP="005D2A1B">
      <w:pPr>
        <w:pStyle w:val="CommentText"/>
      </w:pPr>
      <w:r>
        <w:rPr>
          <w:b/>
        </w:rPr>
        <w:t>[Proposed Change]</w:t>
      </w:r>
      <w:r>
        <w:t>: Change both to Need R</w:t>
      </w:r>
    </w:p>
    <w:p w14:paraId="1C2E6193" w14:textId="77777777" w:rsidR="00FA68F7" w:rsidRDefault="00FA68F7" w:rsidP="005D2A1B">
      <w:pPr>
        <w:pStyle w:val="CommentText"/>
      </w:pPr>
      <w:r>
        <w:rPr>
          <w:b/>
        </w:rPr>
        <w:t>[Comments]</w:t>
      </w:r>
      <w:r>
        <w:t xml:space="preserve">: </w:t>
      </w:r>
    </w:p>
    <w:p w14:paraId="3A620B6F" w14:textId="77777777" w:rsidR="00FA68F7" w:rsidRDefault="00FA68F7" w:rsidP="005D2A1B">
      <w:pPr>
        <w:pStyle w:val="CommentText"/>
      </w:pPr>
    </w:p>
  </w:comment>
  <w:comment w:id="10302" w:author="Ericsson (HelkaLiina)" w:date="2018-06-21T15:57:00Z" w:initials="ER">
    <w:p w14:paraId="5E5D82A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16F4E">
        <w:rPr>
          <w:highlight w:val="green"/>
        </w:rPr>
        <w:t>E219</w:t>
      </w:r>
      <w:r w:rsidR="00FA68F7">
        <w:rPr>
          <w:b/>
        </w:rPr>
        <w:t>[Delegate]</w:t>
      </w:r>
      <w:r w:rsidR="00FA68F7">
        <w:t xml:space="preserve">: Ericsson (HelkaLiina)  </w:t>
      </w:r>
      <w:r w:rsidR="00FA68F7">
        <w:rPr>
          <w:b/>
        </w:rPr>
        <w:t>[WI]</w:t>
      </w:r>
      <w:r w:rsidR="00FA68F7">
        <w:t xml:space="preserve">:EN </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Clarified as suggested.</w:t>
      </w:r>
    </w:p>
    <w:p w14:paraId="446A3EFF" w14:textId="77777777" w:rsidR="00FA68F7" w:rsidRDefault="00FA68F7" w:rsidP="005D2A1B">
      <w:pPr>
        <w:pStyle w:val="CommentText"/>
      </w:pPr>
      <w:r>
        <w:rPr>
          <w:b/>
        </w:rPr>
        <w:t>[Description]</w:t>
      </w:r>
      <w:r>
        <w:t>: Parameter resourceType only applies to NZP CSI-RS or CSI-IM as SSB is always periodic.</w:t>
      </w:r>
    </w:p>
    <w:p w14:paraId="3AFF9FEB" w14:textId="77777777" w:rsidR="00FA68F7" w:rsidRDefault="00FA68F7"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FA68F7" w:rsidRDefault="00FA68F7" w:rsidP="005D2A1B">
      <w:pPr>
        <w:pStyle w:val="TAL"/>
        <w:rPr>
          <w:szCs w:val="22"/>
        </w:rPr>
      </w:pPr>
      <w:r>
        <w:rPr>
          <w:b/>
          <w:i/>
          <w:szCs w:val="22"/>
        </w:rPr>
        <w:t>resourceType</w:t>
      </w:r>
    </w:p>
    <w:p w14:paraId="4847E2E3" w14:textId="77777777" w:rsidR="00FA68F7" w:rsidRDefault="00FA68F7"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FA68F7" w:rsidRDefault="00FA68F7" w:rsidP="005D2A1B">
      <w:pPr>
        <w:pStyle w:val="CommentText"/>
      </w:pPr>
      <w:r>
        <w:rPr>
          <w:b/>
        </w:rPr>
        <w:t>[Comments]</w:t>
      </w:r>
      <w:r>
        <w:t xml:space="preserve">: </w:t>
      </w:r>
    </w:p>
    <w:p w14:paraId="5FF61EA9" w14:textId="77777777" w:rsidR="00FA68F7" w:rsidRDefault="00FA68F7" w:rsidP="005D2A1B">
      <w:pPr>
        <w:pStyle w:val="CommentText"/>
      </w:pPr>
    </w:p>
  </w:comment>
  <w:comment w:id="10449" w:author="Huawei (Nathan)" w:date="2018-08-08T10:21:00Z" w:initials="H">
    <w:p w14:paraId="0003340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5F0BDD4" w14:textId="77777777" w:rsidR="00FA68F7" w:rsidRDefault="00FA68F7">
      <w:pPr>
        <w:pStyle w:val="CommentText"/>
      </w:pPr>
      <w:r>
        <w:rPr>
          <w:b/>
        </w:rPr>
        <w:t>[Description]</w:t>
      </w:r>
      <w:r>
        <w:t>: Hyphenation error in field name, should be csi-RS-CellListMobility.  Flagged as an issue rather than editorial because it affects compiled ASN.1.</w:t>
      </w:r>
    </w:p>
    <w:p w14:paraId="4FAF1F18" w14:textId="77777777" w:rsidR="00FA68F7" w:rsidRDefault="00FA68F7">
      <w:pPr>
        <w:pStyle w:val="CommentText"/>
      </w:pPr>
      <w:r>
        <w:rPr>
          <w:b/>
        </w:rPr>
        <w:t>[Proposed Change]</w:t>
      </w:r>
      <w:r>
        <w:t>: Remove the extra hyphen.</w:t>
      </w:r>
    </w:p>
    <w:p w14:paraId="0C48C269" w14:textId="77777777" w:rsidR="00FA68F7" w:rsidRDefault="00FA68F7">
      <w:pPr>
        <w:pStyle w:val="CommentText"/>
      </w:pPr>
      <w:r>
        <w:rPr>
          <w:b/>
        </w:rPr>
        <w:t>[Comments]</w:t>
      </w:r>
      <w:r>
        <w:t xml:space="preserve">: </w:t>
      </w:r>
    </w:p>
    <w:p w14:paraId="5E56FA7A" w14:textId="77777777" w:rsidR="00FA68F7" w:rsidRPr="00570B20" w:rsidRDefault="00FA68F7">
      <w:pPr>
        <w:pStyle w:val="CommentText"/>
      </w:pPr>
    </w:p>
  </w:comment>
  <w:comment w:id="10451" w:author="Intel" w:date="2018-08-05T19:30:00Z" w:initials="I">
    <w:p w14:paraId="49D40D56" w14:textId="77777777" w:rsidR="00FA68F7" w:rsidRDefault="00FA68F7" w:rsidP="00790FCC">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FA68F7" w:rsidRDefault="00FA68F7" w:rsidP="00790FCC">
      <w:pPr>
        <w:pStyle w:val="CommentText"/>
      </w:pPr>
      <w:r>
        <w:rPr>
          <w:b/>
        </w:rPr>
        <w:t>[Description]</w:t>
      </w:r>
      <w:r>
        <w:t>: should be marked as EN-DC change.</w:t>
      </w:r>
    </w:p>
    <w:p w14:paraId="7C838153" w14:textId="77777777" w:rsidR="00FA68F7" w:rsidRDefault="00FA68F7" w:rsidP="00790FCC">
      <w:pPr>
        <w:pStyle w:val="CommentText"/>
      </w:pPr>
      <w:r>
        <w:rPr>
          <w:b/>
        </w:rPr>
        <w:t>[Proposed Change]</w:t>
      </w:r>
      <w:r>
        <w:t>: Change author to remove “SA”.</w:t>
      </w:r>
    </w:p>
    <w:p w14:paraId="5C054C87" w14:textId="77777777" w:rsidR="00FA68F7" w:rsidRPr="00E505EA" w:rsidRDefault="00FA68F7" w:rsidP="00790FCC">
      <w:pPr>
        <w:pStyle w:val="CommentText"/>
      </w:pPr>
      <w:r>
        <w:rPr>
          <w:b/>
        </w:rPr>
        <w:t>[Comments]</w:t>
      </w:r>
      <w:r>
        <w:t xml:space="preserve">: </w:t>
      </w:r>
    </w:p>
    <w:p w14:paraId="5255CF27" w14:textId="77777777" w:rsidR="00FA68F7" w:rsidRDefault="00FA68F7">
      <w:pPr>
        <w:pStyle w:val="CommentText"/>
      </w:pPr>
    </w:p>
  </w:comment>
  <w:comment w:id="10457" w:author="MediaTek (Felix)" w:date="2018-06-25T15:01:00Z" w:initials="MTK">
    <w:p w14:paraId="40F8EB87" w14:textId="77777777" w:rsidR="00FA68F7" w:rsidRDefault="00FA68F7"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FA68F7" w:rsidRDefault="00FA68F7"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FA68F7" w:rsidRDefault="00FA68F7" w:rsidP="005D2A1B">
      <w:pPr>
        <w:pStyle w:val="CommentText"/>
      </w:pPr>
      <w:r>
        <w:rPr>
          <w:b/>
        </w:rPr>
        <w:t>[Proposed Change]</w:t>
      </w:r>
      <w:r>
        <w:t xml:space="preserve">: Change the IE </w:t>
      </w:r>
      <w:r>
        <w:rPr>
          <w:i/>
        </w:rPr>
        <w:t>density</w:t>
      </w:r>
      <w:r>
        <w:t xml:space="preserve"> to mandatory</w:t>
      </w:r>
    </w:p>
    <w:p w14:paraId="05888649" w14:textId="77777777" w:rsidR="00FA68F7" w:rsidRDefault="00FA68F7"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61944482" w14:textId="77777777" w:rsidR="00FA68F7" w:rsidRDefault="00FA68F7" w:rsidP="005D2A1B">
      <w:pPr>
        <w:pStyle w:val="CommentText"/>
      </w:pPr>
    </w:p>
  </w:comment>
  <w:comment w:id="10459" w:author="Intel" w:date="2018-08-08T00:03:00Z" w:initials="I">
    <w:p w14:paraId="10150C97" w14:textId="77777777" w:rsidR="00FA68F7" w:rsidRDefault="00FA68F7" w:rsidP="0094329E">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FA68F7" w:rsidRDefault="00FA68F7" w:rsidP="0094329E">
      <w:pPr>
        <w:pStyle w:val="CommentText"/>
      </w:pPr>
      <w:r>
        <w:rPr>
          <w:b/>
        </w:rPr>
        <w:t>[Description]</w:t>
      </w:r>
      <w:r>
        <w:t>: RS is upper case in some places and lower in other places.  Could be made consistent one way or another.</w:t>
      </w:r>
    </w:p>
    <w:p w14:paraId="55A6A915" w14:textId="77777777" w:rsidR="00FA68F7" w:rsidRDefault="00FA68F7" w:rsidP="0094329E">
      <w:pPr>
        <w:pStyle w:val="CommentText"/>
      </w:pPr>
      <w:r>
        <w:rPr>
          <w:b/>
        </w:rPr>
        <w:t>[Proposed Change]</w:t>
      </w:r>
      <w:r>
        <w:t>: use upper case or lower case consistently (time permitting!)</w:t>
      </w:r>
    </w:p>
    <w:p w14:paraId="75B16A76" w14:textId="77777777" w:rsidR="00FA68F7" w:rsidRPr="009A7030" w:rsidRDefault="00FA68F7" w:rsidP="0094329E">
      <w:pPr>
        <w:pStyle w:val="CommentText"/>
      </w:pPr>
      <w:r>
        <w:rPr>
          <w:b/>
        </w:rPr>
        <w:t>[Comments]</w:t>
      </w:r>
      <w:r>
        <w:t xml:space="preserve">: </w:t>
      </w:r>
    </w:p>
    <w:p w14:paraId="324E16EC" w14:textId="77777777" w:rsidR="00FA68F7" w:rsidRDefault="00FA68F7">
      <w:pPr>
        <w:pStyle w:val="CommentText"/>
      </w:pPr>
    </w:p>
  </w:comment>
  <w:comment w:id="10460" w:author="Huawei (Nathan)" w:date="2018-08-08T10:19:00Z" w:initials="H">
    <w:p w14:paraId="78D21E7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H364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FE8C1E8" w14:textId="77777777" w:rsidR="00FA68F7" w:rsidRDefault="00FA68F7">
      <w:pPr>
        <w:pStyle w:val="CommentText"/>
      </w:pPr>
      <w:r>
        <w:rPr>
          <w:b/>
        </w:rPr>
        <w:t>[Description]</w:t>
      </w:r>
      <w:r>
        <w:t>: Hyphenation error in field name, should be csi-RS-ResourceListMobility.  Flagged as an issue rather than editorial because it affects compiled ASN.1.</w:t>
      </w:r>
    </w:p>
    <w:p w14:paraId="0F63BE1F" w14:textId="77777777" w:rsidR="00FA68F7" w:rsidRDefault="00FA68F7">
      <w:pPr>
        <w:pStyle w:val="CommentText"/>
      </w:pPr>
      <w:r>
        <w:rPr>
          <w:b/>
        </w:rPr>
        <w:t>[Proposed Change]</w:t>
      </w:r>
      <w:r>
        <w:t>: Remove the extra hyphen.</w:t>
      </w:r>
    </w:p>
    <w:p w14:paraId="008160C4" w14:textId="77777777" w:rsidR="00FA68F7" w:rsidRDefault="00FA68F7">
      <w:pPr>
        <w:pStyle w:val="CommentText"/>
      </w:pPr>
      <w:r>
        <w:rPr>
          <w:b/>
        </w:rPr>
        <w:t>[Comments]</w:t>
      </w:r>
      <w:r>
        <w:t xml:space="preserve">: </w:t>
      </w:r>
    </w:p>
    <w:p w14:paraId="7E69E6D6" w14:textId="77777777" w:rsidR="00FA68F7" w:rsidRPr="00570B20" w:rsidRDefault="00FA68F7">
      <w:pPr>
        <w:pStyle w:val="CommentText"/>
      </w:pPr>
    </w:p>
  </w:comment>
  <w:comment w:id="10461" w:author="Huawei (Nathan)" w:date="2018-08-08T10:20:00Z" w:initials="H">
    <w:p w14:paraId="3FC9A351"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8B3E4E" w14:textId="77777777" w:rsidR="00FA68F7" w:rsidRDefault="00FA68F7">
      <w:pPr>
        <w:pStyle w:val="CommentText"/>
      </w:pPr>
      <w:r>
        <w:rPr>
          <w:b/>
        </w:rPr>
        <w:t>[Description]</w:t>
      </w:r>
      <w:r>
        <w:t>: Hyphenation error in IE name, should be CSI-RS-ResourceMobility.  Flagged as an issue rather than editorial because it affects compiled ASN.1.</w:t>
      </w:r>
    </w:p>
    <w:p w14:paraId="39E2150C" w14:textId="77777777" w:rsidR="00FA68F7" w:rsidRDefault="00FA68F7">
      <w:pPr>
        <w:pStyle w:val="CommentText"/>
      </w:pPr>
      <w:r>
        <w:rPr>
          <w:b/>
        </w:rPr>
        <w:t>[Proposed Change]</w:t>
      </w:r>
      <w:r>
        <w:t>: Remove the extra hyphen.</w:t>
      </w:r>
    </w:p>
    <w:p w14:paraId="314E379D" w14:textId="77777777" w:rsidR="00FA68F7" w:rsidRDefault="00FA68F7">
      <w:pPr>
        <w:pStyle w:val="CommentText"/>
      </w:pPr>
      <w:r>
        <w:rPr>
          <w:b/>
        </w:rPr>
        <w:t>[Comments]</w:t>
      </w:r>
      <w:r>
        <w:t xml:space="preserve">: </w:t>
      </w:r>
    </w:p>
    <w:p w14:paraId="20B85C1A" w14:textId="77777777" w:rsidR="00FA68F7" w:rsidRPr="00570B20" w:rsidRDefault="00FA68F7">
      <w:pPr>
        <w:pStyle w:val="CommentText"/>
      </w:pPr>
    </w:p>
  </w:comment>
  <w:comment w:id="10507" w:author="Huawei (Nathan)" w:date="2018-08-07T17:00:00Z" w:initials="H">
    <w:p w14:paraId="5BB211A8"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H333a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95C4D6B" w14:textId="77777777" w:rsidR="00FA68F7" w:rsidRDefault="00FA68F7">
      <w:pPr>
        <w:pStyle w:val="CommentText"/>
      </w:pPr>
      <w:r>
        <w:rPr>
          <w:b/>
        </w:rPr>
        <w:t>[Description]</w:t>
      </w:r>
      <w:r>
        <w:t>: Hyphenation error in field name, should be firstOFDM-SymbolInTimeDomain.  Flagged as an issue rather than editorial since it affects compiled ASN.1.</w:t>
      </w:r>
    </w:p>
    <w:p w14:paraId="4512F795" w14:textId="77777777" w:rsidR="00FA68F7" w:rsidRDefault="00FA68F7">
      <w:pPr>
        <w:pStyle w:val="CommentText"/>
      </w:pPr>
      <w:r>
        <w:rPr>
          <w:b/>
        </w:rPr>
        <w:t>[Proposed Change]</w:t>
      </w:r>
      <w:r>
        <w:t>: Add the missing hyphen.</w:t>
      </w:r>
    </w:p>
    <w:p w14:paraId="03B0F6AF" w14:textId="77777777" w:rsidR="00FA68F7" w:rsidRDefault="00FA68F7">
      <w:pPr>
        <w:pStyle w:val="CommentText"/>
      </w:pPr>
      <w:r>
        <w:rPr>
          <w:b/>
        </w:rPr>
        <w:t>[Comments]</w:t>
      </w:r>
      <w:r>
        <w:t xml:space="preserve">: </w:t>
      </w:r>
    </w:p>
    <w:p w14:paraId="36F44C1A" w14:textId="77777777" w:rsidR="00FA68F7" w:rsidRPr="00AE43B9" w:rsidRDefault="00FA68F7">
      <w:pPr>
        <w:pStyle w:val="CommentText"/>
      </w:pPr>
    </w:p>
  </w:comment>
  <w:comment w:id="10509" w:author="Ericsson (HelkaLiina)" w:date="2018-06-21T16:00:00Z" w:initials="ER">
    <w:p w14:paraId="5518419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16F4E">
        <w:rPr>
          <w:highlight w:val="lightGray"/>
        </w:rPr>
        <w:t>E102</w:t>
      </w:r>
      <w:r w:rsidR="00FA68F7">
        <w:rPr>
          <w:b/>
        </w:rPr>
        <w:t>[Delegate]</w:t>
      </w:r>
      <w:r w:rsidR="00FA68F7">
        <w:t xml:space="preserve">: Ericsson (HelkaLiina)  </w:t>
      </w:r>
      <w:r w:rsidR="00FA68F7">
        <w:rPr>
          <w:b/>
        </w:rPr>
        <w:t>[WI]</w:t>
      </w:r>
      <w:r w:rsidR="00FA68F7">
        <w:t>: EN</w:t>
      </w:r>
      <w:r w:rsidR="00FA68F7">
        <w:rPr>
          <w:b/>
        </w:rPr>
        <w:t>[Class]</w:t>
      </w:r>
      <w:r w:rsidR="00FA68F7">
        <w:t>: 2</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Keep this indication as agreed last meeting based on RAN1 input (and raise possibly in RAN1 if something is missing in their spec).</w:t>
      </w:r>
    </w:p>
    <w:p w14:paraId="1E98DD8D" w14:textId="77777777" w:rsidR="00FA68F7" w:rsidRDefault="00FA68F7"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FA68F7" w:rsidRDefault="00FA68F7" w:rsidP="005D2A1B">
      <w:pPr>
        <w:pStyle w:val="CommentText"/>
      </w:pPr>
      <w:r>
        <w:rPr>
          <w:b/>
        </w:rPr>
        <w:t>[Proposed Change]</w:t>
      </w:r>
      <w:r>
        <w:t>: propose to delete corresponding text from field description</w:t>
      </w:r>
    </w:p>
    <w:p w14:paraId="44E3967A" w14:textId="77777777" w:rsidR="00FA68F7" w:rsidRDefault="00FA68F7" w:rsidP="005D2A1B">
      <w:pPr>
        <w:pStyle w:val="TAL"/>
        <w:rPr>
          <w:szCs w:val="22"/>
        </w:rPr>
      </w:pPr>
      <w:r>
        <w:rPr>
          <w:b/>
          <w:i/>
          <w:szCs w:val="22"/>
        </w:rPr>
        <w:t>csi-rs-ResourceList-Mobility</w:t>
      </w:r>
    </w:p>
    <w:p w14:paraId="6A10A4BA" w14:textId="77777777" w:rsidR="00FA68F7" w:rsidRDefault="00FA68F7"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FA68F7" w:rsidRDefault="00FA68F7" w:rsidP="005D2A1B">
      <w:pPr>
        <w:pStyle w:val="CommentText"/>
      </w:pPr>
      <w:r>
        <w:rPr>
          <w:b/>
        </w:rPr>
        <w:t>[Comments]</w:t>
      </w:r>
      <w:r>
        <w:t xml:space="preserve">: </w:t>
      </w:r>
    </w:p>
    <w:p w14:paraId="757ECD65" w14:textId="77777777" w:rsidR="00FA68F7" w:rsidRDefault="00FA68F7" w:rsidP="005D2A1B">
      <w:pPr>
        <w:rPr>
          <w:rFonts w:eastAsia="MS Mincho"/>
          <w:b/>
        </w:rPr>
      </w:pPr>
      <w:r>
        <w:rPr>
          <w:rFonts w:eastAsia="MS Mincho"/>
          <w:b/>
        </w:rPr>
        <w:t>38.214:</w:t>
      </w:r>
    </w:p>
    <w:p w14:paraId="1C9A80C6" w14:textId="77777777" w:rsidR="00FA68F7" w:rsidRDefault="00FA68F7" w:rsidP="005D2A1B">
      <w:pPr>
        <w:pStyle w:val="Heading5"/>
        <w:rPr>
          <w:color w:val="000000"/>
        </w:rPr>
      </w:pPr>
      <w:bookmarkStart w:id="10510" w:name="_Toc510988181"/>
      <w:r>
        <w:rPr>
          <w:color w:val="000000"/>
        </w:rPr>
        <w:t>5.1.6.1.3</w:t>
      </w:r>
      <w:r>
        <w:rPr>
          <w:color w:val="000000"/>
        </w:rPr>
        <w:tab/>
        <w:t>CSI-RS for mobility</w:t>
      </w:r>
      <w:bookmarkEnd w:id="10510"/>
    </w:p>
    <w:p w14:paraId="6E4AE0C0" w14:textId="77777777" w:rsidR="00FA68F7" w:rsidRDefault="00FA68F7" w:rsidP="005D2A1B">
      <w:bookmarkStart w:id="10511"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FA68F7" w:rsidRDefault="00FA68F7"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511"/>
    <w:p w14:paraId="2D192F90" w14:textId="77777777" w:rsidR="00FA68F7" w:rsidRDefault="00FA68F7"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FA68F7" w:rsidRDefault="00FA68F7"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FA68F7" w:rsidRDefault="00FA68F7" w:rsidP="005D2A1B">
      <w:pPr>
        <w:rPr>
          <w:rFonts w:eastAsia="MS Mincho"/>
          <w:b/>
        </w:rPr>
      </w:pPr>
    </w:p>
    <w:p w14:paraId="4C9DDC9A" w14:textId="77777777" w:rsidR="00FA68F7" w:rsidRDefault="00FA68F7"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FA68F7" w:rsidRDefault="00FA68F7" w:rsidP="005D2A1B">
      <w:pPr>
        <w:pStyle w:val="CommentText"/>
      </w:pPr>
    </w:p>
  </w:comment>
  <w:comment w:id="10519" w:author="Intel" w:date="2018-08-05T19:31:00Z" w:initials="I">
    <w:p w14:paraId="241FC18E" w14:textId="77777777" w:rsidR="00FA68F7" w:rsidRDefault="00FA68F7" w:rsidP="00F06655">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FA68F7" w:rsidRDefault="00FA68F7" w:rsidP="00F06655">
      <w:pPr>
        <w:pStyle w:val="CommentText"/>
      </w:pPr>
      <w:r>
        <w:rPr>
          <w:b/>
        </w:rPr>
        <w:t>[Description]</w:t>
      </w:r>
      <w:r>
        <w:t>: EN-DC change, revision author should be changed.</w:t>
      </w:r>
    </w:p>
    <w:p w14:paraId="523F8B03" w14:textId="77777777" w:rsidR="00FA68F7" w:rsidRDefault="00FA68F7" w:rsidP="00F06655">
      <w:pPr>
        <w:pStyle w:val="CommentText"/>
      </w:pPr>
      <w:r>
        <w:rPr>
          <w:b/>
        </w:rPr>
        <w:t>[Proposed Change]</w:t>
      </w:r>
      <w:r>
        <w:t>: Author should not have “SA”.</w:t>
      </w:r>
    </w:p>
    <w:p w14:paraId="6AC4E69A" w14:textId="77777777" w:rsidR="00FA68F7" w:rsidRDefault="00FA68F7" w:rsidP="00F06655">
      <w:pPr>
        <w:pStyle w:val="CommentText"/>
      </w:pPr>
      <w:r>
        <w:rPr>
          <w:b/>
        </w:rPr>
        <w:t>[Comments]</w:t>
      </w:r>
      <w:r>
        <w:t xml:space="preserve">: </w:t>
      </w:r>
    </w:p>
    <w:p w14:paraId="1ECF8D18" w14:textId="77777777" w:rsidR="00FA68F7" w:rsidRPr="002D5E26" w:rsidRDefault="00FA68F7" w:rsidP="00F06655">
      <w:pPr>
        <w:pStyle w:val="CommentText"/>
      </w:pPr>
    </w:p>
    <w:p w14:paraId="1B64A1F8" w14:textId="77777777" w:rsidR="00FA68F7" w:rsidRDefault="00FA68F7">
      <w:pPr>
        <w:pStyle w:val="CommentText"/>
      </w:pPr>
    </w:p>
  </w:comment>
  <w:comment w:id="10523" w:author="Intel" w:date="2018-06-27T12:38:00Z" w:initials="I">
    <w:p w14:paraId="7EA66F2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16F4E">
        <w:rPr>
          <w:highlight w:val="lightGray"/>
        </w:rPr>
        <w:t>I500</w:t>
      </w:r>
      <w:r w:rsidR="00FA68F7">
        <w:rPr>
          <w:b/>
        </w:rPr>
        <w:t>[Delegate]</w:t>
      </w:r>
      <w:r w:rsidR="00FA68F7">
        <w:t xml:space="preserve">: Intel (Candy)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Discuss based on Tdoc whether the UE shall search the associatedSSB also in SMTC2. </w:t>
      </w:r>
    </w:p>
    <w:p w14:paraId="5203E125" w14:textId="77777777" w:rsidR="00FA68F7" w:rsidRDefault="00FA68F7" w:rsidP="005D2A1B">
      <w:pPr>
        <w:pStyle w:val="CommentText"/>
      </w:pPr>
      <w:r>
        <w:rPr>
          <w:b/>
        </w:rPr>
        <w:t>[Description]</w:t>
      </w:r>
      <w:r>
        <w:t xml:space="preserve">: Currently, it is unclear if associatedSSB can be applied to SMTC1 or SMTC2. </w:t>
      </w:r>
    </w:p>
    <w:p w14:paraId="79E13383" w14:textId="77777777" w:rsidR="00FA68F7" w:rsidRDefault="00FA68F7"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FA68F7" w:rsidRDefault="00FA68F7"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FA68F7" w:rsidRDefault="00FA68F7" w:rsidP="005D2A1B">
      <w:pPr>
        <w:pStyle w:val="CommentText"/>
      </w:pPr>
    </w:p>
  </w:comment>
  <w:comment w:id="10530" w:author="Huawei (Nathan)" w:date="2018-08-07T17:02:00Z" w:initials="H">
    <w:p w14:paraId="324335A5"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H333b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76DC259" w14:textId="77777777" w:rsidR="00FA68F7" w:rsidRDefault="00FA68F7">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FA68F7" w:rsidRDefault="00FA68F7">
      <w:pPr>
        <w:pStyle w:val="CommentText"/>
      </w:pPr>
      <w:r>
        <w:rPr>
          <w:b/>
        </w:rPr>
        <w:t>[Proposed Change]</w:t>
      </w:r>
      <w:r>
        <w:t>: Add the missing hyphens.</w:t>
      </w:r>
    </w:p>
    <w:p w14:paraId="42B684CD" w14:textId="77777777" w:rsidR="00FA68F7" w:rsidRDefault="00FA68F7">
      <w:pPr>
        <w:pStyle w:val="CommentText"/>
      </w:pPr>
      <w:r>
        <w:rPr>
          <w:b/>
        </w:rPr>
        <w:t>[Comments]</w:t>
      </w:r>
      <w:r>
        <w:t xml:space="preserve">: </w:t>
      </w:r>
    </w:p>
    <w:p w14:paraId="6F1191A0" w14:textId="77777777" w:rsidR="00FA68F7" w:rsidRPr="00AE43B9" w:rsidRDefault="00FA68F7">
      <w:pPr>
        <w:pStyle w:val="CommentText"/>
      </w:pPr>
    </w:p>
  </w:comment>
  <w:comment w:id="10531" w:author="Intel" w:date="2018-08-05T19:32:00Z" w:initials="I">
    <w:p w14:paraId="100C8936" w14:textId="77777777" w:rsidR="00FA68F7" w:rsidRDefault="00FA68F7" w:rsidP="00F06655">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FA68F7" w:rsidRDefault="00FA68F7"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FA68F7" w:rsidRDefault="00FA68F7" w:rsidP="00F06655">
      <w:pPr>
        <w:pStyle w:val="CommentText"/>
      </w:pPr>
      <w:r>
        <w:t>The range for this is not corrected. To avoid non-backward compatiable change, the field description can be update.</w:t>
      </w:r>
    </w:p>
    <w:p w14:paraId="23D2989F" w14:textId="77777777" w:rsidR="00FA68F7" w:rsidRPr="008277BD" w:rsidRDefault="00FA68F7"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FA68F7" w:rsidRDefault="00FA68F7" w:rsidP="00F06655">
      <w:pPr>
        <w:pStyle w:val="CommentText"/>
      </w:pPr>
      <w:r>
        <w:rPr>
          <w:b/>
        </w:rPr>
        <w:t>[Comments]</w:t>
      </w:r>
      <w:r>
        <w:t xml:space="preserve">: </w:t>
      </w:r>
    </w:p>
    <w:p w14:paraId="691854BF" w14:textId="77777777" w:rsidR="00FA68F7" w:rsidRPr="008277BD" w:rsidRDefault="00FA68F7" w:rsidP="00F06655">
      <w:pPr>
        <w:pStyle w:val="CommentText"/>
      </w:pPr>
    </w:p>
    <w:p w14:paraId="65782443" w14:textId="77777777" w:rsidR="00FA68F7" w:rsidRDefault="00FA68F7">
      <w:pPr>
        <w:pStyle w:val="CommentText"/>
      </w:pPr>
    </w:p>
  </w:comment>
  <w:comment w:id="10576" w:author="Huawei (Nathan)" w:date="2018-08-03T10:31:00Z" w:initials="H">
    <w:p w14:paraId="4D14085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H286a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491B274" w14:textId="77777777" w:rsidR="00FA68F7" w:rsidRDefault="00FA68F7">
      <w:pPr>
        <w:pStyle w:val="CommentText"/>
      </w:pPr>
      <w:r>
        <w:rPr>
          <w:b/>
        </w:rPr>
        <w:t>[Description]</w:t>
      </w:r>
      <w:r>
        <w:t>: Constraints on dmrs-AdditionalPosition based on the DM-RS configuration are not described.</w:t>
      </w:r>
    </w:p>
    <w:p w14:paraId="3477B760" w14:textId="77777777" w:rsidR="00FA68F7" w:rsidRDefault="00FA68F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FA68F7" w:rsidRDefault="00FA68F7">
      <w:pPr>
        <w:pStyle w:val="CommentText"/>
      </w:pPr>
      <w:r>
        <w:rPr>
          <w:b/>
        </w:rPr>
        <w:t>[Comments]</w:t>
      </w:r>
      <w:r>
        <w:t xml:space="preserve">: </w:t>
      </w:r>
    </w:p>
    <w:p w14:paraId="1AF225F5" w14:textId="77777777" w:rsidR="00FA68F7" w:rsidRPr="00CD733D" w:rsidRDefault="00FA68F7">
      <w:pPr>
        <w:pStyle w:val="CommentText"/>
      </w:pPr>
    </w:p>
  </w:comment>
  <w:comment w:id="10585" w:author="Huawei (Nathan)" w:date="2018-08-03T10:35:00Z" w:initials="H">
    <w:p w14:paraId="56A6F375"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H287a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DD6A5F8" w14:textId="77777777" w:rsidR="00FA68F7" w:rsidRDefault="00FA68F7">
      <w:pPr>
        <w:pStyle w:val="CommentText"/>
      </w:pPr>
      <w:r>
        <w:rPr>
          <w:b/>
        </w:rPr>
        <w:t>[Description]</w:t>
      </w:r>
      <w:r>
        <w:t>: Constraints on DM-RS configuration based on the value of maxLength are not described.</w:t>
      </w:r>
    </w:p>
    <w:p w14:paraId="0EAA0C77" w14:textId="77777777" w:rsidR="00FA68F7" w:rsidRDefault="00FA68F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FA68F7" w:rsidRDefault="00FA68F7">
      <w:pPr>
        <w:pStyle w:val="CommentText"/>
      </w:pPr>
      <w:r>
        <w:rPr>
          <w:b/>
        </w:rPr>
        <w:t>[Comments]</w:t>
      </w:r>
      <w:r>
        <w:t xml:space="preserve">: </w:t>
      </w:r>
    </w:p>
    <w:p w14:paraId="7EC93131" w14:textId="77777777" w:rsidR="00FA68F7" w:rsidRPr="00CD733D" w:rsidRDefault="00FA68F7">
      <w:pPr>
        <w:pStyle w:val="CommentText"/>
      </w:pPr>
    </w:p>
  </w:comment>
  <w:comment w:id="10594" w:author="Ericsson (Henning)" w:date="2018-06-18T17:50:00Z" w:initials="E">
    <w:p w14:paraId="07711BF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66250">
        <w:rPr>
          <w:highlight w:val="green"/>
        </w:rPr>
        <w:t>E085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field names</w:t>
      </w:r>
    </w:p>
    <w:p w14:paraId="194998D6" w14:textId="77777777" w:rsidR="00FA68F7" w:rsidRDefault="00FA68F7" w:rsidP="005D2A1B">
      <w:pPr>
        <w:pStyle w:val="CommentText"/>
      </w:pPr>
      <w:r>
        <w:rPr>
          <w:b/>
        </w:rPr>
        <w:t>[Description]</w:t>
      </w:r>
      <w:r>
        <w:t>: The constellation of field names and ENUMERATED choices are unfortunate and should be adjusted.</w:t>
      </w:r>
    </w:p>
    <w:p w14:paraId="37790AA2" w14:textId="77777777" w:rsidR="00FA68F7" w:rsidRDefault="00FA68F7"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FA68F7" w:rsidRDefault="00FA68F7" w:rsidP="005D2A1B">
      <w:pPr>
        <w:pStyle w:val="CommentText"/>
      </w:pPr>
      <w:r>
        <w:rPr>
          <w:b/>
        </w:rPr>
        <w:t>[Comments]</w:t>
      </w:r>
      <w:r>
        <w:t xml:space="preserve">: The field is backwards compatible via the Uu interface but impacts the compiled ASN.1. </w:t>
      </w:r>
    </w:p>
    <w:p w14:paraId="56C9C045" w14:textId="77777777" w:rsidR="00FA68F7" w:rsidRDefault="00FA68F7" w:rsidP="005D2A1B">
      <w:pPr>
        <w:pStyle w:val="CommentText"/>
      </w:pPr>
    </w:p>
  </w:comment>
  <w:comment w:id="10598" w:author="Huawei (Nathan)" w:date="2018-08-03T10:32:00Z" w:initials="H">
    <w:p w14:paraId="14E201FE"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H286b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D732878" w14:textId="77777777" w:rsidR="00FA68F7" w:rsidRDefault="00FA68F7">
      <w:pPr>
        <w:pStyle w:val="CommentText"/>
      </w:pPr>
      <w:r>
        <w:rPr>
          <w:b/>
        </w:rPr>
        <w:t>[Description]</w:t>
      </w:r>
      <w:r>
        <w:t>: Constraints on dmrs-AdditionalPosition based on the DM-RS configuration are not described.</w:t>
      </w:r>
    </w:p>
    <w:p w14:paraId="05E44A1B" w14:textId="77777777" w:rsidR="00FA68F7" w:rsidRDefault="00FA68F7">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FA68F7" w:rsidRDefault="00FA68F7">
      <w:pPr>
        <w:pStyle w:val="CommentText"/>
      </w:pPr>
      <w:r>
        <w:rPr>
          <w:b/>
        </w:rPr>
        <w:t>[Comments]</w:t>
      </w:r>
      <w:r>
        <w:t xml:space="preserve">: </w:t>
      </w:r>
    </w:p>
    <w:p w14:paraId="4CF7243C" w14:textId="77777777" w:rsidR="00FA68F7" w:rsidRPr="00CD733D" w:rsidRDefault="00FA68F7">
      <w:pPr>
        <w:pStyle w:val="CommentText"/>
      </w:pPr>
    </w:p>
  </w:comment>
  <w:comment w:id="10599" w:author="Huawei (Nathan)" w:date="2018-08-03T10:36:00Z" w:initials="H">
    <w:p w14:paraId="4035F27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H287b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0A3321E" w14:textId="77777777" w:rsidR="00FA68F7" w:rsidRDefault="00FA68F7">
      <w:pPr>
        <w:pStyle w:val="CommentText"/>
      </w:pPr>
      <w:r>
        <w:rPr>
          <w:b/>
        </w:rPr>
        <w:t>[Description]</w:t>
      </w:r>
      <w:r>
        <w:t>: Constraints on DM-RS configuration based on the value of maxLength are not described.</w:t>
      </w:r>
    </w:p>
    <w:p w14:paraId="3FC68AE8" w14:textId="77777777" w:rsidR="00FA68F7" w:rsidRDefault="00FA68F7">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FA68F7" w:rsidRDefault="00FA68F7">
      <w:pPr>
        <w:pStyle w:val="CommentText"/>
      </w:pPr>
      <w:r>
        <w:rPr>
          <w:b/>
        </w:rPr>
        <w:t>[Comments]</w:t>
      </w:r>
      <w:r>
        <w:t xml:space="preserve">: </w:t>
      </w:r>
    </w:p>
    <w:p w14:paraId="2734D25A" w14:textId="77777777" w:rsidR="00FA68F7" w:rsidRPr="00CD733D" w:rsidRDefault="00FA68F7">
      <w:pPr>
        <w:pStyle w:val="CommentText"/>
      </w:pPr>
    </w:p>
  </w:comment>
  <w:comment w:id="10600" w:author="Ericsson (Henning)" w:date="2018-06-22T00:54:00Z" w:initials="E">
    <w:p w14:paraId="3076976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66250">
        <w:rPr>
          <w:highlight w:val="green"/>
        </w:rPr>
        <w:t>E240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description as suggested. Replace DFT-S-OFDM by “transform precoder” as in other parts of this spec and RAN1 specs. </w:t>
      </w:r>
    </w:p>
    <w:p w14:paraId="509AC938" w14:textId="77777777" w:rsidR="00FA68F7" w:rsidRDefault="00FA68F7"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FA68F7" w:rsidRDefault="00FA68F7"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FA68F7" w:rsidRDefault="00FA68F7" w:rsidP="005D2A1B">
      <w:pPr>
        <w:pStyle w:val="CommentText"/>
      </w:pPr>
      <w:r>
        <w:rPr>
          <w:b/>
        </w:rPr>
        <w:t>[Comments]</w:t>
      </w:r>
      <w:r>
        <w:t xml:space="preserve">: </w:t>
      </w:r>
    </w:p>
    <w:p w14:paraId="70BDDA86" w14:textId="77777777" w:rsidR="00FA68F7" w:rsidRDefault="00FA68F7" w:rsidP="005D2A1B">
      <w:pPr>
        <w:pStyle w:val="CommentText"/>
      </w:pPr>
    </w:p>
  </w:comment>
  <w:comment w:id="10624" w:author="ZTE(LiuJing)" w:date="2018-06-25T15:38:00Z" w:initials="Z">
    <w:p w14:paraId="3E754D4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34A8D">
        <w:rPr>
          <w:highlight w:val="lightGray"/>
        </w:rPr>
        <w:t xml:space="preserve">Z582 </w:t>
      </w:r>
      <w:r w:rsidR="00FA68F7">
        <w:rPr>
          <w:b/>
        </w:rPr>
        <w:t>[Delegate]</w:t>
      </w:r>
      <w:r w:rsidR="00FA68F7">
        <w:t xml:space="preserve">: ZTE(LiuJing)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FA68F7" w:rsidRDefault="00FA68F7"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FA68F7" w:rsidRDefault="00FA68F7"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FA68F7" w:rsidRDefault="00FA68F7"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FA68F7" w:rsidRDefault="00FA68F7" w:rsidP="005D2A1B">
      <w:pPr>
        <w:pStyle w:val="CommentText"/>
      </w:pPr>
    </w:p>
  </w:comment>
  <w:comment w:id="10677" w:author="Huawei (Brian)" w:date="2018-06-26T13:39:00Z" w:initials="BAM">
    <w:p w14:paraId="698CC347"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FA68F7" w:rsidRDefault="00FA68F7" w:rsidP="005D2A1B">
      <w:pPr>
        <w:pStyle w:val="CommentText"/>
      </w:pPr>
      <w:r>
        <w:rPr>
          <w:b/>
        </w:rPr>
        <w:t>[Description]</w:t>
      </w:r>
      <w:r>
        <w:t>: PCCH-Config in SIB1 is missing</w:t>
      </w:r>
    </w:p>
    <w:p w14:paraId="39A60648" w14:textId="77777777" w:rsidR="00FA68F7" w:rsidRDefault="00FA68F7" w:rsidP="005D2A1B">
      <w:pPr>
        <w:pStyle w:val="CommentText"/>
      </w:pPr>
      <w:r>
        <w:rPr>
          <w:b/>
        </w:rPr>
        <w:t>[Proposed Change]</w:t>
      </w:r>
      <w:r>
        <w:t>: See TDoc</w:t>
      </w:r>
    </w:p>
    <w:p w14:paraId="314BBF44" w14:textId="77777777" w:rsidR="00FA68F7" w:rsidRDefault="00FA68F7"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FA68F7" w:rsidRDefault="00FA68F7" w:rsidP="005D2A1B">
      <w:pPr>
        <w:pStyle w:val="CommentText"/>
      </w:pPr>
    </w:p>
  </w:comment>
  <w:comment w:id="10681" w:author="Ericsson (Janne)" w:date="2018-06-20T21:20:00Z" w:initials="E">
    <w:p w14:paraId="7BE3486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00B99">
        <w:rPr>
          <w:highlight w:val="lightGray"/>
        </w:rPr>
        <w:t>E158</w:t>
      </w:r>
      <w:r w:rsidR="00FA68F7">
        <w:rPr>
          <w:b/>
        </w:rPr>
        <w:t>[Delegate]</w:t>
      </w:r>
      <w:r w:rsidR="00FA68F7">
        <w:t xml:space="preserve">: Ericsson (Janne)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35" w:history="1">
        <w:r w:rsidR="00FA68F7">
          <w:rPr>
            <w:rStyle w:val="Hyperlink"/>
          </w:rPr>
          <w:t>R2-1809695</w:t>
        </w:r>
      </w:hyperlink>
      <w:r w:rsidR="00FA68F7">
        <w:rPr>
          <w:b/>
          <w:color w:val="FF0000"/>
        </w:rPr>
        <w:t>[Proposed Conclusion]</w:t>
      </w:r>
      <w:r w:rsidR="00FA68F7">
        <w:rPr>
          <w:color w:val="FF0000"/>
        </w:rPr>
        <w:t>: See RIL M032.</w:t>
      </w:r>
    </w:p>
    <w:p w14:paraId="595E3AE3" w14:textId="77777777" w:rsidR="00FA68F7" w:rsidRDefault="00FA68F7" w:rsidP="005D2A1B">
      <w:pPr>
        <w:pStyle w:val="CommentText"/>
      </w:pPr>
      <w:r>
        <w:rPr>
          <w:b/>
        </w:rPr>
        <w:t>[Description]</w:t>
      </w:r>
      <w:r>
        <w:t>: PCCH Configuration is FFS.</w:t>
      </w:r>
    </w:p>
    <w:p w14:paraId="0F0606C9" w14:textId="77777777" w:rsidR="00FA68F7" w:rsidRDefault="00FA68F7" w:rsidP="005D2A1B">
      <w:pPr>
        <w:pStyle w:val="CommentText"/>
      </w:pPr>
      <w:r>
        <w:rPr>
          <w:b/>
        </w:rPr>
        <w:t>[Proposed Change]</w:t>
      </w:r>
      <w:r>
        <w:t>: Tthe parameters for PCCH were agreed in RAN2#102, and can be incorporated in the specification. We will provide a draft CR.</w:t>
      </w:r>
    </w:p>
    <w:p w14:paraId="753F0B35" w14:textId="77777777" w:rsidR="00FA68F7" w:rsidRDefault="00FA68F7" w:rsidP="005D2A1B">
      <w:pPr>
        <w:pStyle w:val="CommentText"/>
      </w:pPr>
      <w:r>
        <w:rPr>
          <w:b/>
        </w:rPr>
        <w:t>[Comments]</w:t>
      </w:r>
      <w:r>
        <w:t xml:space="preserve">: </w:t>
      </w:r>
    </w:p>
    <w:p w14:paraId="0E9DE751" w14:textId="77777777" w:rsidR="00FA68F7" w:rsidRDefault="00FA68F7" w:rsidP="005D2A1B">
      <w:pPr>
        <w:pStyle w:val="CommentText"/>
      </w:pPr>
    </w:p>
  </w:comment>
  <w:comment w:id="10682" w:author="" w:date="2018-06-23T17:37:00Z" w:initials="E">
    <w:p w14:paraId="5ABFDA07" w14:textId="77777777" w:rsidR="00FA68F7" w:rsidRDefault="00FA68F7"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FA68F7" w:rsidRDefault="00FA68F7" w:rsidP="005D2A1B">
      <w:pPr>
        <w:pStyle w:val="CommentText"/>
      </w:pPr>
      <w:r>
        <w:rPr>
          <w:b/>
        </w:rPr>
        <w:t>[Description]</w:t>
      </w:r>
      <w:r>
        <w:t>:</w:t>
      </w:r>
      <w:r>
        <w:rPr>
          <w:rFonts w:cs="Arial"/>
          <w:noProof/>
          <w:sz w:val="16"/>
          <w:szCs w:val="16"/>
        </w:rPr>
        <w:t xml:space="preserve"> PCCH-config is missing </w:t>
      </w:r>
    </w:p>
    <w:p w14:paraId="0B75870B" w14:textId="77777777" w:rsidR="00FA68F7" w:rsidRDefault="00FA68F7" w:rsidP="005D2A1B">
      <w:pPr>
        <w:pStyle w:val="CommentText"/>
      </w:pPr>
      <w:r>
        <w:rPr>
          <w:b/>
        </w:rPr>
        <w:t>[Proposed Change]</w:t>
      </w:r>
      <w:r>
        <w:t>: We will have a draft CR for it</w:t>
      </w:r>
    </w:p>
    <w:p w14:paraId="36CA5E67" w14:textId="77777777" w:rsidR="00FA68F7" w:rsidRDefault="00FA68F7" w:rsidP="005D2A1B">
      <w:pPr>
        <w:pStyle w:val="CommentText"/>
      </w:pPr>
      <w:r>
        <w:rPr>
          <w:b/>
        </w:rPr>
        <w:t>[Comments]</w:t>
      </w:r>
      <w:r>
        <w:t>:</w:t>
      </w:r>
    </w:p>
    <w:p w14:paraId="0C94721C" w14:textId="77777777" w:rsidR="00FA68F7" w:rsidRDefault="00FA68F7" w:rsidP="005D2A1B">
      <w:pPr>
        <w:pStyle w:val="CommentText"/>
      </w:pPr>
    </w:p>
  </w:comment>
  <w:comment w:id="10693" w:author="Samsung (Anil)" w:date="2018-08-08T10:45:00Z" w:initials="Anil">
    <w:p w14:paraId="35EA43BC"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S071 </w:t>
      </w:r>
      <w:r w:rsidR="00FA68F7">
        <w:rPr>
          <w:b/>
        </w:rPr>
        <w:t>[Delegate]</w:t>
      </w:r>
      <w:r w:rsidR="00FA68F7">
        <w:t xml:space="preserve">: Samsung (Anil)  </w:t>
      </w:r>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7355989" w14:textId="77777777" w:rsidR="00FA68F7" w:rsidRDefault="00FA68F7">
      <w:pPr>
        <w:pStyle w:val="CommentText"/>
      </w:pPr>
      <w:r>
        <w:rPr>
          <w:b/>
        </w:rPr>
        <w:t>[Description]</w:t>
      </w:r>
      <w:r>
        <w:t>: T is also one of the valid values of ‘n’. It should be added.</w:t>
      </w:r>
    </w:p>
    <w:p w14:paraId="54B8DF98" w14:textId="77777777" w:rsidR="00FA68F7" w:rsidRDefault="00FA68F7">
      <w:pPr>
        <w:pStyle w:val="CommentText"/>
      </w:pPr>
      <w:r>
        <w:rPr>
          <w:b/>
        </w:rPr>
        <w:t>[Proposed Change]</w:t>
      </w:r>
      <w:r>
        <w:t>:</w:t>
      </w:r>
    </w:p>
    <w:p w14:paraId="5366A9C0" w14:textId="77777777" w:rsidR="00FA68F7" w:rsidRDefault="00FA68F7">
      <w:pPr>
        <w:pStyle w:val="CommentText"/>
      </w:pPr>
      <w:r>
        <w:rPr>
          <w:b/>
        </w:rPr>
        <w:t>[Comments]</w:t>
      </w:r>
      <w:r>
        <w:t xml:space="preserve">: </w:t>
      </w:r>
    </w:p>
    <w:p w14:paraId="248B1B4B" w14:textId="77777777" w:rsidR="00FA68F7" w:rsidRPr="00435969" w:rsidRDefault="00FA68F7">
      <w:pPr>
        <w:pStyle w:val="CommentText"/>
      </w:pPr>
    </w:p>
  </w:comment>
  <w:comment w:id="10696" w:author="ZTE(LiuJing)" w:date="2018-08-08T14:29:00Z" w:initials="Z">
    <w:p w14:paraId="07A2DF58"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Z750 </w:t>
      </w:r>
      <w:r w:rsidR="00FA68F7">
        <w:rPr>
          <w:b/>
        </w:rPr>
        <w:t>[Delegate]</w:t>
      </w:r>
      <w:r w:rsidR="00FA68F7">
        <w:t xml:space="preserve">: ZTE(LiuJing)  </w:t>
      </w:r>
      <w:r w:rsidR="00FA68F7">
        <w:rPr>
          <w:b/>
        </w:rPr>
        <w:t>[WI]</w:t>
      </w:r>
      <w:r w:rsidR="00FA68F7">
        <w:t xml:space="preserve">:2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0E5EF74F" w14:textId="77777777" w:rsidR="00FA68F7" w:rsidRDefault="00FA68F7">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FA68F7" w:rsidRDefault="00FA68F7">
      <w:pPr>
        <w:pStyle w:val="CommentText"/>
      </w:pPr>
      <w:r>
        <w:rPr>
          <w:b/>
        </w:rPr>
        <w:t>[Proposed Change]</w:t>
      </w:r>
      <w:r>
        <w:t xml:space="preserve">: </w:t>
      </w:r>
      <w:r w:rsidRPr="001949B3">
        <w:t>Change the value range into "ENUMERATED{oneT, halfT, quarterT, oneEighthT, oneSixteenthT}"</w:t>
      </w:r>
    </w:p>
    <w:p w14:paraId="436AB7C8" w14:textId="77777777" w:rsidR="00FA68F7" w:rsidRDefault="00FA68F7">
      <w:pPr>
        <w:pStyle w:val="CommentText"/>
      </w:pPr>
      <w:r>
        <w:rPr>
          <w:b/>
        </w:rPr>
        <w:t>[Comments]</w:t>
      </w:r>
      <w:r>
        <w:t xml:space="preserve">: </w:t>
      </w:r>
    </w:p>
    <w:p w14:paraId="70194999" w14:textId="77777777" w:rsidR="00FA68F7" w:rsidRPr="001949B3" w:rsidRDefault="00FA68F7">
      <w:pPr>
        <w:pStyle w:val="CommentText"/>
      </w:pPr>
    </w:p>
  </w:comment>
  <w:comment w:id="10732" w:author="Mediatek (Yuanyuan)" w:date="2018-08-07T10:42:00Z" w:initials="YY">
    <w:p w14:paraId="15295989" w14:textId="77777777" w:rsidR="00FA68F7" w:rsidRDefault="00FA68F7" w:rsidP="00902759">
      <w:pPr>
        <w:pStyle w:val="CommentText"/>
      </w:pPr>
      <w:r>
        <w:rPr>
          <w:rStyle w:val="CommentReference"/>
        </w:rPr>
        <w:annotationRef/>
      </w:r>
      <w:r>
        <w:rPr>
          <w:b/>
        </w:rPr>
        <w:t>[RIL]</w:t>
      </w:r>
      <w:r>
        <w:t>: M157</w:t>
      </w:r>
    </w:p>
    <w:p w14:paraId="6E5CA66C" w14:textId="77777777" w:rsidR="00FA68F7" w:rsidRDefault="00FA68F7" w:rsidP="00902759">
      <w:pPr>
        <w:pStyle w:val="CommentText"/>
      </w:pPr>
      <w:r>
        <w:rPr>
          <w:b/>
        </w:rPr>
        <w:t>[Delegate]</w:t>
      </w:r>
      <w:r>
        <w:t xml:space="preserve">: MediaTek (Yuanyuan)  </w:t>
      </w:r>
    </w:p>
    <w:p w14:paraId="73696C46" w14:textId="77777777" w:rsidR="00FA68F7" w:rsidRDefault="00FA68F7" w:rsidP="00902759">
      <w:pPr>
        <w:pStyle w:val="CommentText"/>
      </w:pPr>
      <w:r>
        <w:rPr>
          <w:b/>
        </w:rPr>
        <w:t>[WI]</w:t>
      </w:r>
      <w:r>
        <w:t xml:space="preserve">: S2 </w:t>
      </w:r>
      <w:r>
        <w:rPr>
          <w:b/>
        </w:rPr>
        <w:t>[Class]</w:t>
      </w:r>
      <w:r>
        <w:t>: 3</w:t>
      </w:r>
      <w:r>
        <w:tab/>
      </w:r>
    </w:p>
    <w:p w14:paraId="2E6BC120" w14:textId="77777777" w:rsidR="00FA68F7" w:rsidRDefault="00FA68F7" w:rsidP="00902759">
      <w:pPr>
        <w:pStyle w:val="CommentText"/>
        <w:rPr>
          <w:color w:val="FF0000"/>
        </w:rPr>
      </w:pPr>
      <w:r w:rsidRPr="00266259">
        <w:rPr>
          <w:b/>
        </w:rPr>
        <w:t>[Status]</w:t>
      </w:r>
      <w:r w:rsidRPr="00266259">
        <w:t xml:space="preserve">: ToDisc </w:t>
      </w:r>
    </w:p>
    <w:p w14:paraId="76DCC0AA" w14:textId="77777777" w:rsidR="00FA68F7" w:rsidRDefault="00FA68F7" w:rsidP="00902759">
      <w:pPr>
        <w:pStyle w:val="CommentText"/>
      </w:pPr>
      <w:r>
        <w:rPr>
          <w:b/>
        </w:rPr>
        <w:t>[TDoc]</w:t>
      </w:r>
      <w:r>
        <w:t xml:space="preserve">: </w:t>
      </w:r>
      <w:r>
        <w:rPr>
          <w:lang w:eastAsia="zh-TW"/>
        </w:rPr>
        <w:t>R2-1811156</w:t>
      </w:r>
    </w:p>
    <w:p w14:paraId="0DD82402" w14:textId="77777777" w:rsidR="00FA68F7" w:rsidRDefault="00FA68F7" w:rsidP="00902759">
      <w:pPr>
        <w:pStyle w:val="CommentText"/>
      </w:pPr>
      <w:r w:rsidRPr="00266259">
        <w:rPr>
          <w:b/>
        </w:rPr>
        <w:t>[Proposed Conclusion]</w:t>
      </w:r>
      <w:r w:rsidRPr="00266259">
        <w:t xml:space="preserve">: </w:t>
      </w:r>
    </w:p>
    <w:p w14:paraId="37EA2A15" w14:textId="77777777" w:rsidR="00FA68F7" w:rsidRPr="00266259" w:rsidRDefault="00FA68F7"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FA68F7" w:rsidRDefault="00FA68F7"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FA68F7" w:rsidRDefault="00FA68F7" w:rsidP="00902759">
      <w:pPr>
        <w:pStyle w:val="CommentText"/>
      </w:pPr>
      <w:r>
        <w:rPr>
          <w:b/>
        </w:rPr>
        <w:t xml:space="preserve"> [Comments]</w:t>
      </w:r>
      <w:r>
        <w:t>:</w:t>
      </w:r>
    </w:p>
    <w:p w14:paraId="276FBBD3" w14:textId="77777777" w:rsidR="00FA68F7" w:rsidRDefault="00FA68F7">
      <w:pPr>
        <w:pStyle w:val="CommentText"/>
      </w:pPr>
    </w:p>
  </w:comment>
  <w:comment w:id="10786" w:author="Huawei (Nathan)" w:date="2018-08-03T09:58:00Z" w:initials="H">
    <w:p w14:paraId="048560E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BE329D4" w14:textId="77777777" w:rsidR="00FA68F7" w:rsidRDefault="00FA68F7">
      <w:pPr>
        <w:pStyle w:val="CommentText"/>
      </w:pPr>
      <w:r>
        <w:rPr>
          <w:b/>
        </w:rPr>
        <w:t>[Description]</w:t>
      </w:r>
      <w:r>
        <w:t>: Wrong section reference, should be section 11.2</w:t>
      </w:r>
    </w:p>
    <w:p w14:paraId="24C86E6D" w14:textId="77777777" w:rsidR="00FA68F7" w:rsidRDefault="00FA68F7">
      <w:pPr>
        <w:pStyle w:val="CommentText"/>
      </w:pPr>
      <w:r>
        <w:rPr>
          <w:b/>
        </w:rPr>
        <w:t>[Proposed Change]</w:t>
      </w:r>
      <w:r>
        <w:t>: Replace 10.1 by 11.2</w:t>
      </w:r>
    </w:p>
    <w:p w14:paraId="38411F38" w14:textId="77777777" w:rsidR="00FA68F7" w:rsidRDefault="00FA68F7">
      <w:pPr>
        <w:pStyle w:val="CommentText"/>
      </w:pPr>
      <w:r>
        <w:rPr>
          <w:b/>
        </w:rPr>
        <w:t>[Comments]</w:t>
      </w:r>
      <w:r>
        <w:t xml:space="preserve">: </w:t>
      </w:r>
    </w:p>
    <w:p w14:paraId="35577618" w14:textId="77777777" w:rsidR="00FA68F7" w:rsidRPr="00072C6C" w:rsidRDefault="00FA68F7">
      <w:pPr>
        <w:pStyle w:val="CommentText"/>
      </w:pPr>
    </w:p>
  </w:comment>
  <w:comment w:id="10832" w:author="Huawei (Nathan)" w:date="2018-08-07T17:04:00Z" w:initials="H">
    <w:p w14:paraId="775A4CE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H335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4475F5" w14:textId="77777777" w:rsidR="00FA68F7" w:rsidRDefault="00FA68F7">
      <w:pPr>
        <w:pStyle w:val="CommentText"/>
      </w:pPr>
      <w:r>
        <w:rPr>
          <w:b/>
        </w:rPr>
        <w:t>[Description]</w:t>
      </w:r>
      <w:r>
        <w:t>: Fields have their “-v1430” suffix left over from the LTE spec.  This seems out of place in NR.</w:t>
      </w:r>
    </w:p>
    <w:p w14:paraId="036E1B96" w14:textId="77777777" w:rsidR="00FA68F7" w:rsidRDefault="00FA68F7">
      <w:pPr>
        <w:pStyle w:val="CommentText"/>
      </w:pPr>
      <w:r>
        <w:rPr>
          <w:b/>
        </w:rPr>
        <w:t>[Proposed Change]</w:t>
      </w:r>
      <w:r>
        <w:t>: Remove the suffix and note in the field description the correspondence to the fields in 36.331.</w:t>
      </w:r>
    </w:p>
    <w:p w14:paraId="32250C54" w14:textId="77777777" w:rsidR="00FA68F7" w:rsidRDefault="00FA68F7">
      <w:pPr>
        <w:pStyle w:val="CommentText"/>
      </w:pPr>
      <w:r>
        <w:rPr>
          <w:b/>
        </w:rPr>
        <w:t>[Comments]</w:t>
      </w:r>
      <w:r>
        <w:t xml:space="preserve">: </w:t>
      </w:r>
    </w:p>
    <w:p w14:paraId="5256CD41" w14:textId="77777777" w:rsidR="00FA68F7" w:rsidRPr="00AE43B9" w:rsidRDefault="00FA68F7">
      <w:pPr>
        <w:pStyle w:val="CommentText"/>
      </w:pPr>
    </w:p>
  </w:comment>
  <w:comment w:id="10997" w:author="Huawei (David)" w:date="2018-06-26T22:56:00Z" w:initials="H">
    <w:p w14:paraId="670D0F2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F0117">
        <w:rPr>
          <w:highlight w:val="green"/>
        </w:rPr>
        <w:t>H061</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36" w:history="1">
        <w:r w:rsidR="00FA68F7">
          <w:rPr>
            <w:rStyle w:val="Hyperlink"/>
          </w:rPr>
          <w:t>R2-1810346</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that this is the SSB to be used in this cell unless another SSB frequency is specified explicitly. </w:t>
      </w:r>
    </w:p>
    <w:p w14:paraId="7B0C2602" w14:textId="77777777" w:rsidR="00FA68F7" w:rsidRDefault="00FA68F7"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FA68F7" w:rsidRDefault="00FA68F7" w:rsidP="005D2A1B">
      <w:pPr>
        <w:pStyle w:val="CommentText"/>
      </w:pPr>
      <w:r>
        <w:rPr>
          <w:b/>
        </w:rPr>
        <w:t>[Proposed Change]</w:t>
      </w:r>
      <w:r>
        <w:t>: Add clarification (see Tdoc).</w:t>
      </w:r>
    </w:p>
    <w:p w14:paraId="55D3DA6B" w14:textId="77777777" w:rsidR="00FA68F7" w:rsidRDefault="00FA68F7"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FA68F7" w:rsidRDefault="00FA68F7"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FA68F7" w:rsidRDefault="00FA68F7" w:rsidP="005D2A1B">
      <w:pPr>
        <w:pStyle w:val="CommentText"/>
      </w:pPr>
    </w:p>
  </w:comment>
  <w:comment w:id="11001" w:author="Huawei (Nathan)" w:date="2018-08-03T09:34:00Z" w:initials="H">
    <w:p w14:paraId="295B20F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H230a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80BD73B" w14:textId="77777777" w:rsidR="00FA68F7" w:rsidRDefault="00FA68F7">
      <w:pPr>
        <w:pStyle w:val="CommentText"/>
      </w:pPr>
      <w:r>
        <w:rPr>
          <w:b/>
        </w:rPr>
        <w:t>[Description]</w:t>
      </w:r>
      <w:r>
        <w:t>: Constraint on the size of scs-SpecificCarrierList is not described.</w:t>
      </w:r>
    </w:p>
    <w:p w14:paraId="694CBAD0"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FA68F7" w:rsidRDefault="00FA68F7">
      <w:pPr>
        <w:pStyle w:val="CommentText"/>
      </w:pPr>
      <w:r>
        <w:rPr>
          <w:b/>
        </w:rPr>
        <w:t>[Comments]</w:t>
      </w:r>
      <w:r>
        <w:t xml:space="preserve">: </w:t>
      </w:r>
    </w:p>
    <w:p w14:paraId="1E143D50" w14:textId="77777777" w:rsidR="00FA68F7" w:rsidRPr="00CB56CE" w:rsidRDefault="00FA68F7">
      <w:pPr>
        <w:pStyle w:val="CommentText"/>
      </w:pPr>
    </w:p>
  </w:comment>
  <w:comment w:id="11003" w:author="Intel" w:date="2018-08-07T23:51:00Z" w:initials="I">
    <w:p w14:paraId="0980E9BA" w14:textId="77777777" w:rsidR="00FA68F7" w:rsidRDefault="00FA68F7" w:rsidP="00A2635E">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FA68F7" w:rsidRDefault="00FA68F7" w:rsidP="00A2635E">
      <w:pPr>
        <w:pStyle w:val="CommentText"/>
      </w:pPr>
      <w:r>
        <w:rPr>
          <w:b/>
        </w:rPr>
        <w:t>[Description]</w:t>
      </w:r>
      <w:r>
        <w:t>: Should be Need S as the behaviour on absence is specified in the field description.</w:t>
      </w:r>
    </w:p>
    <w:p w14:paraId="77F9949B" w14:textId="77777777" w:rsidR="00FA68F7" w:rsidRDefault="00FA68F7" w:rsidP="00A2635E">
      <w:pPr>
        <w:pStyle w:val="CommentText"/>
      </w:pPr>
      <w:r>
        <w:rPr>
          <w:b/>
        </w:rPr>
        <w:t>[Proposed Change]</w:t>
      </w:r>
      <w:r>
        <w:t>: Change to Need S (already implemented).</w:t>
      </w:r>
    </w:p>
    <w:p w14:paraId="3CC6F718" w14:textId="77777777" w:rsidR="00FA68F7" w:rsidRDefault="00FA68F7" w:rsidP="00A2635E">
      <w:pPr>
        <w:pStyle w:val="CommentText"/>
      </w:pPr>
      <w:r>
        <w:rPr>
          <w:b/>
        </w:rPr>
        <w:t>[Comments]</w:t>
      </w:r>
      <w:r>
        <w:t xml:space="preserve">: </w:t>
      </w:r>
    </w:p>
    <w:p w14:paraId="38022611" w14:textId="77777777" w:rsidR="00FA68F7" w:rsidRDefault="00FA68F7">
      <w:pPr>
        <w:pStyle w:val="CommentText"/>
      </w:pPr>
    </w:p>
  </w:comment>
  <w:comment w:id="11035" w:author="Ericsson (Henning)" w:date="2018-06-18T18:09:00Z" w:initials="E">
    <w:p w14:paraId="457B258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F0117">
        <w:rPr>
          <w:highlight w:val="lightGray"/>
        </w:rPr>
        <w:t>E086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14:paraId="205C8816" w14:textId="77777777" w:rsidR="00FA68F7" w:rsidRDefault="00FA68F7"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FA68F7" w:rsidRDefault="00FA68F7"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FA68F7" w:rsidRDefault="00FA68F7"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FA68F7" w:rsidRDefault="00FA68F7" w:rsidP="005D2A1B">
      <w:pPr>
        <w:pStyle w:val="CommentText"/>
      </w:pPr>
      <w:r>
        <w:rPr>
          <w:b/>
        </w:rPr>
        <w:t>[Comments]</w:t>
      </w:r>
      <w:r>
        <w:t xml:space="preserve">: </w:t>
      </w:r>
    </w:p>
    <w:p w14:paraId="743D9BC3" w14:textId="77777777" w:rsidR="00FA68F7" w:rsidRDefault="00FA68F7"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FA68F7" w:rsidRDefault="00FA68F7" w:rsidP="005D2A1B">
      <w:pPr>
        <w:pStyle w:val="CommentText"/>
      </w:pPr>
    </w:p>
  </w:comment>
  <w:comment w:id="11036" w:author="Huawei (Brian)" w:date="2018-06-26T13:40:00Z" w:initials="E">
    <w:p w14:paraId="21474F94"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FA68F7" w:rsidRDefault="00FA68F7"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FA68F7" w:rsidRDefault="00FA68F7" w:rsidP="005D2A1B">
      <w:pPr>
        <w:pStyle w:val="CommentText"/>
      </w:pPr>
      <w:r>
        <w:rPr>
          <w:b/>
        </w:rPr>
        <w:t>[Proposed Change]</w:t>
      </w:r>
      <w:r>
        <w:t>: Remove the OPTIONAL from FrequencyInfoDLSIB</w:t>
      </w:r>
    </w:p>
    <w:p w14:paraId="6D7BBC2E" w14:textId="77777777" w:rsidR="00FA68F7" w:rsidRDefault="00FA68F7" w:rsidP="005D2A1B">
      <w:r>
        <w:rPr>
          <w:b/>
        </w:rPr>
        <w:t>[Comments]</w:t>
      </w:r>
      <w:r>
        <w:t xml:space="preserve">:  </w:t>
      </w:r>
    </w:p>
    <w:p w14:paraId="3EEF25E6" w14:textId="77777777" w:rsidR="00FA68F7" w:rsidRDefault="00FA68F7" w:rsidP="005D2A1B">
      <w:pPr>
        <w:pStyle w:val="CommentText"/>
      </w:pPr>
    </w:p>
  </w:comment>
  <w:comment w:id="11066" w:author="Ericsson (Henning)" w:date="2018-06-18T18:19:00Z" w:initials="E">
    <w:p w14:paraId="778DC5B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705ED">
        <w:rPr>
          <w:highlight w:val="green"/>
        </w:rPr>
        <w:t>E087</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14:paraId="14E5E8AD" w14:textId="77777777" w:rsidR="00FA68F7" w:rsidRDefault="00FA68F7" w:rsidP="005D2A1B">
      <w:pPr>
        <w:pStyle w:val="CommentText"/>
      </w:pPr>
      <w:r>
        <w:rPr>
          <w:b/>
        </w:rPr>
        <w:t>[Description]</w:t>
      </w:r>
      <w:r>
        <w:t xml:space="preserve">: The field description for the field SCS-SpecificCarrierList was missing. </w:t>
      </w:r>
    </w:p>
    <w:p w14:paraId="531BF283" w14:textId="77777777" w:rsidR="00FA68F7" w:rsidRDefault="00FA68F7" w:rsidP="005D2A1B">
      <w:pPr>
        <w:pStyle w:val="CommentText"/>
      </w:pPr>
      <w:r>
        <w:rPr>
          <w:b/>
        </w:rPr>
        <w:t>[Proposed Change]</w:t>
      </w:r>
      <w:r>
        <w:t>: Add the same field description as in FrequencyInfoDL</w:t>
      </w:r>
    </w:p>
    <w:p w14:paraId="7233783C" w14:textId="77777777" w:rsidR="00FA68F7" w:rsidRDefault="00FA68F7" w:rsidP="005D2A1B">
      <w:pPr>
        <w:pStyle w:val="CommentText"/>
      </w:pPr>
      <w:r>
        <w:rPr>
          <w:b/>
        </w:rPr>
        <w:t>[Comments]</w:t>
      </w:r>
      <w:r>
        <w:t xml:space="preserve">: </w:t>
      </w:r>
    </w:p>
    <w:p w14:paraId="3B987E2C" w14:textId="77777777" w:rsidR="00FA68F7" w:rsidRDefault="00FA68F7" w:rsidP="005D2A1B">
      <w:pPr>
        <w:pStyle w:val="CommentText"/>
      </w:pPr>
    </w:p>
  </w:comment>
  <w:comment w:id="11067" w:author="Huawei (Nathan)" w:date="2018-08-03T09:36:00Z" w:initials="H">
    <w:p w14:paraId="642D38DF"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H230b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EBA984" w14:textId="77777777" w:rsidR="00FA68F7" w:rsidRDefault="00FA68F7">
      <w:pPr>
        <w:pStyle w:val="CommentText"/>
      </w:pPr>
      <w:r>
        <w:rPr>
          <w:b/>
        </w:rPr>
        <w:t>[Description]</w:t>
      </w:r>
      <w:r>
        <w:t>: Constraint on the size of scs-SpecificCarrierList is not described.</w:t>
      </w:r>
    </w:p>
    <w:p w14:paraId="2CD2F303"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FA68F7" w:rsidRDefault="00FA68F7">
      <w:pPr>
        <w:pStyle w:val="CommentText"/>
      </w:pPr>
      <w:r>
        <w:rPr>
          <w:b/>
        </w:rPr>
        <w:t>[Comments]</w:t>
      </w:r>
      <w:r>
        <w:t xml:space="preserve">: </w:t>
      </w:r>
    </w:p>
    <w:p w14:paraId="23608E21" w14:textId="77777777" w:rsidR="00FA68F7" w:rsidRPr="00CB56CE" w:rsidRDefault="00FA68F7">
      <w:pPr>
        <w:pStyle w:val="CommentText"/>
      </w:pPr>
    </w:p>
  </w:comment>
  <w:comment w:id="11072" w:author="ZTE(Yuan)" w:date="2018-06-22T16:11:00Z" w:initials="Z">
    <w:p w14:paraId="4A39400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705ED">
        <w:rPr>
          <w:highlight w:val="green"/>
        </w:rPr>
        <w:t>Z004</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the field description (with slight rewording) but omit the note. [Rap</w:t>
      </w:r>
      <w:r w:rsidR="00FA68F7" w:rsidRPr="00F701FD">
        <w:rPr>
          <w:color w:val="FF0000"/>
        </w:rPr>
        <w:t>-AfterMeeting</w:t>
      </w:r>
      <w:r w:rsidR="00FA68F7">
        <w:rPr>
          <w:color w:val="FF0000"/>
        </w:rPr>
        <w:t>] Removed previously proposed text “</w:t>
      </w:r>
      <w:r w:rsidR="00FA68F7" w:rsidRPr="00A705ED">
        <w:rPr>
          <w:i/>
          <w:color w:val="FF0000"/>
        </w:rPr>
        <w:t>of the default power class for the band</w:t>
      </w:r>
      <w:r w:rsidR="00FA68F7">
        <w:rPr>
          <w:color w:val="FF0000"/>
        </w:rPr>
        <w:t xml:space="preserve">” since the rules in RAN4 consider more than just one default value. </w:t>
      </w:r>
    </w:p>
    <w:p w14:paraId="115A6E04" w14:textId="77777777" w:rsidR="00FA68F7" w:rsidRDefault="00FA68F7"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FA68F7" w:rsidRDefault="00FA68F7"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FA68F7" w:rsidRDefault="00FA68F7"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FA68F7" w:rsidRDefault="00FA68F7"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FA68F7" w:rsidRDefault="00FA68F7" w:rsidP="005D2A1B">
      <w:pPr>
        <w:pStyle w:val="CommentText"/>
      </w:pPr>
    </w:p>
  </w:comment>
  <w:comment w:id="11076" w:author="Huawei (Nathan)" w:date="2018-08-03T09:37:00Z" w:initials="H">
    <w:p w14:paraId="787F504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H230c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737FBA0" w14:textId="77777777" w:rsidR="00FA68F7" w:rsidRDefault="00FA68F7">
      <w:pPr>
        <w:pStyle w:val="CommentText"/>
      </w:pPr>
      <w:r>
        <w:rPr>
          <w:b/>
        </w:rPr>
        <w:t>[Description]</w:t>
      </w:r>
      <w:r>
        <w:t>: Constraint on the size of scs-SpecificCarrierList is not described.</w:t>
      </w:r>
    </w:p>
    <w:p w14:paraId="49BD13BF" w14:textId="77777777" w:rsidR="00FA68F7" w:rsidRDefault="00FA68F7">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FA68F7" w:rsidRDefault="00FA68F7">
      <w:pPr>
        <w:pStyle w:val="CommentText"/>
      </w:pPr>
      <w:r>
        <w:rPr>
          <w:b/>
        </w:rPr>
        <w:t>[Comments]</w:t>
      </w:r>
      <w:r>
        <w:t xml:space="preserve">: </w:t>
      </w:r>
    </w:p>
    <w:p w14:paraId="4D51E351" w14:textId="77777777" w:rsidR="00FA68F7" w:rsidRPr="00CB56CE" w:rsidRDefault="00FA68F7">
      <w:pPr>
        <w:pStyle w:val="CommentText"/>
      </w:pPr>
    </w:p>
  </w:comment>
  <w:comment w:id="11101" w:author="Ericsson (Riikka)" w:date="2018-06-12T08:12:00Z" w:initials="E">
    <w:p w14:paraId="598A6FEB" w14:textId="77777777" w:rsidR="00FA68F7" w:rsidRPr="00DA6F86" w:rsidRDefault="00582FB9" w:rsidP="005D2A1B">
      <w:pPr>
        <w:pStyle w:val="CommentText"/>
      </w:pPr>
      <w:r w:rsidRPr="00DA6F86">
        <w:fldChar w:fldCharType="begin"/>
      </w:r>
      <w:r w:rsidR="00FA68F7" w:rsidRPr="00DA6F86">
        <w:instrText>PAGE \# "'Page: '#'</w:instrText>
      </w:r>
      <w:r w:rsidR="00FA68F7" w:rsidRPr="00DA6F86">
        <w:br/>
        <w:instrText>'"</w:instrText>
      </w:r>
      <w:r w:rsidRPr="00DA6F86">
        <w:fldChar w:fldCharType="end"/>
      </w:r>
      <w:r w:rsidR="00FA68F7" w:rsidRPr="00DA6F86">
        <w:rPr>
          <w:rStyle w:val="CommentReference"/>
        </w:rPr>
        <w:annotationRef/>
      </w:r>
      <w:r w:rsidR="00FA68F7" w:rsidRPr="00DA6F86">
        <w:rPr>
          <w:b/>
        </w:rPr>
        <w:t>[RIL]</w:t>
      </w:r>
      <w:r w:rsidR="00FA68F7" w:rsidRPr="00DA6F86">
        <w:t xml:space="preserve">: </w:t>
      </w:r>
      <w:r w:rsidR="00FA68F7" w:rsidRPr="00DA6F86">
        <w:rPr>
          <w:highlight w:val="green"/>
        </w:rPr>
        <w:t>E003</w:t>
      </w:r>
      <w:r w:rsidR="00FA68F7" w:rsidRPr="00DA6F86">
        <w:rPr>
          <w:b/>
        </w:rPr>
        <w:t>[Delegate]</w:t>
      </w:r>
      <w:r w:rsidR="00FA68F7" w:rsidRPr="00DA6F86">
        <w:t xml:space="preserve">: Ericsson (Riikka)  </w:t>
      </w:r>
      <w:r w:rsidR="00FA68F7" w:rsidRPr="00DA6F86">
        <w:rPr>
          <w:b/>
        </w:rPr>
        <w:t>[WI]</w:t>
      </w:r>
      <w:r w:rsidR="00FA68F7" w:rsidRPr="00DA6F86">
        <w:t xml:space="preserve">: SA  </w:t>
      </w:r>
      <w:r w:rsidR="00FA68F7" w:rsidRPr="00DA6F86">
        <w:rPr>
          <w:b/>
        </w:rPr>
        <w:t>[Class]</w:t>
      </w:r>
      <w:r w:rsidR="00FA68F7" w:rsidRPr="00DA6F86">
        <w:t xml:space="preserve">: 3  </w:t>
      </w:r>
      <w:r w:rsidR="00FA68F7" w:rsidRPr="00DA6F86">
        <w:rPr>
          <w:b/>
        </w:rPr>
        <w:t>[TDoc]</w:t>
      </w:r>
      <w:r w:rsidR="00FA68F7" w:rsidRPr="00DA6F86">
        <w:t xml:space="preserve">: None </w:t>
      </w:r>
      <w:r w:rsidR="00FA68F7" w:rsidRPr="00DA6F86">
        <w:rPr>
          <w:b/>
          <w:color w:val="FF0000"/>
        </w:rPr>
        <w:t>[Status]</w:t>
      </w:r>
      <w:r w:rsidR="00FA68F7" w:rsidRPr="00DA6F86">
        <w:rPr>
          <w:color w:val="FF0000"/>
        </w:rPr>
        <w:t xml:space="preserve">: </w:t>
      </w:r>
      <w:r w:rsidR="00FA68F7">
        <w:rPr>
          <w:color w:val="FF0000"/>
        </w:rPr>
        <w:t>ConcAgree</w:t>
      </w:r>
      <w:r w:rsidR="00FA68F7" w:rsidRPr="00DA6F86">
        <w:rPr>
          <w:b/>
          <w:color w:val="FF0000"/>
        </w:rPr>
        <w:t>[Proposed Conclusion]</w:t>
      </w:r>
      <w:r w:rsidR="00FA68F7" w:rsidRPr="00DA6F86">
        <w:rPr>
          <w:color w:val="FF0000"/>
        </w:rPr>
        <w:t>: Adopt agree value 40. Also change to INTEGER.</w:t>
      </w:r>
    </w:p>
    <w:p w14:paraId="2EF46DE1" w14:textId="77777777" w:rsidR="00FA68F7" w:rsidRPr="00DA6F86" w:rsidRDefault="00FA68F7" w:rsidP="005D2A1B">
      <w:pPr>
        <w:pStyle w:val="CommentText"/>
      </w:pPr>
      <w:r w:rsidRPr="00DA6F86">
        <w:rPr>
          <w:b/>
        </w:rPr>
        <w:t>[Description]</w:t>
      </w:r>
      <w:r w:rsidRPr="00DA6F86">
        <w:t>: I-RNTI-Value changed from 52 to 40 bits</w:t>
      </w:r>
    </w:p>
    <w:p w14:paraId="72280C9A" w14:textId="77777777" w:rsidR="00FA68F7" w:rsidRPr="00DA6F86" w:rsidRDefault="00FA68F7"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FA68F7" w:rsidRDefault="00FA68F7" w:rsidP="005D2A1B">
      <w:pPr>
        <w:pStyle w:val="CommentText"/>
      </w:pPr>
      <w:r w:rsidRPr="00DA6F86">
        <w:rPr>
          <w:b/>
        </w:rPr>
        <w:t>[Comments]</w:t>
      </w:r>
      <w:r w:rsidRPr="00DA6F86">
        <w:t>:</w:t>
      </w:r>
    </w:p>
    <w:p w14:paraId="7933CAF5" w14:textId="77777777" w:rsidR="00FA68F7" w:rsidRDefault="00FA68F7" w:rsidP="005D2A1B">
      <w:pPr>
        <w:pStyle w:val="CommentText"/>
      </w:pPr>
      <w:r>
        <w:t>Rapporteur: Agree CR R2-1810912 has 40 bits and defines field as a bit string.</w:t>
      </w:r>
    </w:p>
  </w:comment>
  <w:comment w:id="11182" w:author="Huawei (Nathan)" w:date="2018-08-07T16:44:00Z" w:initials="H">
    <w:p w14:paraId="52FE1F20"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R2-1811609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9FCEDDB" w14:textId="77777777" w:rsidR="00FA68F7" w:rsidRDefault="00FA68F7">
      <w:pPr>
        <w:pStyle w:val="CommentText"/>
      </w:pPr>
      <w:r>
        <w:rPr>
          <w:b/>
        </w:rPr>
        <w:t>[Description]</w:t>
      </w:r>
      <w:r>
        <w:t>: allowedServingCells should be mandatory present when the LCH is configured for PDCP duplication, optional otherwise.</w:t>
      </w:r>
    </w:p>
    <w:p w14:paraId="773DE596" w14:textId="77777777" w:rsidR="00FA68F7" w:rsidRDefault="00FA68F7">
      <w:pPr>
        <w:pStyle w:val="CommentText"/>
      </w:pPr>
      <w:r>
        <w:rPr>
          <w:b/>
        </w:rPr>
        <w:t>[Proposed Change]</w:t>
      </w:r>
      <w:r>
        <w:t>: Change to conditional presence with the appropriate condition.  See associated tdoc.</w:t>
      </w:r>
    </w:p>
    <w:p w14:paraId="1C9DB596" w14:textId="77777777" w:rsidR="00FA68F7" w:rsidRDefault="00FA68F7">
      <w:pPr>
        <w:pStyle w:val="CommentText"/>
      </w:pPr>
      <w:r>
        <w:rPr>
          <w:b/>
        </w:rPr>
        <w:t>[Comments]</w:t>
      </w:r>
      <w:r>
        <w:t xml:space="preserve">: </w:t>
      </w:r>
    </w:p>
    <w:p w14:paraId="694C0C56" w14:textId="77777777" w:rsidR="00FA68F7" w:rsidRPr="00AE43B9" w:rsidRDefault="00FA68F7">
      <w:pPr>
        <w:pStyle w:val="CommentText"/>
      </w:pPr>
    </w:p>
  </w:comment>
  <w:comment w:id="11183" w:author="Huawei (Nathan)" w:date="2018-06-25T13:21:00Z" w:initials="H">
    <w:p w14:paraId="25823F1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A05EC">
        <w:rPr>
          <w:highlight w:val="lightGray"/>
        </w:rPr>
        <w:t>H093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Discuss whether allowedServingCells should be configured only for PDCP duplication. [Rap-AfterMeeting] Agreed </w:t>
      </w:r>
      <w:r w:rsidR="00FA68F7" w:rsidRPr="009A05EC">
        <w:rPr>
          <w:i/>
          <w:color w:val="FF0000"/>
        </w:rPr>
        <w:t>in AI 10.2.2.1: “LCH-to-cell restriction is not restricted to be only applicable to LCH(s) associated with a radio bearer configured for duplication.</w:t>
      </w:r>
      <w:r w:rsidR="00FA68F7">
        <w:rPr>
          <w:color w:val="FF0000"/>
        </w:rPr>
        <w:t xml:space="preserve">” =&gt; No need to change anything here. </w:t>
      </w:r>
    </w:p>
    <w:p w14:paraId="10BA6ABC" w14:textId="77777777" w:rsidR="00FA68F7" w:rsidRDefault="00FA68F7"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FA68F7" w:rsidRDefault="00FA68F7"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FA68F7" w:rsidRDefault="00FA68F7"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FA68F7" w:rsidRDefault="00FA68F7" w:rsidP="005D2A1B">
      <w:pPr>
        <w:pStyle w:val="CommentText"/>
      </w:pPr>
    </w:p>
  </w:comment>
  <w:comment w:id="11184" w:author="Huawei (Nathan)" w:date="2018-06-26T11:09:00Z" w:initials="H">
    <w:p w14:paraId="65051B0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0B8">
        <w:rPr>
          <w:highlight w:val="green"/>
        </w:rPr>
        <w:t>H122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w:t>
      </w:r>
    </w:p>
    <w:p w14:paraId="0FEA199C" w14:textId="77777777" w:rsidR="00FA68F7" w:rsidRDefault="00FA68F7"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FA68F7" w:rsidRDefault="00FA68F7" w:rsidP="005D2A1B">
      <w:pPr>
        <w:pStyle w:val="CommentText"/>
      </w:pPr>
      <w:r>
        <w:rPr>
          <w:b/>
        </w:rPr>
        <w:t>[Proposed Change]</w:t>
      </w:r>
      <w:r>
        <w:t>: Add in the field description “Only the values 15/30/60 KHz (for FR1) and 60/120 KHz (for FR2) are applicable.”</w:t>
      </w:r>
    </w:p>
    <w:p w14:paraId="4D4E5E21" w14:textId="77777777" w:rsidR="00FA68F7" w:rsidRDefault="00FA68F7" w:rsidP="005D2A1B">
      <w:pPr>
        <w:pStyle w:val="CommentText"/>
      </w:pPr>
      <w:r>
        <w:rPr>
          <w:b/>
        </w:rPr>
        <w:t>[Comments]</w:t>
      </w:r>
      <w:r>
        <w:t xml:space="preserve">: </w:t>
      </w:r>
    </w:p>
    <w:p w14:paraId="527E00F6" w14:textId="77777777" w:rsidR="00FA68F7" w:rsidRDefault="00FA68F7" w:rsidP="005D2A1B">
      <w:pPr>
        <w:pStyle w:val="CommentText"/>
      </w:pPr>
    </w:p>
  </w:comment>
  <w:comment w:id="11186" w:author="Samsung (Anil)" w:date="2018-08-08T10:39:00Z" w:initials="Anil">
    <w:p w14:paraId="46F7C990" w14:textId="11BF6D4A"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S009 </w:t>
      </w:r>
      <w:r w:rsidR="00FA68F7">
        <w:rPr>
          <w:b/>
        </w:rPr>
        <w:t>[Delegate]</w:t>
      </w:r>
      <w:r w:rsidR="00FA68F7">
        <w:t xml:space="preserve">: Samsung (Milos)  </w:t>
      </w:r>
      <w:r w:rsidR="00FA68F7">
        <w:rPr>
          <w:b/>
        </w:rPr>
        <w:t>[WI]</w:t>
      </w:r>
      <w:r w:rsidR="00FA68F7">
        <w:t xml:space="preserve">: EN </w:t>
      </w:r>
      <w:r w:rsidR="00FA68F7">
        <w:rPr>
          <w:b/>
        </w:rPr>
        <w:t>[Class]</w:t>
      </w:r>
      <w:r w:rsidR="00FA68F7">
        <w:t>: 3</w:t>
      </w:r>
      <w:r w:rsidR="00FA68F7">
        <w:rPr>
          <w:b/>
          <w:color w:val="FF0000"/>
        </w:rPr>
        <w:t>[Status]</w:t>
      </w:r>
      <w:r w:rsidR="00FA68F7">
        <w:rPr>
          <w:color w:val="FF0000"/>
        </w:rPr>
        <w:t xml:space="preserve">: ToDo </w:t>
      </w:r>
      <w:r w:rsidR="00FA68F7">
        <w:rPr>
          <w:b/>
        </w:rPr>
        <w:t>[TDoc]</w:t>
      </w:r>
      <w:r w:rsidR="000A440D">
        <w:t>: R2-1811403</w:t>
      </w:r>
      <w:r w:rsidR="00FA68F7">
        <w:t xml:space="preserve"> </w:t>
      </w:r>
      <w:r w:rsidR="00FA68F7">
        <w:rPr>
          <w:b/>
          <w:color w:val="FF0000"/>
        </w:rPr>
        <w:t>[Proposed Conclusion]</w:t>
      </w:r>
      <w:r w:rsidR="00FA68F7">
        <w:rPr>
          <w:color w:val="FF0000"/>
        </w:rPr>
        <w:t xml:space="preserve">: </w:t>
      </w:r>
    </w:p>
    <w:p w14:paraId="2AFC7E3E" w14:textId="77777777" w:rsidR="00FA68F7" w:rsidRDefault="00FA68F7">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FA68F7" w:rsidRDefault="00FA68F7">
      <w:pPr>
        <w:pStyle w:val="CommentText"/>
      </w:pPr>
      <w:r>
        <w:rPr>
          <w:b/>
        </w:rPr>
        <w:t>[Proposed Change]</w:t>
      </w:r>
      <w:r>
        <w:t xml:space="preserve">: </w:t>
      </w:r>
      <w:r w:rsidR="000A440D">
        <w:rPr>
          <w:rFonts w:cs="Arial"/>
          <w:sz w:val="20"/>
        </w:rPr>
        <w:t>To adopt the TP in R2-1811403</w:t>
      </w:r>
      <w:bookmarkStart w:id="11188" w:name="_GoBack"/>
      <w:bookmarkEnd w:id="11188"/>
      <w:r>
        <w:rPr>
          <w:rFonts w:cs="Arial"/>
          <w:sz w:val="20"/>
        </w:rPr>
        <w:t>.</w:t>
      </w:r>
    </w:p>
    <w:p w14:paraId="64DCF950" w14:textId="77777777" w:rsidR="00FA68F7" w:rsidRDefault="00FA68F7">
      <w:pPr>
        <w:pStyle w:val="CommentText"/>
      </w:pPr>
      <w:r>
        <w:rPr>
          <w:b/>
        </w:rPr>
        <w:t>[Comments]</w:t>
      </w:r>
      <w:r>
        <w:t xml:space="preserve">: </w:t>
      </w:r>
    </w:p>
    <w:p w14:paraId="0C555160" w14:textId="77777777" w:rsidR="00FA68F7" w:rsidRPr="00B903E9" w:rsidRDefault="00FA68F7">
      <w:pPr>
        <w:pStyle w:val="CommentText"/>
      </w:pPr>
    </w:p>
  </w:comment>
  <w:comment w:id="11187" w:author="Huawei (Nathan)" w:date="2018-06-26T11:04:00Z" w:initials="H">
    <w:p w14:paraId="401F852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0B8">
        <w:rPr>
          <w:highlight w:val="green"/>
        </w:rPr>
        <w:t>H121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reference.</w:t>
      </w:r>
    </w:p>
    <w:p w14:paraId="1443E244" w14:textId="77777777" w:rsidR="00FA68F7" w:rsidRDefault="00FA68F7" w:rsidP="005D2A1B">
      <w:pPr>
        <w:pStyle w:val="CommentText"/>
      </w:pPr>
      <w:r>
        <w:rPr>
          <w:b/>
        </w:rPr>
        <w:t>[Description]</w:t>
      </w:r>
      <w:r>
        <w:t>: Missing reference to TS 38.321</w:t>
      </w:r>
    </w:p>
    <w:p w14:paraId="0B4C0DEB" w14:textId="77777777" w:rsidR="00FA68F7" w:rsidRDefault="00FA68F7" w:rsidP="005D2A1B">
      <w:pPr>
        <w:pStyle w:val="CommentText"/>
      </w:pPr>
      <w:r>
        <w:rPr>
          <w:b/>
        </w:rPr>
        <w:t>[Proposed Change]</w:t>
      </w:r>
      <w:r>
        <w:t>: In the field descriptions of logicalChannelSR-Mask and logicalChannelSR-DelayTimerApplied, add “as specified in TS 38.321 [3]”.</w:t>
      </w:r>
    </w:p>
    <w:p w14:paraId="7FBEA139" w14:textId="77777777" w:rsidR="00FA68F7" w:rsidRDefault="00FA68F7" w:rsidP="005D2A1B">
      <w:pPr>
        <w:pStyle w:val="CommentText"/>
      </w:pPr>
      <w:r>
        <w:rPr>
          <w:b/>
        </w:rPr>
        <w:t>[Comments]</w:t>
      </w:r>
      <w:r>
        <w:t xml:space="preserve">: </w:t>
      </w:r>
    </w:p>
    <w:p w14:paraId="4F3BF208" w14:textId="77777777" w:rsidR="00FA68F7" w:rsidRDefault="00FA68F7" w:rsidP="005D2A1B">
      <w:pPr>
        <w:pStyle w:val="CommentText"/>
      </w:pPr>
    </w:p>
  </w:comment>
  <w:comment w:id="11192" w:author="Huawei (David)" w:date="2018-06-27T00:13:00Z" w:initials="H">
    <w:p w14:paraId="49C0ED2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85050">
        <w:rPr>
          <w:highlight w:val="green"/>
        </w:rPr>
        <w:t>H056</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csi-Mask</w:t>
      </w:r>
    </w:p>
    <w:p w14:paraId="0956DF9E" w14:textId="77777777" w:rsidR="00FA68F7" w:rsidRDefault="00FA68F7" w:rsidP="005D2A1B">
      <w:pPr>
        <w:pStyle w:val="CommentText"/>
      </w:pPr>
      <w:r>
        <w:rPr>
          <w:b/>
        </w:rPr>
        <w:t>[Description]</w:t>
      </w:r>
      <w:r>
        <w:t>: Parameter cqi-Mask is missing.</w:t>
      </w:r>
    </w:p>
    <w:p w14:paraId="64CD59D5" w14:textId="77777777" w:rsidR="00FA68F7" w:rsidRDefault="00FA68F7" w:rsidP="005D2A1B">
      <w:pPr>
        <w:pStyle w:val="CommentText"/>
      </w:pPr>
      <w:r>
        <w:rPr>
          <w:b/>
        </w:rPr>
        <w:t>[Proposed Change]</w:t>
      </w:r>
      <w:r>
        <w:t>: Add cqi-Mask in MAC-CellGroupConfig (would be better in DRX-Config but there are no extension markers)</w:t>
      </w:r>
    </w:p>
    <w:p w14:paraId="34FC2B61" w14:textId="77777777" w:rsidR="00FA68F7" w:rsidRDefault="00FA68F7" w:rsidP="005D2A1B">
      <w:pPr>
        <w:pStyle w:val="CommentText"/>
      </w:pPr>
      <w:r>
        <w:rPr>
          <w:b/>
        </w:rPr>
        <w:t>[Comments]</w:t>
      </w:r>
      <w:r>
        <w:t xml:space="preserve">: [Ericsson (Henning)] Suggest to call it csi-Mask since there is no CQI reporting anymore in NR. </w:t>
      </w:r>
    </w:p>
    <w:p w14:paraId="4918EA66" w14:textId="77777777" w:rsidR="00FA68F7" w:rsidRDefault="00FA68F7" w:rsidP="005D2A1B">
      <w:pPr>
        <w:pStyle w:val="CommentText"/>
      </w:pPr>
    </w:p>
  </w:comment>
  <w:comment w:id="11203" w:author="Intel" w:date="2018-08-05T19:34:00Z" w:initials="I">
    <w:p w14:paraId="5BE533CE" w14:textId="77777777" w:rsidR="00FA68F7" w:rsidRDefault="00FA68F7" w:rsidP="002A3C94">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FA68F7" w:rsidRDefault="00FA68F7" w:rsidP="002A3C94">
      <w:pPr>
        <w:pStyle w:val="CommentText"/>
      </w:pPr>
      <w:r>
        <w:rPr>
          <w:b/>
        </w:rPr>
        <w:t>[Description]</w:t>
      </w:r>
      <w:r>
        <w:t>: Need R is not normally used after extension marker due to overheard.  Suggest to change to BOOLEAN, with Need M</w:t>
      </w:r>
    </w:p>
    <w:p w14:paraId="6192E5EA" w14:textId="77777777" w:rsidR="00FA68F7" w:rsidRDefault="00FA68F7" w:rsidP="002A3C94">
      <w:pPr>
        <w:pStyle w:val="CommentText"/>
      </w:pPr>
      <w:r>
        <w:rPr>
          <w:b/>
        </w:rPr>
        <w:t>[Proposed Change]</w:t>
      </w:r>
      <w:r>
        <w:t>: Change to BOOLEAN, Need M.</w:t>
      </w:r>
    </w:p>
    <w:p w14:paraId="5B8B346D" w14:textId="77777777" w:rsidR="00FA68F7" w:rsidRPr="00C2050B" w:rsidRDefault="00FA68F7" w:rsidP="002A3C94">
      <w:pPr>
        <w:pStyle w:val="CommentText"/>
      </w:pPr>
      <w:r>
        <w:rPr>
          <w:b/>
        </w:rPr>
        <w:t>[Comments]</w:t>
      </w:r>
      <w:r>
        <w:t xml:space="preserve">: </w:t>
      </w:r>
    </w:p>
    <w:p w14:paraId="06671218" w14:textId="77777777" w:rsidR="00FA68F7" w:rsidRDefault="00FA68F7">
      <w:pPr>
        <w:pStyle w:val="CommentText"/>
      </w:pPr>
    </w:p>
  </w:comment>
  <w:comment w:id="11604" w:author="Ericsson (Icaro)" w:date="2018-08-08T20:07:00Z" w:initials="ILDS">
    <w:p w14:paraId="3B2DC3B0" w14:textId="77777777" w:rsidR="00FA68F7" w:rsidRPr="002D07E9" w:rsidRDefault="00FA68F7"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FA68F7" w:rsidRDefault="00FA68F7"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FA68F7" w:rsidRDefault="00FA68F7" w:rsidP="00ED7F82">
      <w:pPr>
        <w:pStyle w:val="CommentText"/>
      </w:pPr>
      <w:r>
        <w:rPr>
          <w:b/>
        </w:rPr>
        <w:t>[Description]</w:t>
      </w:r>
      <w:r>
        <w:t>: According to the following agreement from the UP session in Montreal:</w:t>
      </w:r>
    </w:p>
    <w:p w14:paraId="01FE187F" w14:textId="77777777" w:rsidR="00FA68F7" w:rsidRDefault="00FA68F7" w:rsidP="00ED7F82">
      <w:pPr>
        <w:pStyle w:val="CommentText"/>
      </w:pPr>
      <w:r>
        <w:t>R2-1810057    DRX Offset granularity and shorter DRX cycles                  Ericsson         discussion      Rel-15 NR_newRAT-Core                 R2-1807024</w:t>
      </w:r>
    </w:p>
    <w:p w14:paraId="0BFE7F61" w14:textId="77777777" w:rsidR="00FA68F7" w:rsidRDefault="00FA68F7" w:rsidP="00ED7F82">
      <w:pPr>
        <w:pStyle w:val="CommentText"/>
      </w:pPr>
      <w:r>
        <w:t>Þ     Remove both FFSs in TS 38.331 related to the DRX-Config</w:t>
      </w:r>
    </w:p>
    <w:p w14:paraId="3D696B68" w14:textId="77777777" w:rsidR="00FA68F7" w:rsidRDefault="00FA68F7" w:rsidP="00ED7F82">
      <w:pPr>
        <w:pStyle w:val="CommentText"/>
      </w:pPr>
      <w:r>
        <w:rPr>
          <w:b/>
        </w:rPr>
        <w:t>[Proposed Change]</w:t>
      </w:r>
      <w:r>
        <w:t xml:space="preserve">: </w:t>
      </w:r>
    </w:p>
    <w:p w14:paraId="104A43F9" w14:textId="77777777" w:rsidR="00FA68F7" w:rsidRDefault="00FA68F7" w:rsidP="00ED7F82">
      <w:pPr>
        <w:spacing w:before="40" w:after="40"/>
      </w:pPr>
      <w:r>
        <w:rPr>
          <w:rFonts w:ascii="Segoe UI" w:hAnsi="Segoe UI" w:cs="Segoe UI"/>
          <w:color w:val="000000"/>
          <w:lang w:val="sv-SE"/>
        </w:rPr>
        <w:t>In IE DRX-config, in MAC-CellGroupConfig, the following FFSs can be removed:</w:t>
      </w:r>
    </w:p>
    <w:p w14:paraId="0C1E71CA" w14:textId="77777777" w:rsidR="00FA68F7" w:rsidRDefault="00FA68F7" w:rsidP="00ED7F82">
      <w:pPr>
        <w:spacing w:before="40" w:after="40"/>
      </w:pPr>
      <w:r>
        <w:rPr>
          <w:sz w:val="24"/>
          <w:szCs w:val="24"/>
          <w:lang w:val="sv-SE"/>
        </w:rPr>
        <w:t>    </w:t>
      </w:r>
      <w:r>
        <w:rPr>
          <w:color w:val="808080"/>
          <w:sz w:val="24"/>
          <w:szCs w:val="24"/>
          <w:lang w:val="sv-SE"/>
        </w:rPr>
        <w:t>-- FFS need for finer offset granulary</w:t>
      </w:r>
    </w:p>
    <w:p w14:paraId="07000D0E" w14:textId="77777777" w:rsidR="00FA68F7" w:rsidRDefault="00FA68F7"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FA68F7" w:rsidRDefault="00FA68F7">
      <w:pPr>
        <w:pStyle w:val="CommentText"/>
      </w:pPr>
    </w:p>
  </w:comment>
  <w:comment w:id="11605" w:author="Samsung (Anil)" w:date="2018-08-08T10:37:00Z" w:initials="Anil">
    <w:p w14:paraId="5EB8481C"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S008 </w:t>
      </w:r>
      <w:r w:rsidR="00FA68F7">
        <w:rPr>
          <w:b/>
        </w:rPr>
        <w:t>[Delegate]</w:t>
      </w:r>
      <w:r w:rsidR="00FA68F7">
        <w:t xml:space="preserve">: Samsung (Jaehyuk)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R2-1811075 </w:t>
      </w:r>
      <w:r w:rsidR="00FA68F7">
        <w:rPr>
          <w:b/>
          <w:color w:val="FF0000"/>
        </w:rPr>
        <w:t>[Proposed Conclusion]</w:t>
      </w:r>
      <w:r w:rsidR="00FA68F7">
        <w:rPr>
          <w:color w:val="FF0000"/>
        </w:rPr>
        <w:t xml:space="preserve">: </w:t>
      </w:r>
    </w:p>
    <w:p w14:paraId="5EB34C5C" w14:textId="77777777" w:rsidR="00FA68F7" w:rsidRDefault="00FA68F7">
      <w:pPr>
        <w:pStyle w:val="CommentText"/>
      </w:pPr>
      <w:r>
        <w:rPr>
          <w:b/>
        </w:rPr>
        <w:t>[Description]</w:t>
      </w:r>
      <w:r>
        <w:t xml:space="preserve">: </w:t>
      </w:r>
      <w:r>
        <w:rPr>
          <w:rFonts w:cs="Arial"/>
          <w:sz w:val="20"/>
        </w:rPr>
        <w:t>According to the UP decision last meeting, Type 2 PH for NR should be removed</w:t>
      </w:r>
    </w:p>
    <w:p w14:paraId="1F855EBC" w14:textId="77777777" w:rsidR="00FA68F7" w:rsidRDefault="00FA68F7">
      <w:pPr>
        <w:pStyle w:val="CommentText"/>
      </w:pPr>
      <w:r>
        <w:rPr>
          <w:b/>
        </w:rPr>
        <w:t>[Proposed Change]</w:t>
      </w:r>
      <w:r>
        <w:t xml:space="preserve">: </w:t>
      </w:r>
      <w:r>
        <w:rPr>
          <w:rFonts w:cs="Arial"/>
          <w:sz w:val="20"/>
        </w:rPr>
        <w:t>To adopt the TP in R2-1811075</w:t>
      </w:r>
    </w:p>
    <w:p w14:paraId="5A9008B2" w14:textId="77777777" w:rsidR="00FA68F7" w:rsidRDefault="00FA68F7">
      <w:pPr>
        <w:pStyle w:val="CommentText"/>
      </w:pPr>
      <w:r>
        <w:rPr>
          <w:b/>
        </w:rPr>
        <w:t>[Comments]</w:t>
      </w:r>
      <w:r>
        <w:t xml:space="preserve">: </w:t>
      </w:r>
    </w:p>
    <w:p w14:paraId="62AA698E" w14:textId="77777777" w:rsidR="00FA68F7" w:rsidRPr="00625134" w:rsidRDefault="00FA68F7">
      <w:pPr>
        <w:pStyle w:val="CommentText"/>
      </w:pPr>
    </w:p>
  </w:comment>
  <w:comment w:id="11606" w:author="Huawei (Nathan)" w:date="2018-08-07T16:48:00Z" w:initials="H">
    <w:p w14:paraId="3EA0651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H328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A524060" w14:textId="77777777" w:rsidR="00FA68F7" w:rsidRDefault="00FA68F7"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FA68F7" w:rsidRDefault="00FA68F7"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FA68F7" w:rsidRDefault="00FA68F7">
      <w:pPr>
        <w:pStyle w:val="CommentText"/>
      </w:pPr>
      <w:r>
        <w:rPr>
          <w:b/>
        </w:rPr>
        <w:t>[Proposed Change]</w:t>
      </w:r>
      <w:r>
        <w:t>: See associated tdoc (submitted to the UP session).</w:t>
      </w:r>
    </w:p>
    <w:p w14:paraId="109BBE9C" w14:textId="77777777" w:rsidR="00FA68F7" w:rsidRDefault="00FA68F7">
      <w:pPr>
        <w:pStyle w:val="CommentText"/>
      </w:pPr>
      <w:r>
        <w:rPr>
          <w:b/>
        </w:rPr>
        <w:t>[Comments]</w:t>
      </w:r>
      <w:r>
        <w:t xml:space="preserve">: </w:t>
      </w:r>
    </w:p>
    <w:p w14:paraId="41EC18A6" w14:textId="77777777" w:rsidR="00FA68F7" w:rsidRPr="00AE43B9" w:rsidRDefault="00FA68F7">
      <w:pPr>
        <w:pStyle w:val="CommentText"/>
      </w:pPr>
    </w:p>
  </w:comment>
  <w:comment w:id="11661" w:author="ZTE(LiuJing)" w:date="2018-08-08T14:31:00Z" w:initials="Z">
    <w:p w14:paraId="197A7811"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Z756 </w:t>
      </w:r>
      <w:r w:rsidR="00FA68F7">
        <w:rPr>
          <w:b/>
        </w:rPr>
        <w:t>[Delegate]</w:t>
      </w:r>
      <w:r w:rsidR="00FA68F7">
        <w:t xml:space="preserve">: ZTE(LiuJing)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0A5CDCE6" w14:textId="77777777" w:rsidR="00FA68F7" w:rsidRDefault="00FA68F7">
      <w:pPr>
        <w:pStyle w:val="CommentText"/>
      </w:pPr>
      <w:r>
        <w:rPr>
          <w:b/>
        </w:rPr>
        <w:t>[Description]</w:t>
      </w:r>
      <w:r>
        <w:t xml:space="preserve">: </w:t>
      </w:r>
      <w:r w:rsidRPr="001949B3">
        <w:t>The value constraint between long DRX cycle and short DRX cycle is missing.</w:t>
      </w:r>
    </w:p>
    <w:p w14:paraId="27932A4A" w14:textId="77777777" w:rsidR="00FA68F7" w:rsidRDefault="00FA68F7">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FA68F7" w:rsidRDefault="00FA68F7">
      <w:pPr>
        <w:pStyle w:val="CommentText"/>
      </w:pPr>
      <w:r>
        <w:rPr>
          <w:b/>
        </w:rPr>
        <w:t>[Comments]</w:t>
      </w:r>
      <w:r>
        <w:t xml:space="preserve">: </w:t>
      </w:r>
    </w:p>
    <w:p w14:paraId="0BFAD80F" w14:textId="77777777" w:rsidR="00FA68F7" w:rsidRPr="001949B3" w:rsidRDefault="00FA68F7">
      <w:pPr>
        <w:pStyle w:val="CommentText"/>
      </w:pPr>
    </w:p>
  </w:comment>
  <w:comment w:id="11662" w:author="Huawei (Nathan)" w:date="2018-06-26T11:00:00Z" w:initials="H">
    <w:p w14:paraId="313F72D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85050">
        <w:rPr>
          <w:highlight w:val="green"/>
        </w:rPr>
        <w:t>H119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clarification that the UE ignores the field if only one cell group is configured. </w:t>
      </w:r>
    </w:p>
    <w:p w14:paraId="6A268A0F" w14:textId="77777777" w:rsidR="00FA68F7" w:rsidRDefault="00FA68F7"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FA68F7" w:rsidRDefault="00FA68F7" w:rsidP="005D2A1B">
      <w:pPr>
        <w:pStyle w:val="CommentText"/>
      </w:pPr>
      <w:r>
        <w:rPr>
          <w:b/>
        </w:rPr>
        <w:t>[Proposed Change]</w:t>
      </w:r>
      <w:r>
        <w:t>: Add in the field description “This field is ignored when DC is not configured.”</w:t>
      </w:r>
    </w:p>
    <w:p w14:paraId="72E3AFB8" w14:textId="77777777" w:rsidR="00FA68F7" w:rsidRDefault="00FA68F7" w:rsidP="005D2A1B">
      <w:pPr>
        <w:pStyle w:val="CommentText"/>
      </w:pPr>
      <w:r>
        <w:rPr>
          <w:b/>
        </w:rPr>
        <w:t>[Comments]</w:t>
      </w:r>
      <w:r>
        <w:t xml:space="preserve">: </w:t>
      </w:r>
    </w:p>
    <w:p w14:paraId="23D9224D" w14:textId="77777777" w:rsidR="00FA68F7" w:rsidRDefault="00FA68F7" w:rsidP="005D2A1B">
      <w:pPr>
        <w:pStyle w:val="CommentText"/>
      </w:pPr>
    </w:p>
  </w:comment>
  <w:comment w:id="11666" w:author="CATT (Jing)" w:date="2018-08-09T09:02:00Z" w:initials="C">
    <w:p w14:paraId="5C05B292"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hint="eastAsia"/>
          <w:lang w:eastAsia="zh-CN"/>
        </w:rPr>
        <w:t>236</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1</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1A079A2" w14:textId="77777777" w:rsidR="00EE7A1C" w:rsidRDefault="00EE7A1C"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EE7A1C" w:rsidRDefault="00EE7A1C" w:rsidP="00EE7A1C">
      <w:pPr>
        <w:pStyle w:val="CommentText"/>
        <w:rPr>
          <w:rFonts w:eastAsiaTheme="minorEastAsia"/>
          <w:lang w:eastAsia="zh-CN"/>
        </w:rPr>
      </w:pPr>
      <w:r>
        <w:rPr>
          <w:b/>
        </w:rPr>
        <w:t>[Proposed Change]</w:t>
      </w:r>
      <w:r>
        <w:t xml:space="preserve">: </w:t>
      </w:r>
    </w:p>
    <w:p w14:paraId="624D723F" w14:textId="77777777" w:rsidR="00EE7A1C" w:rsidRDefault="00EE7A1C" w:rsidP="00EE7A1C">
      <w:pPr>
        <w:pStyle w:val="TAL"/>
        <w:rPr>
          <w:b/>
          <w:i/>
        </w:rPr>
      </w:pPr>
      <w:r>
        <w:rPr>
          <w:b/>
          <w:i/>
        </w:rPr>
        <w:t>phr-Type2OtherCell</w:t>
      </w:r>
    </w:p>
    <w:p w14:paraId="5024C429" w14:textId="77777777" w:rsidR="00EE7A1C" w:rsidRPr="0080444B" w:rsidRDefault="00EE7A1C"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EE7A1C" w:rsidRDefault="00EE7A1C" w:rsidP="00EE7A1C">
      <w:pPr>
        <w:pStyle w:val="CommentText"/>
      </w:pPr>
      <w:r>
        <w:rPr>
          <w:b/>
        </w:rPr>
        <w:t>[Comments]</w:t>
      </w:r>
      <w:r>
        <w:t>:</w:t>
      </w:r>
    </w:p>
    <w:p w14:paraId="1182FA65" w14:textId="77777777" w:rsidR="00EE7A1C" w:rsidRPr="00EE7A1C" w:rsidRDefault="00EE7A1C">
      <w:pPr>
        <w:pStyle w:val="CommentText"/>
      </w:pPr>
    </w:p>
  </w:comment>
  <w:comment w:id="11667" w:author="MediaTek (Pavan)" w:date="2018-06-23T17:15:00Z" w:initials="MTK">
    <w:p w14:paraId="68CC9D00" w14:textId="77777777" w:rsidR="00FA68F7" w:rsidRDefault="00FA68F7"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FA68F7" w:rsidRDefault="00FA68F7"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FA68F7" w:rsidRDefault="00FA68F7"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FA68F7" w:rsidRDefault="00FA68F7" w:rsidP="005D2A1B">
      <w:pPr>
        <w:pStyle w:val="TAL"/>
        <w:rPr>
          <w:lang w:val="en-US" w:eastAsia="en-GB"/>
        </w:rPr>
      </w:pPr>
    </w:p>
    <w:p w14:paraId="4E558CD3" w14:textId="77777777" w:rsidR="00FA68F7" w:rsidRDefault="00FA68F7"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FA68F7" w:rsidRDefault="00FA68F7" w:rsidP="005D2A1B">
      <w:pPr>
        <w:pStyle w:val="CommentText"/>
      </w:pPr>
      <w:r>
        <w:rPr>
          <w:b/>
        </w:rPr>
        <w:t>[Comments]</w:t>
      </w:r>
      <w:r>
        <w:t>:</w:t>
      </w:r>
    </w:p>
    <w:p w14:paraId="2FBB4D2C" w14:textId="77777777" w:rsidR="00FA68F7" w:rsidRDefault="00FA68F7" w:rsidP="005D2A1B">
      <w:pPr>
        <w:pStyle w:val="CommentText"/>
      </w:pPr>
    </w:p>
  </w:comment>
  <w:comment w:id="11671" w:author="Intel" w:date="2018-06-27T21:37:00Z" w:initials="I">
    <w:p w14:paraId="3F8C6C2C" w14:textId="77777777" w:rsidR="00FA68F7" w:rsidRDefault="00FA68F7"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FA68F7" w:rsidRDefault="00FA68F7"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FA68F7" w:rsidRDefault="00FA68F7"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FA68F7" w:rsidRDefault="00FA68F7" w:rsidP="005D2A1B">
      <w:pPr>
        <w:pStyle w:val="CommentText"/>
      </w:pPr>
    </w:p>
  </w:comment>
  <w:comment w:id="11672" w:author="NTTDOCOMO, INC." w:date="2018-06-26T16:18:00Z" w:initials="DCM">
    <w:p w14:paraId="04218EC1" w14:textId="77777777" w:rsidR="00FA68F7" w:rsidRDefault="00582FB9" w:rsidP="005D2A1B">
      <w:pPr>
        <w:pStyle w:val="CommentText"/>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D</w:t>
      </w:r>
      <w:r w:rsidR="00FA68F7" w:rsidRPr="00607C4E">
        <w:rPr>
          <w:rFonts w:eastAsiaTheme="minorEastAsia" w:hint="eastAsia"/>
          <w:highlight w:val="red"/>
        </w:rPr>
        <w:t>103</w:t>
      </w:r>
      <w:r w:rsidR="00FA68F7">
        <w:rPr>
          <w:b/>
        </w:rPr>
        <w:t>[Delegate]</w:t>
      </w:r>
      <w:r w:rsidR="00FA68F7">
        <w:t>: DOCOMO</w:t>
      </w:r>
      <w:r w:rsidR="00FA68F7">
        <w:rPr>
          <w:rFonts w:eastAsiaTheme="minorEastAsia" w:hint="eastAsia"/>
        </w:rPr>
        <w:t>(Tianyang Min)</w:t>
      </w:r>
      <w:r w:rsidR="00FA68F7">
        <w:rPr>
          <w:b/>
        </w:rPr>
        <w:t>[WI]</w:t>
      </w:r>
      <w:r w:rsidR="00FA68F7">
        <w:t xml:space="preserve">: </w:t>
      </w:r>
      <w:r w:rsidR="00FA68F7">
        <w:rPr>
          <w:rFonts w:eastAsiaTheme="minorEastAsia" w:hint="eastAsia"/>
        </w:rPr>
        <w:t xml:space="preserve">SA </w:t>
      </w:r>
      <w:r w:rsidR="00FA68F7">
        <w:rPr>
          <w:b/>
        </w:rPr>
        <w:t>[Class]</w:t>
      </w:r>
      <w:r w:rsidR="00FA68F7">
        <w:t xml:space="preserve">: </w:t>
      </w:r>
      <w:r w:rsidR="00FA68F7">
        <w:rPr>
          <w:rFonts w:eastAsiaTheme="minorEastAsia" w:hint="eastAsia"/>
        </w:rPr>
        <w:t xml:space="preserve">3 </w:t>
      </w:r>
      <w:r w:rsidR="00FA68F7">
        <w:rPr>
          <w:b/>
          <w:color w:val="FF0000"/>
        </w:rPr>
        <w:t>[Status]</w:t>
      </w:r>
      <w:r w:rsidR="00FA68F7">
        <w:rPr>
          <w:color w:val="FF0000"/>
        </w:rPr>
        <w:t xml:space="preserve">: ToDisc </w:t>
      </w:r>
      <w:r w:rsidR="00FA68F7">
        <w:rPr>
          <w:b/>
        </w:rPr>
        <w:t>[TDoc]</w:t>
      </w:r>
      <w:r w:rsidR="00FA68F7">
        <w:t xml:space="preserve">: </w:t>
      </w:r>
      <w:hyperlink r:id="rId40" w:history="1">
        <w:r w:rsidR="00FA68F7" w:rsidRPr="00EE0D8C">
          <w:rPr>
            <w:rStyle w:val="Hyperlink"/>
            <w:rFonts w:eastAsiaTheme="minorEastAsia" w:hint="eastAsia"/>
          </w:rPr>
          <w:t>R2-18</w:t>
        </w:r>
        <w:r w:rsidR="00FA68F7" w:rsidRPr="00EE0D8C">
          <w:rPr>
            <w:rStyle w:val="Hyperlink"/>
            <w:rFonts w:eastAsia="Yu Mincho" w:hint="eastAsia"/>
          </w:rPr>
          <w:t>10019</w:t>
        </w:r>
      </w:hyperlink>
      <w:r w:rsidR="00FA68F7">
        <w:rPr>
          <w:b/>
          <w:color w:val="FF0000"/>
        </w:rPr>
        <w:t>[Proposed Conclusion]</w:t>
      </w:r>
      <w:r w:rsidR="00FA68F7">
        <w:rPr>
          <w:color w:val="FF0000"/>
        </w:rPr>
        <w:t xml:space="preserve">: Discuss based on contributions whether to support speed-based scaling (DCM: </w:t>
      </w:r>
      <w:hyperlink r:id="rId41" w:history="1">
        <w:r w:rsidR="00FA68F7" w:rsidRPr="00EE0D8C">
          <w:rPr>
            <w:rStyle w:val="Hyperlink"/>
            <w:rFonts w:eastAsiaTheme="minorEastAsia" w:hint="eastAsia"/>
          </w:rPr>
          <w:t>R2-18</w:t>
        </w:r>
        <w:r w:rsidR="00FA68F7" w:rsidRPr="00EE0D8C">
          <w:rPr>
            <w:rStyle w:val="Hyperlink"/>
            <w:rFonts w:eastAsia="Yu Mincho" w:hint="eastAsia"/>
          </w:rPr>
          <w:t>10019</w:t>
        </w:r>
      </w:hyperlink>
      <w:r w:rsidR="00FA68F7">
        <w:rPr>
          <w:color w:val="FF0000"/>
        </w:rPr>
        <w:t xml:space="preserve">, Ericsson: </w:t>
      </w:r>
      <w:hyperlink r:id="rId42" w:history="1">
        <w:r w:rsidR="00FA68F7" w:rsidRPr="00EE0D8C">
          <w:rPr>
            <w:rStyle w:val="Hyperlink"/>
          </w:rPr>
          <w:t>R2-1809585</w:t>
        </w:r>
      </w:hyperlink>
      <w:r w:rsidR="00FA68F7">
        <w:rPr>
          <w:color w:val="FF0000"/>
        </w:rPr>
        <w:t>)</w:t>
      </w:r>
    </w:p>
    <w:p w14:paraId="166E427B" w14:textId="77777777" w:rsidR="00FA68F7" w:rsidRPr="00CC5FC2" w:rsidRDefault="00FA68F7"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FA68F7" w:rsidRPr="00AB2C04" w:rsidRDefault="00FA68F7"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FA68F7" w:rsidRDefault="00FA68F7"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FA68F7" w:rsidRPr="00061A29" w:rsidRDefault="00FA68F7" w:rsidP="005D2A1B">
      <w:pPr>
        <w:pStyle w:val="CommentText"/>
      </w:pPr>
    </w:p>
  </w:comment>
  <w:comment w:id="11673" w:author="ZTE(LiuJing)" w:date="2018-06-18T13:57:00Z" w:initials="Z">
    <w:p w14:paraId="624E837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F86">
        <w:rPr>
          <w:highlight w:val="green"/>
        </w:rPr>
        <w:t>Z411</w:t>
      </w:r>
      <w:r w:rsidR="00FA68F7">
        <w:rPr>
          <w:b/>
        </w:rPr>
        <w:t>[Delegate]</w:t>
      </w:r>
      <w:r w:rsidR="00FA68F7">
        <w:t xml:space="preserve">: ZTE(LiuJing)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condition is only applicable for the case when the field is present (s-Measure is configured). [RapAfterMeeting] Remove obsolete sentence as proposed by ZTE.</w:t>
      </w:r>
    </w:p>
    <w:p w14:paraId="791569B4" w14:textId="77777777" w:rsidR="00FA68F7" w:rsidRDefault="00FA68F7"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FA68F7" w:rsidRDefault="00FA68F7"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FA68F7" w:rsidRDefault="00FA68F7"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FA68F7" w:rsidRPr="00672619" w:rsidRDefault="00FA68F7" w:rsidP="005D2A1B">
      <w:pPr>
        <w:pStyle w:val="CommentText"/>
      </w:pPr>
    </w:p>
  </w:comment>
  <w:comment w:id="11676" w:author="Intel" w:date="2018-06-27T21:39:00Z" w:initials="I">
    <w:p w14:paraId="3570F312" w14:textId="77777777" w:rsidR="00FA68F7" w:rsidRDefault="00FA68F7"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FA68F7" w:rsidRDefault="00FA68F7"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FA68F7" w:rsidRDefault="00FA68F7" w:rsidP="005D2A1B">
      <w:pPr>
        <w:pStyle w:val="CommentText"/>
      </w:pPr>
    </w:p>
  </w:comment>
  <w:comment w:id="11680" w:author="Intel" w:date="2018-06-27T21:40:00Z" w:initials="I">
    <w:p w14:paraId="08B426F2" w14:textId="77777777" w:rsidR="00FA68F7" w:rsidRPr="00327B6B" w:rsidRDefault="00FA68F7"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FA68F7" w:rsidRPr="00511D79" w:rsidRDefault="00FA68F7"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FA68F7" w:rsidRDefault="00FA68F7" w:rsidP="005D2A1B">
      <w:pPr>
        <w:pStyle w:val="CommentText"/>
      </w:pPr>
    </w:p>
  </w:comment>
  <w:comment w:id="11679" w:author="Ericsson" w:date="2018-06-21T00:21:00Z" w:initials="E">
    <w:p w14:paraId="63707CF4" w14:textId="77777777" w:rsidR="00FA68F7" w:rsidRPr="00327B6B" w:rsidRDefault="00FA68F7" w:rsidP="005D2A1B">
      <w:pPr>
        <w:pStyle w:val="CommentText"/>
        <w:rPr>
          <w:highlight w:val="green"/>
        </w:rPr>
      </w:pPr>
      <w:r>
        <w:rPr>
          <w:rStyle w:val="CommentReference"/>
        </w:rPr>
        <w:annotationRef/>
      </w:r>
      <w:r w:rsidR="00582FB9" w:rsidRPr="00327B6B">
        <w:rPr>
          <w:highlight w:val="green"/>
        </w:rPr>
        <w:fldChar w:fldCharType="begin"/>
      </w:r>
      <w:r w:rsidRPr="00327B6B">
        <w:rPr>
          <w:highlight w:val="green"/>
        </w:rPr>
        <w:instrText>PAGE \# "'Page: '#'</w:instrText>
      </w:r>
      <w:r w:rsidRPr="00327B6B">
        <w:rPr>
          <w:highlight w:val="green"/>
        </w:rPr>
        <w:br/>
        <w:instrText>'"</w:instrText>
      </w:r>
      <w:r w:rsidR="00582FB9"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FA68F7" w:rsidRPr="00327B6B" w:rsidRDefault="00FA68F7"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FA68F7" w:rsidRPr="00327B6B" w:rsidRDefault="00FA68F7"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FA68F7" w:rsidRDefault="00FA68F7" w:rsidP="005D2A1B">
      <w:pPr>
        <w:pStyle w:val="CommentText"/>
        <w:rPr>
          <w:rStyle w:val="Hyperlink"/>
        </w:rPr>
      </w:pPr>
    </w:p>
    <w:p w14:paraId="481E8794" w14:textId="77777777" w:rsidR="00FA68F7" w:rsidRPr="00327B6B" w:rsidRDefault="00FA68F7" w:rsidP="005D2A1B">
      <w:pPr>
        <w:pStyle w:val="CommentText"/>
        <w:rPr>
          <w:rStyle w:val="Hyperlink"/>
        </w:rPr>
      </w:pPr>
    </w:p>
    <w:p w14:paraId="56442363" w14:textId="77777777" w:rsidR="00FA68F7" w:rsidRPr="00327B6B" w:rsidRDefault="00FA68F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FA68F7" w:rsidRDefault="00FA68F7" w:rsidP="005D2A1B">
      <w:pPr>
        <w:pStyle w:val="CommentText"/>
      </w:pPr>
      <w:r w:rsidRPr="00327B6B">
        <w:rPr>
          <w:rStyle w:val="Hyperlink"/>
        </w:rPr>
        <w:t>[Rapp 2]: Implemented R2-1810848</w:t>
      </w:r>
    </w:p>
    <w:p w14:paraId="39453F15" w14:textId="77777777" w:rsidR="00FA68F7" w:rsidRDefault="00FA68F7" w:rsidP="005D2A1B">
      <w:pPr>
        <w:pStyle w:val="CommentText"/>
      </w:pPr>
    </w:p>
  </w:comment>
  <w:comment w:id="11713" w:author="ZTE(LiuJing)" w:date="2018-08-08T14:36:00Z" w:initials="Z">
    <w:p w14:paraId="3091DE0C"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Z757 </w:t>
      </w:r>
      <w:r w:rsidR="00FA68F7">
        <w:rPr>
          <w:b/>
        </w:rPr>
        <w:t>[Delegate]</w:t>
      </w:r>
      <w:r w:rsidR="00FA68F7">
        <w:t xml:space="preserve">: ZTE(LiuJing)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7004EE5" w14:textId="77777777" w:rsidR="00FA68F7" w:rsidRDefault="00FA68F7">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FA68F7" w:rsidRDefault="00FA68F7">
      <w:pPr>
        <w:pStyle w:val="CommentText"/>
      </w:pPr>
      <w:r>
        <w:rPr>
          <w:b/>
        </w:rPr>
        <w:t>[Proposed Change]</w:t>
      </w:r>
      <w:r>
        <w:t>: Change into :”Table 9.1.2-1 and Table 9.1.2-2”.</w:t>
      </w:r>
    </w:p>
    <w:p w14:paraId="4845EBFB" w14:textId="77777777" w:rsidR="00FA68F7" w:rsidRDefault="00FA68F7">
      <w:pPr>
        <w:pStyle w:val="CommentText"/>
      </w:pPr>
      <w:r>
        <w:rPr>
          <w:b/>
        </w:rPr>
        <w:t>[Comments]</w:t>
      </w:r>
      <w:r>
        <w:t xml:space="preserve">: </w:t>
      </w:r>
    </w:p>
    <w:p w14:paraId="3D7AD7E5" w14:textId="77777777" w:rsidR="00FA68F7" w:rsidRPr="001949B3" w:rsidRDefault="00FA68F7">
      <w:pPr>
        <w:pStyle w:val="CommentText"/>
      </w:pPr>
    </w:p>
  </w:comment>
  <w:comment w:id="11720" w:author="Ericsson" w:date="2018-06-21T00:26:00Z" w:initials="E">
    <w:p w14:paraId="2CB9529F" w14:textId="77777777" w:rsidR="00FA68F7" w:rsidRPr="00327B6B" w:rsidRDefault="00FA68F7"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FA68F7" w:rsidRPr="00327B6B" w:rsidRDefault="00FA68F7"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FA68F7" w:rsidRPr="00327B6B" w:rsidRDefault="00FA68F7"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FA68F7" w:rsidRPr="00327B6B" w:rsidRDefault="00FA68F7" w:rsidP="005D2A1B">
      <w:pPr>
        <w:pStyle w:val="CommentText"/>
        <w:rPr>
          <w:rStyle w:val="Hyperlink"/>
        </w:rPr>
      </w:pPr>
    </w:p>
    <w:p w14:paraId="0D51093A" w14:textId="77777777" w:rsidR="00FA68F7" w:rsidRPr="00327B6B" w:rsidRDefault="00FA68F7"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FA68F7" w:rsidRDefault="00FA68F7" w:rsidP="005D2A1B">
      <w:pPr>
        <w:pStyle w:val="CommentText"/>
      </w:pPr>
      <w:r w:rsidRPr="00327B6B">
        <w:rPr>
          <w:rStyle w:val="Hyperlink"/>
        </w:rPr>
        <w:t>[Rapp 2]: Implemented R2-1810848</w:t>
      </w:r>
    </w:p>
    <w:p w14:paraId="1E09F146" w14:textId="77777777" w:rsidR="00FA68F7" w:rsidRDefault="00FA68F7" w:rsidP="005D2A1B">
      <w:pPr>
        <w:pStyle w:val="CommentText"/>
      </w:pPr>
    </w:p>
  </w:comment>
  <w:comment w:id="11721" w:author="MediaTek (Felix)" w:date="2018-06-22T15:56:00Z" w:initials="MTK">
    <w:p w14:paraId="7E79DB93" w14:textId="77777777" w:rsidR="00FA68F7" w:rsidRPr="00327B6B" w:rsidRDefault="00FA68F7"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FA68F7" w:rsidRPr="00327B6B" w:rsidRDefault="00FA68F7"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FA68F7" w:rsidRPr="00327B6B" w:rsidRDefault="00FA68F7"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FA68F7" w:rsidRPr="00327B6B" w:rsidRDefault="00FA68F7" w:rsidP="005D2A1B">
      <w:pPr>
        <w:rPr>
          <w:rFonts w:eastAsia="MS Mincho"/>
          <w:highlight w:val="lightGray"/>
        </w:rPr>
      </w:pPr>
      <w:r w:rsidRPr="00327B6B">
        <w:rPr>
          <w:rFonts w:eastAsia="MS Mincho"/>
          <w:highlight w:val="lightGray"/>
        </w:rPr>
        <w:t>We will submit CR for this.</w:t>
      </w:r>
    </w:p>
    <w:p w14:paraId="6B7AAB01" w14:textId="77777777" w:rsidR="00FA68F7" w:rsidRDefault="00FA68F7" w:rsidP="005D2A1B">
      <w:pPr>
        <w:pStyle w:val="CommentText"/>
      </w:pPr>
      <w:r w:rsidRPr="00327B6B">
        <w:rPr>
          <w:b/>
          <w:highlight w:val="lightGray"/>
        </w:rPr>
        <w:t>[Comments]</w:t>
      </w:r>
      <w:r w:rsidRPr="00327B6B">
        <w:rPr>
          <w:highlight w:val="lightGray"/>
        </w:rPr>
        <w:t>:</w:t>
      </w:r>
    </w:p>
    <w:p w14:paraId="5BFF4437" w14:textId="77777777" w:rsidR="00FA68F7" w:rsidRDefault="00FA68F7" w:rsidP="005D2A1B">
      <w:pPr>
        <w:pStyle w:val="CommentText"/>
      </w:pPr>
    </w:p>
  </w:comment>
  <w:comment w:id="11749" w:author="Huawei (Nathan)" w:date="2018-08-03T10:49:00Z" w:initials="H">
    <w:p w14:paraId="6AE8DFC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H281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2DCA690" w14:textId="77777777" w:rsidR="00FA68F7" w:rsidRDefault="00FA68F7">
      <w:pPr>
        <w:pStyle w:val="CommentText"/>
      </w:pPr>
      <w:r>
        <w:rPr>
          <w:b/>
        </w:rPr>
        <w:t>[Description]</w:t>
      </w:r>
      <w:r>
        <w:t>: cellForWhichToReportCGI appears here and in ReportConfigInterRAT.  We think the other location is more suitable.</w:t>
      </w:r>
    </w:p>
    <w:p w14:paraId="65EEA5AC" w14:textId="77777777" w:rsidR="00FA68F7" w:rsidRDefault="00FA68F7">
      <w:pPr>
        <w:pStyle w:val="CommentText"/>
      </w:pPr>
      <w:r>
        <w:rPr>
          <w:b/>
        </w:rPr>
        <w:t>[Proposed Change]</w:t>
      </w:r>
      <w:r>
        <w:t>: Remove cellForWhichToReportCGI here; see associated tdoc.</w:t>
      </w:r>
    </w:p>
    <w:p w14:paraId="0F569CA5" w14:textId="77777777" w:rsidR="00FA68F7" w:rsidRDefault="00FA68F7">
      <w:pPr>
        <w:pStyle w:val="CommentText"/>
      </w:pPr>
      <w:r>
        <w:rPr>
          <w:b/>
        </w:rPr>
        <w:t>[Comments]</w:t>
      </w:r>
      <w:r>
        <w:t xml:space="preserve">: </w:t>
      </w:r>
    </w:p>
    <w:p w14:paraId="08C4124D" w14:textId="77777777" w:rsidR="00FA68F7" w:rsidRPr="00CF25B2" w:rsidRDefault="00FA68F7">
      <w:pPr>
        <w:pStyle w:val="CommentText"/>
      </w:pPr>
    </w:p>
  </w:comment>
  <w:comment w:id="11756" w:author="Intel" w:date="2018-08-05T19:36:00Z" w:initials="I">
    <w:p w14:paraId="64FEDBD4" w14:textId="77777777" w:rsidR="00FA68F7" w:rsidRDefault="00FA68F7" w:rsidP="00F0413D">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FA68F7" w:rsidRDefault="00FA68F7" w:rsidP="00F0413D">
      <w:pPr>
        <w:pStyle w:val="CommentText"/>
      </w:pPr>
      <w:r>
        <w:rPr>
          <w:b/>
        </w:rPr>
        <w:t>[Description]</w:t>
      </w:r>
      <w:r>
        <w:t>: Change author to SA</w:t>
      </w:r>
    </w:p>
    <w:p w14:paraId="73BC8F6D" w14:textId="77777777" w:rsidR="00FA68F7" w:rsidRDefault="00FA68F7" w:rsidP="00F0413D">
      <w:pPr>
        <w:pStyle w:val="CommentText"/>
      </w:pPr>
      <w:r>
        <w:rPr>
          <w:b/>
        </w:rPr>
        <w:t>[Proposed Change]</w:t>
      </w:r>
      <w:r>
        <w:t>: Change author to SA both both start and stop</w:t>
      </w:r>
    </w:p>
    <w:p w14:paraId="23D73000" w14:textId="77777777" w:rsidR="00FA68F7" w:rsidRDefault="00FA68F7" w:rsidP="00F0413D">
      <w:pPr>
        <w:pStyle w:val="CommentText"/>
      </w:pPr>
      <w:r>
        <w:rPr>
          <w:b/>
        </w:rPr>
        <w:t>[Comments]</w:t>
      </w:r>
      <w:r>
        <w:t xml:space="preserve">: </w:t>
      </w:r>
    </w:p>
    <w:p w14:paraId="11593CF4" w14:textId="77777777" w:rsidR="00FA68F7" w:rsidRPr="00283970" w:rsidRDefault="00FA68F7" w:rsidP="00F0413D">
      <w:pPr>
        <w:pStyle w:val="CommentText"/>
      </w:pPr>
    </w:p>
    <w:p w14:paraId="27842506" w14:textId="77777777" w:rsidR="00FA68F7" w:rsidRDefault="00FA68F7">
      <w:pPr>
        <w:pStyle w:val="CommentText"/>
      </w:pPr>
    </w:p>
  </w:comment>
  <w:comment w:id="11765" w:author="Ericsson (HelkaLiina)" w:date="2018-06-21T16:55:00Z" w:initials="ER">
    <w:p w14:paraId="138D1C7E"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E194</w:t>
      </w:r>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w:t>
      </w:r>
      <w:hyperlink r:id="rId58" w:history="1">
        <w:r w:rsidR="00FA68F7" w:rsidRPr="00EE0D8C">
          <w:rPr>
            <w:rStyle w:val="Hyperlink"/>
          </w:rPr>
          <w:t>R2-1809599</w:t>
        </w:r>
      </w:hyperlink>
      <w:r w:rsidR="00FA68F7" w:rsidRPr="00EE0D8C">
        <w:rPr>
          <w:color w:val="FF0000"/>
        </w:rPr>
        <w:t>R2-180959</w:t>
      </w:r>
      <w:r w:rsidR="00FA68F7">
        <w:rPr>
          <w:b/>
          <w:color w:val="FF0000"/>
        </w:rPr>
        <w:t>[Proposed Conclusion]</w:t>
      </w:r>
      <w:r w:rsidR="00FA68F7">
        <w:rPr>
          <w:color w:val="FF0000"/>
        </w:rPr>
        <w:t xml:space="preserve">: Discuss whether parameter </w:t>
      </w:r>
      <w:r w:rsidR="00FA68F7" w:rsidRPr="00CF225D">
        <w:rPr>
          <w:color w:val="FF0000"/>
        </w:rPr>
        <w:t xml:space="preserve">quantityConfigIndex </w:t>
      </w:r>
      <w:r w:rsidR="00FA68F7">
        <w:rPr>
          <w:color w:val="FF0000"/>
        </w:rPr>
        <w:t>is needed.</w:t>
      </w:r>
    </w:p>
    <w:p w14:paraId="278AC1ED" w14:textId="77777777" w:rsidR="00FA68F7" w:rsidRDefault="00FA68F7" w:rsidP="005D2A1B">
      <w:pPr>
        <w:pStyle w:val="CommentText"/>
      </w:pPr>
      <w:r>
        <w:rPr>
          <w:b/>
        </w:rPr>
        <w:t>[Description]</w:t>
      </w:r>
      <w:r>
        <w:t>: Missing parameter related to quantityConfigIndex</w:t>
      </w:r>
    </w:p>
    <w:p w14:paraId="113E64C3" w14:textId="77777777" w:rsidR="00FA68F7" w:rsidRDefault="00FA68F7" w:rsidP="005D2A1B">
      <w:pPr>
        <w:pStyle w:val="CommentText"/>
      </w:pPr>
      <w:r>
        <w:rPr>
          <w:b/>
        </w:rPr>
        <w:t>[Proposed Change]</w:t>
      </w:r>
      <w:r>
        <w:t>: Include;</w:t>
      </w:r>
    </w:p>
    <w:p w14:paraId="21AC4124" w14:textId="77777777" w:rsidR="00FA68F7" w:rsidRPr="00F35584" w:rsidRDefault="00FA68F7"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FA68F7" w:rsidRDefault="00FA68F7" w:rsidP="005D2A1B">
      <w:pPr>
        <w:pStyle w:val="CommentText"/>
      </w:pPr>
    </w:p>
    <w:p w14:paraId="40046645" w14:textId="77777777" w:rsidR="00FA68F7" w:rsidRDefault="00FA68F7" w:rsidP="005D2A1B">
      <w:pPr>
        <w:pStyle w:val="CommentText"/>
      </w:pPr>
      <w:r>
        <w:rPr>
          <w:b/>
        </w:rPr>
        <w:t>[Comments]</w:t>
      </w:r>
      <w:r>
        <w:t xml:space="preserve">: </w:t>
      </w:r>
    </w:p>
    <w:p w14:paraId="03D4376B" w14:textId="77777777" w:rsidR="00FA68F7" w:rsidRPr="009A0A58" w:rsidRDefault="00FA68F7" w:rsidP="005D2A1B">
      <w:pPr>
        <w:pStyle w:val="CommentText"/>
      </w:pPr>
    </w:p>
  </w:comment>
  <w:comment w:id="11774" w:author="David (Huawei)" w:date="2018-06-27T14:52:00Z" w:initials="H">
    <w:p w14:paraId="7F5EA8E2" w14:textId="77777777" w:rsidR="00FA68F7" w:rsidRDefault="00582FB9" w:rsidP="005D2A1B">
      <w:pPr>
        <w:pStyle w:val="CommentText"/>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CommentReference"/>
        </w:rPr>
        <w:annotationRef/>
      </w:r>
      <w:r w:rsidR="00FA68F7" w:rsidRPr="009C5DC1">
        <w:rPr>
          <w:b/>
          <w:highlight w:val="green"/>
        </w:rPr>
        <w:t>[RIL]</w:t>
      </w:r>
      <w:r w:rsidR="00FA68F7" w:rsidRPr="009C5DC1">
        <w:rPr>
          <w:highlight w:val="green"/>
        </w:rPr>
        <w:t>: H150</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6D81DBF6" w14:textId="77777777" w:rsidR="00FA68F7" w:rsidRDefault="00FA68F7" w:rsidP="005D2A1B">
      <w:pPr>
        <w:pStyle w:val="CommentText"/>
      </w:pPr>
      <w:r>
        <w:rPr>
          <w:b/>
        </w:rPr>
        <w:t>[Description]</w:t>
      </w:r>
      <w:r>
        <w:t>: We think this field should be mandatory.</w:t>
      </w:r>
    </w:p>
    <w:p w14:paraId="29E061EE" w14:textId="77777777" w:rsidR="00FA68F7" w:rsidRDefault="00FA68F7" w:rsidP="005D2A1B">
      <w:pPr>
        <w:pStyle w:val="CommentText"/>
      </w:pPr>
      <w:r>
        <w:rPr>
          <w:b/>
        </w:rPr>
        <w:t>[Proposed Change]</w:t>
      </w:r>
      <w:r>
        <w:t xml:space="preserve">: </w:t>
      </w:r>
    </w:p>
    <w:p w14:paraId="2019C127" w14:textId="77777777" w:rsidR="00FA68F7" w:rsidRDefault="00FA68F7"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FA68F7" w:rsidRPr="00F33620" w:rsidRDefault="00FA68F7" w:rsidP="005D2A1B">
      <w:pPr>
        <w:pStyle w:val="CommentText"/>
      </w:pPr>
    </w:p>
  </w:comment>
  <w:comment w:id="11777" w:author="David (Huawei)" w:date="2018-06-27T14:51:00Z" w:initials="H">
    <w:p w14:paraId="6AA9578C" w14:textId="77777777" w:rsidR="00FA68F7" w:rsidRDefault="00582FB9" w:rsidP="005D2A1B">
      <w:pPr>
        <w:pStyle w:val="CommentText"/>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CommentReference"/>
        </w:rPr>
        <w:annotationRef/>
      </w:r>
      <w:r w:rsidR="00FA68F7" w:rsidRPr="009C5DC1">
        <w:rPr>
          <w:b/>
          <w:highlight w:val="green"/>
        </w:rPr>
        <w:t>[RIL]</w:t>
      </w:r>
      <w:r w:rsidR="00FA68F7" w:rsidRPr="009C5DC1">
        <w:rPr>
          <w:highlight w:val="green"/>
        </w:rPr>
        <w:t xml:space="preserve">: </w:t>
      </w:r>
      <w:bookmarkStart w:id="11779" w:name="_Hlk518075950"/>
      <w:r w:rsidR="00FA68F7" w:rsidRPr="009C5DC1">
        <w:rPr>
          <w:highlight w:val="green"/>
        </w:rPr>
        <w:t>H149</w:t>
      </w:r>
      <w:bookmarkEnd w:id="11779"/>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7D9089B2" w14:textId="77777777" w:rsidR="00FA68F7" w:rsidRDefault="00FA68F7" w:rsidP="005D2A1B">
      <w:pPr>
        <w:pStyle w:val="CommentText"/>
      </w:pPr>
      <w:r>
        <w:rPr>
          <w:b/>
        </w:rPr>
        <w:t>[Description]</w:t>
      </w:r>
      <w:r>
        <w:t>: Missing Need codes for optional fields. Ericsson proposal is ok (but we think some fields should not be optional).</w:t>
      </w:r>
    </w:p>
    <w:p w14:paraId="2CFF6AD3" w14:textId="77777777" w:rsidR="00FA68F7" w:rsidRDefault="00FA68F7" w:rsidP="005D2A1B">
      <w:pPr>
        <w:pStyle w:val="CommentText"/>
      </w:pPr>
      <w:r>
        <w:rPr>
          <w:b/>
        </w:rPr>
        <w:t>[Proposed Change]</w:t>
      </w:r>
      <w:r>
        <w:t xml:space="preserve">: </w:t>
      </w:r>
    </w:p>
    <w:p w14:paraId="5DB1EF8D" w14:textId="77777777" w:rsidR="00FA68F7" w:rsidRDefault="00FA68F7" w:rsidP="005D2A1B">
      <w:pPr>
        <w:pStyle w:val="CommentText"/>
      </w:pPr>
      <w:r>
        <w:rPr>
          <w:b/>
        </w:rPr>
        <w:t>[Comments]</w:t>
      </w:r>
      <w:r>
        <w:t xml:space="preserve">: </w:t>
      </w:r>
    </w:p>
    <w:p w14:paraId="0E3FD855" w14:textId="77777777" w:rsidR="00FA68F7" w:rsidRPr="00F33620" w:rsidRDefault="00FA68F7" w:rsidP="005D2A1B">
      <w:pPr>
        <w:pStyle w:val="CommentText"/>
      </w:pPr>
    </w:p>
  </w:comment>
  <w:comment w:id="11778" w:author="Ericsson (Henning)" w:date="2018-06-21T12:57:00Z" w:initials="E">
    <w:p w14:paraId="425ADBC4" w14:textId="77777777" w:rsidR="00FA68F7" w:rsidRDefault="00582FB9" w:rsidP="005D2A1B">
      <w:pPr>
        <w:pStyle w:val="CommentText"/>
      </w:pPr>
      <w:r w:rsidRPr="009C5DC1">
        <w:rPr>
          <w:highlight w:val="green"/>
        </w:rPr>
        <w:fldChar w:fldCharType="begin"/>
      </w:r>
      <w:r w:rsidR="00FA68F7" w:rsidRPr="009C5DC1">
        <w:rPr>
          <w:highlight w:val="green"/>
        </w:rPr>
        <w:instrText>PAGE \# "'Page: '#'</w:instrText>
      </w:r>
      <w:r w:rsidR="00FA68F7" w:rsidRPr="009C5DC1">
        <w:rPr>
          <w:highlight w:val="green"/>
        </w:rPr>
        <w:br/>
        <w:instrText>'"</w:instrText>
      </w:r>
      <w:r w:rsidRPr="009C5DC1">
        <w:rPr>
          <w:highlight w:val="green"/>
        </w:rPr>
        <w:fldChar w:fldCharType="end"/>
      </w:r>
      <w:r w:rsidR="00FA68F7" w:rsidRPr="009C5DC1">
        <w:rPr>
          <w:rStyle w:val="CommentReference"/>
        </w:rPr>
        <w:annotationRef/>
      </w:r>
      <w:r w:rsidR="00FA68F7" w:rsidRPr="009C5DC1">
        <w:rPr>
          <w:b/>
          <w:highlight w:val="green"/>
        </w:rPr>
        <w:t>[RIL]</w:t>
      </w:r>
      <w:r w:rsidR="00FA68F7" w:rsidRPr="009C5DC1">
        <w:rPr>
          <w:highlight w:val="green"/>
        </w:rPr>
        <w:t>: E044</w:t>
      </w:r>
      <w:r w:rsidR="00FA68F7">
        <w:rPr>
          <w:b/>
        </w:rPr>
        <w:t>[Delegate]</w:t>
      </w:r>
      <w:r w:rsidR="00FA68F7">
        <w:t xml:space="preserve">: Ericsson (Helka-Liina)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32ADD275" w14:textId="77777777" w:rsidR="00FA68F7" w:rsidRDefault="00FA68F7" w:rsidP="005D2A1B">
      <w:pPr>
        <w:pStyle w:val="CommentText"/>
      </w:pPr>
      <w:r>
        <w:rPr>
          <w:b/>
        </w:rPr>
        <w:t>[Description]</w:t>
      </w:r>
      <w:r>
        <w:t xml:space="preserve">: Need codes for optional fields are missing. </w:t>
      </w:r>
    </w:p>
    <w:p w14:paraId="516FADB1" w14:textId="77777777" w:rsidR="00FA68F7" w:rsidRDefault="00FA68F7" w:rsidP="005D2A1B">
      <w:pPr>
        <w:pStyle w:val="CommentText"/>
      </w:pPr>
      <w:r>
        <w:rPr>
          <w:b/>
        </w:rPr>
        <w:t>[Proposed Change]</w:t>
      </w:r>
      <w:r>
        <w:t>: AddMod-/Release lists should have “Need N”, others “Need R”</w:t>
      </w:r>
    </w:p>
    <w:p w14:paraId="44673B50" w14:textId="77777777" w:rsidR="00FA68F7" w:rsidRDefault="00FA68F7" w:rsidP="005D2A1B">
      <w:pPr>
        <w:pStyle w:val="CommentText"/>
      </w:pPr>
      <w:r>
        <w:rPr>
          <w:b/>
        </w:rPr>
        <w:t>[Comments]</w:t>
      </w:r>
      <w:r>
        <w:t xml:space="preserve">: </w:t>
      </w:r>
    </w:p>
    <w:p w14:paraId="475B4800" w14:textId="77777777" w:rsidR="00FA68F7" w:rsidRPr="00F910BA" w:rsidRDefault="00FA68F7" w:rsidP="005D2A1B">
      <w:pPr>
        <w:pStyle w:val="CommentText"/>
      </w:pPr>
    </w:p>
  </w:comment>
  <w:comment w:id="11804" w:author="David (Huawei)" w:date="2018-06-27T14:53:00Z" w:initials="H">
    <w:bookmarkStart w:id="11808" w:name="_Hlk518075924"/>
    <w:p w14:paraId="13E5FCF9" w14:textId="77777777" w:rsidR="00FA68F7" w:rsidRDefault="00582FB9" w:rsidP="005D2A1B">
      <w:pPr>
        <w:pStyle w:val="CommentText"/>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CommentReference"/>
        </w:rPr>
        <w:annotationRef/>
      </w:r>
      <w:r w:rsidR="00FA68F7" w:rsidRPr="00EB0BE1">
        <w:rPr>
          <w:b/>
          <w:highlight w:val="green"/>
        </w:rPr>
        <w:t>[RIL]</w:t>
      </w:r>
      <w:r w:rsidR="00FA68F7" w:rsidRPr="00EB0BE1">
        <w:rPr>
          <w:highlight w:val="green"/>
        </w:rPr>
        <w:t>: H151</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79268F2E" w14:textId="77777777" w:rsidR="00FA68F7" w:rsidRDefault="00FA68F7" w:rsidP="005D2A1B">
      <w:pPr>
        <w:pStyle w:val="CommentText"/>
      </w:pPr>
      <w:r>
        <w:rPr>
          <w:b/>
        </w:rPr>
        <w:t>[Description]</w:t>
      </w:r>
      <w:r>
        <w:t>: This field should be mandatory.</w:t>
      </w:r>
    </w:p>
    <w:p w14:paraId="574FD6CA" w14:textId="77777777" w:rsidR="00FA68F7" w:rsidRDefault="00FA68F7" w:rsidP="005D2A1B">
      <w:pPr>
        <w:pStyle w:val="CommentText"/>
      </w:pPr>
      <w:r>
        <w:rPr>
          <w:b/>
        </w:rPr>
        <w:t>[Proposed Change]</w:t>
      </w:r>
      <w:r>
        <w:t xml:space="preserve">: </w:t>
      </w:r>
    </w:p>
    <w:p w14:paraId="2CEFDF9F" w14:textId="77777777" w:rsidR="00FA68F7" w:rsidRDefault="00FA68F7" w:rsidP="005D2A1B">
      <w:pPr>
        <w:pStyle w:val="CommentText"/>
      </w:pPr>
      <w:r>
        <w:rPr>
          <w:b/>
        </w:rPr>
        <w:t>[Comments]</w:t>
      </w:r>
      <w:r>
        <w:t xml:space="preserve">: </w:t>
      </w:r>
      <w:bookmarkStart w:id="11809" w:name="_Hlk518076036"/>
      <w:bookmarkEnd w:id="11808"/>
      <w:r w:rsidRPr="00CF225D">
        <w:t>[Ericsson] The field is indeed mandatory in 36.331. This speaks in favour of making it mandatory.</w:t>
      </w:r>
      <w:bookmarkEnd w:id="11809"/>
    </w:p>
    <w:p w14:paraId="0962A13E" w14:textId="77777777" w:rsidR="00FA68F7" w:rsidRPr="00F33620" w:rsidRDefault="00FA68F7" w:rsidP="005D2A1B">
      <w:pPr>
        <w:pStyle w:val="CommentText"/>
      </w:pPr>
    </w:p>
  </w:comment>
  <w:comment w:id="11817" w:author="ZTE(LiuJing)" w:date="2018-06-18T14:01:00Z" w:initials="Z">
    <w:p w14:paraId="27D09021" w14:textId="77777777" w:rsidR="00FA68F7" w:rsidRDefault="00582FB9" w:rsidP="005D2A1B">
      <w:pPr>
        <w:pStyle w:val="CommentText"/>
      </w:pPr>
      <w:r w:rsidRPr="00EB0BE1">
        <w:rPr>
          <w:highlight w:val="lightGray"/>
        </w:rPr>
        <w:fldChar w:fldCharType="begin"/>
      </w:r>
      <w:r w:rsidR="00FA68F7" w:rsidRPr="00EB0BE1">
        <w:rPr>
          <w:highlight w:val="lightGray"/>
        </w:rPr>
        <w:instrText>PAGE \# "'Page: '#'</w:instrText>
      </w:r>
      <w:r w:rsidR="00FA68F7" w:rsidRPr="00EB0BE1">
        <w:rPr>
          <w:highlight w:val="lightGray"/>
        </w:rPr>
        <w:br/>
        <w:instrText>'"</w:instrText>
      </w:r>
      <w:r w:rsidRPr="00EB0BE1">
        <w:rPr>
          <w:highlight w:val="lightGray"/>
        </w:rPr>
        <w:fldChar w:fldCharType="end"/>
      </w:r>
      <w:r w:rsidR="00FA68F7" w:rsidRPr="00EB0BE1">
        <w:rPr>
          <w:rStyle w:val="CommentReference"/>
        </w:rPr>
        <w:annotationRef/>
      </w:r>
      <w:r w:rsidR="00FA68F7" w:rsidRPr="00EB0BE1">
        <w:rPr>
          <w:b/>
          <w:highlight w:val="lightGray"/>
        </w:rPr>
        <w:t>[RIL]</w:t>
      </w:r>
      <w:r w:rsidR="00FA68F7" w:rsidRPr="00EB0BE1">
        <w:rPr>
          <w:highlight w:val="lightGray"/>
        </w:rPr>
        <w:t xml:space="preserve">: Z412 </w:t>
      </w:r>
      <w:r w:rsidR="00FA68F7" w:rsidRPr="00EB0BE1">
        <w:rPr>
          <w:b/>
          <w:highlight w:val="lightGray"/>
        </w:rPr>
        <w:t>[</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07361C35" w14:textId="77777777" w:rsidR="00FA68F7" w:rsidRDefault="00FA68F7"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FA68F7" w:rsidRDefault="00FA68F7"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FA68F7" w:rsidRDefault="00FA68F7"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FA68F7" w:rsidRPr="00672619" w:rsidRDefault="00FA68F7" w:rsidP="005D2A1B">
      <w:pPr>
        <w:pStyle w:val="CommentText"/>
      </w:pPr>
    </w:p>
  </w:comment>
  <w:comment w:id="11849" w:author="Huawei (Nathan)" w:date="2018-07-26T09:56:00Z" w:initials="H">
    <w:p w14:paraId="2E5787A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EFAC530" w14:textId="77777777" w:rsidR="00FA68F7" w:rsidRDefault="00FA68F7">
      <w:pPr>
        <w:pStyle w:val="CommentText"/>
      </w:pPr>
      <w:r>
        <w:rPr>
          <w:b/>
        </w:rPr>
        <w:t>[Description]</w:t>
      </w:r>
      <w:r>
        <w:t>: Issue Z400 is not implemented</w:t>
      </w:r>
    </w:p>
    <w:p w14:paraId="256BA7E4" w14:textId="77777777" w:rsidR="00FA68F7" w:rsidRDefault="00FA68F7">
      <w:pPr>
        <w:pStyle w:val="CommentText"/>
      </w:pPr>
      <w:r>
        <w:rPr>
          <w:b/>
        </w:rPr>
        <w:t>[Proposed Change]</w:t>
      </w:r>
      <w:r>
        <w:t>: Change field name to cellIndexEUTRA</w:t>
      </w:r>
    </w:p>
    <w:p w14:paraId="2E14AD92" w14:textId="77777777" w:rsidR="00FA68F7" w:rsidRDefault="00FA68F7">
      <w:pPr>
        <w:pStyle w:val="CommentText"/>
      </w:pPr>
      <w:r>
        <w:rPr>
          <w:b/>
        </w:rPr>
        <w:t>[Comments]</w:t>
      </w:r>
      <w:r>
        <w:t xml:space="preserve">: </w:t>
      </w:r>
    </w:p>
    <w:p w14:paraId="6A538869" w14:textId="77777777" w:rsidR="00FA68F7" w:rsidRPr="00323070" w:rsidRDefault="00FA68F7">
      <w:pPr>
        <w:pStyle w:val="CommentText"/>
      </w:pPr>
    </w:p>
  </w:comment>
  <w:comment w:id="11850" w:author="ZTE(SXJ)" w:date="2018-06-18T11:46:00Z" w:initials="Z">
    <w:p w14:paraId="21A52433" w14:textId="77777777" w:rsidR="00FA68F7" w:rsidRDefault="00582FB9" w:rsidP="005D2A1B">
      <w:pPr>
        <w:pStyle w:val="CommentText"/>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CommentReference"/>
        </w:rPr>
        <w:annotationRef/>
      </w:r>
      <w:r w:rsidR="00FA68F7" w:rsidRPr="00EB0BE1">
        <w:rPr>
          <w:b/>
          <w:highlight w:val="green"/>
        </w:rPr>
        <w:t>[RIL]</w:t>
      </w:r>
      <w:r w:rsidR="00FA68F7" w:rsidRPr="00EB0BE1">
        <w:rPr>
          <w:highlight w:val="green"/>
        </w:rPr>
        <w:t>: Z400</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576A7C43" w14:textId="77777777" w:rsidR="00FA68F7" w:rsidRDefault="00FA68F7" w:rsidP="005D2A1B">
      <w:pPr>
        <w:pStyle w:val="CommentText"/>
      </w:pPr>
      <w:r>
        <w:rPr>
          <w:b/>
        </w:rPr>
        <w:t>[Description]</w:t>
      </w:r>
      <w:r>
        <w:t>: Better to use cellindexEUTRA</w:t>
      </w:r>
    </w:p>
    <w:p w14:paraId="2B2DF7F9" w14:textId="77777777" w:rsidR="00FA68F7" w:rsidRDefault="00FA68F7" w:rsidP="005D2A1B">
      <w:pPr>
        <w:pStyle w:val="CommentText"/>
      </w:pPr>
      <w:r>
        <w:rPr>
          <w:b/>
        </w:rPr>
        <w:t>[Proposed Change]</w:t>
      </w:r>
      <w:r>
        <w:t>: change the name to cellindexEUTRA</w:t>
      </w:r>
    </w:p>
    <w:p w14:paraId="1D8ED8EF" w14:textId="77777777" w:rsidR="00FA68F7" w:rsidRDefault="00FA68F7" w:rsidP="005D2A1B">
      <w:pPr>
        <w:pStyle w:val="CommentText"/>
      </w:pPr>
      <w:r>
        <w:rPr>
          <w:b/>
        </w:rPr>
        <w:t>[Comments]</w:t>
      </w:r>
      <w:r>
        <w:t xml:space="preserve">: </w:t>
      </w:r>
    </w:p>
    <w:p w14:paraId="0C251BA0" w14:textId="77777777" w:rsidR="00FA68F7" w:rsidRPr="00083068" w:rsidRDefault="00FA68F7" w:rsidP="005D2A1B">
      <w:pPr>
        <w:pStyle w:val="CommentText"/>
      </w:pPr>
    </w:p>
  </w:comment>
  <w:comment w:id="11873" w:author="Huawei (Nathan)" w:date="2018-07-26T09:57:00Z" w:initials="H">
    <w:p w14:paraId="06A17197"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H215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A8F64A0" w14:textId="77777777" w:rsidR="00FA68F7" w:rsidRDefault="00FA68F7">
      <w:pPr>
        <w:pStyle w:val="CommentText"/>
      </w:pPr>
      <w:r>
        <w:rPr>
          <w:b/>
        </w:rPr>
        <w:t>[Description]</w:t>
      </w:r>
      <w:r>
        <w:t>: Issue Z401 is not implemented</w:t>
      </w:r>
    </w:p>
    <w:p w14:paraId="6A1445DC" w14:textId="77777777" w:rsidR="00FA68F7" w:rsidRDefault="00FA68F7">
      <w:pPr>
        <w:pStyle w:val="CommentText"/>
      </w:pPr>
      <w:r>
        <w:rPr>
          <w:b/>
        </w:rPr>
        <w:t>[Proposed Change]</w:t>
      </w:r>
      <w:r>
        <w:t>: Change field name to cellIndexEUTRA</w:t>
      </w:r>
    </w:p>
    <w:p w14:paraId="26C8ECF4" w14:textId="77777777" w:rsidR="00FA68F7" w:rsidRDefault="00FA68F7">
      <w:pPr>
        <w:pStyle w:val="CommentText"/>
      </w:pPr>
      <w:r>
        <w:rPr>
          <w:b/>
        </w:rPr>
        <w:t>[Comments]</w:t>
      </w:r>
      <w:r>
        <w:t xml:space="preserve">: </w:t>
      </w:r>
    </w:p>
    <w:p w14:paraId="053712ED" w14:textId="77777777" w:rsidR="00FA68F7" w:rsidRPr="00323070" w:rsidRDefault="00FA68F7">
      <w:pPr>
        <w:pStyle w:val="CommentText"/>
      </w:pPr>
    </w:p>
  </w:comment>
  <w:comment w:id="11874" w:author="ZTE(SXJ)" w:date="2018-06-18T11:47:00Z" w:initials="Z">
    <w:p w14:paraId="2CDDD01C" w14:textId="77777777" w:rsidR="00FA68F7" w:rsidRDefault="00582FB9" w:rsidP="005D2A1B">
      <w:pPr>
        <w:pStyle w:val="CommentText"/>
      </w:pPr>
      <w:r w:rsidRPr="00EB0BE1">
        <w:rPr>
          <w:highlight w:val="green"/>
        </w:rPr>
        <w:fldChar w:fldCharType="begin"/>
      </w:r>
      <w:r w:rsidR="00FA68F7" w:rsidRPr="00EB0BE1">
        <w:rPr>
          <w:highlight w:val="green"/>
        </w:rPr>
        <w:instrText>PAGE \# "'Page: '#'</w:instrText>
      </w:r>
      <w:r w:rsidR="00FA68F7" w:rsidRPr="00EB0BE1">
        <w:rPr>
          <w:highlight w:val="green"/>
        </w:rPr>
        <w:br/>
        <w:instrText>'"</w:instrText>
      </w:r>
      <w:r w:rsidRPr="00EB0BE1">
        <w:rPr>
          <w:highlight w:val="green"/>
        </w:rPr>
        <w:fldChar w:fldCharType="end"/>
      </w:r>
      <w:r w:rsidR="00FA68F7" w:rsidRPr="00EB0BE1">
        <w:rPr>
          <w:rStyle w:val="CommentReference"/>
        </w:rPr>
        <w:annotationRef/>
      </w:r>
      <w:r w:rsidR="00FA68F7" w:rsidRPr="00EB0BE1">
        <w:rPr>
          <w:b/>
          <w:highlight w:val="green"/>
        </w:rPr>
        <w:t>[RIL]</w:t>
      </w:r>
      <w:r w:rsidR="00FA68F7" w:rsidRPr="00EB0BE1">
        <w:rPr>
          <w:highlight w:val="green"/>
        </w:rPr>
        <w:t>: Z401</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54859CFC" w14:textId="77777777" w:rsidR="00FA68F7" w:rsidRDefault="00FA68F7" w:rsidP="005D2A1B">
      <w:pPr>
        <w:pStyle w:val="CommentText"/>
      </w:pPr>
      <w:r>
        <w:rPr>
          <w:b/>
        </w:rPr>
        <w:t>[Description]</w:t>
      </w:r>
      <w:r>
        <w:t>: same as Z400 (use cellIndexEUTRA)</w:t>
      </w:r>
    </w:p>
    <w:p w14:paraId="24E44F15" w14:textId="77777777" w:rsidR="00FA68F7" w:rsidRDefault="00FA68F7" w:rsidP="005D2A1B">
      <w:pPr>
        <w:pStyle w:val="CommentText"/>
      </w:pPr>
      <w:r>
        <w:rPr>
          <w:b/>
        </w:rPr>
        <w:t>[Proposed Change]</w:t>
      </w:r>
      <w:r>
        <w:t>: Chagne to cellIndexEUTRA</w:t>
      </w:r>
    </w:p>
    <w:p w14:paraId="65BAA2CE" w14:textId="77777777" w:rsidR="00FA68F7" w:rsidRDefault="00FA68F7" w:rsidP="005D2A1B">
      <w:pPr>
        <w:pStyle w:val="CommentText"/>
      </w:pPr>
      <w:r>
        <w:rPr>
          <w:b/>
        </w:rPr>
        <w:t>[Comments]</w:t>
      </w:r>
      <w:r>
        <w:t xml:space="preserve">: </w:t>
      </w:r>
    </w:p>
    <w:p w14:paraId="4404B24B" w14:textId="77777777" w:rsidR="00FA68F7" w:rsidRPr="00083068" w:rsidRDefault="00FA68F7" w:rsidP="005D2A1B">
      <w:pPr>
        <w:pStyle w:val="CommentText"/>
      </w:pPr>
    </w:p>
  </w:comment>
  <w:comment w:id="11901" w:author="Ericsson (Henning)" w:date="2018-08-03T16:30:00Z" w:initials="E">
    <w:p w14:paraId="0338D1F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E505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35DAFD91" w14:textId="77777777" w:rsidR="00FA68F7" w:rsidRDefault="00FA68F7">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FA68F7" w:rsidRDefault="00FA68F7">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FA68F7" w:rsidRDefault="00FA68F7">
      <w:pPr>
        <w:pStyle w:val="CommentText"/>
      </w:pPr>
      <w:r>
        <w:t>freqBandIndicatorNR</w:t>
      </w:r>
      <w:r>
        <w:tab/>
      </w:r>
      <w:r w:rsidRPr="009757E6">
        <w:t>FreqBandIndicatorNR OPTIONAL,</w:t>
      </w:r>
      <w:r w:rsidRPr="009757E6">
        <w:tab/>
        <w:t>-- Cond SSBorAssociatedSSB</w:t>
      </w:r>
    </w:p>
    <w:p w14:paraId="2BE98DFB" w14:textId="77777777" w:rsidR="00FA68F7" w:rsidRDefault="00FA68F7">
      <w:pPr>
        <w:pStyle w:val="CommentText"/>
      </w:pPr>
      <w:r>
        <w:rPr>
          <w:b/>
        </w:rPr>
        <w:t>[Comments]</w:t>
      </w:r>
      <w:r>
        <w:t xml:space="preserve">: </w:t>
      </w:r>
    </w:p>
    <w:p w14:paraId="39F8A8C1" w14:textId="77777777" w:rsidR="00FA68F7" w:rsidRPr="00AE06DF" w:rsidRDefault="00FA68F7">
      <w:pPr>
        <w:pStyle w:val="CommentText"/>
      </w:pPr>
    </w:p>
  </w:comment>
  <w:comment w:id="11902" w:author="MediaTek (Felix)" w:date="2018-06-22T15:40:00Z" w:initials="MTK">
    <w:p w14:paraId="136ED466" w14:textId="77777777" w:rsidR="00FA68F7" w:rsidRDefault="00FA68F7" w:rsidP="005D2A1B">
      <w:pPr>
        <w:pStyle w:val="CommentText"/>
      </w:pPr>
      <w:r>
        <w:rPr>
          <w:rStyle w:val="CommentReference"/>
        </w:rPr>
        <w:annotationRef/>
      </w:r>
      <w:r w:rsidR="00582FB9" w:rsidRPr="00607C4E">
        <w:rPr>
          <w:highlight w:val="red"/>
        </w:rPr>
        <w:fldChar w:fldCharType="begin"/>
      </w:r>
      <w:r w:rsidRPr="00607C4E">
        <w:rPr>
          <w:highlight w:val="red"/>
        </w:rPr>
        <w:instrText>PAGE \# "'Page: '#'</w:instrText>
      </w:r>
      <w:r w:rsidRPr="00607C4E">
        <w:rPr>
          <w:highlight w:val="red"/>
        </w:rPr>
        <w:br/>
        <w:instrText>'"</w:instrText>
      </w:r>
      <w:r w:rsidR="00582FB9"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FA68F7" w:rsidRDefault="00FA68F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FA68F7" w:rsidRPr="006D3BB7" w:rsidRDefault="00FA68F7"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FA68F7" w:rsidRDefault="00FA68F7"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FA68F7" w:rsidRDefault="00FA68F7" w:rsidP="005D2A1B">
      <w:pPr>
        <w:pStyle w:val="CommentText"/>
      </w:pPr>
    </w:p>
  </w:comment>
  <w:comment w:id="11907" w:author="Intel" w:date="2018-08-05T19:37:00Z" w:initials="I">
    <w:p w14:paraId="61B7F25B" w14:textId="77777777" w:rsidR="00FA68F7" w:rsidRDefault="00FA68F7" w:rsidP="0099129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FA68F7" w:rsidRDefault="00FA68F7" w:rsidP="00991299">
      <w:pPr>
        <w:pStyle w:val="CommentText"/>
      </w:pPr>
      <w:r>
        <w:rPr>
          <w:b/>
        </w:rPr>
        <w:t>[Description]</w:t>
      </w:r>
      <w:r>
        <w:t>: EN-DC change.  Author should not be “SA”</w:t>
      </w:r>
    </w:p>
    <w:p w14:paraId="798C3D5C" w14:textId="77777777" w:rsidR="00FA68F7" w:rsidRDefault="00FA68F7" w:rsidP="00991299">
      <w:pPr>
        <w:pStyle w:val="CommentText"/>
      </w:pPr>
      <w:r>
        <w:rPr>
          <w:b/>
        </w:rPr>
        <w:t>[Proposed Change]</w:t>
      </w:r>
      <w:r>
        <w:t>: Change author to remove “SA”.</w:t>
      </w:r>
    </w:p>
    <w:p w14:paraId="141ADF98" w14:textId="77777777" w:rsidR="00FA68F7" w:rsidRPr="0042022A" w:rsidRDefault="00FA68F7" w:rsidP="00991299">
      <w:pPr>
        <w:pStyle w:val="CommentText"/>
      </w:pPr>
      <w:r>
        <w:rPr>
          <w:b/>
        </w:rPr>
        <w:t>[Comments]</w:t>
      </w:r>
      <w:r>
        <w:t xml:space="preserve">: </w:t>
      </w:r>
    </w:p>
    <w:p w14:paraId="660096B8" w14:textId="77777777" w:rsidR="00FA68F7" w:rsidRDefault="00FA68F7">
      <w:pPr>
        <w:pStyle w:val="CommentText"/>
      </w:pPr>
    </w:p>
  </w:comment>
  <w:comment w:id="11910" w:author="Huawei (Nathan)" w:date="2018-08-03T13:12:00Z" w:initials="H">
    <w:p w14:paraId="3FA2FC2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AAFCF1C" w14:textId="77777777" w:rsidR="00FA68F7" w:rsidRDefault="00FA68F7">
      <w:pPr>
        <w:pStyle w:val="CommentText"/>
      </w:pPr>
      <w:r>
        <w:rPr>
          <w:b/>
        </w:rPr>
        <w:t>[Description]</w:t>
      </w:r>
      <w:r>
        <w:t>: Wrong field name, we understand that this should be deriveSSB-IndexFromCell (not “SCell”) as in the field description table.</w:t>
      </w:r>
    </w:p>
    <w:p w14:paraId="75A963CC" w14:textId="77777777" w:rsidR="00FA68F7" w:rsidRDefault="00FA68F7">
      <w:pPr>
        <w:pStyle w:val="CommentText"/>
      </w:pPr>
      <w:r>
        <w:rPr>
          <w:b/>
        </w:rPr>
        <w:t>[Proposed Change]</w:t>
      </w:r>
      <w:r>
        <w:t>: Correct the field name.</w:t>
      </w:r>
    </w:p>
    <w:p w14:paraId="7E668842" w14:textId="77777777" w:rsidR="00FA68F7" w:rsidRDefault="00FA68F7">
      <w:pPr>
        <w:pStyle w:val="CommentText"/>
      </w:pPr>
      <w:r>
        <w:rPr>
          <w:b/>
        </w:rPr>
        <w:t>[Comments]</w:t>
      </w:r>
      <w:r>
        <w:t xml:space="preserve">: </w:t>
      </w:r>
    </w:p>
    <w:p w14:paraId="3E86559F" w14:textId="77777777" w:rsidR="00FA68F7" w:rsidRPr="004C6BC5" w:rsidRDefault="00FA68F7">
      <w:pPr>
        <w:pStyle w:val="CommentText"/>
      </w:pPr>
    </w:p>
  </w:comment>
  <w:comment w:id="11958" w:author="MediaTek (Felix)" w:date="2018-06-22T15:50:00Z" w:initials="MTK">
    <w:p w14:paraId="428F822A" w14:textId="77777777" w:rsidR="00FA68F7" w:rsidRDefault="00FA68F7"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FA68F7" w:rsidRDefault="00FA68F7"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FA68F7" w:rsidRDefault="00FA68F7" w:rsidP="005D2A1B">
      <w:r>
        <w:rPr>
          <w:b/>
        </w:rPr>
        <w:t>[Comments]</w:t>
      </w:r>
      <w:r>
        <w:t xml:space="preserve">: [Ericsson (Henning)] Sounds reasonable to us. </w:t>
      </w:r>
    </w:p>
    <w:p w14:paraId="7DDC0951" w14:textId="77777777" w:rsidR="00FA68F7" w:rsidRDefault="00FA68F7" w:rsidP="005D2A1B"/>
  </w:comment>
  <w:comment w:id="11962" w:author="ZTE" w:date="2018-08-06T21:57:00Z" w:initials="ZTE">
    <w:p w14:paraId="7D5E6ED8"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Z</w:t>
      </w:r>
      <w:r w:rsidR="00FA68F7">
        <w:rPr>
          <w:rFonts w:hint="eastAsia"/>
          <w:lang w:eastAsia="zh-CN"/>
        </w:rPr>
        <w:t>752</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 xml:space="preserve"> E2</w:t>
      </w:r>
      <w:r w:rsidR="00FA68F7">
        <w:t xml:space="preserve"> </w:t>
      </w:r>
      <w:r w:rsidR="00FA68F7">
        <w:rPr>
          <w:b/>
        </w:rPr>
        <w:t>[Class]</w:t>
      </w:r>
      <w:r w:rsidR="00FA68F7">
        <w:t>:</w:t>
      </w:r>
      <w:r w:rsidR="00FA68F7">
        <w:rPr>
          <w:rFonts w:hint="eastAsia"/>
          <w:lang w:eastAsia="zh-CN"/>
        </w:rPr>
        <w:t xml:space="preserve"> 2</w:t>
      </w:r>
      <w:r w:rsidR="00FA68F7">
        <w:t xml:space="preserve"> </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R2-18xxxxx</w:t>
      </w:r>
      <w:r w:rsidR="00FA68F7">
        <w:t xml:space="preserve"> </w:t>
      </w:r>
      <w:r w:rsidR="00FA68F7">
        <w:rPr>
          <w:b/>
          <w:color w:val="FF0000"/>
        </w:rPr>
        <w:t>[Proposed Conclusion]</w:t>
      </w:r>
      <w:r w:rsidR="00FA68F7">
        <w:rPr>
          <w:color w:val="FF0000"/>
        </w:rPr>
        <w:t xml:space="preserve">: </w:t>
      </w:r>
    </w:p>
    <w:p w14:paraId="2ACF4F94" w14:textId="77777777" w:rsidR="00FA68F7" w:rsidRPr="00C3706A" w:rsidRDefault="00FA68F7">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FA68F7" w:rsidRPr="00C3706A" w:rsidRDefault="00FA68F7">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FA68F7" w:rsidRDefault="00FA68F7">
      <w:pPr>
        <w:pStyle w:val="CommentText"/>
      </w:pPr>
      <w:r>
        <w:rPr>
          <w:b/>
        </w:rPr>
        <w:t>[Comments]</w:t>
      </w:r>
      <w:r>
        <w:t xml:space="preserve">: </w:t>
      </w:r>
    </w:p>
    <w:p w14:paraId="0E255F37" w14:textId="77777777" w:rsidR="00FA68F7" w:rsidRPr="00C3706A" w:rsidRDefault="00FA68F7">
      <w:pPr>
        <w:pStyle w:val="CommentText"/>
      </w:pPr>
    </w:p>
  </w:comment>
  <w:comment w:id="11968" w:author="Intel" w:date="2018-08-05T19:38:00Z" w:initials="I">
    <w:p w14:paraId="4AC27DF9" w14:textId="77777777" w:rsidR="00FA68F7" w:rsidRDefault="00FA68F7" w:rsidP="0099129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FA68F7" w:rsidRDefault="00FA68F7" w:rsidP="00991299">
      <w:pPr>
        <w:pStyle w:val="CommentText"/>
      </w:pPr>
      <w:r>
        <w:rPr>
          <w:b/>
        </w:rPr>
        <w:t>[Description]</w:t>
      </w:r>
      <w:r>
        <w:t>: EN-DC change.  Author should be not SA.</w:t>
      </w:r>
    </w:p>
    <w:p w14:paraId="79B5E5D9" w14:textId="77777777" w:rsidR="00FA68F7" w:rsidRDefault="00FA68F7" w:rsidP="00991299">
      <w:pPr>
        <w:pStyle w:val="CommentText"/>
      </w:pPr>
      <w:r>
        <w:rPr>
          <w:b/>
        </w:rPr>
        <w:t>[Proposed Change]</w:t>
      </w:r>
      <w:r>
        <w:t>: Change author to remove “SA”</w:t>
      </w:r>
    </w:p>
    <w:p w14:paraId="523FB3A3" w14:textId="77777777" w:rsidR="00FA68F7" w:rsidRPr="00916324" w:rsidRDefault="00FA68F7" w:rsidP="00991299">
      <w:pPr>
        <w:pStyle w:val="CommentText"/>
      </w:pPr>
      <w:r>
        <w:rPr>
          <w:b/>
        </w:rPr>
        <w:t>[Comments]</w:t>
      </w:r>
      <w:r>
        <w:t>:</w:t>
      </w:r>
    </w:p>
    <w:p w14:paraId="70DB4D27" w14:textId="77777777" w:rsidR="00FA68F7" w:rsidRDefault="00FA68F7">
      <w:pPr>
        <w:pStyle w:val="CommentText"/>
      </w:pPr>
    </w:p>
  </w:comment>
  <w:comment w:id="11976" w:author="ZTE" w:date="2018-08-06T21:57:00Z" w:initials="ZTE">
    <w:p w14:paraId="282BC250"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Z</w:t>
      </w:r>
      <w:r w:rsidR="00FA68F7">
        <w:rPr>
          <w:rFonts w:hint="eastAsia"/>
          <w:lang w:eastAsia="zh-CN"/>
        </w:rPr>
        <w:t>753</w:t>
      </w:r>
      <w:r w:rsidR="00FA68F7">
        <w:t xml:space="preserve"> </w:t>
      </w:r>
      <w:r w:rsidR="00FA68F7">
        <w:rPr>
          <w:b/>
        </w:rPr>
        <w:t>[Delegate]</w:t>
      </w:r>
      <w:r w:rsidR="00FA68F7">
        <w:t>: ZTE</w:t>
      </w:r>
      <w:r w:rsidR="00FA68F7">
        <w:rPr>
          <w:rFonts w:hint="eastAsia"/>
          <w:lang w:eastAsia="zh-CN"/>
        </w:rPr>
        <w:t>(LiuJing)</w:t>
      </w:r>
      <w:r w:rsidR="00FA68F7">
        <w:t xml:space="preserve">  </w:t>
      </w:r>
      <w:r w:rsidR="00FA68F7">
        <w:rPr>
          <w:b/>
        </w:rPr>
        <w:t>[WI]</w:t>
      </w:r>
      <w:r w:rsidR="00FA68F7">
        <w:t>:</w:t>
      </w:r>
      <w:r w:rsidR="00FA68F7">
        <w:rPr>
          <w:rFonts w:hint="eastAsia"/>
          <w:lang w:eastAsia="zh-CN"/>
        </w:rPr>
        <w:t>E2</w:t>
      </w:r>
      <w:r w:rsidR="00FA68F7">
        <w:t xml:space="preserve"> </w:t>
      </w:r>
      <w:r w:rsidR="00FA68F7">
        <w:rPr>
          <w:b/>
        </w:rPr>
        <w:t>[Class]</w:t>
      </w:r>
      <w:r w:rsidR="00FA68F7">
        <w:t>:</w:t>
      </w:r>
      <w:r w:rsidR="00FA68F7">
        <w:rPr>
          <w:rFonts w:hint="eastAsia"/>
          <w:lang w:eastAsia="zh-CN"/>
        </w:rPr>
        <w:t>2</w:t>
      </w:r>
      <w:r w:rsidR="00FA68F7">
        <w:t xml:space="preserve"> </w:t>
      </w:r>
      <w:r w:rsidR="00FA68F7">
        <w:rPr>
          <w:b/>
          <w:color w:val="FF0000"/>
        </w:rPr>
        <w:t>[Status]</w:t>
      </w:r>
      <w:r w:rsidR="00FA68F7">
        <w:rPr>
          <w:color w:val="FF0000"/>
        </w:rPr>
        <w:t xml:space="preserve">: ToDo </w:t>
      </w:r>
      <w:r w:rsidR="00FA68F7">
        <w:rPr>
          <w:b/>
        </w:rPr>
        <w:t>[TDoc]</w:t>
      </w:r>
      <w:r w:rsidR="00FA68F7">
        <w:t>:</w:t>
      </w:r>
      <w:r w:rsidR="00FA68F7">
        <w:rPr>
          <w:rFonts w:hint="eastAsia"/>
          <w:lang w:eastAsia="zh-CN"/>
        </w:rPr>
        <w:t xml:space="preserve"> R2-18xxxxx</w:t>
      </w:r>
      <w:r w:rsidR="00FA68F7">
        <w:t xml:space="preserve"> </w:t>
      </w:r>
      <w:r w:rsidR="00FA68F7">
        <w:rPr>
          <w:b/>
          <w:color w:val="FF0000"/>
        </w:rPr>
        <w:t>[Proposed Conclusion]</w:t>
      </w:r>
      <w:r w:rsidR="00FA68F7">
        <w:rPr>
          <w:color w:val="FF0000"/>
        </w:rPr>
        <w:t xml:space="preserve">: </w:t>
      </w:r>
    </w:p>
    <w:p w14:paraId="31CA3554" w14:textId="77777777" w:rsidR="00FA68F7" w:rsidRPr="00C41F2B" w:rsidRDefault="00FA68F7">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FA68F7" w:rsidRDefault="00FA68F7">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FA68F7" w:rsidRDefault="00FA68F7">
      <w:pPr>
        <w:pStyle w:val="CommentText"/>
      </w:pPr>
      <w:r>
        <w:rPr>
          <w:b/>
        </w:rPr>
        <w:t>[Comments]</w:t>
      </w:r>
      <w:r>
        <w:t xml:space="preserve">: </w:t>
      </w:r>
    </w:p>
    <w:p w14:paraId="2306FD7F" w14:textId="77777777" w:rsidR="00FA68F7" w:rsidRPr="00C41F2B" w:rsidRDefault="00FA68F7">
      <w:pPr>
        <w:pStyle w:val="CommentText"/>
      </w:pPr>
    </w:p>
  </w:comment>
  <w:comment w:id="11977" w:author="Intel" w:date="2018-08-05T19:40:00Z" w:initials="I">
    <w:p w14:paraId="5E37B47F" w14:textId="77777777" w:rsidR="00FA68F7" w:rsidRDefault="00FA68F7" w:rsidP="00F52298">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FA68F7" w:rsidRDefault="00FA68F7" w:rsidP="00F52298">
      <w:pPr>
        <w:pStyle w:val="CommentText"/>
      </w:pPr>
      <w:r>
        <w:rPr>
          <w:b/>
        </w:rPr>
        <w:t>[Description]</w:t>
      </w:r>
      <w:r>
        <w:t>: EN-DC change.  Author should not be SA</w:t>
      </w:r>
    </w:p>
    <w:p w14:paraId="187F65F7" w14:textId="77777777" w:rsidR="00FA68F7" w:rsidRDefault="00FA68F7" w:rsidP="00F52298">
      <w:pPr>
        <w:pStyle w:val="CommentText"/>
      </w:pPr>
      <w:r>
        <w:rPr>
          <w:b/>
        </w:rPr>
        <w:t>[Proposed Change]</w:t>
      </w:r>
      <w:r>
        <w:t>: Change author to remove “SA”.</w:t>
      </w:r>
    </w:p>
    <w:p w14:paraId="6A7785A7" w14:textId="77777777" w:rsidR="00FA68F7" w:rsidRDefault="00FA68F7" w:rsidP="00F52298">
      <w:pPr>
        <w:pStyle w:val="CommentText"/>
      </w:pPr>
      <w:r>
        <w:rPr>
          <w:b/>
        </w:rPr>
        <w:t>[Comments]</w:t>
      </w:r>
      <w:r>
        <w:t xml:space="preserve">: </w:t>
      </w:r>
    </w:p>
    <w:p w14:paraId="064F381B" w14:textId="77777777" w:rsidR="00FA68F7" w:rsidRDefault="00FA68F7">
      <w:pPr>
        <w:pStyle w:val="CommentText"/>
      </w:pPr>
    </w:p>
  </w:comment>
  <w:comment w:id="11983" w:author="Ericsson (Henning)" w:date="2018-06-21T12:44:00Z" w:initials="E">
    <w:p w14:paraId="28280E85"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E221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23C1CC53" w14:textId="77777777" w:rsidR="00FA68F7" w:rsidRDefault="00FA68F7" w:rsidP="005D2A1B">
      <w:pPr>
        <w:pStyle w:val="CommentText"/>
      </w:pPr>
      <w:r>
        <w:rPr>
          <w:b/>
        </w:rPr>
        <w:t>[Description]</w:t>
      </w:r>
      <w:r>
        <w:t>: When the separate IE section was created, we forgot to move the field descriptions.</w:t>
      </w:r>
    </w:p>
    <w:p w14:paraId="5CC854FB" w14:textId="77777777" w:rsidR="00FA68F7" w:rsidRDefault="00FA68F7" w:rsidP="005D2A1B">
      <w:pPr>
        <w:pStyle w:val="CommentText"/>
      </w:pPr>
      <w:r>
        <w:rPr>
          <w:b/>
        </w:rPr>
        <w:t>[Proposed Change]</w:t>
      </w:r>
      <w:r>
        <w:t>: Move the field descriptions (already done as tracked change)</w:t>
      </w:r>
    </w:p>
    <w:p w14:paraId="0C71104E" w14:textId="77777777" w:rsidR="00FA68F7" w:rsidRDefault="00FA68F7" w:rsidP="005D2A1B">
      <w:pPr>
        <w:pStyle w:val="CommentText"/>
      </w:pPr>
      <w:r>
        <w:rPr>
          <w:b/>
        </w:rPr>
        <w:t>[Comments]</w:t>
      </w:r>
      <w:r>
        <w:t xml:space="preserve">: </w:t>
      </w:r>
    </w:p>
    <w:p w14:paraId="688B421F" w14:textId="77777777" w:rsidR="00FA68F7" w:rsidRPr="00933919" w:rsidRDefault="00FA68F7" w:rsidP="005D2A1B">
      <w:pPr>
        <w:pStyle w:val="CommentText"/>
      </w:pPr>
    </w:p>
  </w:comment>
  <w:comment w:id="11996" w:author="Huawei (David)" w:date="2018-06-26T23:16:00Z" w:initials="H">
    <w:p w14:paraId="41748B8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510397">
        <w:rPr>
          <w:b/>
          <w:highlight w:val="green"/>
        </w:rPr>
        <w:t>RIL]</w:t>
      </w:r>
      <w:r w:rsidR="00FA68F7" w:rsidRPr="00510397">
        <w:rPr>
          <w:highlight w:val="green"/>
        </w:rPr>
        <w:t>: H060</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59" w:history="1">
        <w:r w:rsidR="00FA68F7" w:rsidRPr="00EE0D8C">
          <w:rPr>
            <w:rStyle w:val="Hyperlink"/>
          </w:rPr>
          <w:t>R2-1810345</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293520">
        <w:rPr>
          <w:color w:val="FF0000"/>
        </w:rPr>
        <w:t>E082</w:t>
      </w:r>
    </w:p>
    <w:p w14:paraId="2F19CC4E" w14:textId="77777777" w:rsidR="00FA68F7" w:rsidRDefault="00FA68F7" w:rsidP="005D2A1B">
      <w:pPr>
        <w:pStyle w:val="CommentText"/>
      </w:pPr>
      <w:r>
        <w:rPr>
          <w:b/>
        </w:rPr>
        <w:t>[Description]</w:t>
      </w:r>
      <w:r>
        <w:t>: The meaning of each bit and the relationship to the duration in the SMTC should be clarified (see proposed details in Tdoc).</w:t>
      </w:r>
    </w:p>
    <w:p w14:paraId="0BBF9565" w14:textId="77777777" w:rsidR="00FA68F7" w:rsidRDefault="00FA68F7" w:rsidP="005D2A1B">
      <w:pPr>
        <w:pStyle w:val="CommentText"/>
      </w:pPr>
      <w:r>
        <w:rPr>
          <w:b/>
        </w:rPr>
        <w:t>[Proposed Change]</w:t>
      </w:r>
      <w:r>
        <w:t xml:space="preserve">: </w:t>
      </w:r>
    </w:p>
    <w:p w14:paraId="4FD2FAFD" w14:textId="77777777" w:rsidR="00FA68F7" w:rsidRDefault="00FA68F7" w:rsidP="005D2A1B">
      <w:pPr>
        <w:pStyle w:val="CommentText"/>
      </w:pPr>
      <w:r>
        <w:rPr>
          <w:b/>
        </w:rPr>
        <w:t>[Comments]</w:t>
      </w:r>
      <w:r>
        <w:t>: Agreed CR from Montreal meeting has been implemented.</w:t>
      </w:r>
    </w:p>
    <w:p w14:paraId="6BF397B2" w14:textId="77777777" w:rsidR="00FA68F7" w:rsidRPr="00FE6517" w:rsidRDefault="00FA68F7" w:rsidP="005D2A1B">
      <w:pPr>
        <w:pStyle w:val="CommentText"/>
      </w:pPr>
    </w:p>
  </w:comment>
  <w:comment w:id="11997" w:author="Ericsson (Henning)" w:date="2018-06-21T13:23:00Z" w:initials="E">
    <w:p w14:paraId="7B0F750E"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E082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1B0AA1C9" w14:textId="77777777" w:rsidR="00FA68F7" w:rsidRDefault="00FA68F7" w:rsidP="005D2A1B">
      <w:pPr>
        <w:pStyle w:val="CommentText"/>
      </w:pPr>
      <w:r>
        <w:rPr>
          <w:b/>
        </w:rPr>
        <w:t>[Description]</w:t>
      </w:r>
      <w:r>
        <w:t xml:space="preserve">: The filed description does not explain how to interpret the bits in the bitmap. </w:t>
      </w:r>
    </w:p>
    <w:p w14:paraId="01ED4DB3" w14:textId="77777777" w:rsidR="00FA68F7" w:rsidRDefault="00FA68F7" w:rsidP="005D2A1B">
      <w:pPr>
        <w:pStyle w:val="CommentText"/>
      </w:pPr>
      <w:r>
        <w:rPr>
          <w:b/>
        </w:rPr>
        <w:t>[Proposed Change]</w:t>
      </w:r>
      <w:r>
        <w:t>: Adopt the same mapping as defined in ServingCellConfigCommon for ssb-PositionsInBurst:</w:t>
      </w:r>
    </w:p>
    <w:p w14:paraId="07CA8FEB" w14:textId="77777777" w:rsidR="00FA68F7" w:rsidRDefault="00FA68F7"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FA68F7" w:rsidRDefault="00FA68F7" w:rsidP="005D2A1B">
      <w:pPr>
        <w:pStyle w:val="CommentText"/>
      </w:pPr>
      <w:r>
        <w:rPr>
          <w:b/>
        </w:rPr>
        <w:t>[Comments]</w:t>
      </w:r>
      <w:r>
        <w:t xml:space="preserve">: </w:t>
      </w:r>
    </w:p>
    <w:p w14:paraId="70709335" w14:textId="77777777" w:rsidR="00FA68F7" w:rsidRPr="00D2202C" w:rsidRDefault="00FA68F7" w:rsidP="005D2A1B">
      <w:pPr>
        <w:pStyle w:val="CommentText"/>
      </w:pPr>
    </w:p>
  </w:comment>
  <w:comment w:id="12000" w:author="Intel" w:date="2018-08-05T19:41:00Z" w:initials="I">
    <w:p w14:paraId="29CC39D7" w14:textId="77777777" w:rsidR="00FA68F7" w:rsidRDefault="00FA68F7" w:rsidP="00646A42">
      <w:pPr>
        <w:pStyle w:val="CommentText"/>
      </w:pPr>
      <w:r>
        <w:rPr>
          <w:rStyle w:val="CommentReference"/>
        </w:rPr>
        <w:annotationRef/>
      </w: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FA68F7" w:rsidRDefault="00FA68F7" w:rsidP="00646A42">
      <w:pPr>
        <w:pStyle w:val="CommentText"/>
      </w:pPr>
      <w:r>
        <w:rPr>
          <w:b/>
        </w:rPr>
        <w:t>[Description]</w:t>
      </w:r>
      <w:r>
        <w:t>: EN-DC change.  Author should not be SA</w:t>
      </w:r>
    </w:p>
    <w:p w14:paraId="4978841A" w14:textId="77777777" w:rsidR="00FA68F7" w:rsidRDefault="00FA68F7" w:rsidP="00646A42">
      <w:pPr>
        <w:pStyle w:val="CommentText"/>
      </w:pPr>
      <w:r>
        <w:rPr>
          <w:b/>
        </w:rPr>
        <w:t>[Proposed Change]</w:t>
      </w:r>
      <w:r>
        <w:t>: Change author to remove “SA” for this and next field</w:t>
      </w:r>
    </w:p>
    <w:p w14:paraId="2F70C352" w14:textId="77777777" w:rsidR="00FA68F7" w:rsidRDefault="00FA68F7" w:rsidP="00646A42">
      <w:pPr>
        <w:pStyle w:val="CommentText"/>
      </w:pPr>
      <w:r>
        <w:rPr>
          <w:b/>
        </w:rPr>
        <w:t>[Comments]</w:t>
      </w:r>
      <w:r>
        <w:t xml:space="preserve">: </w:t>
      </w:r>
    </w:p>
    <w:p w14:paraId="1401ED85" w14:textId="77777777" w:rsidR="00FA68F7" w:rsidRPr="004B3960" w:rsidRDefault="00FA68F7" w:rsidP="00646A42">
      <w:pPr>
        <w:pStyle w:val="CommentText"/>
      </w:pPr>
    </w:p>
    <w:p w14:paraId="2901BACB" w14:textId="77777777" w:rsidR="00FA68F7" w:rsidRDefault="00FA68F7" w:rsidP="00646A42">
      <w:pPr>
        <w:pStyle w:val="CommentText"/>
      </w:pPr>
    </w:p>
    <w:p w14:paraId="4267CF6B" w14:textId="77777777" w:rsidR="00FA68F7" w:rsidRDefault="00FA68F7">
      <w:pPr>
        <w:pStyle w:val="CommentText"/>
      </w:pPr>
    </w:p>
  </w:comment>
  <w:comment w:id="12002" w:author="ZTE(SXJ)" w:date="2018-06-18T11:50:00Z" w:initials="Z">
    <w:p w14:paraId="238D1543"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Z407</w:t>
      </w:r>
      <w:r w:rsidR="00FA68F7">
        <w:rPr>
          <w:b/>
        </w:rPr>
        <w:t>[Delegate]</w:t>
      </w:r>
      <w:r w:rsidR="00FA68F7">
        <w:t xml:space="preserve">: ZTE(SXJ)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6757990" w14:textId="77777777" w:rsidR="00FA68F7" w:rsidRDefault="00FA68F7" w:rsidP="005D2A1B">
      <w:pPr>
        <w:pStyle w:val="TAL"/>
      </w:pPr>
      <w:r>
        <w:rPr>
          <w:b/>
        </w:rPr>
        <w:t>[Description]</w:t>
      </w:r>
      <w:r>
        <w:t>: In 38.215, it written as the following:</w:t>
      </w:r>
    </w:p>
    <w:p w14:paraId="13C57B6E" w14:textId="77777777" w:rsidR="00FA68F7" w:rsidRDefault="00FA68F7"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FA68F7" w:rsidRDefault="00FA68F7" w:rsidP="005D2A1B">
      <w:pPr>
        <w:pStyle w:val="TAL"/>
      </w:pPr>
      <w:r>
        <w:t xml:space="preserve">“If higher-layers indicate certain SS/PBCH blocks for performing SS-RSRQ measurements, then SS-RSRP is measured only from the indicated set of SS/PBCH block(s).”  </w:t>
      </w:r>
    </w:p>
    <w:p w14:paraId="643D15F0" w14:textId="77777777" w:rsidR="00FA68F7" w:rsidRDefault="00FA68F7" w:rsidP="005D2A1B">
      <w:pPr>
        <w:pStyle w:val="TAL"/>
      </w:pPr>
      <w:r>
        <w:t>In other words, the parameter is not dircetly referred in any RAN1 spec. So the reference wording should be changed.</w:t>
      </w:r>
    </w:p>
    <w:p w14:paraId="167F8EF4" w14:textId="77777777" w:rsidR="00FA68F7" w:rsidRDefault="00FA68F7"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FA68F7" w:rsidRDefault="00FA68F7" w:rsidP="005D2A1B">
      <w:pPr>
        <w:pStyle w:val="CommentText"/>
      </w:pPr>
      <w:r>
        <w:rPr>
          <w:b/>
        </w:rPr>
        <w:t>[Comments]</w:t>
      </w:r>
      <w:r>
        <w:t>: Agreed CR for that issue was implemented.</w:t>
      </w:r>
    </w:p>
    <w:p w14:paraId="1378E92B" w14:textId="77777777" w:rsidR="00FA68F7" w:rsidRPr="00083068" w:rsidRDefault="00FA68F7" w:rsidP="005D2A1B">
      <w:pPr>
        <w:pStyle w:val="CommentText"/>
      </w:pPr>
    </w:p>
  </w:comment>
  <w:comment w:id="12006" w:author="Intel" w:date="2018-08-08T00:04:00Z" w:initials="I">
    <w:p w14:paraId="2095DC02" w14:textId="77777777" w:rsidR="00FA68F7" w:rsidRDefault="00FA68F7" w:rsidP="0094329E">
      <w:pPr>
        <w:pStyle w:val="CommentText"/>
      </w:pPr>
      <w:r>
        <w:rPr>
          <w:rStyle w:val="CommentReference"/>
        </w:rPr>
        <w:annotationRef/>
      </w: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FA68F7" w:rsidRDefault="00FA68F7" w:rsidP="0094329E">
      <w:pPr>
        <w:pStyle w:val="CommentText"/>
      </w:pPr>
      <w:r>
        <w:rPr>
          <w:b/>
        </w:rPr>
        <w:t>[Description]</w:t>
      </w:r>
      <w:r>
        <w:t>: This describes the behaviour when the field is not configured.</w:t>
      </w:r>
    </w:p>
    <w:p w14:paraId="3B088B5F" w14:textId="77777777" w:rsidR="00FA68F7" w:rsidRDefault="00FA68F7" w:rsidP="0094329E">
      <w:pPr>
        <w:pStyle w:val="CommentText"/>
      </w:pPr>
      <w:r>
        <w:rPr>
          <w:b/>
        </w:rPr>
        <w:t>[Proposed Change]</w:t>
      </w:r>
      <w:r>
        <w:t>: Change to “When the field is not configured the UE …”</w:t>
      </w:r>
    </w:p>
    <w:p w14:paraId="51D7968D" w14:textId="77777777" w:rsidR="00FA68F7" w:rsidRDefault="00FA68F7" w:rsidP="0094329E">
      <w:pPr>
        <w:pStyle w:val="CommentText"/>
        <w:rPr>
          <w:b/>
        </w:rPr>
      </w:pPr>
      <w:r>
        <w:rPr>
          <w:b/>
        </w:rPr>
        <w:t>[Comments]</w:t>
      </w:r>
    </w:p>
    <w:p w14:paraId="56B76D4C" w14:textId="77777777" w:rsidR="00FA68F7" w:rsidRDefault="00FA68F7">
      <w:pPr>
        <w:pStyle w:val="CommentText"/>
      </w:pPr>
    </w:p>
  </w:comment>
  <w:comment w:id="12050" w:author="Huawei (Nathan)" w:date="2018-08-03T13:28:00Z" w:initials="H">
    <w:p w14:paraId="55E8E0C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H304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204799A" w14:textId="77777777" w:rsidR="00FA68F7" w:rsidRDefault="00FA68F7">
      <w:pPr>
        <w:pStyle w:val="CommentText"/>
      </w:pPr>
      <w:r>
        <w:rPr>
          <w:b/>
        </w:rPr>
        <w:t>[Description]</w:t>
      </w:r>
      <w:r>
        <w:t>: CGI reporting is no longer FFS and the editor’s note is not relevant any more.</w:t>
      </w:r>
    </w:p>
    <w:p w14:paraId="60B9E914" w14:textId="77777777" w:rsidR="00FA68F7" w:rsidRDefault="00FA68F7">
      <w:pPr>
        <w:pStyle w:val="CommentText"/>
      </w:pPr>
      <w:r>
        <w:rPr>
          <w:b/>
        </w:rPr>
        <w:t>[Proposed Change]</w:t>
      </w:r>
      <w:r>
        <w:t>: Delete the note.  See associated tdoc.</w:t>
      </w:r>
    </w:p>
    <w:p w14:paraId="572F7FD4" w14:textId="77777777" w:rsidR="00FA68F7" w:rsidRDefault="00FA68F7">
      <w:pPr>
        <w:pStyle w:val="CommentText"/>
      </w:pPr>
      <w:r>
        <w:rPr>
          <w:b/>
        </w:rPr>
        <w:t>[Comments]</w:t>
      </w:r>
      <w:r>
        <w:t xml:space="preserve">: </w:t>
      </w:r>
    </w:p>
    <w:p w14:paraId="5447C081" w14:textId="77777777" w:rsidR="00FA68F7" w:rsidRPr="004C3E58" w:rsidRDefault="00FA68F7">
      <w:pPr>
        <w:pStyle w:val="CommentText"/>
      </w:pPr>
    </w:p>
  </w:comment>
  <w:comment w:id="12051" w:author="NTTDOCOMO, INC." w:date="2018-06-26T16:19:00Z" w:initials="DCM">
    <w:p w14:paraId="5FB1028F" w14:textId="77777777" w:rsidR="00FA68F7" w:rsidRDefault="00582FB9" w:rsidP="005D2A1B">
      <w:pPr>
        <w:pStyle w:val="CommentText"/>
      </w:pPr>
      <w:r w:rsidRPr="00607C4E">
        <w:rPr>
          <w:highlight w:val="red"/>
        </w:rPr>
        <w:fldChar w:fldCharType="begin"/>
      </w:r>
      <w:r w:rsidR="00FA68F7" w:rsidRPr="00607C4E">
        <w:rPr>
          <w:highlight w:val="red"/>
        </w:rPr>
        <w:instrText>PAGE \# "'</w:instrText>
      </w:r>
      <w:r w:rsidR="00FA68F7" w:rsidRPr="00607C4E">
        <w:rPr>
          <w:rFonts w:hint="eastAsia"/>
          <w:highlight w:val="red"/>
        </w:rPr>
        <w:instrText>ページ</w:instrText>
      </w:r>
      <w:r w:rsidR="00FA68F7" w:rsidRPr="00607C4E">
        <w:rPr>
          <w:highlight w:val="red"/>
        </w:rPr>
        <w:instrText xml:space="preserve"> :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DCM</w:t>
      </w:r>
      <w:r w:rsidR="00FA68F7" w:rsidRPr="00607C4E">
        <w:rPr>
          <w:rFonts w:eastAsiaTheme="minorEastAsia" w:hint="eastAsia"/>
          <w:highlight w:val="red"/>
        </w:rPr>
        <w:t>104</w:t>
      </w:r>
      <w:r w:rsidR="00FA68F7">
        <w:rPr>
          <w:b/>
        </w:rPr>
        <w:t>[Delegate]</w:t>
      </w:r>
      <w:r w:rsidR="00FA68F7">
        <w:t>:DOCOMO</w:t>
      </w:r>
      <w:r w:rsidR="00FA68F7">
        <w:rPr>
          <w:rFonts w:eastAsiaTheme="minorEastAsia" w:hint="eastAsia"/>
        </w:rPr>
        <w:t>(Tianyang Min)</w:t>
      </w:r>
      <w:r w:rsidR="00FA68F7">
        <w:rPr>
          <w:b/>
        </w:rPr>
        <w:t>[WI]</w:t>
      </w:r>
      <w:r w:rsidR="00FA68F7">
        <w:t>:</w:t>
      </w:r>
      <w:r w:rsidR="00FA68F7">
        <w:rPr>
          <w:rFonts w:eastAsiaTheme="minorEastAsia" w:hint="eastAsia"/>
        </w:rPr>
        <w:t xml:space="preserve">SA </w:t>
      </w:r>
      <w:r w:rsidR="00FA68F7">
        <w:rPr>
          <w:b/>
        </w:rPr>
        <w:t>[Class]</w:t>
      </w:r>
      <w:r w:rsidR="00FA68F7">
        <w:t>:</w:t>
      </w:r>
      <w:r w:rsidR="00FA68F7">
        <w:rPr>
          <w:rFonts w:eastAsiaTheme="minorEastAsia" w:hint="eastAsia"/>
        </w:rPr>
        <w:t>3</w:t>
      </w:r>
      <w:r w:rsidR="00FA68F7">
        <w:rPr>
          <w:b/>
          <w:color w:val="FF0000"/>
        </w:rPr>
        <w:t>[Status]</w:t>
      </w:r>
      <w:r w:rsidR="00FA68F7">
        <w:rPr>
          <w:color w:val="FF0000"/>
        </w:rPr>
        <w:t xml:space="preserve">: ToDisc </w:t>
      </w:r>
      <w:r w:rsidR="00FA68F7">
        <w:rPr>
          <w:b/>
        </w:rPr>
        <w:t>[TDoc]</w:t>
      </w:r>
      <w:r w:rsidR="00FA68F7">
        <w:t xml:space="preserve">: </w:t>
      </w:r>
      <w:hyperlink r:id="rId60" w:history="1">
        <w:r w:rsidR="00FA68F7" w:rsidRPr="00EE0D8C">
          <w:rPr>
            <w:rStyle w:val="Hyperlink"/>
            <w:rFonts w:eastAsia="Yu Mincho" w:hint="eastAsia"/>
          </w:rPr>
          <w:t>R2-1810746</w:t>
        </w:r>
      </w:hyperlink>
      <w:r w:rsidR="00FA68F7">
        <w:rPr>
          <w:b/>
          <w:color w:val="FF0000"/>
        </w:rPr>
        <w:t>[Proposed Conclusion]</w:t>
      </w:r>
      <w:r w:rsidR="00FA68F7">
        <w:rPr>
          <w:color w:val="FF0000"/>
        </w:rPr>
        <w:t xml:space="preserve">: Discuss based on </w:t>
      </w:r>
      <w:hyperlink r:id="rId61" w:history="1">
        <w:r w:rsidR="00FA68F7" w:rsidRPr="00EE0D8C">
          <w:rPr>
            <w:rStyle w:val="Hyperlink"/>
            <w:rFonts w:eastAsia="Yu Mincho" w:hint="eastAsia"/>
          </w:rPr>
          <w:t>R2-1810746</w:t>
        </w:r>
      </w:hyperlink>
      <w:r w:rsidR="00FA68F7">
        <w:rPr>
          <w:color w:val="FF0000"/>
        </w:rPr>
        <w:t xml:space="preserve">whether </w:t>
      </w:r>
      <w:r w:rsidR="00FA68F7" w:rsidRPr="00E559FB">
        <w:rPr>
          <w:color w:val="FF0000"/>
        </w:rPr>
        <w:t>measCycleSCell</w:t>
      </w:r>
      <w:r w:rsidR="00FA68F7">
        <w:rPr>
          <w:color w:val="FF0000"/>
        </w:rPr>
        <w:t xml:space="preserve"> is needed.</w:t>
      </w:r>
    </w:p>
    <w:p w14:paraId="24BBFECB" w14:textId="77777777" w:rsidR="00FA68F7" w:rsidRPr="00E627BF" w:rsidRDefault="00FA68F7"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FA68F7" w:rsidRDefault="00FA68F7"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FA68F7" w:rsidRDefault="00FA68F7"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FA68F7" w:rsidRPr="00E627BF" w:rsidRDefault="00FA68F7" w:rsidP="005D2A1B">
      <w:pPr>
        <w:pStyle w:val="CommentText"/>
      </w:pPr>
    </w:p>
  </w:comment>
  <w:comment w:id="12052" w:author="MediaTek (Felix)" w:date="2018-06-22T15:46:00Z" w:initials="MTK">
    <w:p w14:paraId="47A863DA" w14:textId="77777777" w:rsidR="00FA68F7" w:rsidRDefault="00FA68F7"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FA68F7" w:rsidRDefault="00FA68F7"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FA68F7" w:rsidRPr="006D3BB7" w:rsidRDefault="00FA68F7"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FA68F7" w:rsidRDefault="00FA68F7" w:rsidP="005D2A1B">
      <w:pPr>
        <w:pStyle w:val="CommentText"/>
        <w:rPr>
          <w:lang w:eastAsia="zh-CN"/>
        </w:rPr>
      </w:pPr>
      <w:r>
        <w:rPr>
          <w:b/>
        </w:rPr>
        <w:t>[Comments]</w:t>
      </w:r>
      <w:r>
        <w:t>:</w:t>
      </w:r>
    </w:p>
    <w:p w14:paraId="70806C8C" w14:textId="77777777" w:rsidR="00FA68F7" w:rsidRDefault="00FA68F7" w:rsidP="005D2A1B">
      <w:pPr>
        <w:pStyle w:val="CommentText"/>
      </w:pPr>
    </w:p>
  </w:comment>
  <w:comment w:id="12055" w:author="MediaTek (Felix)" w:date="2018-06-25T16:08:00Z" w:initials="MTK">
    <w:p w14:paraId="09D1314C" w14:textId="77777777" w:rsidR="00FA68F7" w:rsidRDefault="00FA68F7"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FA68F7" w:rsidRDefault="00FA68F7"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FA68F7" w:rsidRDefault="00FA68F7" w:rsidP="005D2A1B">
      <w:pPr>
        <w:pStyle w:val="CommentText"/>
      </w:pPr>
      <w:r>
        <w:rPr>
          <w:b/>
        </w:rPr>
        <w:t>[Proposed Change]</w:t>
      </w:r>
      <w:r>
        <w:t xml:space="preserve">: </w:t>
      </w:r>
    </w:p>
    <w:p w14:paraId="7B108314" w14:textId="77777777" w:rsidR="00FA68F7" w:rsidRPr="004F38DE" w:rsidRDefault="00FA68F7"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FA68F7" w:rsidRDefault="00FA68F7"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FA68F7" w:rsidRDefault="00FA68F7" w:rsidP="005D2A1B">
      <w:pPr>
        <w:pStyle w:val="CommentText"/>
      </w:pPr>
    </w:p>
  </w:comment>
  <w:comment w:id="12063" w:author="ZTE(SXJ)" w:date="2018-06-18T11:52:00Z" w:initials="Z">
    <w:p w14:paraId="04DD22B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510397">
        <w:rPr>
          <w:b/>
          <w:highlight w:val="green"/>
        </w:rPr>
        <w:t>RIL]</w:t>
      </w:r>
      <w:r w:rsidR="00FA68F7" w:rsidRPr="00510397">
        <w:rPr>
          <w:highlight w:val="green"/>
        </w:rPr>
        <w:t>: Z402</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328A1EF3" w14:textId="77777777" w:rsidR="00FA68F7" w:rsidRDefault="00FA68F7" w:rsidP="005D2A1B">
      <w:pPr>
        <w:pStyle w:val="CommentText"/>
      </w:pPr>
      <w:r>
        <w:rPr>
          <w:b/>
        </w:rPr>
        <w:t>[Description]</w:t>
      </w:r>
      <w:r>
        <w:t xml:space="preserve">: </w:t>
      </w:r>
      <w:r w:rsidRPr="00BC62FB">
        <w:t>MeasObjectEUTRA</w:t>
      </w:r>
      <w:r>
        <w:t xml:space="preserve"> should be listed</w:t>
      </w:r>
    </w:p>
    <w:p w14:paraId="77D220E6" w14:textId="77777777" w:rsidR="00FA68F7" w:rsidRDefault="00FA68F7" w:rsidP="005D2A1B">
      <w:pPr>
        <w:pStyle w:val="CommentText"/>
      </w:pPr>
      <w:r>
        <w:rPr>
          <w:b/>
        </w:rPr>
        <w:t>[Proposed Change]</w:t>
      </w:r>
      <w:r>
        <w:t xml:space="preserve">: </w:t>
      </w:r>
      <w:r w:rsidRPr="00BC62FB">
        <w:t>MeasObjectEUTRA</w:t>
      </w:r>
      <w:r>
        <w:t xml:space="preserve"> should be listed</w:t>
      </w:r>
    </w:p>
    <w:p w14:paraId="5345027A" w14:textId="77777777" w:rsidR="00FA68F7" w:rsidRDefault="00FA68F7" w:rsidP="005D2A1B">
      <w:pPr>
        <w:pStyle w:val="CommentText"/>
      </w:pPr>
      <w:r>
        <w:rPr>
          <w:b/>
        </w:rPr>
        <w:t>[Proposed Change]</w:t>
      </w:r>
      <w:r>
        <w:t xml:space="preserve">: add </w:t>
      </w:r>
      <w:r w:rsidRPr="00BC62FB">
        <w:t>MeasObjectEUTRA</w:t>
      </w:r>
    </w:p>
    <w:p w14:paraId="197CE3F4" w14:textId="77777777" w:rsidR="00FA68F7" w:rsidRDefault="00FA68F7" w:rsidP="005D2A1B">
      <w:pPr>
        <w:pStyle w:val="CommentText"/>
      </w:pPr>
      <w:r>
        <w:rPr>
          <w:b/>
        </w:rPr>
        <w:t>[Comments]</w:t>
      </w:r>
      <w:r>
        <w:t xml:space="preserve">: </w:t>
      </w:r>
    </w:p>
    <w:p w14:paraId="6741D51D" w14:textId="77777777" w:rsidR="00FA68F7" w:rsidRPr="00083068" w:rsidRDefault="00FA68F7" w:rsidP="005D2A1B">
      <w:pPr>
        <w:pStyle w:val="CommentText"/>
      </w:pPr>
    </w:p>
  </w:comment>
  <w:comment w:id="12061" w:author="Nokia (Tero)" w:date="2018-06-25T17:06:00Z" w:initials="Nokia">
    <w:p w14:paraId="6399B2B1"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N84</w:t>
      </w:r>
      <w:r w:rsidR="00FA68F7">
        <w:rPr>
          <w:b/>
        </w:rPr>
        <w:t>[Delegate]</w:t>
      </w:r>
      <w:r w:rsidR="00FA68F7">
        <w:t xml:space="preserve">: Nokia (Tero)  </w:t>
      </w:r>
      <w:r w:rsidR="00FA68F7">
        <w:rPr>
          <w:b/>
        </w:rPr>
        <w:t>[WI]</w:t>
      </w:r>
      <w:r w:rsidR="00FA68F7">
        <w:t xml:space="preserve">:SA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Discuss inter-RAT measurements based on contributions. </w:t>
      </w:r>
    </w:p>
    <w:p w14:paraId="1A69257E" w14:textId="77777777" w:rsidR="00FA68F7" w:rsidRDefault="00FA68F7" w:rsidP="005D2A1B">
      <w:pPr>
        <w:pStyle w:val="CommentText"/>
      </w:pPr>
      <w:r>
        <w:rPr>
          <w:b/>
        </w:rPr>
        <w:t>[Description]</w:t>
      </w:r>
      <w:r>
        <w:t>: MeasObjectEUTRA should be added to the list.</w:t>
      </w:r>
    </w:p>
    <w:p w14:paraId="4ED0098C" w14:textId="77777777" w:rsidR="00FA68F7" w:rsidRDefault="00FA68F7" w:rsidP="005D2A1B">
      <w:pPr>
        <w:pStyle w:val="CommentText"/>
      </w:pPr>
      <w:r>
        <w:rPr>
          <w:b/>
        </w:rPr>
        <w:t>[Proposed Change]</w:t>
      </w:r>
      <w:r>
        <w:t>: Add MeasObjectEUTRA to the measObject list as a CHOICE.</w:t>
      </w:r>
    </w:p>
    <w:p w14:paraId="1E0B113C" w14:textId="77777777" w:rsidR="00FA68F7" w:rsidRDefault="00FA68F7"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FA68F7" w:rsidRPr="002079E1" w:rsidRDefault="00FA68F7" w:rsidP="005D2A1B">
      <w:pPr>
        <w:pStyle w:val="CommentText"/>
      </w:pPr>
    </w:p>
  </w:comment>
  <w:comment w:id="12069" w:author="David (Huawei)" w:date="2018-06-27T14:56:00Z" w:initials="H">
    <w:p w14:paraId="1CFD23C6"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H154</w:t>
      </w:r>
      <w:r w:rsidR="00FA68F7">
        <w:rPr>
          <w:b/>
        </w:rPr>
        <w:t>[Delegate]</w:t>
      </w:r>
      <w:r w:rsidR="00FA68F7">
        <w:t xml:space="preserve">: David (Huawei)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64" w:history="1">
        <w:r w:rsidR="00FA68F7" w:rsidRPr="00EE0D8C">
          <w:rPr>
            <w:rStyle w:val="Hyperlink"/>
          </w:rPr>
          <w:t>R2-1810751</w:t>
        </w:r>
      </w:hyperlink>
      <w:r w:rsidR="00FA68F7">
        <w:t xml:space="preserve"> and </w:t>
      </w:r>
      <w:r w:rsidR="00FA68F7" w:rsidRPr="00EE0D8C">
        <w:rPr>
          <w:color w:val="FF0000"/>
        </w:rPr>
        <w:t>R2-180152</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14:paraId="36522D2F" w14:textId="77777777" w:rsidR="00FA68F7" w:rsidRDefault="00FA68F7"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FA68F7" w:rsidRDefault="00FA68F7"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FA68F7" w:rsidRDefault="00FA68F7" w:rsidP="005D2A1B">
      <w:pPr>
        <w:pStyle w:val="CommentText"/>
      </w:pPr>
      <w:r>
        <w:rPr>
          <w:b/>
        </w:rPr>
        <w:t>[Comments]</w:t>
      </w:r>
      <w:r>
        <w:t xml:space="preserve">: </w:t>
      </w:r>
    </w:p>
    <w:p w14:paraId="49A02946" w14:textId="77777777" w:rsidR="00FA68F7" w:rsidRPr="00F33620" w:rsidRDefault="00FA68F7" w:rsidP="005D2A1B">
      <w:pPr>
        <w:pStyle w:val="CommentText"/>
      </w:pPr>
    </w:p>
  </w:comment>
  <w:comment w:id="12071" w:author="David (Huawei)" w:date="2018-06-27T15:01:00Z" w:initials="H">
    <w:p w14:paraId="205C31C8"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H064</w:t>
      </w:r>
      <w:r w:rsidR="00FA68F7">
        <w:rPr>
          <w:b/>
        </w:rPr>
        <w:t>[Delegate]</w:t>
      </w:r>
      <w:r w:rsidR="00FA68F7">
        <w:t xml:space="preserve">: David (Huawei)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67" w:history="1">
        <w:r w:rsidR="00FA68F7" w:rsidRPr="00EE0D8C">
          <w:rPr>
            <w:rStyle w:val="Hyperlink"/>
          </w:rPr>
          <w:t>R2-1810349</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Covered by RIL </w:t>
      </w:r>
      <w:r w:rsidR="00FA68F7" w:rsidRPr="00581257">
        <w:rPr>
          <w:color w:val="FF0000"/>
        </w:rPr>
        <w:t>N84</w:t>
      </w:r>
    </w:p>
    <w:p w14:paraId="0BEE86D9" w14:textId="77777777" w:rsidR="00FA68F7" w:rsidRDefault="00FA68F7"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FA68F7" w:rsidRDefault="00FA68F7"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FA68F7" w:rsidRDefault="00FA68F7" w:rsidP="005D2A1B">
      <w:pPr>
        <w:pStyle w:val="CommentText"/>
      </w:pPr>
      <w:r>
        <w:rPr>
          <w:b/>
        </w:rPr>
        <w:t>[Comments]</w:t>
      </w:r>
      <w:r>
        <w:t>: [Ericsson] Isn’t the paper generally about inter-RAT measurements... not only about CGI?</w:t>
      </w:r>
    </w:p>
    <w:p w14:paraId="2B0B7E5F" w14:textId="77777777" w:rsidR="00FA68F7" w:rsidRPr="003C31A9" w:rsidRDefault="00FA68F7" w:rsidP="005D2A1B">
      <w:pPr>
        <w:pStyle w:val="CommentText"/>
      </w:pPr>
    </w:p>
  </w:comment>
  <w:comment w:id="12072" w:author="ZTE(SXJ)" w:date="2018-06-18T11:54:00Z" w:initials="Z">
    <w:p w14:paraId="72FBD5FB" w14:textId="77777777" w:rsidR="00FA68F7" w:rsidRDefault="00582FB9" w:rsidP="005D2A1B">
      <w:pPr>
        <w:pStyle w:val="CommentText"/>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CommentReference"/>
        </w:rPr>
        <w:annotationRef/>
      </w:r>
      <w:r w:rsidR="00FA68F7" w:rsidRPr="00607C4E">
        <w:rPr>
          <w:b/>
          <w:highlight w:val="green"/>
        </w:rPr>
        <w:t>[RIL]</w:t>
      </w:r>
      <w:r w:rsidR="00FA68F7" w:rsidRPr="00607C4E">
        <w:rPr>
          <w:highlight w:val="green"/>
        </w:rPr>
        <w:t>: Z403</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424CE55C" w14:textId="77777777" w:rsidR="00FA68F7" w:rsidRDefault="00FA68F7"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FA68F7" w:rsidRDefault="00FA68F7" w:rsidP="005D2A1B">
      <w:pPr>
        <w:pStyle w:val="CommentText"/>
      </w:pPr>
      <w:r>
        <w:rPr>
          <w:b/>
        </w:rPr>
        <w:t>[Proposed Change]</w:t>
      </w:r>
      <w:r>
        <w:t>: add MeasResultList</w:t>
      </w:r>
      <w:r w:rsidRPr="00BC62FB">
        <w:t>EUTRA</w:t>
      </w:r>
    </w:p>
    <w:p w14:paraId="171917FF" w14:textId="77777777" w:rsidR="00FA68F7" w:rsidRDefault="00FA68F7" w:rsidP="005D2A1B">
      <w:pPr>
        <w:pStyle w:val="CommentText"/>
      </w:pPr>
      <w:r>
        <w:rPr>
          <w:b/>
        </w:rPr>
        <w:t>[Comments]</w:t>
      </w:r>
      <w:r>
        <w:t>: [Nokia] We agree with ZTE – this requires a CR to do since it’s quite many IEs despite being fairly straightforward</w:t>
      </w:r>
    </w:p>
    <w:p w14:paraId="38BA51B4" w14:textId="77777777" w:rsidR="00FA68F7" w:rsidRDefault="00FA68F7" w:rsidP="005D2A1B">
      <w:pPr>
        <w:pStyle w:val="CommentText"/>
      </w:pPr>
      <w:r>
        <w:t xml:space="preserve">E///:CR provided in </w:t>
      </w:r>
      <w:hyperlink r:id="rId70" w:history="1">
        <w:r w:rsidRPr="00EE0D8C">
          <w:rPr>
            <w:rStyle w:val="Hyperlink"/>
          </w:rPr>
          <w:t>R2-1809599</w:t>
        </w:r>
      </w:hyperlink>
    </w:p>
    <w:p w14:paraId="5EDD257B" w14:textId="77777777" w:rsidR="00FA68F7" w:rsidRPr="00944ADC" w:rsidRDefault="00FA68F7" w:rsidP="005D2A1B">
      <w:pPr>
        <w:pStyle w:val="CommentText"/>
      </w:pPr>
    </w:p>
  </w:comment>
  <w:comment w:id="12078" w:author="ZTE(SXJ)" w:date="2018-06-18T11:57:00Z" w:initials="Z">
    <w:p w14:paraId="64F3B746" w14:textId="77777777" w:rsidR="00FA68F7" w:rsidRDefault="00582FB9" w:rsidP="005D2A1B">
      <w:pPr>
        <w:pStyle w:val="CommentText"/>
      </w:pPr>
      <w:r w:rsidRPr="00510397">
        <w:rPr>
          <w:highlight w:val="green"/>
        </w:rPr>
        <w:fldChar w:fldCharType="begin"/>
      </w:r>
      <w:r w:rsidR="00FA68F7" w:rsidRPr="00510397">
        <w:rPr>
          <w:highlight w:val="green"/>
        </w:rPr>
        <w:instrText>PAGE \# "'Page: '#'</w:instrText>
      </w:r>
      <w:r w:rsidR="00FA68F7" w:rsidRPr="00510397">
        <w:rPr>
          <w:highlight w:val="green"/>
        </w:rPr>
        <w:br/>
        <w:instrText>'"</w:instrText>
      </w:r>
      <w:r w:rsidRPr="00510397">
        <w:rPr>
          <w:highlight w:val="green"/>
        </w:rPr>
        <w:fldChar w:fldCharType="end"/>
      </w:r>
      <w:r w:rsidR="00FA68F7" w:rsidRPr="00510397">
        <w:rPr>
          <w:rStyle w:val="CommentReference"/>
        </w:rPr>
        <w:annotationRef/>
      </w:r>
      <w:r w:rsidR="00FA68F7" w:rsidRPr="00510397">
        <w:rPr>
          <w:b/>
          <w:highlight w:val="green"/>
        </w:rPr>
        <w:t>[RIL]</w:t>
      </w:r>
      <w:r w:rsidR="00FA68F7" w:rsidRPr="00510397">
        <w:rPr>
          <w:highlight w:val="green"/>
        </w:rPr>
        <w:t>: Z404</w:t>
      </w:r>
      <w:r w:rsidR="00FA68F7">
        <w:rPr>
          <w:b/>
        </w:rPr>
        <w:t>[Delegate]</w:t>
      </w:r>
      <w:r w:rsidR="00FA68F7">
        <w:t xml:space="preserve">: ZTE(SXJ)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4CADF3A" w14:textId="77777777" w:rsidR="00FA68F7" w:rsidRDefault="00FA68F7" w:rsidP="005D2A1B">
      <w:pPr>
        <w:pStyle w:val="CommentText"/>
      </w:pPr>
      <w:r>
        <w:rPr>
          <w:b/>
        </w:rPr>
        <w:t>[Description]</w:t>
      </w:r>
      <w:r>
        <w:t>: Has been specified, so should be deleted.</w:t>
      </w:r>
    </w:p>
    <w:p w14:paraId="25E2BC5E" w14:textId="77777777" w:rsidR="00FA68F7" w:rsidRDefault="00FA68F7" w:rsidP="005D2A1B">
      <w:pPr>
        <w:pStyle w:val="CommentText"/>
      </w:pPr>
      <w:r>
        <w:rPr>
          <w:b/>
        </w:rPr>
        <w:t>[Proposed Change]</w:t>
      </w:r>
      <w:r>
        <w:t>: Delete</w:t>
      </w:r>
    </w:p>
    <w:p w14:paraId="06612537" w14:textId="77777777" w:rsidR="00FA68F7" w:rsidRDefault="00FA68F7" w:rsidP="005D2A1B">
      <w:pPr>
        <w:pStyle w:val="CommentText"/>
      </w:pPr>
      <w:r>
        <w:rPr>
          <w:b/>
        </w:rPr>
        <w:t>[Comments]</w:t>
      </w:r>
      <w:r>
        <w:t xml:space="preserve">: </w:t>
      </w:r>
    </w:p>
    <w:p w14:paraId="57DD51E5" w14:textId="77777777" w:rsidR="00FA68F7" w:rsidRPr="00343432" w:rsidRDefault="00FA68F7" w:rsidP="005D2A1B">
      <w:pPr>
        <w:pStyle w:val="CommentText"/>
      </w:pPr>
    </w:p>
  </w:comment>
  <w:comment w:id="12083" w:author="Intel SA" w:date="2018-08-05T19:43:00Z" w:initials="I">
    <w:p w14:paraId="609BB0C1" w14:textId="77777777" w:rsidR="00FA68F7" w:rsidRDefault="00FA68F7" w:rsidP="007B4BC6">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FA68F7" w:rsidRDefault="00FA68F7" w:rsidP="007B4BC6">
      <w:pPr>
        <w:pStyle w:val="CommentText"/>
      </w:pPr>
      <w:r>
        <w:rPr>
          <w:b/>
        </w:rPr>
        <w:t>[Description]</w:t>
      </w:r>
      <w:r>
        <w:t>: Missing [[ and ]]</w:t>
      </w:r>
    </w:p>
    <w:p w14:paraId="4BF95313" w14:textId="77777777" w:rsidR="00FA68F7" w:rsidRDefault="00FA68F7" w:rsidP="007B4BC6">
      <w:pPr>
        <w:pStyle w:val="CommentText"/>
      </w:pPr>
      <w:r>
        <w:rPr>
          <w:b/>
        </w:rPr>
        <w:t>[Proposed Change]</w:t>
      </w:r>
      <w:r>
        <w:t>: Included [[ and ]].  Change already implemented.</w:t>
      </w:r>
    </w:p>
    <w:p w14:paraId="36F4D6AC" w14:textId="77777777" w:rsidR="00FA68F7" w:rsidRDefault="00FA68F7" w:rsidP="007B4BC6">
      <w:pPr>
        <w:pStyle w:val="CommentText"/>
      </w:pPr>
      <w:r>
        <w:rPr>
          <w:b/>
        </w:rPr>
        <w:t>[Comments]</w:t>
      </w:r>
      <w:r>
        <w:t xml:space="preserve">: </w:t>
      </w:r>
    </w:p>
    <w:p w14:paraId="69DC44FF" w14:textId="77777777" w:rsidR="00FA68F7" w:rsidRPr="00FD02C1" w:rsidRDefault="00FA68F7" w:rsidP="007B4BC6">
      <w:pPr>
        <w:pStyle w:val="CommentText"/>
      </w:pPr>
    </w:p>
    <w:p w14:paraId="424FD389" w14:textId="77777777" w:rsidR="00FA68F7" w:rsidRDefault="00FA68F7">
      <w:pPr>
        <w:pStyle w:val="CommentText"/>
      </w:pPr>
    </w:p>
  </w:comment>
  <w:comment w:id="12087" w:author="David (Huawei)" w:date="2018-06-27T14:54:00Z" w:initials="H">
    <w:p w14:paraId="0B731400"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H152</w:t>
      </w:r>
      <w:r w:rsidR="00FA68F7">
        <w:rPr>
          <w:b/>
        </w:rPr>
        <w:t>[Delegate]</w:t>
      </w:r>
      <w:r w:rsidR="00FA68F7">
        <w:t xml:space="preserve">: David (Huawei)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ToDisc </w:t>
      </w:r>
      <w:r w:rsidR="00FA68F7">
        <w:rPr>
          <w:b/>
          <w:color w:val="FF0000"/>
        </w:rPr>
        <w:t>[Proposed Conclusion]</w:t>
      </w:r>
      <w:r w:rsidR="00FA68F7">
        <w:rPr>
          <w:color w:val="FF0000"/>
        </w:rPr>
        <w:t xml:space="preserve">: </w:t>
      </w:r>
    </w:p>
    <w:p w14:paraId="58D306AF" w14:textId="77777777" w:rsidR="00FA68F7" w:rsidRDefault="00FA68F7"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FA68F7" w:rsidRDefault="00FA68F7" w:rsidP="005D2A1B">
      <w:pPr>
        <w:pStyle w:val="CommentText"/>
      </w:pPr>
      <w:r>
        <w:rPr>
          <w:b/>
        </w:rPr>
        <w:t>[Proposed Change]</w:t>
      </w:r>
      <w:r>
        <w:t>: See description.</w:t>
      </w:r>
    </w:p>
    <w:p w14:paraId="4C09E578" w14:textId="77777777" w:rsidR="00FA68F7" w:rsidRDefault="00FA68F7" w:rsidP="005D2A1B">
      <w:pPr>
        <w:pStyle w:val="CommentText"/>
      </w:pPr>
      <w:r>
        <w:rPr>
          <w:b/>
        </w:rPr>
        <w:t>[Comments]</w:t>
      </w:r>
      <w:r>
        <w:t>: [Huawei] This still needs to be discussed.  We have related proposals in R2-18xxxxx.</w:t>
      </w:r>
    </w:p>
    <w:p w14:paraId="32B4FA25" w14:textId="77777777" w:rsidR="00FA68F7" w:rsidRPr="00F33620" w:rsidRDefault="00FA68F7" w:rsidP="005D2A1B">
      <w:pPr>
        <w:pStyle w:val="CommentText"/>
      </w:pPr>
    </w:p>
  </w:comment>
  <w:comment w:id="12088" w:author="ZTE(SXJ)" w:date="2018-06-18T11:58:00Z" w:initials="Z">
    <w:p w14:paraId="63ED3734"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Z405</w:t>
      </w:r>
      <w:r w:rsidR="00FA68F7">
        <w:rPr>
          <w:b/>
        </w:rPr>
        <w:t>[Delegate]</w:t>
      </w:r>
      <w:r w:rsidR="00FA68F7">
        <w:t xml:space="preserve">: ZTE(SXJ)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see </w:t>
      </w:r>
      <w:r w:rsidR="00FA68F7" w:rsidRPr="001E30B7">
        <w:rPr>
          <w:color w:val="FF0000"/>
        </w:rPr>
        <w:t>H152</w:t>
      </w:r>
    </w:p>
    <w:p w14:paraId="1E6BB6F6" w14:textId="77777777" w:rsidR="00FA68F7" w:rsidRDefault="00FA68F7" w:rsidP="005D2A1B">
      <w:pPr>
        <w:pStyle w:val="CommentText"/>
      </w:pPr>
      <w:r>
        <w:rPr>
          <w:b/>
        </w:rPr>
        <w:t>[Description]</w:t>
      </w:r>
      <w:r>
        <w:t>: Better to align with the agreed encoding for 36.331.</w:t>
      </w:r>
    </w:p>
    <w:p w14:paraId="2556B284" w14:textId="77777777" w:rsidR="00FA68F7" w:rsidRDefault="00FA68F7" w:rsidP="005D2A1B">
      <w:pPr>
        <w:pStyle w:val="CommentText"/>
      </w:pPr>
      <w:r>
        <w:rPr>
          <w:b/>
        </w:rPr>
        <w:t>[Proposed Change]</w:t>
      </w:r>
      <w:r>
        <w:t>: Align with the agreed encoding for 36.331.</w:t>
      </w:r>
    </w:p>
    <w:p w14:paraId="0A0B3FCF" w14:textId="77777777" w:rsidR="00FA68F7" w:rsidRDefault="00FA68F7" w:rsidP="005D2A1B">
      <w:pPr>
        <w:pStyle w:val="CommentText"/>
      </w:pPr>
      <w:r>
        <w:rPr>
          <w:b/>
        </w:rPr>
        <w:t>[Comments]</w:t>
      </w:r>
      <w:r>
        <w:t xml:space="preserve">: See also corresponding comments in PLMN-IdentityInfoList IE. </w:t>
      </w:r>
    </w:p>
    <w:p w14:paraId="6C9B911C" w14:textId="77777777" w:rsidR="00FA68F7" w:rsidRPr="00343432" w:rsidRDefault="00FA68F7" w:rsidP="005D2A1B">
      <w:pPr>
        <w:pStyle w:val="CommentText"/>
      </w:pPr>
    </w:p>
  </w:comment>
  <w:comment w:id="12089" w:author="Ericsson (Icaro)" w:date="2018-06-27T13:09:00Z" w:initials="E">
    <w:p w14:paraId="271ABFC2" w14:textId="77777777" w:rsidR="00FA68F7" w:rsidRDefault="00FA68F7"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FA68F7" w:rsidRDefault="00FA68F7" w:rsidP="005D2A1B">
      <w:pPr>
        <w:pStyle w:val="CommentText"/>
      </w:pPr>
      <w:r>
        <w:rPr>
          <w:b/>
        </w:rPr>
        <w:t>[Description]</w:t>
      </w:r>
      <w:r>
        <w:t>: RANAC is missing. This is covered in our CGI reporting CR, with other issues associated.</w:t>
      </w:r>
    </w:p>
    <w:p w14:paraId="21682143" w14:textId="77777777" w:rsidR="00FA68F7" w:rsidRDefault="00FA68F7"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FA68F7" w:rsidRDefault="00FA68F7" w:rsidP="005D2A1B">
      <w:pPr>
        <w:pStyle w:val="CommentText"/>
      </w:pPr>
    </w:p>
  </w:comment>
  <w:comment w:id="12092" w:author="ZTE(LiuJing)" w:date="2018-06-18T14:04:00Z" w:initials="Z">
    <w:p w14:paraId="0F4D9690"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Z413</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E046</w:t>
      </w:r>
    </w:p>
    <w:p w14:paraId="2E95CDBB" w14:textId="77777777" w:rsidR="00FA68F7" w:rsidRDefault="00FA68F7" w:rsidP="005D2A1B">
      <w:pPr>
        <w:pStyle w:val="CommentText"/>
      </w:pPr>
      <w:r>
        <w:rPr>
          <w:b/>
        </w:rPr>
        <w:t>[Description]</w:t>
      </w:r>
      <w:r>
        <w:t>: RANAC field is missing?</w:t>
      </w:r>
    </w:p>
    <w:p w14:paraId="44025A59" w14:textId="77777777" w:rsidR="00FA68F7" w:rsidRDefault="00FA68F7" w:rsidP="005D2A1B">
      <w:pPr>
        <w:pStyle w:val="CommentText"/>
      </w:pPr>
      <w:r>
        <w:rPr>
          <w:b/>
        </w:rPr>
        <w:t>[Proposed Change]</w:t>
      </w:r>
      <w:r>
        <w:t xml:space="preserve">: Add “ranac RANNotificationAreaCode” in cgi-Info. </w:t>
      </w:r>
    </w:p>
    <w:p w14:paraId="2950D2E3" w14:textId="77777777" w:rsidR="00FA68F7" w:rsidRDefault="00FA68F7" w:rsidP="005D2A1B">
      <w:pPr>
        <w:pStyle w:val="CommentText"/>
      </w:pPr>
      <w:r>
        <w:rPr>
          <w:b/>
        </w:rPr>
        <w:t>[Comments]</w:t>
      </w:r>
      <w:r>
        <w:t xml:space="preserve">: </w:t>
      </w:r>
    </w:p>
    <w:p w14:paraId="1CB71E0B" w14:textId="77777777" w:rsidR="00FA68F7" w:rsidRPr="00C35F13" w:rsidRDefault="00FA68F7" w:rsidP="005D2A1B">
      <w:pPr>
        <w:pStyle w:val="CommentText"/>
      </w:pPr>
    </w:p>
  </w:comment>
  <w:comment w:id="12099" w:author="Ericsson (Icaro)" w:date="2018-08-08T19:53:00Z" w:initials="ILDS">
    <w:p w14:paraId="38083BBA" w14:textId="77777777" w:rsidR="00FA68F7" w:rsidRDefault="00FA68F7"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w:t>
      </w:r>
      <w:r w:rsidR="00EB6B56">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FA68F7" w:rsidRDefault="00FA68F7"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FA68F7" w:rsidRDefault="00FA68F7"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FA68F7" w:rsidRDefault="00FA68F7" w:rsidP="00FA68F7">
      <w:pPr>
        <w:pStyle w:val="CommentText"/>
      </w:pPr>
      <w:r>
        <w:rPr>
          <w:b/>
        </w:rPr>
        <w:t>[Proposed Change]</w:t>
      </w:r>
      <w:r>
        <w:t>: Make the TAC and RANAC as optional parameter.</w:t>
      </w:r>
    </w:p>
    <w:p w14:paraId="68CFBF08" w14:textId="77777777" w:rsidR="00FA68F7" w:rsidRDefault="00FA68F7" w:rsidP="00FA68F7">
      <w:pPr>
        <w:pStyle w:val="CommentText"/>
      </w:pPr>
      <w:r>
        <w:rPr>
          <w:b/>
        </w:rPr>
        <w:t>[Comments]</w:t>
      </w:r>
      <w:r>
        <w:t xml:space="preserve">: </w:t>
      </w:r>
    </w:p>
    <w:p w14:paraId="04E082B5" w14:textId="77777777" w:rsidR="00FA68F7" w:rsidRDefault="00FA68F7" w:rsidP="00FA68F7">
      <w:pPr>
        <w:pStyle w:val="CommentText"/>
      </w:pPr>
      <w:r>
        <w:t>One discussion paper and one CR are provided for the same.</w:t>
      </w:r>
    </w:p>
    <w:p w14:paraId="34030357" w14:textId="77777777" w:rsidR="00FA68F7" w:rsidRDefault="00FA68F7">
      <w:pPr>
        <w:pStyle w:val="CommentText"/>
      </w:pPr>
    </w:p>
  </w:comment>
  <w:comment w:id="12102" w:author="Qualcomm-Keiichi Kubota" w:date="2018-06-25T23:11:00Z" w:initials="QC">
    <w:p w14:paraId="72A3F32C" w14:textId="77777777" w:rsidR="00FA68F7" w:rsidRDefault="00582FB9" w:rsidP="005D2A1B">
      <w:pPr>
        <w:pStyle w:val="CommentText"/>
      </w:pPr>
      <w:r w:rsidRPr="00607C4E">
        <w:rPr>
          <w:highlight w:val="green"/>
        </w:rPr>
        <w:fldChar w:fldCharType="begin"/>
      </w:r>
      <w:r w:rsidR="00FA68F7" w:rsidRPr="00607C4E">
        <w:rPr>
          <w:highlight w:val="green"/>
        </w:rPr>
        <w:instrText>PAGE \# "'Page: '#'</w:instrText>
      </w:r>
      <w:r w:rsidR="00FA68F7" w:rsidRPr="00607C4E">
        <w:rPr>
          <w:highlight w:val="green"/>
        </w:rPr>
        <w:br/>
        <w:instrText>'"</w:instrText>
      </w:r>
      <w:r w:rsidRPr="00607C4E">
        <w:rPr>
          <w:highlight w:val="green"/>
        </w:rPr>
        <w:fldChar w:fldCharType="end"/>
      </w:r>
      <w:r w:rsidR="00FA68F7" w:rsidRPr="00607C4E">
        <w:rPr>
          <w:rStyle w:val="CommentReference"/>
        </w:rPr>
        <w:annotationRef/>
      </w:r>
      <w:r w:rsidR="00FA68F7" w:rsidRPr="00607C4E">
        <w:rPr>
          <w:b/>
          <w:highlight w:val="green"/>
        </w:rPr>
        <w:t>[RIL]</w:t>
      </w:r>
      <w:r w:rsidR="00FA68F7" w:rsidRPr="00607C4E">
        <w:rPr>
          <w:highlight w:val="green"/>
        </w:rPr>
        <w:t>: Q109</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Reuse existing IE</w:t>
      </w:r>
    </w:p>
    <w:p w14:paraId="16B4E5A2" w14:textId="77777777" w:rsidR="00FA68F7" w:rsidRDefault="00FA68F7"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FA68F7" w:rsidRDefault="00FA68F7" w:rsidP="005D2A1B">
      <w:pPr>
        <w:pStyle w:val="CommentText"/>
      </w:pPr>
      <w:r>
        <w:rPr>
          <w:b/>
        </w:rPr>
        <w:t>[Proposed Change]</w:t>
      </w:r>
      <w:r>
        <w:t>: Replace “PLMN-IdentityList” with “PLMN-IdentityInfoList”</w:t>
      </w:r>
    </w:p>
    <w:p w14:paraId="3318AC08" w14:textId="77777777" w:rsidR="00FA68F7" w:rsidRDefault="00FA68F7" w:rsidP="005D2A1B">
      <w:pPr>
        <w:pStyle w:val="CommentText"/>
      </w:pPr>
      <w:r>
        <w:rPr>
          <w:b/>
        </w:rPr>
        <w:t>[Comments]</w:t>
      </w:r>
      <w:r>
        <w:t xml:space="preserve">: </w:t>
      </w:r>
    </w:p>
    <w:p w14:paraId="548C72DE" w14:textId="77777777" w:rsidR="00FA68F7" w:rsidRPr="00621DE7" w:rsidRDefault="00FA68F7" w:rsidP="005D2A1B">
      <w:pPr>
        <w:pStyle w:val="CommentText"/>
      </w:pPr>
    </w:p>
  </w:comment>
  <w:comment w:id="12096" w:author="ZTE(LiuJing)" w:date="2018-06-18T15:49:00Z" w:initials="Z">
    <w:p w14:paraId="2B1F7ED3" w14:textId="77777777" w:rsidR="00FA68F7" w:rsidRDefault="00582FB9" w:rsidP="005D2A1B">
      <w:pPr>
        <w:pStyle w:val="CommentText"/>
      </w:pPr>
      <w:r w:rsidRPr="00607C4E">
        <w:rPr>
          <w:highlight w:val="red"/>
        </w:rPr>
        <w:fldChar w:fldCharType="begin"/>
      </w:r>
      <w:r w:rsidR="00FA68F7" w:rsidRPr="00607C4E">
        <w:rPr>
          <w:highlight w:val="red"/>
        </w:rPr>
        <w:instrText>PAGE \# "'Page: '#'</w:instrText>
      </w:r>
      <w:r w:rsidR="00FA68F7" w:rsidRPr="00607C4E">
        <w:rPr>
          <w:highlight w:val="red"/>
        </w:rPr>
        <w:br/>
        <w:instrText>'"</w:instrText>
      </w:r>
      <w:r w:rsidRPr="00607C4E">
        <w:rPr>
          <w:highlight w:val="red"/>
        </w:rPr>
        <w:fldChar w:fldCharType="end"/>
      </w:r>
      <w:r w:rsidR="00FA68F7" w:rsidRPr="00607C4E">
        <w:rPr>
          <w:rStyle w:val="CommentReference"/>
        </w:rPr>
        <w:annotationRef/>
      </w:r>
      <w:r w:rsidR="00FA68F7" w:rsidRPr="00607C4E">
        <w:rPr>
          <w:b/>
          <w:highlight w:val="red"/>
        </w:rPr>
        <w:t>[RIL]</w:t>
      </w:r>
      <w:r w:rsidR="00FA68F7" w:rsidRPr="00607C4E">
        <w:rPr>
          <w:highlight w:val="red"/>
        </w:rPr>
        <w:t>: Z414</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725125C3" w14:textId="77777777" w:rsidR="00FA68F7" w:rsidRDefault="00FA68F7"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FA68F7" w:rsidRDefault="00FA68F7"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FA68F7" w:rsidRDefault="00FA68F7" w:rsidP="005D2A1B">
      <w:pPr>
        <w:pStyle w:val="CommentText"/>
      </w:pPr>
      <w:r>
        <w:rPr>
          <w:b/>
        </w:rPr>
        <w:t>[Comments]</w:t>
      </w:r>
      <w:r>
        <w:t>: [Huawei] We agree that a different structure is needed.  Related proposal in R2-18xxxxx.</w:t>
      </w:r>
    </w:p>
    <w:p w14:paraId="34108126" w14:textId="77777777" w:rsidR="00FA68F7" w:rsidRPr="00857BD3" w:rsidRDefault="00FA68F7" w:rsidP="005D2A1B">
      <w:pPr>
        <w:pStyle w:val="CommentText"/>
      </w:pPr>
    </w:p>
  </w:comment>
  <w:comment w:id="12113" w:author="Ericsson (Icaro)" w:date="2018-08-08T20:20:00Z" w:initials="ILDS">
    <w:p w14:paraId="783765CC" w14:textId="77777777" w:rsidR="00EB6B56" w:rsidRDefault="00EB6B56">
      <w:pPr>
        <w:pStyle w:val="CommentText"/>
      </w:pPr>
      <w:r>
        <w:rPr>
          <w:rStyle w:val="CommentReference"/>
        </w:rPr>
        <w:annotationRef/>
      </w:r>
      <w:r>
        <w:t xml:space="preserve">Incds </w:t>
      </w:r>
    </w:p>
  </w:comment>
  <w:comment w:id="12114" w:author="Qualcomm-Keiichi Kubota" w:date="2018-06-25T23:47:00Z" w:initials="QC">
    <w:p w14:paraId="00492F8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7032A">
        <w:rPr>
          <w:highlight w:val="red"/>
        </w:rPr>
        <w:t>Q108</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12B147F4" w14:textId="77777777" w:rsidR="00FA68F7" w:rsidRDefault="00FA68F7"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FA68F7" w:rsidRDefault="00FA68F7" w:rsidP="005D2A1B">
      <w:pPr>
        <w:pStyle w:val="CommentText"/>
      </w:pPr>
      <w:r>
        <w:t>noSIB1-r15     ENUMERATED {true}</w:t>
      </w:r>
      <w:r>
        <w:tab/>
      </w:r>
      <w:r>
        <w:tab/>
      </w:r>
      <w:r>
        <w:tab/>
      </w:r>
      <w:r>
        <w:tab/>
        <w:t xml:space="preserve">       OPTIONAL</w:t>
      </w:r>
    </w:p>
    <w:p w14:paraId="56B5CEE4" w14:textId="77777777" w:rsidR="00FA68F7" w:rsidRDefault="00FA68F7"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FA68F7" w:rsidRDefault="00FA68F7" w:rsidP="005D2A1B">
      <w:pPr>
        <w:pStyle w:val="CommentText"/>
      </w:pPr>
      <w:r>
        <w:rPr>
          <w:b/>
        </w:rPr>
        <w:t>[Comments]</w:t>
      </w:r>
      <w:r>
        <w:t xml:space="preserve">: </w:t>
      </w:r>
    </w:p>
    <w:p w14:paraId="756866A3" w14:textId="77777777" w:rsidR="00FA68F7" w:rsidRPr="005A0813" w:rsidRDefault="00FA68F7" w:rsidP="005D2A1B">
      <w:pPr>
        <w:pStyle w:val="CommentText"/>
      </w:pPr>
    </w:p>
  </w:comment>
  <w:comment w:id="12162" w:author="Huawei (Nathan)" w:date="2018-08-03T13:33:00Z" w:initials="H">
    <w:p w14:paraId="4136628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H307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R2-1811640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6F348D" w14:textId="77777777" w:rsidR="00FA68F7" w:rsidRDefault="00FA68F7">
      <w:pPr>
        <w:pStyle w:val="CommentText"/>
      </w:pPr>
      <w:r>
        <w:rPr>
          <w:b/>
        </w:rPr>
        <w:t>[Description]</w:t>
      </w:r>
      <w:r>
        <w:t>: CGI info needs to be populated in MeasResultEUTRA.</w:t>
      </w:r>
    </w:p>
    <w:p w14:paraId="6B3FFF0E" w14:textId="77777777" w:rsidR="00FA68F7" w:rsidRDefault="00FA68F7">
      <w:pPr>
        <w:pStyle w:val="CommentText"/>
      </w:pPr>
      <w:r>
        <w:rPr>
          <w:b/>
        </w:rPr>
        <w:t>[Proposed Change]</w:t>
      </w:r>
      <w:r>
        <w:t>: Introduce the cgi-Info; see associated tdoc.</w:t>
      </w:r>
    </w:p>
    <w:p w14:paraId="1128A344" w14:textId="77777777" w:rsidR="00FA68F7" w:rsidRDefault="00FA68F7">
      <w:pPr>
        <w:pStyle w:val="CommentText"/>
      </w:pPr>
      <w:r>
        <w:rPr>
          <w:b/>
        </w:rPr>
        <w:t>[Comments]</w:t>
      </w:r>
      <w:r>
        <w:t xml:space="preserve">: </w:t>
      </w:r>
    </w:p>
    <w:p w14:paraId="5F0C1FD3" w14:textId="77777777" w:rsidR="00FA68F7" w:rsidRPr="004C3E58" w:rsidRDefault="00FA68F7">
      <w:pPr>
        <w:pStyle w:val="CommentText"/>
      </w:pPr>
    </w:p>
  </w:comment>
  <w:comment w:id="12163" w:author="Ericsson (Icaro)" w:date="2018-08-08T20:23:00Z" w:initials="ILDS">
    <w:p w14:paraId="6F2DBD5D" w14:textId="77777777" w:rsidR="002420BA" w:rsidRDefault="00F8667A" w:rsidP="002420BA">
      <w:pPr>
        <w:pStyle w:val="CommentText"/>
      </w:pPr>
      <w:r>
        <w:rPr>
          <w:rStyle w:val="CommentReference"/>
        </w:rPr>
        <w:annotationRef/>
      </w:r>
    </w:p>
    <w:p w14:paraId="48C67F36" w14:textId="77777777" w:rsidR="002420BA" w:rsidRDefault="002420BA"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2420BA" w:rsidRDefault="002420BA" w:rsidP="002420BA">
      <w:pPr>
        <w:pStyle w:val="CommentText"/>
      </w:pPr>
      <w:r>
        <w:rPr>
          <w:b/>
        </w:rPr>
        <w:t>[Description]</w:t>
      </w:r>
      <w:r>
        <w:t>: It is currently missing the cgi-info for reporting LTE CGI.</w:t>
      </w:r>
    </w:p>
    <w:p w14:paraId="7FDD09FF" w14:textId="77777777" w:rsidR="002420BA" w:rsidRDefault="002420BA" w:rsidP="002420BA">
      <w:pPr>
        <w:pStyle w:val="CommentText"/>
      </w:pPr>
      <w:r>
        <w:rPr>
          <w:b/>
        </w:rPr>
        <w:t>[Proposed Change]</w:t>
      </w:r>
      <w:r>
        <w:t>: Add the cgi-info field for LTE Cells including indication per CN type (EPC and 5GC).</w:t>
      </w:r>
    </w:p>
    <w:p w14:paraId="5DD584AE" w14:textId="77777777" w:rsidR="002420BA" w:rsidRDefault="002420BA" w:rsidP="002420BA">
      <w:pPr>
        <w:pStyle w:val="CommentText"/>
      </w:pPr>
      <w:r>
        <w:rPr>
          <w:b/>
        </w:rPr>
        <w:t>[Comments]</w:t>
      </w:r>
      <w:r>
        <w:t xml:space="preserve">: </w:t>
      </w:r>
    </w:p>
    <w:p w14:paraId="63500085" w14:textId="77777777" w:rsidR="002420BA" w:rsidRDefault="002420BA" w:rsidP="002420BA">
      <w:pPr>
        <w:pStyle w:val="CommentText"/>
      </w:pPr>
      <w:r>
        <w:t>One discussion paper and one CR are provided for the same.</w:t>
      </w:r>
    </w:p>
    <w:p w14:paraId="0F30CB15" w14:textId="77777777" w:rsidR="00F8667A" w:rsidRDefault="00F8667A">
      <w:pPr>
        <w:pStyle w:val="CommentText"/>
      </w:pPr>
    </w:p>
  </w:comment>
  <w:comment w:id="12182" w:author="Intel" w:date="2018-08-08T00:06:00Z" w:initials="I">
    <w:p w14:paraId="5DEB9328" w14:textId="77777777" w:rsidR="00FA68F7" w:rsidRDefault="00FA68F7" w:rsidP="001B5A4A">
      <w:pPr>
        <w:pStyle w:val="CommentText"/>
      </w:pPr>
      <w:r>
        <w:rPr>
          <w:rStyle w:val="CommentReference"/>
        </w:rPr>
        <w:annotationRef/>
      </w: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FA68F7" w:rsidRPr="0076043E" w:rsidRDefault="00FA68F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FA68F7" w:rsidRDefault="00FA68F7" w:rsidP="001B5A4A">
      <w:pPr>
        <w:pStyle w:val="CommentText"/>
      </w:pPr>
      <w:r>
        <w:rPr>
          <w:b/>
        </w:rPr>
        <w:t>[Proposed Change]</w:t>
      </w:r>
      <w:r>
        <w:t>: Suggest change to:</w:t>
      </w:r>
    </w:p>
    <w:p w14:paraId="03309EC0" w14:textId="77777777" w:rsidR="00FA68F7" w:rsidRDefault="00FA68F7" w:rsidP="001B5A4A">
      <w:pPr>
        <w:pStyle w:val="CommentText"/>
      </w:pPr>
    </w:p>
    <w:p w14:paraId="7B46D362" w14:textId="77777777" w:rsidR="00FA68F7" w:rsidRDefault="00FA68F7" w:rsidP="001B5A4A">
      <w:pPr>
        <w:pStyle w:val="ListParagraph"/>
        <w:rPr>
          <w:color w:val="1F497D"/>
          <w:lang w:val="en-US" w:eastAsia="zh-CN"/>
        </w:rPr>
      </w:pPr>
    </w:p>
    <w:p w14:paraId="67285A2D"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FA68F7" w:rsidRDefault="00FA68F7" w:rsidP="001B5A4A">
      <w:pPr>
        <w:pStyle w:val="CommentText"/>
      </w:pPr>
    </w:p>
    <w:p w14:paraId="4C1EBFDD" w14:textId="77777777" w:rsidR="00FA68F7" w:rsidRDefault="00FA68F7" w:rsidP="001B5A4A">
      <w:pPr>
        <w:pStyle w:val="CommentText"/>
      </w:pPr>
      <w:r>
        <w:rPr>
          <w:b/>
        </w:rPr>
        <w:t>[Comments]</w:t>
      </w:r>
      <w:r>
        <w:t>:</w:t>
      </w:r>
    </w:p>
    <w:p w14:paraId="52B35D12" w14:textId="77777777" w:rsidR="00FA68F7" w:rsidRDefault="00FA68F7" w:rsidP="001B5A4A">
      <w:pPr>
        <w:pStyle w:val="CommentText"/>
      </w:pPr>
    </w:p>
    <w:p w14:paraId="460668EF" w14:textId="77777777" w:rsidR="00FA68F7" w:rsidRDefault="00FA68F7" w:rsidP="001B5A4A">
      <w:pPr>
        <w:pStyle w:val="CommentText"/>
      </w:pPr>
    </w:p>
    <w:p w14:paraId="7EF47A27" w14:textId="77777777" w:rsidR="00FA68F7" w:rsidRDefault="00FA68F7">
      <w:pPr>
        <w:pStyle w:val="CommentText"/>
      </w:pPr>
    </w:p>
  </w:comment>
  <w:comment w:id="12183" w:author="Intel" w:date="2018-08-08T00:06:00Z" w:initials="I">
    <w:p w14:paraId="03FF2880" w14:textId="77777777" w:rsidR="00FA68F7" w:rsidRDefault="00FA68F7"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FA68F7" w:rsidRPr="0076043E" w:rsidRDefault="00FA68F7"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FA68F7" w:rsidRDefault="00FA68F7" w:rsidP="001B5A4A">
      <w:pPr>
        <w:pStyle w:val="CommentText"/>
      </w:pPr>
      <w:r>
        <w:rPr>
          <w:b/>
        </w:rPr>
        <w:t>[Proposed Change]</w:t>
      </w:r>
      <w:r>
        <w:t>: Suggest change to:</w:t>
      </w:r>
    </w:p>
    <w:p w14:paraId="2DA94652" w14:textId="77777777" w:rsidR="00FA68F7" w:rsidRDefault="00FA68F7" w:rsidP="001B5A4A">
      <w:pPr>
        <w:pStyle w:val="CommentText"/>
      </w:pPr>
    </w:p>
    <w:p w14:paraId="51FB772D" w14:textId="77777777" w:rsidR="00FA68F7" w:rsidRDefault="00FA68F7" w:rsidP="001B5A4A">
      <w:pPr>
        <w:pStyle w:val="ListParagraph"/>
        <w:rPr>
          <w:color w:val="1F497D"/>
          <w:lang w:val="en-US" w:eastAsia="zh-CN"/>
        </w:rPr>
      </w:pPr>
    </w:p>
    <w:p w14:paraId="3717ECD0"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FA68F7" w:rsidRDefault="00FA68F7"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FA68F7" w:rsidRDefault="00FA68F7" w:rsidP="001B5A4A">
      <w:pPr>
        <w:pStyle w:val="CommentText"/>
      </w:pPr>
    </w:p>
    <w:p w14:paraId="3F2500E2" w14:textId="77777777" w:rsidR="00FA68F7" w:rsidRDefault="00FA68F7" w:rsidP="001B5A4A">
      <w:pPr>
        <w:pStyle w:val="CommentText"/>
      </w:pPr>
      <w:r>
        <w:rPr>
          <w:b/>
        </w:rPr>
        <w:t>[Comments]</w:t>
      </w:r>
      <w:r>
        <w:t>:</w:t>
      </w:r>
    </w:p>
    <w:p w14:paraId="099FC116" w14:textId="77777777" w:rsidR="00FA68F7" w:rsidRDefault="00FA68F7">
      <w:pPr>
        <w:pStyle w:val="CommentText"/>
      </w:pPr>
    </w:p>
  </w:comment>
  <w:comment w:id="12187" w:author="Qualcomm-Keiichi Kubota" w:date="2018-06-25T23:53:00Z" w:initials="QC">
    <w:p w14:paraId="50BF25E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7032A">
        <w:rPr>
          <w:highlight w:val="red"/>
        </w:rPr>
        <w:t>Q110</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501E28F8" w14:textId="77777777" w:rsidR="00FA68F7" w:rsidRDefault="00FA68F7"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FA68F7" w:rsidRDefault="00FA68F7"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FA68F7" w:rsidRDefault="00FA68F7" w:rsidP="005D2A1B">
      <w:pPr>
        <w:pStyle w:val="CommentText"/>
      </w:pPr>
      <w:r>
        <w:rPr>
          <w:b/>
        </w:rPr>
        <w:t>[Comments]</w:t>
      </w:r>
      <w:r>
        <w:t xml:space="preserve">: </w:t>
      </w:r>
    </w:p>
    <w:p w14:paraId="3EF8D529" w14:textId="77777777" w:rsidR="00FA68F7" w:rsidRPr="005A0813" w:rsidRDefault="00FA68F7" w:rsidP="005D2A1B">
      <w:pPr>
        <w:pStyle w:val="CommentText"/>
      </w:pPr>
    </w:p>
  </w:comment>
  <w:comment w:id="12196" w:author="ZTE(LiuJing)" w:date="2018-06-18T15:53:00Z" w:initials="Z">
    <w:p w14:paraId="6B165E6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F86">
        <w:rPr>
          <w:highlight w:val="lightGray"/>
        </w:rPr>
        <w:t>Z415</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below</w:t>
      </w:r>
    </w:p>
    <w:p w14:paraId="542FC34C" w14:textId="77777777" w:rsidR="00FA68F7" w:rsidRDefault="00FA68F7"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FA68F7" w:rsidRPr="00BE3221" w:rsidRDefault="00FA68F7"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FA68F7" w:rsidRDefault="00FA68F7"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FA68F7" w:rsidRPr="00BE3221" w:rsidRDefault="00FA68F7" w:rsidP="005D2A1B">
      <w:pPr>
        <w:pStyle w:val="CommentText"/>
      </w:pPr>
    </w:p>
  </w:comment>
  <w:comment w:id="12197" w:author="ZTE(LiuJing)" w:date="2018-06-18T15:55:00Z" w:initials="Z">
    <w:p w14:paraId="25F7F1B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F86">
        <w:rPr>
          <w:highlight w:val="lightGray"/>
        </w:rPr>
        <w:t>Z416</w:t>
      </w:r>
      <w:r w:rsidR="00FA68F7">
        <w:rPr>
          <w:b/>
        </w:rPr>
        <w:t>[Delegate]</w:t>
      </w:r>
      <w:r w:rsidR="00FA68F7">
        <w:t xml:space="preserve">: ZTE(LiuJing)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See comment on Z145</w:t>
      </w:r>
    </w:p>
    <w:p w14:paraId="34019ED3" w14:textId="77777777" w:rsidR="00FA68F7" w:rsidRDefault="00FA68F7" w:rsidP="005D2A1B">
      <w:pPr>
        <w:pStyle w:val="CommentText"/>
      </w:pPr>
      <w:r>
        <w:rPr>
          <w:b/>
        </w:rPr>
        <w:t>[Description]</w:t>
      </w:r>
      <w:r>
        <w:t>: same as Z415</w:t>
      </w:r>
    </w:p>
    <w:p w14:paraId="3D36E336" w14:textId="77777777" w:rsidR="00FA68F7" w:rsidRDefault="00FA68F7" w:rsidP="005D2A1B">
      <w:pPr>
        <w:pStyle w:val="CommentText"/>
      </w:pPr>
      <w:r>
        <w:rPr>
          <w:b/>
        </w:rPr>
        <w:t>[Proposed Change]</w:t>
      </w:r>
      <w:r>
        <w:t>: same as Z415</w:t>
      </w:r>
    </w:p>
    <w:p w14:paraId="7DB7714B" w14:textId="77777777" w:rsidR="00FA68F7" w:rsidRDefault="00FA68F7" w:rsidP="005D2A1B">
      <w:pPr>
        <w:pStyle w:val="CommentText"/>
      </w:pPr>
      <w:r>
        <w:rPr>
          <w:b/>
        </w:rPr>
        <w:t>[Comments]</w:t>
      </w:r>
      <w:r>
        <w:t xml:space="preserve">: </w:t>
      </w:r>
    </w:p>
    <w:p w14:paraId="018252EB" w14:textId="77777777" w:rsidR="00FA68F7" w:rsidRPr="00002227" w:rsidRDefault="00FA68F7" w:rsidP="005D2A1B">
      <w:pPr>
        <w:pStyle w:val="CommentText"/>
      </w:pPr>
    </w:p>
  </w:comment>
  <w:comment w:id="12277" w:author="Huawei (Nathan)" w:date="2018-08-03T10:25:00Z" w:initials="H">
    <w:p w14:paraId="7FB3C0D5"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H283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DF9A5D0" w14:textId="77777777" w:rsidR="00FA68F7" w:rsidRDefault="00FA68F7">
      <w:pPr>
        <w:pStyle w:val="CommentText"/>
      </w:pPr>
      <w:r>
        <w:rPr>
          <w:b/>
        </w:rPr>
        <w:t>[Description]</w:t>
      </w:r>
      <w:r>
        <w:t>: The editor’s note is obsolete now that 33.501 confirms that NCC is a 3 bit field.</w:t>
      </w:r>
    </w:p>
    <w:p w14:paraId="5D5AFA4C" w14:textId="77777777" w:rsidR="00FA68F7" w:rsidRDefault="00FA68F7">
      <w:pPr>
        <w:pStyle w:val="CommentText"/>
      </w:pPr>
      <w:r>
        <w:rPr>
          <w:b/>
        </w:rPr>
        <w:t>[Proposed Change]</w:t>
      </w:r>
      <w:r>
        <w:t>: Remove the note.</w:t>
      </w:r>
    </w:p>
    <w:p w14:paraId="0641185E" w14:textId="77777777" w:rsidR="00FA68F7" w:rsidRDefault="00FA68F7">
      <w:pPr>
        <w:pStyle w:val="CommentText"/>
      </w:pPr>
      <w:r>
        <w:rPr>
          <w:b/>
        </w:rPr>
        <w:t>[Comments]</w:t>
      </w:r>
      <w:r>
        <w:t xml:space="preserve">: </w:t>
      </w:r>
    </w:p>
    <w:p w14:paraId="0A509110" w14:textId="77777777" w:rsidR="00FA68F7" w:rsidRPr="00147439" w:rsidRDefault="00FA68F7">
      <w:pPr>
        <w:pStyle w:val="CommentText"/>
      </w:pPr>
    </w:p>
  </w:comment>
  <w:comment w:id="12294" w:author="Intel" w:date="2018-08-05T19:46:00Z" w:initials="I">
    <w:p w14:paraId="4FD9CE28" w14:textId="77777777" w:rsidR="00FA68F7" w:rsidRDefault="00FA68F7" w:rsidP="00AB05B5">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FA68F7" w:rsidRDefault="00FA68F7" w:rsidP="00AB05B5">
      <w:pPr>
        <w:pStyle w:val="CommentText"/>
      </w:pPr>
      <w:r>
        <w:rPr>
          <w:b/>
        </w:rPr>
        <w:t>[Description]</w:t>
      </w:r>
      <w:r>
        <w:t xml:space="preserve">: Not align with agreement. </w:t>
      </w:r>
    </w:p>
    <w:p w14:paraId="6D4D4D7E" w14:textId="77777777" w:rsidR="00FA68F7" w:rsidRDefault="00FA68F7"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FA68F7" w:rsidRDefault="00FA68F7" w:rsidP="00AB05B5">
      <w:pPr>
        <w:pStyle w:val="CommentText"/>
      </w:pPr>
    </w:p>
    <w:p w14:paraId="06250CAD" w14:textId="77777777" w:rsidR="00FA68F7" w:rsidRDefault="00FA68F7"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FA68F7" w:rsidRPr="00B67089" w:rsidRDefault="00FA68F7" w:rsidP="00AB05B5">
      <w:pPr>
        <w:pStyle w:val="CommentText"/>
      </w:pPr>
      <w:r>
        <w:rPr>
          <w:b/>
        </w:rPr>
        <w:t>[Comments]</w:t>
      </w:r>
      <w:r>
        <w:t xml:space="preserve">: </w:t>
      </w:r>
    </w:p>
    <w:p w14:paraId="56075FFC" w14:textId="77777777" w:rsidR="00FA68F7" w:rsidRDefault="00FA68F7">
      <w:pPr>
        <w:pStyle w:val="CommentText"/>
      </w:pPr>
    </w:p>
  </w:comment>
  <w:comment w:id="12300" w:author="Rapporteur ASN1 SA" w:date="2018-07-10T08:31:00Z" w:initials="R">
    <w:p w14:paraId="73FA335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E51A5">
        <w:t>R003</w:t>
      </w:r>
      <w:r w:rsidR="00FA68F7">
        <w:rPr>
          <w:b/>
        </w:rPr>
        <w:t>[Delegate]</w:t>
      </w:r>
      <w:r w:rsidR="00FA68F7">
        <w:t xml:space="preserve">: Rapporteur ASN1 SA  </w:t>
      </w:r>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09086EA" w14:textId="77777777" w:rsidR="00FA68F7" w:rsidRDefault="00FA68F7"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FA68F7" w:rsidRDefault="00FA68F7" w:rsidP="005D2A1B">
      <w:pPr>
        <w:pStyle w:val="CommentText"/>
      </w:pPr>
      <w:r>
        <w:rPr>
          <w:b/>
        </w:rPr>
        <w:t>[Proposed Change]</w:t>
      </w:r>
      <w:r>
        <w:t xml:space="preserve">: </w:t>
      </w:r>
    </w:p>
    <w:p w14:paraId="1B6458B5" w14:textId="77777777" w:rsidR="00FA68F7" w:rsidRDefault="00FA68F7" w:rsidP="005D2A1B">
      <w:pPr>
        <w:pStyle w:val="CommentText"/>
      </w:pPr>
      <w:r>
        <w:rPr>
          <w:b/>
        </w:rPr>
        <w:t>[Comments]</w:t>
      </w:r>
      <w:r>
        <w:t xml:space="preserve">: </w:t>
      </w:r>
    </w:p>
    <w:p w14:paraId="73ABD6C4" w14:textId="77777777" w:rsidR="00FA68F7" w:rsidRPr="00C24D18" w:rsidRDefault="00FA68F7" w:rsidP="005D2A1B">
      <w:pPr>
        <w:pStyle w:val="CommentText"/>
      </w:pPr>
    </w:p>
  </w:comment>
  <w:comment w:id="12304" w:author="Ericsson (Henning)" w:date="2018-06-25T11:16:00Z" w:initials="E">
    <w:p w14:paraId="225B143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4D18">
        <w:rPr>
          <w:highlight w:val="lightGray"/>
        </w:rPr>
        <w:t>E243</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xml:space="preserve">: </w:t>
      </w:r>
    </w:p>
    <w:p w14:paraId="1B22605D" w14:textId="77777777" w:rsidR="00FA68F7" w:rsidRDefault="00FA68F7" w:rsidP="005D2A1B">
      <w:pPr>
        <w:pStyle w:val="CommentText"/>
      </w:pPr>
      <w:r>
        <w:rPr>
          <w:b/>
        </w:rPr>
        <w:t>[Description]</w:t>
      </w:r>
      <w:r>
        <w:t xml:space="preserve">: The content of the bit string is not defined properly. </w:t>
      </w:r>
    </w:p>
    <w:p w14:paraId="10D78AFB" w14:textId="77777777" w:rsidR="00FA68F7" w:rsidRDefault="00FA68F7"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FA68F7" w:rsidRDefault="00FA68F7" w:rsidP="005D2A1B">
      <w:pPr>
        <w:pStyle w:val="CommentText"/>
      </w:pPr>
      <w:r>
        <w:rPr>
          <w:b/>
        </w:rPr>
        <w:t>[Comments]</w:t>
      </w:r>
      <w:r>
        <w:t xml:space="preserve">: </w:t>
      </w:r>
    </w:p>
    <w:p w14:paraId="4744AE38" w14:textId="77777777" w:rsidR="00FA68F7" w:rsidRPr="00D30487" w:rsidRDefault="00FA68F7" w:rsidP="005D2A1B">
      <w:pPr>
        <w:pStyle w:val="CommentText"/>
      </w:pPr>
    </w:p>
  </w:comment>
  <w:comment w:id="12328" w:author="Ericsson (Henning)" w:date="2018-06-25T11:21:00Z" w:initials="E">
    <w:p w14:paraId="30DC68C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green"/>
        </w:rPr>
        <w:t>E244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12AD1468" w14:textId="77777777" w:rsidR="00FA68F7" w:rsidRDefault="00FA68F7" w:rsidP="005D2A1B">
      <w:pPr>
        <w:pStyle w:val="CommentText"/>
      </w:pPr>
      <w:r>
        <w:rPr>
          <w:b/>
        </w:rPr>
        <w:t>[Description]</w:t>
      </w:r>
      <w:r>
        <w:t xml:space="preserve">: Need code is missing. </w:t>
      </w:r>
    </w:p>
    <w:p w14:paraId="14F49966" w14:textId="77777777" w:rsidR="00FA68F7" w:rsidRDefault="00FA68F7"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FA68F7" w:rsidRDefault="00FA68F7" w:rsidP="005D2A1B">
      <w:pPr>
        <w:pStyle w:val="CommentText"/>
      </w:pPr>
      <w:r>
        <w:rPr>
          <w:b/>
        </w:rPr>
        <w:t>[Comments]</w:t>
      </w:r>
      <w:r>
        <w:t xml:space="preserve">: </w:t>
      </w:r>
    </w:p>
    <w:p w14:paraId="4CEE31FB" w14:textId="77777777" w:rsidR="00FA68F7" w:rsidRPr="001A69AC" w:rsidRDefault="00FA68F7" w:rsidP="005D2A1B">
      <w:pPr>
        <w:pStyle w:val="CommentText"/>
      </w:pPr>
    </w:p>
  </w:comment>
  <w:comment w:id="12330" w:author="Huawei (Nathan)" w:date="2018-07-26T09:59:00Z" w:initials="H">
    <w:p w14:paraId="69004EB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H216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BD9795C" w14:textId="77777777" w:rsidR="00FA68F7" w:rsidRDefault="00FA68F7">
      <w:pPr>
        <w:pStyle w:val="CommentText"/>
      </w:pPr>
      <w:r>
        <w:rPr>
          <w:b/>
        </w:rPr>
        <w:t>[Description]</w:t>
      </w:r>
      <w:r>
        <w:t>: Behaviour on absence of the “repetition” field may be unclear after implementation of issue E244.  Is there a difference between “absent” and “off”?</w:t>
      </w:r>
    </w:p>
    <w:p w14:paraId="711189F2" w14:textId="77777777" w:rsidR="00FA68F7" w:rsidRDefault="00FA68F7">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FA68F7" w:rsidRDefault="00FA68F7">
      <w:pPr>
        <w:pStyle w:val="CommentText"/>
      </w:pPr>
      <w:r>
        <w:rPr>
          <w:b/>
        </w:rPr>
        <w:t>[Comments]</w:t>
      </w:r>
      <w:r>
        <w:t xml:space="preserve">: </w:t>
      </w:r>
    </w:p>
    <w:p w14:paraId="3C828F70" w14:textId="77777777" w:rsidR="00FA68F7" w:rsidRPr="00323070" w:rsidRDefault="00FA68F7">
      <w:pPr>
        <w:pStyle w:val="CommentText"/>
      </w:pPr>
    </w:p>
  </w:comment>
  <w:comment w:id="12342" w:author="Ericsson (Henning)" w:date="2018-06-22T00:37:00Z" w:initials="E">
    <w:p w14:paraId="77C5960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lightGray"/>
        </w:rPr>
        <w:t>E238</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Discuss possibly based on contribution</w:t>
      </w:r>
    </w:p>
    <w:p w14:paraId="721A4CCF" w14:textId="77777777" w:rsidR="00FA68F7" w:rsidRDefault="00FA68F7"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FA68F7" w:rsidRDefault="00FA68F7"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FA68F7" w:rsidRDefault="00FA68F7"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FA68F7" w:rsidRPr="00514C57" w:rsidRDefault="00FA68F7" w:rsidP="005D2A1B">
      <w:pPr>
        <w:pStyle w:val="CommentText"/>
      </w:pPr>
    </w:p>
  </w:comment>
  <w:comment w:id="12344" w:author="Huawei (Nathan)" w:date="2018-06-21T10:49:00Z" w:initials="H">
    <w:p w14:paraId="2E39F54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green"/>
        </w:rPr>
        <w:t>H050</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2" w:history="1">
        <w:r w:rsidR="00FA68F7" w:rsidRPr="00EE0D8C">
          <w:rPr>
            <w:rStyle w:val="Hyperlink"/>
          </w:rPr>
          <w:t>R2-1810650</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small clarification to field description</w:t>
      </w:r>
    </w:p>
    <w:p w14:paraId="008424FA" w14:textId="77777777" w:rsidR="00FA68F7" w:rsidRDefault="00FA68F7"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FA68F7" w:rsidRDefault="00FA68F7" w:rsidP="005D2A1B">
      <w:pPr>
        <w:pStyle w:val="CommentText"/>
      </w:pPr>
      <w:r>
        <w:rPr>
          <w:b/>
        </w:rPr>
        <w:t>[Proposed Change]</w:t>
      </w:r>
      <w:r>
        <w:t>: Add “including UE-specific and common CORESETs/search spaces” to the descriptions; see associated tdoc.</w:t>
      </w:r>
    </w:p>
    <w:p w14:paraId="410CD958" w14:textId="77777777" w:rsidR="00FA68F7" w:rsidRDefault="00FA68F7" w:rsidP="005D2A1B">
      <w:pPr>
        <w:pStyle w:val="CommentText"/>
      </w:pPr>
      <w:r>
        <w:rPr>
          <w:b/>
        </w:rPr>
        <w:t>[Comments]</w:t>
      </w:r>
      <w:r>
        <w:t xml:space="preserve">: </w:t>
      </w:r>
    </w:p>
    <w:p w14:paraId="24FAD25F" w14:textId="77777777" w:rsidR="00FA68F7" w:rsidRPr="00AF5C7C" w:rsidRDefault="00FA68F7" w:rsidP="005D2A1B">
      <w:pPr>
        <w:pStyle w:val="CommentText"/>
      </w:pPr>
    </w:p>
  </w:comment>
  <w:comment w:id="12353" w:author="Huawei (Nathan)" w:date="2018-06-21T10:46:00Z" w:initials="H">
    <w:p w14:paraId="4565525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0CB0">
        <w:rPr>
          <w:highlight w:val="lightGray"/>
        </w:rPr>
        <w:t>H049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3" w:history="1">
        <w:r w:rsidR="00FA68F7" w:rsidRPr="00EE0D8C">
          <w:rPr>
            <w:rStyle w:val="Hyperlink"/>
          </w:rPr>
          <w:t>R2-1810650</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14:paraId="5B14A68D" w14:textId="77777777" w:rsidR="00FA68F7" w:rsidRDefault="00FA68F7"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FA68F7" w:rsidRDefault="00FA68F7" w:rsidP="005D2A1B">
      <w:pPr>
        <w:pStyle w:val="CommentText"/>
      </w:pPr>
      <w:r>
        <w:rPr>
          <w:b/>
        </w:rPr>
        <w:t>[Proposed Change]</w:t>
      </w:r>
      <w:r>
        <w:t>: Add the missing fields; see associated tdoc.</w:t>
      </w:r>
    </w:p>
    <w:p w14:paraId="1DDDD771" w14:textId="77777777" w:rsidR="00FA68F7" w:rsidRDefault="00FA68F7" w:rsidP="005D2A1B">
      <w:pPr>
        <w:pStyle w:val="CommentText"/>
      </w:pPr>
      <w:r>
        <w:rPr>
          <w:b/>
        </w:rPr>
        <w:t>[Comments]</w:t>
      </w:r>
      <w:r>
        <w:t xml:space="preserve">: </w:t>
      </w:r>
    </w:p>
    <w:p w14:paraId="629EDC2C" w14:textId="77777777" w:rsidR="00FA68F7" w:rsidRPr="00AF5C7C" w:rsidRDefault="00FA68F7" w:rsidP="005D2A1B">
      <w:pPr>
        <w:pStyle w:val="CommentText"/>
      </w:pPr>
    </w:p>
  </w:comment>
  <w:comment w:id="12354" w:author="Qualcomm-Keiichi Kubota" w:date="2018-06-25T21:48:00Z" w:initials="QC">
    <w:p w14:paraId="037160D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50C8D">
        <w:rPr>
          <w:highlight w:val="green"/>
        </w:rPr>
        <w:t>Q116</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Agree </w:t>
      </w:r>
      <w:r w:rsidR="00FA68F7">
        <w:rPr>
          <w:b/>
        </w:rPr>
        <w:t>[TDoc]</w:t>
      </w:r>
      <w:r w:rsidR="00FA68F7">
        <w:t xml:space="preserve">: </w:t>
      </w:r>
      <w:hyperlink r:id="rId74" w:history="1">
        <w:r w:rsidR="00FA68F7" w:rsidRPr="00EE0D8C">
          <w:rPr>
            <w:rStyle w:val="Hyperlink"/>
          </w:rPr>
          <w:t>R2-1810510</w:t>
        </w:r>
      </w:hyperlink>
      <w:r w:rsidR="00FA68F7">
        <w:rPr>
          <w:b/>
          <w:color w:val="FF0000"/>
        </w:rPr>
        <w:t>[Proposed Conclusion]</w:t>
      </w:r>
      <w:r w:rsidR="00FA68F7">
        <w:rPr>
          <w:color w:val="FF0000"/>
        </w:rPr>
        <w:t>: [Rap</w:t>
      </w:r>
      <w:r w:rsidR="00FA68F7" w:rsidRPr="00F701FD">
        <w:rPr>
          <w:color w:val="FF0000"/>
        </w:rPr>
        <w:t>-AfterMeeting</w:t>
      </w:r>
      <w:r w:rsidR="00FA68F7">
        <w:rPr>
          <w:color w:val="FF0000"/>
        </w:rPr>
        <w:t>] See agreed change in chairman notes: “</w:t>
      </w:r>
      <w:r w:rsidR="00FA68F7"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sidR="00FA68F7">
        <w:rPr>
          <w:color w:val="FF0000"/>
        </w:rPr>
        <w:t>”</w:t>
      </w:r>
    </w:p>
    <w:p w14:paraId="2F9C3427" w14:textId="77777777" w:rsidR="00FA68F7" w:rsidRDefault="00FA68F7"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FA68F7" w:rsidRDefault="00FA68F7"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FA68F7" w:rsidRDefault="00FA68F7"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FA68F7" w:rsidRPr="00BC321E" w:rsidRDefault="00FA68F7" w:rsidP="005D2A1B">
      <w:pPr>
        <w:pStyle w:val="CommentText"/>
      </w:pPr>
    </w:p>
  </w:comment>
  <w:comment w:id="12361" w:author="Huawei (Nathan)" w:date="2018-06-21T09:59:00Z" w:initials="H">
    <w:p w14:paraId="769B399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E6AA3">
        <w:rPr>
          <w:highlight w:val="lightGray"/>
        </w:rPr>
        <w:t>H034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76" w:history="1">
        <w:r w:rsidR="00FA68F7" w:rsidRPr="00EE0D8C">
          <w:rPr>
            <w:rStyle w:val="Hyperlink"/>
          </w:rPr>
          <w:t>R2-1810541</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xml:space="preserve">: </w:t>
      </w:r>
    </w:p>
    <w:p w14:paraId="3BFDA808" w14:textId="77777777" w:rsidR="00FA68F7" w:rsidRDefault="00FA68F7" w:rsidP="005D2A1B">
      <w:pPr>
        <w:pStyle w:val="CommentText"/>
      </w:pPr>
      <w:r>
        <w:rPr>
          <w:b/>
        </w:rPr>
        <w:t>[Description]</w:t>
      </w:r>
      <w:r>
        <w:t>: searchSpaceSIB1, searchSpaceOtherSystemInformation, and pagingSearchSpace can only be configured in SpCell.</w:t>
      </w:r>
    </w:p>
    <w:p w14:paraId="0D240D42" w14:textId="77777777" w:rsidR="00FA68F7" w:rsidRDefault="00FA68F7" w:rsidP="005D2A1B">
      <w:pPr>
        <w:pStyle w:val="CommentText"/>
      </w:pPr>
      <w:r>
        <w:rPr>
          <w:b/>
        </w:rPr>
        <w:t>[Proposed Change]</w:t>
      </w:r>
      <w:r>
        <w:t>: Change the need codes to conditional presence (see associated tdoc).</w:t>
      </w:r>
    </w:p>
    <w:p w14:paraId="3B1D41FE" w14:textId="77777777" w:rsidR="00FA68F7" w:rsidRDefault="00FA68F7"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FA68F7" w:rsidRPr="00AF5C7C" w:rsidRDefault="00FA68F7" w:rsidP="005D2A1B">
      <w:pPr>
        <w:pStyle w:val="CommentText"/>
      </w:pPr>
    </w:p>
  </w:comment>
  <w:comment w:id="12366" w:author="CATT (Jing)" w:date="2018-06-25T16:37:00Z" w:initials="C">
    <w:p w14:paraId="0BB4870F"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C72E7">
        <w:rPr>
          <w:highlight w:val="lightGray"/>
        </w:rPr>
        <w:t>C</w:t>
      </w:r>
      <w:r w:rsidR="00FA68F7" w:rsidRPr="00AC72E7">
        <w:rPr>
          <w:rFonts w:eastAsia="SimSun" w:hint="eastAsia"/>
          <w:highlight w:val="lightGray"/>
          <w:lang w:eastAsia="zh-CN"/>
        </w:rPr>
        <w:t>077</w:t>
      </w:r>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3</w:t>
      </w:r>
      <w:r w:rsidR="00FA68F7">
        <w:rPr>
          <w:b/>
          <w:color w:val="FF0000"/>
        </w:rPr>
        <w:t>[Status]</w:t>
      </w:r>
      <w:r w:rsidR="00FA68F7">
        <w:rPr>
          <w:color w:val="FF0000"/>
        </w:rPr>
        <w:t xml:space="preserve">: ConcReject </w:t>
      </w:r>
      <w:r w:rsidR="00FA68F7">
        <w:rPr>
          <w:b/>
        </w:rPr>
        <w:t>[TDoc]</w:t>
      </w:r>
      <w:r w:rsidR="00FA68F7">
        <w:t xml:space="preserve">: </w:t>
      </w:r>
      <w:hyperlink r:id="rId77" w:history="1">
        <w:r w:rsidR="00FA68F7" w:rsidRPr="00EE0D8C">
          <w:rPr>
            <w:rStyle w:val="Hyperlink"/>
            <w:rFonts w:eastAsia="SimSun" w:hint="eastAsia"/>
            <w:lang w:eastAsia="zh-CN"/>
          </w:rPr>
          <w:t>R2-1810493</w:t>
        </w:r>
      </w:hyperlink>
      <w:r w:rsidR="00FA68F7">
        <w:rPr>
          <w:b/>
          <w:color w:val="FF0000"/>
        </w:rPr>
        <w:t xml:space="preserve"> [Proposed Conclusion]</w:t>
      </w:r>
      <w:r w:rsidR="00FA68F7">
        <w:rPr>
          <w:color w:val="FF0000"/>
        </w:rPr>
        <w:t xml:space="preserve">: </w:t>
      </w:r>
    </w:p>
    <w:p w14:paraId="27ADF6BC" w14:textId="77777777" w:rsidR="00FA68F7" w:rsidRDefault="00FA68F7"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FA68F7" w:rsidRDefault="00FA68F7" w:rsidP="005D2A1B">
      <w:pPr>
        <w:pStyle w:val="CommentText"/>
      </w:pPr>
      <w:r>
        <w:rPr>
          <w:b/>
        </w:rPr>
        <w:t>[Proposed Change]</w:t>
      </w:r>
      <w:r>
        <w:t>:</w:t>
      </w:r>
      <w:r>
        <w:rPr>
          <w:rFonts w:eastAsia="SimSun" w:hint="eastAsia"/>
          <w:lang w:eastAsia="zh-CN"/>
        </w:rPr>
        <w:t xml:space="preserve"> we will provider a disc paper</w:t>
      </w:r>
    </w:p>
    <w:p w14:paraId="2C542F74" w14:textId="77777777" w:rsidR="00FA68F7" w:rsidRDefault="00FA68F7"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FA68F7" w:rsidRPr="000D0625" w:rsidRDefault="00FA68F7" w:rsidP="005D2A1B">
      <w:pPr>
        <w:pStyle w:val="CommentText"/>
      </w:pPr>
    </w:p>
  </w:comment>
  <w:comment w:id="12369" w:author="Samsung (Anil)" w:date="2018-08-09T10:42:00Z" w:initials="Anil">
    <w:p w14:paraId="765A34C2" w14:textId="77777777" w:rsidR="005D0F9E" w:rsidRDefault="005D0F9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5D0F9E" w:rsidRDefault="005D0F9E">
      <w:pPr>
        <w:pStyle w:val="CommentText"/>
      </w:pPr>
      <w:r>
        <w:rPr>
          <w:b/>
        </w:rPr>
        <w:t>[Description]</w:t>
      </w:r>
      <w:r>
        <w:t xml:space="preserve">: According to RAN1, </w:t>
      </w:r>
      <w:r w:rsidRPr="00D84157">
        <w:rPr>
          <w:rFonts w:eastAsia="맑은 고딕"/>
          <w:noProof/>
        </w:rPr>
        <w:t>ra-SearchSpace and associated coreset should always be configured</w:t>
      </w:r>
    </w:p>
    <w:p w14:paraId="0A7A55B7" w14:textId="77777777" w:rsidR="005D0F9E" w:rsidRDefault="005D0F9E">
      <w:pPr>
        <w:pStyle w:val="CommentText"/>
      </w:pPr>
      <w:r>
        <w:rPr>
          <w:b/>
        </w:rPr>
        <w:t>[Proposed Change]</w:t>
      </w:r>
      <w:r>
        <w:t>: See tdoc R2-1811327</w:t>
      </w:r>
    </w:p>
    <w:p w14:paraId="12370C0C" w14:textId="77777777" w:rsidR="005D0F9E" w:rsidRDefault="005D0F9E">
      <w:pPr>
        <w:pStyle w:val="CommentText"/>
      </w:pPr>
      <w:r>
        <w:rPr>
          <w:b/>
        </w:rPr>
        <w:t>[Comments]</w:t>
      </w:r>
      <w:r>
        <w:t xml:space="preserve">: </w:t>
      </w:r>
    </w:p>
    <w:p w14:paraId="64D5F589" w14:textId="77777777" w:rsidR="005D0F9E" w:rsidRPr="005D0F9E" w:rsidRDefault="005D0F9E">
      <w:pPr>
        <w:pStyle w:val="CommentText"/>
      </w:pPr>
    </w:p>
  </w:comment>
  <w:comment w:id="12372" w:author="Huawei (Nathan)" w:date="2018-08-03T10:01:00Z" w:initials="H">
    <w:p w14:paraId="7F39660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80D0665" w14:textId="77777777" w:rsidR="00FA68F7" w:rsidRDefault="00FA68F7">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FA68F7" w:rsidRDefault="00FA68F7">
      <w:pPr>
        <w:pStyle w:val="CommentText"/>
      </w:pPr>
      <w:r>
        <w:rPr>
          <w:b/>
        </w:rPr>
        <w:t>[Proposed Change]</w:t>
      </w:r>
      <w:r>
        <w:t>: Add tci-StatesPDCCH-CORESET-Zero as a non-critical extension.  See associated tdoc.</w:t>
      </w:r>
    </w:p>
    <w:p w14:paraId="55A071F9" w14:textId="77777777" w:rsidR="00FA68F7" w:rsidRDefault="00FA68F7">
      <w:pPr>
        <w:pStyle w:val="CommentText"/>
      </w:pPr>
      <w:r>
        <w:rPr>
          <w:b/>
        </w:rPr>
        <w:t>[Comments]</w:t>
      </w:r>
      <w:r>
        <w:t>: [Huawei] After further examination we think this can be resolved in RAN1 first and does not need to be discussed in RAN2 until RAN1 have concluded.</w:t>
      </w:r>
    </w:p>
    <w:p w14:paraId="07414709" w14:textId="77777777" w:rsidR="00FA68F7" w:rsidRPr="006A1E49" w:rsidRDefault="00FA68F7">
      <w:pPr>
        <w:pStyle w:val="CommentText"/>
      </w:pPr>
    </w:p>
  </w:comment>
  <w:comment w:id="12374" w:author="ZTE(SXJ)" w:date="2018-06-22T13:23:00Z" w:initials="Z">
    <w:p w14:paraId="6E4ED51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C72E7">
        <w:rPr>
          <w:highlight w:val="lightGray"/>
        </w:rPr>
        <w:t>Z420</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C078</w:t>
      </w:r>
    </w:p>
    <w:p w14:paraId="6152F095" w14:textId="77777777" w:rsidR="00FA68F7" w:rsidRDefault="00FA68F7"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FA68F7" w:rsidRDefault="00FA68F7" w:rsidP="005D2A1B">
      <w:pPr>
        <w:pStyle w:val="CommentText"/>
      </w:pPr>
      <w:r>
        <w:rPr>
          <w:b/>
        </w:rPr>
        <w:t>[Proposed Change]</w:t>
      </w:r>
      <w:r>
        <w:t>: Reuse the additional common CORESET for RAR also for the reception of Paging (one alternative in our Discussion paper).</w:t>
      </w:r>
    </w:p>
    <w:p w14:paraId="6945931A" w14:textId="77777777" w:rsidR="00FA68F7" w:rsidRDefault="00FA68F7" w:rsidP="005D2A1B">
      <w:pPr>
        <w:pStyle w:val="CommentText"/>
      </w:pPr>
      <w:r>
        <w:rPr>
          <w:b/>
        </w:rPr>
        <w:t>[Comments]</w:t>
      </w:r>
      <w:r>
        <w:t xml:space="preserve">: </w:t>
      </w:r>
    </w:p>
    <w:p w14:paraId="2D29429C" w14:textId="77777777" w:rsidR="00FA68F7" w:rsidRPr="00BF4FD2" w:rsidRDefault="00FA68F7" w:rsidP="005D2A1B">
      <w:pPr>
        <w:pStyle w:val="CommentText"/>
      </w:pPr>
    </w:p>
  </w:comment>
  <w:comment w:id="12375" w:author="CATT (Jing)" w:date="2018-06-25T16:32:00Z" w:initials="C">
    <w:p w14:paraId="22ED1F4F"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03E5">
        <w:rPr>
          <w:highlight w:val="red"/>
        </w:rPr>
        <w:t>C</w:t>
      </w:r>
      <w:r w:rsidR="00FA68F7" w:rsidRPr="004803E5">
        <w:rPr>
          <w:rFonts w:eastAsia="SimSun" w:hint="eastAsia"/>
          <w:highlight w:val="red"/>
          <w:lang w:eastAsia="zh-CN"/>
        </w:rPr>
        <w:t>078</w:t>
      </w:r>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whether the additional commonControlResourceSet can also be used for SI- and  paging- search spaces. [Rap</w:t>
      </w:r>
      <w:r w:rsidR="00FA68F7" w:rsidRPr="00F701FD">
        <w:rPr>
          <w:color w:val="FF0000"/>
        </w:rPr>
        <w:t>-AfterMeeting</w:t>
      </w:r>
      <w:r w:rsidR="00FA68F7">
        <w:rPr>
          <w:color w:val="FF0000"/>
        </w:rPr>
        <w:t xml:space="preserve">] There was a related discussion (led by ZTE). Update accordingly. </w:t>
      </w:r>
    </w:p>
    <w:p w14:paraId="7DD6DBDC" w14:textId="77777777" w:rsidR="00FA68F7" w:rsidRDefault="00FA68F7"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FA68F7" w:rsidRDefault="00FA68F7"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2D10A38B" w14:textId="77777777" w:rsidTr="002B4034">
        <w:tc>
          <w:tcPr>
            <w:tcW w:w="14173" w:type="dxa"/>
            <w:shd w:val="clear" w:color="auto" w:fill="auto"/>
          </w:tcPr>
          <w:p w14:paraId="1C71F0EE" w14:textId="77777777" w:rsidR="00FA68F7" w:rsidRPr="0040018C" w:rsidRDefault="00FA68F7" w:rsidP="002B4034">
            <w:pPr>
              <w:pStyle w:val="TAL"/>
              <w:rPr>
                <w:rFonts w:eastAsia="SimSun"/>
                <w:szCs w:val="22"/>
              </w:rPr>
            </w:pPr>
            <w:r w:rsidRPr="0040018C">
              <w:rPr>
                <w:rFonts w:eastAsia="SimSun"/>
                <w:b/>
                <w:i/>
                <w:szCs w:val="22"/>
              </w:rPr>
              <w:t>commonControlResourceSet</w:t>
            </w:r>
          </w:p>
          <w:p w14:paraId="5A348CF6" w14:textId="77777777"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14:paraId="4A2CCFEA" w14:textId="77777777" w:rsidTr="002B4034">
        <w:tc>
          <w:tcPr>
            <w:tcW w:w="14173" w:type="dxa"/>
            <w:shd w:val="clear" w:color="auto" w:fill="auto"/>
          </w:tcPr>
          <w:p w14:paraId="725ECDBB" w14:textId="77777777" w:rsidR="00FA68F7" w:rsidRPr="0040018C" w:rsidRDefault="00FA68F7" w:rsidP="002B4034">
            <w:pPr>
              <w:pStyle w:val="TAL"/>
              <w:rPr>
                <w:rFonts w:eastAsia="SimSun"/>
                <w:szCs w:val="22"/>
              </w:rPr>
            </w:pPr>
            <w:r w:rsidRPr="0040018C">
              <w:rPr>
                <w:rFonts w:eastAsia="SimSun"/>
                <w:b/>
                <w:i/>
                <w:szCs w:val="22"/>
              </w:rPr>
              <w:t>commonSearchSpace</w:t>
            </w:r>
          </w:p>
          <w:p w14:paraId="3A076EA7" w14:textId="77777777" w:rsidR="00FA68F7" w:rsidRPr="0040018C"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FA68F7" w:rsidRPr="000D0625" w:rsidRDefault="00FA68F7" w:rsidP="005D2A1B">
      <w:pPr>
        <w:pStyle w:val="CommentText"/>
        <w:rPr>
          <w:rFonts w:eastAsia="SimSun"/>
          <w:lang w:eastAsia="zh-CN"/>
        </w:rPr>
      </w:pPr>
    </w:p>
    <w:p w14:paraId="5A308C91" w14:textId="77777777" w:rsidR="00FA68F7" w:rsidRDefault="00FA68F7" w:rsidP="005D2A1B">
      <w:pPr>
        <w:pStyle w:val="CommentText"/>
      </w:pPr>
      <w:r>
        <w:rPr>
          <w:b/>
        </w:rPr>
        <w:t>[Comments]</w:t>
      </w:r>
      <w:r>
        <w:t xml:space="preserve">: [Ericsson (Henning)] We are not sure whether this is needed but it should be possible. </w:t>
      </w:r>
    </w:p>
    <w:p w14:paraId="138D6A4C" w14:textId="77777777" w:rsidR="00FA68F7" w:rsidRDefault="00FA68F7" w:rsidP="005D2A1B">
      <w:pPr>
        <w:pStyle w:val="CommentText"/>
      </w:pPr>
      <w:r>
        <w:t>[Huawei] Our understanding is this CORESET can also be used for Msg4 and this should be captured in the field description.</w:t>
      </w:r>
    </w:p>
    <w:p w14:paraId="3333B45C" w14:textId="77777777" w:rsidR="00FA68F7" w:rsidRPr="000D0625" w:rsidRDefault="00FA68F7" w:rsidP="005D2A1B">
      <w:pPr>
        <w:pStyle w:val="CommentText"/>
      </w:pPr>
    </w:p>
  </w:comment>
  <w:comment w:id="12376" w:author="CATT (Jing)" w:date="2018-06-25T16:32:00Z" w:initials="C">
    <w:p w14:paraId="619B0396"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5099A">
        <w:rPr>
          <w:highlight w:val="green"/>
        </w:rPr>
        <w:t>C</w:t>
      </w:r>
      <w:r w:rsidR="00FA68F7" w:rsidRPr="00F5099A">
        <w:rPr>
          <w:rFonts w:eastAsia="SimSun" w:hint="eastAsia"/>
          <w:highlight w:val="green"/>
          <w:lang w:eastAsia="zh-CN"/>
        </w:rPr>
        <w:t>079</w:t>
      </w:r>
      <w:r w:rsidR="00FA68F7">
        <w:rPr>
          <w:b/>
        </w:rPr>
        <w:t>[Delegate]</w:t>
      </w:r>
      <w:r w:rsidR="00FA68F7">
        <w:t xml:space="preserve">: CATT (Jing)  </w:t>
      </w:r>
      <w:r w:rsidR="00FA68F7">
        <w:rPr>
          <w:b/>
        </w:rPr>
        <w:t>[WI]</w:t>
      </w:r>
      <w:r w:rsidR="00FA68F7">
        <w:t xml:space="preserve">: </w:t>
      </w:r>
      <w:r w:rsidR="00FA68F7">
        <w:rPr>
          <w:rFonts w:eastAsia="SimSun" w:hint="eastAsia"/>
          <w:lang w:eastAsia="zh-CN"/>
        </w:rPr>
        <w:t xml:space="preserve">SA </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12E58D5A" w14:textId="77777777" w:rsidR="00FA68F7" w:rsidRDefault="00FA68F7"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FA68F7" w:rsidRPr="001811E9" w:rsidRDefault="00FA68F7"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FA68F7" w:rsidRDefault="00FA68F7" w:rsidP="005D2A1B">
      <w:pPr>
        <w:pStyle w:val="CommentText"/>
        <w:rPr>
          <w:rFonts w:eastAsia="SimSun"/>
          <w:lang w:eastAsia="zh-CN"/>
        </w:rPr>
      </w:pPr>
      <w:r>
        <w:rPr>
          <w:b/>
        </w:rPr>
        <w:t>[Proposed Change]</w:t>
      </w:r>
      <w:r>
        <w:t xml:space="preserve">: </w:t>
      </w:r>
    </w:p>
    <w:p w14:paraId="3CE7F851" w14:textId="77777777" w:rsidR="00FA68F7" w:rsidRPr="00F35584" w:rsidRDefault="00FA68F7"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FA68F7" w:rsidRDefault="00FA68F7"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FA68F7" w:rsidRPr="00F35584" w:rsidRDefault="00FA68F7"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FA68F7" w:rsidRDefault="00FA68F7"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FA68F7" w:rsidRPr="00F35584" w:rsidRDefault="00FA68F7"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FA68F7" w:rsidRPr="00F35584" w:rsidRDefault="00FA68F7"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FA68F7" w:rsidRPr="00F35584" w:rsidRDefault="00FA68F7"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FA68F7" w:rsidRPr="00F35584" w:rsidRDefault="00FA68F7"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FA68F7" w:rsidRPr="00F35584" w:rsidRDefault="00FA68F7"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FA68F7" w:rsidRPr="00F35584" w:rsidRDefault="00FA68F7" w:rsidP="005D2A1B">
      <w:pPr>
        <w:pStyle w:val="PL"/>
      </w:pPr>
      <w:r w:rsidRPr="00F35584">
        <w:tab/>
        <w:t>...</w:t>
      </w:r>
    </w:p>
    <w:p w14:paraId="0F47846C" w14:textId="77777777" w:rsidR="00FA68F7" w:rsidRPr="00E52182" w:rsidRDefault="00FA68F7"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866AE1" w14:paraId="2B82BC39" w14:textId="77777777" w:rsidTr="002B4034">
        <w:tc>
          <w:tcPr>
            <w:tcW w:w="14173" w:type="dxa"/>
            <w:shd w:val="clear" w:color="auto" w:fill="auto"/>
          </w:tcPr>
          <w:p w14:paraId="45AFE998" w14:textId="77777777" w:rsidR="00FA68F7" w:rsidRPr="0040018C" w:rsidRDefault="00FA68F7" w:rsidP="002B4034">
            <w:pPr>
              <w:pStyle w:val="TAL"/>
              <w:rPr>
                <w:rFonts w:eastAsia="SimSun"/>
                <w:szCs w:val="22"/>
              </w:rPr>
            </w:pPr>
            <w:r w:rsidRPr="0040018C">
              <w:rPr>
                <w:rFonts w:eastAsia="SimSun"/>
                <w:b/>
                <w:i/>
                <w:szCs w:val="22"/>
              </w:rPr>
              <w:t>commonControlResourceSet</w:t>
            </w:r>
          </w:p>
          <w:p w14:paraId="08A13534" w14:textId="77777777" w:rsidR="00FA68F7" w:rsidRPr="00866AE1" w:rsidRDefault="00FA68F7"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FA68F7" w:rsidRPr="0040018C" w14:paraId="6D313FEB" w14:textId="77777777" w:rsidTr="002B4034">
        <w:tc>
          <w:tcPr>
            <w:tcW w:w="14173" w:type="dxa"/>
            <w:shd w:val="clear" w:color="auto" w:fill="auto"/>
          </w:tcPr>
          <w:p w14:paraId="517B9040" w14:textId="77777777" w:rsidR="00FA68F7" w:rsidRPr="001811E9" w:rsidRDefault="00FA68F7"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FA68F7" w:rsidRPr="0040018C" w:rsidRDefault="00FA68F7"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FA68F7" w:rsidRPr="001811E9" w:rsidRDefault="00FA68F7" w:rsidP="005D2A1B">
      <w:pPr>
        <w:pStyle w:val="CommentText"/>
        <w:rPr>
          <w:rFonts w:eastAsia="SimSun"/>
          <w:lang w:eastAsia="zh-CN"/>
        </w:rPr>
      </w:pPr>
    </w:p>
    <w:p w14:paraId="390D2D09" w14:textId="77777777" w:rsidR="00FA68F7" w:rsidRDefault="00FA68F7" w:rsidP="005D2A1B">
      <w:pPr>
        <w:pStyle w:val="CommentText"/>
      </w:pPr>
      <w:r>
        <w:rPr>
          <w:b/>
        </w:rPr>
        <w:t>[Comments]</w:t>
      </w:r>
      <w:r>
        <w:t xml:space="preserve">: </w:t>
      </w:r>
    </w:p>
    <w:p w14:paraId="498571CF" w14:textId="77777777" w:rsidR="00FA68F7" w:rsidRPr="00BE0A71" w:rsidRDefault="00FA68F7" w:rsidP="005D2A1B">
      <w:pPr>
        <w:pStyle w:val="CommentText"/>
      </w:pPr>
    </w:p>
  </w:comment>
  <w:comment w:id="12391" w:author="Huawei (Nathan)" w:date="2018-06-25T14:10:00Z" w:initials="H">
    <w:p w14:paraId="1F6BED3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5099A">
        <w:rPr>
          <w:highlight w:val="lightGray"/>
        </w:rPr>
        <w:t>H076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79" w:history="1">
        <w:r w:rsidR="00FA68F7" w:rsidRPr="00EE0D8C">
          <w:rPr>
            <w:rStyle w:val="Hyperlink"/>
          </w:rPr>
          <w:t>R2-1810666</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w:t>
      </w:r>
      <w:r w:rsidR="00FA68F7" w:rsidRPr="00F5099A">
        <w:rPr>
          <w:color w:val="FF0000"/>
        </w:rPr>
        <w:t>Update from offline: The RAN1 spec captures everything and hence the CR is not needed</w:t>
      </w:r>
      <w:r w:rsidR="00FA68F7">
        <w:rPr>
          <w:color w:val="FF0000"/>
        </w:rPr>
        <w:t>”</w:t>
      </w:r>
    </w:p>
    <w:p w14:paraId="0A790B3D" w14:textId="77777777" w:rsidR="00FA68F7" w:rsidRDefault="00FA68F7"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FA68F7" w:rsidRDefault="00FA68F7" w:rsidP="005D2A1B">
      <w:pPr>
        <w:pStyle w:val="CommentText"/>
      </w:pPr>
      <w:r>
        <w:rPr>
          <w:b/>
        </w:rPr>
        <w:t>[Proposed Change]</w:t>
      </w:r>
      <w:r>
        <w:t>: Clarify for each search space which DCI formats and RNTIs the UE needs to monitor.  See associated tdoc.</w:t>
      </w:r>
    </w:p>
    <w:p w14:paraId="7CB3AB09" w14:textId="77777777" w:rsidR="00FA68F7" w:rsidRDefault="00FA68F7"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FA68F7" w:rsidRPr="00BD6DD4" w:rsidRDefault="00FA68F7" w:rsidP="005D2A1B">
      <w:pPr>
        <w:pStyle w:val="CommentText"/>
      </w:pPr>
    </w:p>
  </w:comment>
  <w:comment w:id="12393" w:author="ZTE(SXJ)" w:date="2018-06-22T13:34:00Z" w:initials="Z">
    <w:p w14:paraId="34CD00D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yellow"/>
        </w:rPr>
        <w:t xml:space="preserve">Z422 </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xml:space="preserve">: </w:t>
      </w:r>
    </w:p>
    <w:p w14:paraId="37A61791" w14:textId="77777777" w:rsidR="00FA68F7" w:rsidRDefault="00FA68F7" w:rsidP="005D2A1B">
      <w:pPr>
        <w:pStyle w:val="CommentText"/>
      </w:pPr>
      <w:r>
        <w:rPr>
          <w:b/>
        </w:rPr>
        <w:t>[Description]</w:t>
      </w:r>
      <w:r>
        <w:t>: Per agreements for SI reception in BWP and the LS from RAN1(</w:t>
      </w:r>
      <w:bookmarkStart w:id="12394" w:name="_Ref14917"/>
      <w:r w:rsidR="00582FB9">
        <w:rPr>
          <w:szCs w:val="22"/>
        </w:rPr>
        <w:fldChar w:fldCharType="begin"/>
      </w:r>
      <w:r>
        <w:rPr>
          <w:szCs w:val="22"/>
        </w:rPr>
        <w:instrText xml:space="preserve"> HYPERLINK "ftp://ftp.3gpp.org/tsg_ran/WG2_RL2/TSRG2_102/Docs//R2-1806617.zip" </w:instrText>
      </w:r>
      <w:r w:rsidR="00582FB9">
        <w:rPr>
          <w:szCs w:val="22"/>
        </w:rPr>
        <w:fldChar w:fldCharType="separate"/>
      </w:r>
      <w:r w:rsidRPr="00EE0D8C">
        <w:rPr>
          <w:rStyle w:val="Hyperlink"/>
          <w:rFonts w:hint="eastAsia"/>
          <w:szCs w:val="22"/>
        </w:rPr>
        <w:t>R2-1806617</w:t>
      </w:r>
      <w:bookmarkEnd w:id="12394"/>
      <w:r w:rsidR="00582FB9">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FA68F7" w:rsidRDefault="00FA68F7"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FA68F7" w:rsidRPr="00DB4E65" w:rsidRDefault="00FA68F7"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FA68F7" w:rsidRPr="00B0589C" w:rsidRDefault="00FA68F7" w:rsidP="005D2A1B">
      <w:pPr>
        <w:pStyle w:val="CommentText"/>
      </w:pPr>
    </w:p>
  </w:comment>
  <w:comment w:id="12395" w:author="ZTE(SXJ)" w:date="2018-06-22T13:35:00Z" w:initials="Z">
    <w:p w14:paraId="38806BF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lightGray"/>
        </w:rPr>
        <w:t>Z423</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587B6A">
        <w:rPr>
          <w:color w:val="FF0000"/>
        </w:rPr>
        <w:t>Z422</w:t>
      </w:r>
    </w:p>
    <w:p w14:paraId="31B9E407" w14:textId="77777777" w:rsidR="00FA68F7" w:rsidRDefault="00FA68F7" w:rsidP="005D2A1B">
      <w:pPr>
        <w:pStyle w:val="CommentText"/>
      </w:pPr>
      <w:r>
        <w:rPr>
          <w:b/>
        </w:rPr>
        <w:t>[Description]</w:t>
      </w:r>
      <w:r>
        <w:t>: same as 422</w:t>
      </w:r>
    </w:p>
    <w:p w14:paraId="436DB476" w14:textId="77777777" w:rsidR="00FA68F7" w:rsidRDefault="00FA68F7" w:rsidP="005D2A1B">
      <w:pPr>
        <w:pStyle w:val="CommentText"/>
      </w:pPr>
      <w:r>
        <w:rPr>
          <w:b/>
        </w:rPr>
        <w:t>[Proposed Change]</w:t>
      </w:r>
      <w:r>
        <w:t>: same as 422</w:t>
      </w:r>
    </w:p>
    <w:p w14:paraId="62B0FD7D"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FA68F7" w:rsidRPr="00B0589C" w:rsidRDefault="00FA68F7" w:rsidP="005D2A1B">
      <w:pPr>
        <w:pStyle w:val="CommentText"/>
      </w:pPr>
    </w:p>
  </w:comment>
  <w:comment w:id="12396" w:author="Qualcomm-Keiichi Kubota" w:date="2018-06-27T10:49:00Z" w:initials="QC">
    <w:p w14:paraId="1327AF8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yellow"/>
        </w:rPr>
        <w:t>Q032</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Check whether there is a default config defined in the RAN1 specs. Discuss whether RAN1 really removed default configuration for ra-SearchSpace.</w:t>
      </w:r>
    </w:p>
    <w:p w14:paraId="7484708D" w14:textId="77777777" w:rsidR="00FA68F7" w:rsidRDefault="00FA68F7"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FA68F7" w:rsidRDefault="00FA68F7"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FA68F7" w:rsidRPr="00352A95" w:rsidRDefault="00FA68F7" w:rsidP="005D2A1B">
      <w:pPr>
        <w:pStyle w:val="CommentText"/>
      </w:pPr>
    </w:p>
  </w:comment>
  <w:comment w:id="12397" w:author="ZTE(SXJ)" w:date="2018-06-22T13:36:00Z" w:initials="Z">
    <w:p w14:paraId="77A1386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lightGray"/>
        </w:rPr>
        <w:t>Z424</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7EFD2BEA" w14:textId="77777777" w:rsidR="00FA68F7" w:rsidRDefault="00FA68F7" w:rsidP="005D2A1B">
      <w:pPr>
        <w:pStyle w:val="CommentText"/>
      </w:pPr>
      <w:r>
        <w:rPr>
          <w:b/>
        </w:rPr>
        <w:t>[Description]</w:t>
      </w:r>
      <w:r>
        <w:t>: same as 422</w:t>
      </w:r>
    </w:p>
    <w:p w14:paraId="518ABD3F" w14:textId="77777777" w:rsidR="00FA68F7" w:rsidRDefault="00FA68F7" w:rsidP="005D2A1B">
      <w:pPr>
        <w:pStyle w:val="CommentText"/>
      </w:pPr>
      <w:r>
        <w:rPr>
          <w:b/>
        </w:rPr>
        <w:t>[Proposed Change]</w:t>
      </w:r>
      <w:r>
        <w:t>: same as 422</w:t>
      </w:r>
    </w:p>
    <w:p w14:paraId="528B02DC"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FA68F7" w:rsidRPr="00831596" w:rsidRDefault="00FA68F7" w:rsidP="005D2A1B">
      <w:pPr>
        <w:pStyle w:val="CommentText"/>
      </w:pPr>
    </w:p>
  </w:comment>
  <w:comment w:id="12398" w:author="ZTE(SXJ)" w:date="2018-06-22T13:29:00Z" w:initials="Z">
    <w:p w14:paraId="3833C9D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green"/>
        </w:rPr>
        <w:t>Z425</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35D29731" w14:textId="77777777" w:rsidR="00FA68F7" w:rsidRDefault="00FA68F7"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FA68F7" w:rsidRDefault="00FA68F7"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FA68F7" w:rsidRDefault="00FA68F7"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FA68F7" w:rsidRPr="00763581" w:rsidRDefault="00FA68F7" w:rsidP="005D2A1B">
      <w:pPr>
        <w:pStyle w:val="CommentText"/>
      </w:pPr>
    </w:p>
  </w:comment>
  <w:comment w:id="12400" w:author="ZTE(SXJ)" w:date="2018-06-22T13:38:00Z" w:initials="Z">
    <w:p w14:paraId="61EB042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lightGray"/>
        </w:rPr>
        <w:t>Z426</w:t>
      </w:r>
      <w:r w:rsidR="00FA68F7">
        <w:rPr>
          <w:b/>
        </w:rPr>
        <w:t>[Delegate]</w:t>
      </w:r>
      <w:r w:rsidR="00FA68F7">
        <w:t xml:space="preserve">: ZTE(SXJ)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w:t>
      </w:r>
    </w:p>
    <w:p w14:paraId="100A4F91" w14:textId="77777777" w:rsidR="00FA68F7" w:rsidRDefault="00FA68F7" w:rsidP="005D2A1B">
      <w:pPr>
        <w:pStyle w:val="CommentText"/>
      </w:pPr>
      <w:r>
        <w:rPr>
          <w:b/>
        </w:rPr>
        <w:t>[Description]</w:t>
      </w:r>
      <w:r>
        <w:t>: same as Z421</w:t>
      </w:r>
    </w:p>
    <w:p w14:paraId="769B1E87" w14:textId="77777777" w:rsidR="00FA68F7" w:rsidRDefault="00FA68F7" w:rsidP="005D2A1B">
      <w:pPr>
        <w:pStyle w:val="CommentText"/>
      </w:pPr>
      <w:r>
        <w:rPr>
          <w:b/>
        </w:rPr>
        <w:t>[Proposed Change]</w:t>
      </w:r>
      <w:r>
        <w:t>: Z421</w:t>
      </w:r>
    </w:p>
    <w:p w14:paraId="37EF0B5E" w14:textId="77777777" w:rsidR="00FA68F7" w:rsidRDefault="00FA68F7"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FA68F7" w:rsidRPr="00831596" w:rsidRDefault="00FA68F7" w:rsidP="005D2A1B">
      <w:pPr>
        <w:pStyle w:val="CommentText"/>
      </w:pPr>
    </w:p>
  </w:comment>
  <w:comment w:id="12401" w:author="Huawei (Nathan)" w:date="2018-06-26T10:27:00Z" w:initials="H">
    <w:p w14:paraId="0CD4422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90E38">
        <w:rPr>
          <w:highlight w:val="green"/>
        </w:rPr>
        <w:t>H132</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14:paraId="45FA0883" w14:textId="77777777" w:rsidR="00FA68F7" w:rsidRDefault="00FA68F7"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FA68F7" w:rsidRDefault="00FA68F7"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FA68F7" w:rsidRDefault="00FA68F7" w:rsidP="005D2A1B">
      <w:pPr>
        <w:pStyle w:val="CommentText"/>
      </w:pPr>
      <w:r>
        <w:rPr>
          <w:b/>
        </w:rPr>
        <w:t>[Comments]</w:t>
      </w:r>
      <w:r>
        <w:t xml:space="preserve">: </w:t>
      </w:r>
    </w:p>
    <w:p w14:paraId="4BA68D34" w14:textId="77777777" w:rsidR="00FA68F7" w:rsidRPr="00E5198D" w:rsidRDefault="00FA68F7" w:rsidP="005D2A1B">
      <w:pPr>
        <w:pStyle w:val="CommentText"/>
      </w:pPr>
    </w:p>
  </w:comment>
  <w:comment w:id="12449" w:author="ZTE(Yuan)" w:date="2018-08-07T12:02:00Z" w:initials="Z">
    <w:p w14:paraId="4F83DB2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Z702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107C6501" w14:textId="77777777" w:rsidR="00FA68F7" w:rsidRDefault="00FA68F7"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FA68F7" w:rsidRPr="002F54AC" w:rsidRDefault="00FA68F7"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FA68F7" w:rsidRDefault="00FA68F7">
      <w:pPr>
        <w:pStyle w:val="CommentText"/>
      </w:pPr>
      <w:r>
        <w:rPr>
          <w:b/>
        </w:rPr>
        <w:t>[Comments]</w:t>
      </w:r>
      <w:r>
        <w:t xml:space="preserve">: </w:t>
      </w:r>
    </w:p>
    <w:p w14:paraId="54B5F6D2" w14:textId="77777777" w:rsidR="00FA68F7" w:rsidRPr="002F54AC" w:rsidRDefault="00FA68F7">
      <w:pPr>
        <w:pStyle w:val="CommentText"/>
      </w:pPr>
    </w:p>
  </w:comment>
  <w:comment w:id="12456" w:author="ZTE(Yuan)" w:date="2018-08-07T12:04:00Z" w:initials="Z">
    <w:p w14:paraId="63CAAC61"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Z703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7143FA20" w14:textId="77777777" w:rsidR="00FA68F7" w:rsidRDefault="00FA68F7"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FA68F7" w:rsidRPr="00DB7910" w:rsidRDefault="00FA68F7">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FA68F7" w:rsidRDefault="00FA68F7">
      <w:pPr>
        <w:pStyle w:val="CommentText"/>
      </w:pPr>
      <w:r>
        <w:rPr>
          <w:b/>
        </w:rPr>
        <w:t>[Comments]</w:t>
      </w:r>
      <w:r>
        <w:t xml:space="preserve">: </w:t>
      </w:r>
    </w:p>
    <w:p w14:paraId="06E43010" w14:textId="77777777" w:rsidR="00FA68F7" w:rsidRPr="00DB7910" w:rsidRDefault="00FA68F7">
      <w:pPr>
        <w:pStyle w:val="CommentText"/>
      </w:pPr>
    </w:p>
  </w:comment>
  <w:comment w:id="12460" w:author="Huawei (Nathan)" w:date="2018-08-07T16:46:00Z" w:initials="H">
    <w:p w14:paraId="7B14981F"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H327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01CD3F2" w14:textId="77777777" w:rsidR="00FA68F7" w:rsidRDefault="00FA68F7">
      <w:pPr>
        <w:pStyle w:val="CommentText"/>
      </w:pPr>
      <w:r>
        <w:rPr>
          <w:b/>
        </w:rPr>
        <w:t>[Description]</w:t>
      </w:r>
      <w:r>
        <w:t>: We continue to think that smaller values of discardTimer are needed.  This needs to be discussed in the UP session.</w:t>
      </w:r>
    </w:p>
    <w:p w14:paraId="4CFBE054" w14:textId="77777777" w:rsidR="00FA68F7" w:rsidRDefault="00FA68F7">
      <w:pPr>
        <w:pStyle w:val="CommentText"/>
      </w:pPr>
      <w:r>
        <w:rPr>
          <w:b/>
        </w:rPr>
        <w:t>[Proposed Change]</w:t>
      </w:r>
      <w:r>
        <w:t>: See associated tdoc (submitted to UP session).</w:t>
      </w:r>
    </w:p>
    <w:p w14:paraId="75D9C231" w14:textId="77777777" w:rsidR="00FA68F7" w:rsidRDefault="00FA68F7">
      <w:pPr>
        <w:pStyle w:val="CommentText"/>
      </w:pPr>
      <w:r>
        <w:rPr>
          <w:b/>
        </w:rPr>
        <w:t>[Comments]</w:t>
      </w:r>
      <w:r>
        <w:t xml:space="preserve">: </w:t>
      </w:r>
    </w:p>
    <w:p w14:paraId="3DFBBD2C" w14:textId="77777777" w:rsidR="00FA68F7" w:rsidRPr="00AE43B9" w:rsidRDefault="00FA68F7">
      <w:pPr>
        <w:pStyle w:val="CommentText"/>
      </w:pPr>
    </w:p>
  </w:comment>
  <w:comment w:id="12461" w:author="Huawei (Nathan)" w:date="2018-06-21T10:52:00Z" w:initials="H">
    <w:p w14:paraId="7D95260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764E0">
        <w:rPr>
          <w:highlight w:val="lightGray"/>
        </w:rPr>
        <w:t>H057</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0" w:history="1">
        <w:r w:rsidR="00FA68F7" w:rsidRPr="00EE0D8C">
          <w:rPr>
            <w:rStyle w:val="Hyperlink"/>
          </w:rPr>
          <w:t>R2-1809582</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shorter PDCP discard timer values are needed. [Rap</w:t>
      </w:r>
      <w:r w:rsidR="00FA68F7" w:rsidRPr="00F701FD">
        <w:rPr>
          <w:color w:val="FF0000"/>
        </w:rPr>
        <w:t>-AfterMeeting</w:t>
      </w:r>
      <w:r w:rsidR="00FA68F7">
        <w:rPr>
          <w:color w:val="FF0000"/>
        </w:rPr>
        <w:t>] See chairman notes: “Not agreed”</w:t>
      </w:r>
    </w:p>
    <w:p w14:paraId="5DE20EEC" w14:textId="77777777" w:rsidR="00FA68F7" w:rsidRDefault="00FA68F7" w:rsidP="005D2A1B">
      <w:pPr>
        <w:pStyle w:val="CommentText"/>
      </w:pPr>
      <w:r>
        <w:rPr>
          <w:b/>
        </w:rPr>
        <w:t>[Description]</w:t>
      </w:r>
      <w:r>
        <w:t>: Smaller values are needed for discardTimer</w:t>
      </w:r>
    </w:p>
    <w:p w14:paraId="44636F24" w14:textId="77777777" w:rsidR="00FA68F7" w:rsidRDefault="00FA68F7" w:rsidP="005D2A1B">
      <w:pPr>
        <w:pStyle w:val="CommentText"/>
      </w:pPr>
      <w:r>
        <w:rPr>
          <w:b/>
        </w:rPr>
        <w:t>[Proposed Change]</w:t>
      </w:r>
      <w:r>
        <w:t>: Introduce smaller values; see associated tdoc.</w:t>
      </w:r>
    </w:p>
    <w:p w14:paraId="35AB9823" w14:textId="77777777" w:rsidR="00FA68F7" w:rsidRDefault="00FA68F7"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FA68F7" w:rsidRPr="00AF5C7C" w:rsidRDefault="00FA68F7" w:rsidP="005D2A1B">
      <w:pPr>
        <w:pStyle w:val="CommentText"/>
      </w:pPr>
    </w:p>
  </w:comment>
  <w:comment w:id="12464" w:author="Ericsson (Henning)" w:date="2018-08-03T17:21:00Z" w:initials="E">
    <w:p w14:paraId="5A6DF24F"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E507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6F5AE05" w14:textId="77777777" w:rsidR="00FA68F7" w:rsidRDefault="00FA68F7">
      <w:pPr>
        <w:pStyle w:val="CommentText"/>
      </w:pPr>
      <w:r>
        <w:rPr>
          <w:b/>
        </w:rPr>
        <w:t>[Description]</w:t>
      </w:r>
      <w:r>
        <w:t xml:space="preserve">: Both fields (cellGroup and logicalChannel) in primaryPath are “OPTIONAL, -- Need R”. </w:t>
      </w:r>
    </w:p>
    <w:p w14:paraId="5A21D02E" w14:textId="77777777" w:rsidR="00FA68F7" w:rsidRDefault="00FA68F7">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FA68F7" w:rsidRDefault="00FA68F7">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FA68F7" w:rsidRDefault="00FA68F7">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FA68F7" w:rsidRDefault="00FA68F7">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FA68F7" w:rsidRDefault="00FA68F7">
      <w:pPr>
        <w:pStyle w:val="CommentText"/>
      </w:pPr>
      <w:r>
        <w:rPr>
          <w:b/>
        </w:rPr>
        <w:t>[Comments]</w:t>
      </w:r>
      <w:r>
        <w:t xml:space="preserve">: </w:t>
      </w:r>
    </w:p>
    <w:p w14:paraId="6A2467E1" w14:textId="77777777" w:rsidR="00FA68F7" w:rsidRPr="00055D63" w:rsidRDefault="00FA68F7">
      <w:pPr>
        <w:pStyle w:val="CommentText"/>
      </w:pPr>
    </w:p>
  </w:comment>
  <w:comment w:id="12467" w:author="Qualcomm-Keiichi Kubota" w:date="2018-06-25T22:15:00Z" w:initials="QC">
    <w:p w14:paraId="11B210B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1169C2">
        <w:rPr>
          <w:highlight w:val="red"/>
        </w:rPr>
        <w:t xml:space="preserve">Q008 </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To discuss again after L2 buffer size issues has been progressed. [Rap-AfterMeeting] No conclusion at this meeting.</w:t>
      </w:r>
    </w:p>
    <w:p w14:paraId="7738C8A5" w14:textId="77777777" w:rsidR="00FA68F7" w:rsidRDefault="00FA68F7"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FA68F7" w:rsidRDefault="00FA68F7"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FA68F7" w:rsidRDefault="00FA68F7"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FA68F7" w:rsidRPr="00861E5C" w:rsidRDefault="00FA68F7" w:rsidP="005D2A1B">
      <w:pPr>
        <w:pStyle w:val="CommentText"/>
      </w:pPr>
    </w:p>
  </w:comment>
  <w:comment w:id="12499" w:author="Intel" w:date="2018-08-05T19:49:00Z" w:initials="I">
    <w:p w14:paraId="25389BA3" w14:textId="77777777" w:rsidR="00FA68F7" w:rsidRDefault="00FA68F7" w:rsidP="008A2F1A">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FA68F7" w:rsidRDefault="00FA68F7" w:rsidP="008A2F1A">
      <w:pPr>
        <w:pStyle w:val="CommentText"/>
      </w:pPr>
      <w:r>
        <w:rPr>
          <w:b/>
        </w:rPr>
        <w:t>[Description]</w:t>
      </w:r>
      <w:r>
        <w:t>: Should be revision marked</w:t>
      </w:r>
    </w:p>
    <w:p w14:paraId="2535F49A" w14:textId="77777777" w:rsidR="00FA68F7" w:rsidRDefault="00FA68F7" w:rsidP="008A2F1A">
      <w:pPr>
        <w:pStyle w:val="CommentText"/>
      </w:pPr>
      <w:r>
        <w:rPr>
          <w:b/>
        </w:rPr>
        <w:t>[Proposed Change]</w:t>
      </w:r>
      <w:r>
        <w:t>: Add revision mark</w:t>
      </w:r>
    </w:p>
    <w:p w14:paraId="21F57AEF" w14:textId="77777777" w:rsidR="00FA68F7" w:rsidRPr="00D83736" w:rsidRDefault="00FA68F7" w:rsidP="008A2F1A">
      <w:pPr>
        <w:pStyle w:val="CommentText"/>
      </w:pPr>
      <w:r>
        <w:rPr>
          <w:b/>
        </w:rPr>
        <w:t>[Comments]</w:t>
      </w:r>
      <w:r>
        <w:t xml:space="preserve">: </w:t>
      </w:r>
    </w:p>
    <w:p w14:paraId="6179E522" w14:textId="77777777" w:rsidR="00FA68F7" w:rsidRDefault="00FA68F7">
      <w:pPr>
        <w:pStyle w:val="CommentText"/>
      </w:pPr>
    </w:p>
  </w:comment>
  <w:comment w:id="12497" w:author="CATT (Jing)" w:date="2018-06-25T16:33:00Z" w:initials="C">
    <w:p w14:paraId="1C58400A"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701FD">
        <w:rPr>
          <w:highlight w:val="lightGray"/>
        </w:rPr>
        <w:t>C</w:t>
      </w:r>
      <w:r w:rsidR="00FA68F7" w:rsidRPr="00F701FD">
        <w:rPr>
          <w:rFonts w:eastAsia="SimSun" w:hint="eastAsia"/>
          <w:highlight w:val="lightGray"/>
          <w:lang w:eastAsia="zh-CN"/>
        </w:rPr>
        <w:t>080</w:t>
      </w:r>
      <w:r w:rsidR="00FA68F7">
        <w:rPr>
          <w:b/>
        </w:rPr>
        <w:t>[Delegate]</w:t>
      </w:r>
      <w:r w:rsidR="00FA68F7">
        <w:t xml:space="preserve">: CATT (Jing)  </w:t>
      </w:r>
      <w:r w:rsidR="00FA68F7">
        <w:rPr>
          <w:b/>
        </w:rPr>
        <w:t>[WI]</w:t>
      </w:r>
      <w:r w:rsidR="00FA68F7">
        <w:t>:</w:t>
      </w:r>
      <w:r w:rsidR="00FA68F7">
        <w:rPr>
          <w:rFonts w:eastAsia="SimSun" w:hint="eastAsia"/>
          <w:lang w:eastAsia="zh-CN"/>
        </w:rPr>
        <w:t>SA</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See also </w:t>
      </w:r>
      <w:r w:rsidR="00FA68F7" w:rsidRPr="00CC7DC2">
        <w:rPr>
          <w:color w:val="FF0000"/>
        </w:rPr>
        <w:t>Q103</w:t>
      </w:r>
    </w:p>
    <w:p w14:paraId="009D8EB0" w14:textId="77777777" w:rsidR="00FA68F7" w:rsidRDefault="00FA68F7"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FA68F7" w:rsidRDefault="00FA68F7" w:rsidP="005D2A1B">
      <w:pPr>
        <w:pStyle w:val="CommentText"/>
        <w:rPr>
          <w:rFonts w:eastAsia="SimSun"/>
          <w:lang w:eastAsia="zh-CN"/>
        </w:rPr>
      </w:pPr>
      <w:r>
        <w:rPr>
          <w:b/>
        </w:rPr>
        <w:t>[Proposed Change]</w:t>
      </w:r>
      <w:r>
        <w:t xml:space="preserve">: </w:t>
      </w:r>
    </w:p>
    <w:p w14:paraId="028BD1A1" w14:textId="77777777" w:rsidR="00FA68F7" w:rsidRPr="00F35584" w:rsidRDefault="00FA68F7"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FA68F7" w:rsidRPr="00F35584" w:rsidRDefault="00FA68F7"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FA68F7" w:rsidRPr="00F35584" w:rsidRDefault="00FA68F7"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FA68F7" w:rsidRPr="00F35584" w:rsidRDefault="00FA68F7"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FA68F7" w:rsidRPr="00F35584" w:rsidRDefault="00FA68F7"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FA68F7" w:rsidRPr="00F35584" w:rsidRDefault="00FA68F7"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FA68F7" w:rsidRPr="00F35584" w:rsidRDefault="00FA68F7"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FA68F7" w:rsidRPr="00F35584" w:rsidRDefault="00FA68F7"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FA68F7" w:rsidRPr="00F35584" w:rsidRDefault="00FA68F7"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FA68F7" w:rsidRPr="00F35584" w:rsidRDefault="00FA68F7"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FA68F7" w:rsidRPr="00F35584" w:rsidRDefault="00FA68F7"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FA68F7" w:rsidRPr="00F35584" w:rsidRDefault="00FA68F7"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FA68F7" w:rsidRPr="00F35584" w:rsidRDefault="00FA68F7"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FA68F7" w:rsidRPr="00F35584" w:rsidRDefault="00FA68F7"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FA68F7" w:rsidRPr="00F35584" w:rsidRDefault="00FA68F7"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FA68F7" w:rsidRPr="00F35584" w:rsidRDefault="00FA68F7"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FA68F7" w:rsidRPr="00F35584" w:rsidRDefault="00FA68F7" w:rsidP="005D2A1B">
      <w:pPr>
        <w:pStyle w:val="PL"/>
      </w:pPr>
      <w:r w:rsidRPr="00F35584">
        <w:tab/>
      </w:r>
      <w:r w:rsidRPr="00F35584">
        <w:tab/>
      </w:r>
      <w:r w:rsidRPr="00F35584">
        <w:tab/>
      </w:r>
      <w:r w:rsidRPr="00F35584">
        <w:tab/>
        <w:t>},</w:t>
      </w:r>
    </w:p>
    <w:p w14:paraId="11DD32B2" w14:textId="77777777" w:rsidR="00FA68F7"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FA68F7" w:rsidRPr="00F35584" w:rsidRDefault="00FA68F7" w:rsidP="005D2A1B">
      <w:pPr>
        <w:pStyle w:val="PL"/>
      </w:pPr>
      <w:r w:rsidRPr="00F35584">
        <w:tab/>
      </w:r>
      <w:r w:rsidRPr="00F35584">
        <w:tab/>
      </w:r>
      <w:r w:rsidRPr="00F35584">
        <w:tab/>
        <w:t>},</w:t>
      </w:r>
    </w:p>
    <w:p w14:paraId="74BA674A" w14:textId="77777777" w:rsidR="00FA68F7" w:rsidRPr="00F35584" w:rsidRDefault="00FA68F7"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FA68F7" w:rsidRPr="00F35584" w:rsidRDefault="00FA68F7"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FA68F7" w:rsidRPr="00F35584" w:rsidRDefault="00FA68F7"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FA68F7" w:rsidRPr="00F35584" w:rsidRDefault="00FA68F7"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FA68F7" w:rsidRPr="00F35584" w:rsidRDefault="00FA68F7" w:rsidP="005D2A1B">
      <w:pPr>
        <w:pStyle w:val="PL"/>
      </w:pPr>
      <w:r w:rsidRPr="00F35584">
        <w:tab/>
      </w:r>
      <w:r w:rsidRPr="00F35584">
        <w:tab/>
      </w:r>
      <w:r w:rsidRPr="00F35584">
        <w:tab/>
      </w:r>
      <w:r w:rsidRPr="00F35584">
        <w:tab/>
        <w:t>},</w:t>
      </w:r>
    </w:p>
    <w:p w14:paraId="1EEE4243" w14:textId="77777777" w:rsidR="00FA68F7" w:rsidRPr="00F35584" w:rsidRDefault="00FA68F7"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FA68F7" w:rsidRPr="00F35584" w:rsidRDefault="00FA68F7" w:rsidP="005D2A1B">
      <w:pPr>
        <w:pStyle w:val="PL"/>
      </w:pPr>
      <w:r w:rsidRPr="00F35584">
        <w:tab/>
      </w:r>
      <w:r w:rsidRPr="00F35584">
        <w:tab/>
      </w:r>
      <w:r w:rsidRPr="00F35584">
        <w:tab/>
        <w:t>},</w:t>
      </w:r>
    </w:p>
    <w:p w14:paraId="42E38098" w14:textId="77777777" w:rsidR="00FA68F7" w:rsidRPr="00F35584" w:rsidRDefault="00FA68F7" w:rsidP="005D2A1B">
      <w:pPr>
        <w:pStyle w:val="PL"/>
      </w:pPr>
      <w:r w:rsidRPr="00F35584">
        <w:tab/>
      </w:r>
      <w:r w:rsidRPr="00F35584">
        <w:tab/>
      </w:r>
      <w:r w:rsidRPr="00F35584">
        <w:tab/>
        <w:t>...</w:t>
      </w:r>
    </w:p>
    <w:p w14:paraId="2CC9239B" w14:textId="77777777" w:rsidR="00FA68F7" w:rsidRPr="00F35584" w:rsidRDefault="00FA68F7" w:rsidP="005D2A1B">
      <w:pPr>
        <w:pStyle w:val="PL"/>
      </w:pPr>
      <w:r w:rsidRPr="00F35584">
        <w:tab/>
      </w:r>
      <w:r w:rsidRPr="00F35584">
        <w:tab/>
        <w:t>},</w:t>
      </w:r>
    </w:p>
    <w:p w14:paraId="3B67C9B9" w14:textId="77777777" w:rsidR="00FA68F7" w:rsidRDefault="00FA68F7"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FA68F7" w:rsidRPr="00AE7E98" w:rsidRDefault="00FA68F7"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FA68F7" w:rsidRPr="00F35584" w:rsidRDefault="00FA68F7"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FA68F7" w:rsidRDefault="00FA68F7"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FA68F7" w:rsidRPr="00AE7E98" w:rsidRDefault="00FA68F7" w:rsidP="005D2A1B">
      <w:pPr>
        <w:pStyle w:val="PL"/>
        <w:rPr>
          <w:rFonts w:eastAsia="SimSun"/>
          <w:color w:val="FF0000"/>
          <w:u w:val="single"/>
          <w:lang w:eastAsia="zh-CN"/>
        </w:rPr>
      </w:pPr>
      <w:r w:rsidRPr="00AE7E98">
        <w:rPr>
          <w:color w:val="FF0000"/>
          <w:u w:val="single"/>
        </w:rPr>
        <w:t>...</w:t>
      </w:r>
    </w:p>
    <w:p w14:paraId="6FDFF7F6" w14:textId="77777777" w:rsidR="00FA68F7" w:rsidRPr="00AE7E98" w:rsidRDefault="00FA68F7"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FA68F7" w:rsidRPr="00F35584" w:rsidRDefault="00FA68F7"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FA68F7" w:rsidRPr="00F35584" w:rsidRDefault="00FA68F7"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FA68F7" w:rsidRPr="00F35584" w:rsidRDefault="00FA68F7"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FA68F7" w:rsidRPr="00F35584" w:rsidRDefault="00FA68F7"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FA68F7" w:rsidRPr="00F35584" w:rsidRDefault="00FA68F7" w:rsidP="005D2A1B">
      <w:pPr>
        <w:pStyle w:val="PL"/>
      </w:pPr>
      <w:r w:rsidRPr="00F35584">
        <w:tab/>
      </w:r>
      <w:r w:rsidRPr="00F35584">
        <w:tab/>
        <w:t>},</w:t>
      </w:r>
    </w:p>
    <w:p w14:paraId="1F2A434C" w14:textId="77777777" w:rsidR="00FA68F7" w:rsidRPr="00F35584" w:rsidRDefault="00FA68F7" w:rsidP="005D2A1B">
      <w:pPr>
        <w:pStyle w:val="PL"/>
        <w:rPr>
          <w:color w:val="808080"/>
        </w:rPr>
      </w:pPr>
      <w:r w:rsidRPr="00F35584">
        <w:tab/>
      </w:r>
      <w:r w:rsidRPr="00F35584">
        <w:tab/>
      </w:r>
      <w:r w:rsidRPr="00F35584">
        <w:rPr>
          <w:rFonts w:eastAsia="맑은 고딕"/>
        </w:rPr>
        <w:t>ul-DataSplitThreshold</w:t>
      </w:r>
      <w:r w:rsidRPr="00F35584">
        <w:rPr>
          <w:rFonts w:eastAsia="맑은 고딕"/>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FA68F7" w:rsidRPr="00F35584" w:rsidRDefault="00FA68F7"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FA68F7" w:rsidRPr="00F35584" w:rsidRDefault="00FA68F7"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FA68F7" w:rsidRPr="00F35584" w:rsidRDefault="00FA68F7" w:rsidP="005D2A1B">
      <w:pPr>
        <w:pStyle w:val="PL"/>
      </w:pPr>
    </w:p>
    <w:p w14:paraId="11469208" w14:textId="77777777" w:rsidR="00FA68F7" w:rsidRPr="00F35584" w:rsidRDefault="00FA68F7"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FA68F7" w:rsidRPr="00F35584" w:rsidRDefault="00FA68F7"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FA68F7" w:rsidRPr="0005785D" w:rsidRDefault="00FA68F7"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FA68F7" w:rsidRPr="0005785D" w:rsidRDefault="00FA68F7"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FA68F7" w:rsidRPr="00F35584" w:rsidRDefault="00FA68F7"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FA68F7" w:rsidRPr="00F35584" w:rsidRDefault="00FA68F7" w:rsidP="005D2A1B">
      <w:pPr>
        <w:pStyle w:val="PL"/>
      </w:pPr>
    </w:p>
    <w:p w14:paraId="5C635402" w14:textId="77777777" w:rsidR="00FA68F7" w:rsidRPr="00F35584" w:rsidRDefault="00FA68F7" w:rsidP="005D2A1B">
      <w:pPr>
        <w:pStyle w:val="PL"/>
      </w:pPr>
      <w:r w:rsidRPr="00F35584">
        <w:tab/>
      </w:r>
    </w:p>
    <w:p w14:paraId="699ABE45" w14:textId="77777777" w:rsidR="00FA68F7" w:rsidRPr="008C4961" w:rsidRDefault="00FA68F7" w:rsidP="005D2A1B">
      <w:pPr>
        <w:pStyle w:val="PL"/>
      </w:pPr>
      <w:r w:rsidRPr="008C4961">
        <w:tab/>
        <w:t>...,</w:t>
      </w:r>
    </w:p>
    <w:p w14:paraId="70824C55" w14:textId="77777777" w:rsidR="00FA68F7" w:rsidRPr="00AE7E98" w:rsidRDefault="00FA68F7" w:rsidP="005D2A1B">
      <w:pPr>
        <w:pStyle w:val="PL"/>
        <w:rPr>
          <w:strike/>
          <w:color w:val="FF0000"/>
        </w:rPr>
      </w:pPr>
      <w:r w:rsidRPr="00AE7E98">
        <w:rPr>
          <w:strike/>
          <w:color w:val="FF0000"/>
        </w:rPr>
        <w:tab/>
        <w:t xml:space="preserve">[[ </w:t>
      </w:r>
    </w:p>
    <w:p w14:paraId="51B74EF7" w14:textId="77777777" w:rsidR="00FA68F7" w:rsidRPr="00AE7E98" w:rsidRDefault="00FA68F7"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FA68F7" w:rsidRPr="00AE7E98" w:rsidRDefault="00FA68F7" w:rsidP="005D2A1B">
      <w:pPr>
        <w:pStyle w:val="PL"/>
        <w:rPr>
          <w:strike/>
          <w:color w:val="FF0000"/>
        </w:rPr>
      </w:pPr>
      <w:r w:rsidRPr="00AE7E98">
        <w:rPr>
          <w:strike/>
          <w:color w:val="FF0000"/>
        </w:rPr>
        <w:tab/>
        <w:t>]]</w:t>
      </w:r>
      <w:r w:rsidRPr="00AE7E98">
        <w:rPr>
          <w:strike/>
          <w:color w:val="FF0000"/>
        </w:rPr>
        <w:tab/>
      </w:r>
    </w:p>
    <w:p w14:paraId="14172820" w14:textId="77777777" w:rsidR="00FA68F7" w:rsidRPr="00F35584" w:rsidRDefault="00FA68F7" w:rsidP="005D2A1B">
      <w:pPr>
        <w:pStyle w:val="PL"/>
      </w:pPr>
    </w:p>
    <w:p w14:paraId="576B15A3" w14:textId="77777777" w:rsidR="00FA68F7" w:rsidRPr="000D0625" w:rsidRDefault="00FA68F7" w:rsidP="005D2A1B">
      <w:pPr>
        <w:pStyle w:val="PL"/>
        <w:rPr>
          <w:rFonts w:eastAsia="SimSun"/>
          <w:lang w:eastAsia="zh-CN"/>
        </w:rPr>
      </w:pPr>
      <w:r w:rsidRPr="00F35584">
        <w:t>}</w:t>
      </w:r>
    </w:p>
    <w:p w14:paraId="4229F765" w14:textId="77777777" w:rsidR="00FA68F7" w:rsidRDefault="00FA68F7"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FA68F7" w:rsidRPr="000D0625" w:rsidRDefault="00FA68F7" w:rsidP="005D2A1B">
      <w:pPr>
        <w:pStyle w:val="CommentText"/>
      </w:pPr>
    </w:p>
  </w:comment>
  <w:comment w:id="12498" w:author="Qualcomm-Keiichi Kubota" w:date="2018-06-25T22:13:00Z" w:initials="QC">
    <w:p w14:paraId="5451FEF2" w14:textId="77777777" w:rsidR="00FA68F7" w:rsidRPr="00A45FEC" w:rsidRDefault="00582FB9" w:rsidP="005D2A1B">
      <w:pPr>
        <w:pStyle w:val="CommentText"/>
        <w:rPr>
          <w:highlight w:val="green"/>
        </w:rPr>
      </w:pPr>
      <w:r w:rsidRPr="00A45FEC">
        <w:rPr>
          <w:highlight w:val="green"/>
        </w:rPr>
        <w:fldChar w:fldCharType="begin"/>
      </w:r>
      <w:r w:rsidR="00FA68F7" w:rsidRPr="00A45FEC">
        <w:rPr>
          <w:highlight w:val="green"/>
        </w:rPr>
        <w:instrText>PAGE \# "'Page: '#'</w:instrText>
      </w:r>
      <w:r w:rsidR="00FA68F7" w:rsidRPr="00A45FEC">
        <w:rPr>
          <w:highlight w:val="green"/>
        </w:rPr>
        <w:br/>
        <w:instrText>'"</w:instrText>
      </w:r>
      <w:r w:rsidRPr="00A45FEC">
        <w:rPr>
          <w:highlight w:val="green"/>
        </w:rPr>
        <w:fldChar w:fldCharType="end"/>
      </w:r>
      <w:r w:rsidR="00FA68F7" w:rsidRPr="00A45FEC">
        <w:rPr>
          <w:rStyle w:val="CommentReference"/>
        </w:rPr>
        <w:annotationRef/>
      </w:r>
      <w:r w:rsidR="00FA68F7" w:rsidRPr="00A45FEC">
        <w:rPr>
          <w:b/>
          <w:highlight w:val="green"/>
        </w:rPr>
        <w:t>[RIL]</w:t>
      </w:r>
      <w:r w:rsidR="00FA68F7" w:rsidRPr="00A45FEC">
        <w:rPr>
          <w:highlight w:val="green"/>
        </w:rPr>
        <w:t xml:space="preserve">: Q103 </w:t>
      </w:r>
      <w:r w:rsidR="00FA68F7" w:rsidRPr="00A45FEC">
        <w:rPr>
          <w:b/>
          <w:highlight w:val="green"/>
        </w:rPr>
        <w:t>[Delegate]</w:t>
      </w:r>
      <w:r w:rsidR="00FA68F7" w:rsidRPr="00A45FEC">
        <w:rPr>
          <w:highlight w:val="green"/>
        </w:rPr>
        <w:t xml:space="preserve">: Qualcomm-Keiichi Kubota  </w:t>
      </w:r>
      <w:r w:rsidR="00FA68F7" w:rsidRPr="00A45FEC">
        <w:rPr>
          <w:b/>
          <w:highlight w:val="green"/>
        </w:rPr>
        <w:t>[WI]</w:t>
      </w:r>
      <w:r w:rsidR="00FA68F7" w:rsidRPr="00A45FEC">
        <w:rPr>
          <w:highlight w:val="green"/>
        </w:rPr>
        <w:t xml:space="preserve">: SA </w:t>
      </w:r>
      <w:r w:rsidR="00FA68F7" w:rsidRPr="00A45FEC">
        <w:rPr>
          <w:b/>
          <w:highlight w:val="green"/>
        </w:rPr>
        <w:t>[Class]</w:t>
      </w:r>
      <w:r w:rsidR="00FA68F7" w:rsidRPr="00A45FEC">
        <w:rPr>
          <w:highlight w:val="green"/>
        </w:rPr>
        <w:t xml:space="preserve">: 2 </w:t>
      </w:r>
      <w:r w:rsidR="00FA68F7" w:rsidRPr="00A45FEC">
        <w:rPr>
          <w:b/>
          <w:color w:val="FF0000"/>
          <w:highlight w:val="green"/>
        </w:rPr>
        <w:t>[Status]</w:t>
      </w:r>
      <w:r w:rsidR="00FA68F7" w:rsidRPr="00A45FEC">
        <w:rPr>
          <w:color w:val="FF0000"/>
          <w:highlight w:val="green"/>
        </w:rPr>
        <w:t xml:space="preserve">: ConcAgree </w:t>
      </w:r>
      <w:r w:rsidR="00FA68F7" w:rsidRPr="00A45FEC">
        <w:rPr>
          <w:b/>
          <w:highlight w:val="green"/>
        </w:rPr>
        <w:t>[TDoc]</w:t>
      </w:r>
      <w:r w:rsidR="00FA68F7" w:rsidRPr="00A45FEC">
        <w:rPr>
          <w:highlight w:val="green"/>
        </w:rPr>
        <w:t xml:space="preserve">: None </w:t>
      </w:r>
      <w:r w:rsidR="00FA68F7" w:rsidRPr="00A45FEC">
        <w:rPr>
          <w:b/>
          <w:color w:val="FF0000"/>
          <w:highlight w:val="green"/>
        </w:rPr>
        <w:t>[Proposed Conclusion]</w:t>
      </w:r>
      <w:r w:rsidR="00FA68F7"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FA68F7" w:rsidRPr="00A45FEC" w:rsidRDefault="00FA68F7"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FA68F7" w:rsidRPr="00A45FEC" w:rsidRDefault="00FA68F7"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FA68F7" w:rsidRDefault="00FA68F7" w:rsidP="005D2A1B">
      <w:pPr>
        <w:pStyle w:val="CommentText"/>
      </w:pPr>
      <w:r w:rsidRPr="00A45FEC">
        <w:rPr>
          <w:b/>
          <w:highlight w:val="green"/>
        </w:rPr>
        <w:t>[Comments]</w:t>
      </w:r>
      <w:r w:rsidRPr="00A45FEC">
        <w:rPr>
          <w:highlight w:val="green"/>
        </w:rPr>
        <w:t>:</w:t>
      </w:r>
    </w:p>
    <w:p w14:paraId="28AE51F7" w14:textId="77777777" w:rsidR="00FA68F7" w:rsidRPr="00861E5C" w:rsidRDefault="00FA68F7" w:rsidP="005D2A1B">
      <w:pPr>
        <w:pStyle w:val="CommentText"/>
      </w:pPr>
    </w:p>
  </w:comment>
  <w:comment w:id="12496" w:author="Ericsson" w:date="2018-06-26T17:52:00Z" w:initials="E">
    <w:p w14:paraId="428B4699" w14:textId="77777777" w:rsidR="00FA68F7" w:rsidRPr="008F6215" w:rsidRDefault="00FA68F7"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FA68F7" w:rsidRPr="008F6215" w:rsidRDefault="00FA68F7"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FA68F7" w:rsidRPr="008F6215" w:rsidRDefault="00FA68F7"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FA68F7" w:rsidRPr="008F6215" w:rsidRDefault="00FA68F7" w:rsidP="005D2A1B">
      <w:pPr>
        <w:pStyle w:val="CommentText"/>
        <w:rPr>
          <w:b/>
          <w:highlight w:val="green"/>
        </w:rPr>
      </w:pPr>
    </w:p>
    <w:p w14:paraId="6B005756" w14:textId="77777777" w:rsidR="00FA68F7" w:rsidRPr="008F6215" w:rsidRDefault="00FA68F7" w:rsidP="005D2A1B">
      <w:pPr>
        <w:pStyle w:val="CommentText"/>
        <w:rPr>
          <w:b/>
          <w:highlight w:val="green"/>
        </w:rPr>
      </w:pPr>
      <w:r w:rsidRPr="008F6215">
        <w:rPr>
          <w:b/>
          <w:highlight w:val="green"/>
        </w:rPr>
        <w:t>[Comments]:</w:t>
      </w:r>
    </w:p>
    <w:p w14:paraId="07235C22" w14:textId="77777777" w:rsidR="00FA68F7" w:rsidRPr="005103C6" w:rsidRDefault="00FA68F7"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FA68F7" w:rsidRPr="0005785D" w:rsidRDefault="00FA68F7" w:rsidP="005D2A1B">
      <w:pPr>
        <w:pStyle w:val="CommentText"/>
        <w:rPr>
          <w:b/>
          <w:color w:val="FF0000"/>
        </w:rPr>
      </w:pPr>
    </w:p>
  </w:comment>
  <w:comment w:id="12494" w:author="Nokia (Tero)" w:date="2018-06-25T17:08:00Z" w:initials="Nokia">
    <w:p w14:paraId="6C246C5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lightGray"/>
        </w:rPr>
        <w:t>N086</w:t>
      </w:r>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See </w:t>
      </w:r>
      <w:r w:rsidR="00FA68F7" w:rsidRPr="00431770">
        <w:rPr>
          <w:color w:val="FF0000"/>
        </w:rPr>
        <w:t>E048</w:t>
      </w:r>
    </w:p>
    <w:p w14:paraId="4C5CB0DA" w14:textId="77777777" w:rsidR="00FA68F7" w:rsidRDefault="00FA68F7"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FA68F7" w:rsidRDefault="00FA68F7"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FA68F7" w:rsidRDefault="00FA68F7" w:rsidP="005D2A1B">
      <w:pPr>
        <w:pStyle w:val="CommentText"/>
      </w:pPr>
      <w:r>
        <w:t xml:space="preserve">Also, presumably this field cannot be changed without reconfiguration with sync, which should also be captured e.g. as condition constraint. </w:t>
      </w:r>
    </w:p>
    <w:p w14:paraId="41CDE76F" w14:textId="77777777" w:rsidR="00FA68F7" w:rsidRDefault="00FA68F7" w:rsidP="005D2A1B">
      <w:pPr>
        <w:pStyle w:val="CommentText"/>
      </w:pPr>
      <w:r>
        <w:rPr>
          <w:b/>
        </w:rPr>
        <w:t>[Comments]</w:t>
      </w:r>
      <w:r>
        <w:t xml:space="preserve">: </w:t>
      </w:r>
    </w:p>
    <w:p w14:paraId="13346C69" w14:textId="77777777" w:rsidR="00FA68F7" w:rsidRPr="002079E1" w:rsidRDefault="00FA68F7" w:rsidP="005D2A1B">
      <w:pPr>
        <w:pStyle w:val="CommentText"/>
      </w:pPr>
    </w:p>
  </w:comment>
  <w:comment w:id="12519" w:author="Intel" w:date="2018-08-05T19:49:00Z" w:initials="I">
    <w:p w14:paraId="5D2FBEE0" w14:textId="77777777" w:rsidR="00FA68F7" w:rsidRDefault="00FA68F7" w:rsidP="008A2F1A">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FA68F7" w:rsidRDefault="00FA68F7" w:rsidP="008A2F1A">
      <w:pPr>
        <w:pStyle w:val="CommentText"/>
      </w:pPr>
      <w:r>
        <w:rPr>
          <w:b/>
        </w:rPr>
        <w:t>[Description]</w:t>
      </w:r>
      <w:r>
        <w:t>: Modelled as not applying ciphering.  No need to say applies NULL algorithm.</w:t>
      </w:r>
    </w:p>
    <w:p w14:paraId="0D47FD9E" w14:textId="77777777" w:rsidR="00FA68F7" w:rsidRDefault="00FA68F7" w:rsidP="008A2F1A">
      <w:pPr>
        <w:pStyle w:val="CommentText"/>
      </w:pPr>
      <w:r>
        <w:rPr>
          <w:b/>
        </w:rPr>
        <w:t>[Proposed Change]</w:t>
      </w:r>
      <w:r>
        <w:t>: Delete “</w:t>
      </w:r>
      <w:r w:rsidRPr="00B175E7">
        <w:t>the UE applies the NULL ciphering algorithm (nea0)</w:t>
      </w:r>
      <w:r>
        <w:t>”</w:t>
      </w:r>
    </w:p>
    <w:p w14:paraId="1DD951D2" w14:textId="77777777" w:rsidR="00FA68F7" w:rsidRDefault="00FA68F7" w:rsidP="008A2F1A">
      <w:pPr>
        <w:pStyle w:val="CommentText"/>
      </w:pPr>
      <w:r>
        <w:rPr>
          <w:b/>
        </w:rPr>
        <w:t>[Comments]</w:t>
      </w:r>
      <w:r>
        <w:t xml:space="preserve">: </w:t>
      </w:r>
    </w:p>
    <w:p w14:paraId="35249A57" w14:textId="77777777" w:rsidR="00FA68F7" w:rsidRPr="00394683" w:rsidRDefault="00FA68F7" w:rsidP="008A2F1A">
      <w:pPr>
        <w:pStyle w:val="CommentText"/>
      </w:pPr>
    </w:p>
    <w:p w14:paraId="5841C628" w14:textId="77777777" w:rsidR="00FA68F7" w:rsidRDefault="00FA68F7">
      <w:pPr>
        <w:pStyle w:val="CommentText"/>
      </w:pPr>
    </w:p>
  </w:comment>
  <w:comment w:id="12526" w:author="Ericsson (Henning)" w:date="2018-07-11T16:14:00Z" w:initials="E">
    <w:p w14:paraId="6E5BE27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E51A5">
        <w:t>E501</w:t>
      </w:r>
      <w:r w:rsidR="00FA68F7">
        <w:rPr>
          <w:b/>
        </w:rPr>
        <w:t>[Delegate]</w:t>
      </w:r>
      <w:r w:rsidR="00FA68F7">
        <w:t xml:space="preserve">: Ericsson (Henning)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60BEBAF" w14:textId="77777777" w:rsidR="00FA68F7" w:rsidRDefault="00FA68F7" w:rsidP="005D2A1B">
      <w:pPr>
        <w:pStyle w:val="CommentText"/>
      </w:pPr>
      <w:r>
        <w:rPr>
          <w:b/>
        </w:rPr>
        <w:t>[Description]</w:t>
      </w:r>
      <w:r>
        <w:t>: Does it mean that no parameters may be changed at all? Or was it actually supposed to say “enabled/disabled”?</w:t>
      </w:r>
    </w:p>
    <w:p w14:paraId="225D8D8A" w14:textId="77777777" w:rsidR="00FA68F7" w:rsidRDefault="00FA68F7" w:rsidP="005D2A1B">
      <w:pPr>
        <w:pStyle w:val="CommentText"/>
      </w:pPr>
      <w:r>
        <w:rPr>
          <w:b/>
        </w:rPr>
        <w:t>[Proposed Change]</w:t>
      </w:r>
      <w:r>
        <w:t xml:space="preserve">: Change to “enable/disable” to clarify that other parameter changesa are also allowed upon normal reconfiguration. </w:t>
      </w:r>
    </w:p>
    <w:p w14:paraId="7A0BAF5C" w14:textId="77777777" w:rsidR="00FA68F7" w:rsidRDefault="00FA68F7" w:rsidP="005D2A1B">
      <w:pPr>
        <w:pStyle w:val="CommentText"/>
      </w:pPr>
      <w:r>
        <w:rPr>
          <w:b/>
        </w:rPr>
        <w:t>[Comments]</w:t>
      </w:r>
      <w:r>
        <w:t xml:space="preserve">: </w:t>
      </w:r>
    </w:p>
    <w:p w14:paraId="2D536086" w14:textId="77777777" w:rsidR="00FA68F7" w:rsidRPr="00910959" w:rsidRDefault="00FA68F7" w:rsidP="005D2A1B">
      <w:pPr>
        <w:pStyle w:val="CommentText"/>
      </w:pPr>
    </w:p>
  </w:comment>
  <w:comment w:id="12538" w:author="Huawei (Nathan)" w:date="2018-06-26T10:24:00Z" w:initials="H">
    <w:p w14:paraId="72AAB12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green"/>
        </w:rPr>
        <w:t>H118</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w:t>
      </w:r>
    </w:p>
    <w:p w14:paraId="195AC8B0" w14:textId="77777777" w:rsidR="00FA68F7" w:rsidRDefault="00FA68F7" w:rsidP="005D2A1B">
      <w:pPr>
        <w:pStyle w:val="CommentText"/>
      </w:pPr>
      <w:r>
        <w:rPr>
          <w:b/>
        </w:rPr>
        <w:t>[Description]</w:t>
      </w:r>
      <w:r>
        <w:t>: According to 38.323, SRBs use only 12-bit PDCP SN.</w:t>
      </w:r>
    </w:p>
    <w:p w14:paraId="4AD1BF4F" w14:textId="77777777" w:rsidR="00FA68F7" w:rsidRDefault="00FA68F7" w:rsidP="005D2A1B">
      <w:pPr>
        <w:pStyle w:val="CommentText"/>
      </w:pPr>
      <w:r>
        <w:rPr>
          <w:b/>
        </w:rPr>
        <w:t>[Proposed Change]</w:t>
      </w:r>
      <w:r>
        <w:t>: Clarify that only the value 12 is applicable to SRBs in the field descriptions of pdcp-SN-SizeDL and pdcp-SN-SizeUL.</w:t>
      </w:r>
    </w:p>
    <w:p w14:paraId="6BA51C74" w14:textId="77777777" w:rsidR="00FA68F7" w:rsidRDefault="00FA68F7" w:rsidP="005D2A1B">
      <w:pPr>
        <w:pStyle w:val="CommentText"/>
      </w:pPr>
      <w:r>
        <w:rPr>
          <w:b/>
        </w:rPr>
        <w:t>[Comments]</w:t>
      </w:r>
      <w:r>
        <w:t xml:space="preserve">: </w:t>
      </w:r>
    </w:p>
    <w:p w14:paraId="3841776A" w14:textId="77777777" w:rsidR="00FA68F7" w:rsidRPr="00E5198D" w:rsidRDefault="00FA68F7" w:rsidP="005D2A1B">
      <w:pPr>
        <w:pStyle w:val="CommentText"/>
      </w:pPr>
    </w:p>
  </w:comment>
  <w:comment w:id="12553" w:author="CATT (Jing)" w:date="2018-06-25T16:34:00Z" w:initials="C">
    <w:p w14:paraId="428EFF4A"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green"/>
        </w:rPr>
        <w:t>C</w:t>
      </w:r>
      <w:r w:rsidR="00FA68F7" w:rsidRPr="00781D01">
        <w:rPr>
          <w:rFonts w:eastAsia="SimSun" w:hint="eastAsia"/>
          <w:highlight w:val="green"/>
          <w:lang w:eastAsia="zh-CN"/>
        </w:rPr>
        <w:t>081</w:t>
      </w:r>
      <w:r w:rsidR="00FA68F7">
        <w:rPr>
          <w:b/>
        </w:rPr>
        <w:t>[Delegate]</w:t>
      </w:r>
      <w:r w:rsidR="00FA68F7">
        <w:t xml:space="preserve">: CATT (Jing)  </w:t>
      </w:r>
      <w:r w:rsidR="00FA68F7">
        <w:rPr>
          <w:b/>
        </w:rPr>
        <w:t>[WI]</w:t>
      </w:r>
      <w:r w:rsidR="00FA68F7">
        <w:t>:</w:t>
      </w:r>
      <w:r w:rsidR="00FA68F7">
        <w:rPr>
          <w:rFonts w:eastAsia="SimSun" w:hint="eastAsia"/>
          <w:lang w:eastAsia="zh-CN"/>
        </w:rPr>
        <w:t>EN</w:t>
      </w:r>
      <w:r w:rsidR="00FA68F7">
        <w:rPr>
          <w:b/>
        </w:rPr>
        <w:t>[Class]</w:t>
      </w:r>
      <w:r w:rsidR="00FA68F7">
        <w:t>:</w:t>
      </w:r>
      <w:r w:rsidR="00FA68F7">
        <w:rPr>
          <w:rFonts w:eastAsia="SimSun" w:hint="eastAsia"/>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Correct to byte as proposed.</w:t>
      </w:r>
    </w:p>
    <w:p w14:paraId="02E4954D" w14:textId="77777777" w:rsidR="00FA68F7" w:rsidRDefault="00FA68F7"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FA68F7" w:rsidRDefault="00FA68F7"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A68F7" w:rsidRPr="00F35584" w14:paraId="2EA47AC8" w14:textId="77777777" w:rsidTr="002B4034">
        <w:trPr>
          <w:cantSplit/>
          <w:trHeight w:val="52"/>
        </w:trPr>
        <w:tc>
          <w:tcPr>
            <w:tcW w:w="14062" w:type="dxa"/>
          </w:tcPr>
          <w:p w14:paraId="3C29CDD6" w14:textId="77777777" w:rsidR="00FA68F7" w:rsidRPr="00F35584" w:rsidRDefault="00FA68F7" w:rsidP="002B4034">
            <w:pPr>
              <w:pStyle w:val="TAL"/>
              <w:rPr>
                <w:b/>
                <w:bCs/>
                <w:i/>
                <w:lang w:eastAsia="en-GB"/>
              </w:rPr>
            </w:pPr>
            <w:r w:rsidRPr="00F35584">
              <w:rPr>
                <w:b/>
                <w:bCs/>
                <w:i/>
                <w:lang w:eastAsia="en-GB"/>
              </w:rPr>
              <w:t>t-Reordering</w:t>
            </w:r>
          </w:p>
          <w:p w14:paraId="2ACA517A" w14:textId="77777777" w:rsidR="00FA68F7" w:rsidRPr="00F35584" w:rsidRDefault="00FA68F7"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FA68F7" w:rsidRPr="00F35584" w14:paraId="38F1D853" w14:textId="77777777" w:rsidTr="002B4034">
        <w:trPr>
          <w:cantSplit/>
          <w:trHeight w:val="52"/>
        </w:trPr>
        <w:tc>
          <w:tcPr>
            <w:tcW w:w="14062" w:type="dxa"/>
          </w:tcPr>
          <w:p w14:paraId="77070CBD" w14:textId="77777777" w:rsidR="00FA68F7" w:rsidRPr="00F35584" w:rsidRDefault="00FA68F7" w:rsidP="002B4034">
            <w:pPr>
              <w:pStyle w:val="TAL"/>
              <w:rPr>
                <w:rFonts w:eastAsia="맑은 고딕"/>
                <w:b/>
                <w:i/>
                <w:lang w:eastAsia="ko-KR"/>
              </w:rPr>
            </w:pPr>
            <w:r w:rsidRPr="00F35584">
              <w:rPr>
                <w:rFonts w:eastAsia="맑은 고딕"/>
                <w:b/>
                <w:i/>
                <w:lang w:eastAsia="ko-KR"/>
              </w:rPr>
              <w:t>ul-DataSplitThreshold</w:t>
            </w:r>
          </w:p>
          <w:p w14:paraId="6480B6CE" w14:textId="77777777" w:rsidR="00FA68F7" w:rsidRPr="00F35584" w:rsidRDefault="00FA68F7"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FA68F7" w:rsidRPr="000D0625" w:rsidRDefault="00FA68F7" w:rsidP="005D2A1B">
      <w:pPr>
        <w:pStyle w:val="CommentText"/>
        <w:rPr>
          <w:rFonts w:eastAsia="SimSun"/>
          <w:lang w:eastAsia="zh-CN"/>
        </w:rPr>
      </w:pPr>
    </w:p>
    <w:p w14:paraId="1D53ED4E" w14:textId="77777777" w:rsidR="00FA68F7" w:rsidRDefault="00FA68F7" w:rsidP="005D2A1B">
      <w:pPr>
        <w:pStyle w:val="CommentText"/>
      </w:pPr>
      <w:r>
        <w:rPr>
          <w:b/>
        </w:rPr>
        <w:t>[Comments]</w:t>
      </w:r>
      <w:r>
        <w:t xml:space="preserve">: </w:t>
      </w:r>
    </w:p>
    <w:p w14:paraId="37C37971" w14:textId="77777777" w:rsidR="00FA68F7" w:rsidRPr="000D0625" w:rsidRDefault="00FA68F7" w:rsidP="005D2A1B">
      <w:pPr>
        <w:pStyle w:val="CommentText"/>
      </w:pPr>
    </w:p>
  </w:comment>
  <w:comment w:id="12573" w:author="Qualcomm-Keiichi Kubota" w:date="2018-06-25T22:08:00Z" w:initials="QC">
    <w:p w14:paraId="6116AF0D" w14:textId="77777777" w:rsidR="00FA68F7" w:rsidRPr="00172827" w:rsidRDefault="00582FB9" w:rsidP="005D2A1B">
      <w:pPr>
        <w:pStyle w:val="CommentText"/>
        <w:rPr>
          <w:highlight w:val="green"/>
        </w:rPr>
      </w:pPr>
      <w:r w:rsidRPr="00172827">
        <w:rPr>
          <w:highlight w:val="green"/>
        </w:rPr>
        <w:fldChar w:fldCharType="begin"/>
      </w:r>
      <w:r w:rsidR="00FA68F7" w:rsidRPr="00172827">
        <w:rPr>
          <w:highlight w:val="green"/>
        </w:rPr>
        <w:instrText>PAGE \# "'Page: '#'</w:instrText>
      </w:r>
      <w:r w:rsidR="00FA68F7" w:rsidRPr="00172827">
        <w:rPr>
          <w:highlight w:val="green"/>
        </w:rPr>
        <w:br/>
        <w:instrText>'"</w:instrText>
      </w:r>
      <w:r w:rsidRPr="00172827">
        <w:rPr>
          <w:highlight w:val="green"/>
        </w:rPr>
        <w:fldChar w:fldCharType="end"/>
      </w:r>
      <w:r w:rsidR="00FA68F7" w:rsidRPr="00172827">
        <w:rPr>
          <w:rStyle w:val="CommentReference"/>
        </w:rPr>
        <w:annotationRef/>
      </w:r>
      <w:r w:rsidR="00FA68F7" w:rsidRPr="00172827">
        <w:rPr>
          <w:b/>
          <w:highlight w:val="green"/>
        </w:rPr>
        <w:t>[RIL]</w:t>
      </w:r>
      <w:r w:rsidR="00FA68F7" w:rsidRPr="00172827">
        <w:rPr>
          <w:highlight w:val="green"/>
        </w:rPr>
        <w:t xml:space="preserve">: Q009 </w:t>
      </w:r>
      <w:r w:rsidR="00FA68F7" w:rsidRPr="00172827">
        <w:rPr>
          <w:b/>
          <w:highlight w:val="green"/>
        </w:rPr>
        <w:t>[Delegate]</w:t>
      </w:r>
      <w:r w:rsidR="00FA68F7" w:rsidRPr="00172827">
        <w:rPr>
          <w:highlight w:val="green"/>
        </w:rPr>
        <w:t xml:space="preserve">: Qualcomm-Keiichi Kubota  </w:t>
      </w:r>
      <w:r w:rsidR="00FA68F7" w:rsidRPr="00172827">
        <w:rPr>
          <w:b/>
          <w:highlight w:val="green"/>
        </w:rPr>
        <w:t>[WI]</w:t>
      </w:r>
      <w:r w:rsidR="00FA68F7" w:rsidRPr="00172827">
        <w:rPr>
          <w:highlight w:val="green"/>
        </w:rPr>
        <w:t xml:space="preserve">: EN </w:t>
      </w:r>
      <w:r w:rsidR="00FA68F7" w:rsidRPr="00172827">
        <w:rPr>
          <w:b/>
          <w:highlight w:val="green"/>
        </w:rPr>
        <w:t>[Class]</w:t>
      </w:r>
      <w:r w:rsidR="00FA68F7" w:rsidRPr="00172827">
        <w:rPr>
          <w:highlight w:val="green"/>
        </w:rPr>
        <w:t xml:space="preserve">: 2 </w:t>
      </w:r>
      <w:r w:rsidR="00FA68F7" w:rsidRPr="00172827">
        <w:rPr>
          <w:b/>
          <w:color w:val="FF0000"/>
          <w:highlight w:val="green"/>
        </w:rPr>
        <w:t>[Status]</w:t>
      </w:r>
      <w:r w:rsidR="00FA68F7" w:rsidRPr="00172827">
        <w:rPr>
          <w:color w:val="FF0000"/>
          <w:highlight w:val="green"/>
        </w:rPr>
        <w:t xml:space="preserve">: ConcAgree </w:t>
      </w:r>
      <w:r w:rsidR="00FA68F7" w:rsidRPr="00172827">
        <w:rPr>
          <w:b/>
          <w:highlight w:val="green"/>
        </w:rPr>
        <w:t>[TDoc]</w:t>
      </w:r>
      <w:r w:rsidR="00FA68F7" w:rsidRPr="00172827">
        <w:rPr>
          <w:highlight w:val="green"/>
        </w:rPr>
        <w:t xml:space="preserve">: None </w:t>
      </w:r>
      <w:r w:rsidR="00FA68F7" w:rsidRPr="00172827">
        <w:rPr>
          <w:b/>
          <w:color w:val="FF0000"/>
          <w:highlight w:val="green"/>
        </w:rPr>
        <w:t>[Proposed Conclusion]</w:t>
      </w:r>
      <w:r w:rsidR="00FA68F7" w:rsidRPr="00172827">
        <w:rPr>
          <w:color w:val="FF0000"/>
          <w:highlight w:val="green"/>
        </w:rPr>
        <w:t>: Correct as suggested.</w:t>
      </w:r>
    </w:p>
    <w:p w14:paraId="3E467F1B" w14:textId="77777777" w:rsidR="00FA68F7" w:rsidRPr="00172827" w:rsidRDefault="00FA68F7"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FA68F7" w:rsidRPr="00172827" w:rsidRDefault="00FA68F7"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FA68F7" w:rsidRDefault="00FA68F7" w:rsidP="005D2A1B">
      <w:pPr>
        <w:pStyle w:val="CommentText"/>
      </w:pPr>
      <w:r w:rsidRPr="00172827">
        <w:rPr>
          <w:b/>
          <w:highlight w:val="green"/>
        </w:rPr>
        <w:t>[Comments]</w:t>
      </w:r>
      <w:r w:rsidRPr="00172827">
        <w:rPr>
          <w:highlight w:val="green"/>
        </w:rPr>
        <w:t>:</w:t>
      </w:r>
    </w:p>
    <w:p w14:paraId="78657EC6" w14:textId="77777777" w:rsidR="00FA68F7" w:rsidRPr="00962260" w:rsidRDefault="00FA68F7" w:rsidP="005D2A1B">
      <w:pPr>
        <w:pStyle w:val="CommentText"/>
      </w:pPr>
    </w:p>
  </w:comment>
  <w:comment w:id="12583" w:author="Huawei (Nathan)" w:date="2018-06-22T10:19:00Z" w:initials="H">
    <w:p w14:paraId="68BD719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1D01">
        <w:rPr>
          <w:highlight w:val="green"/>
        </w:rPr>
        <w:t>H033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Use “Need S”</w:t>
      </w:r>
    </w:p>
    <w:p w14:paraId="46BC34EE" w14:textId="77777777" w:rsidR="00FA68F7" w:rsidRDefault="00FA68F7" w:rsidP="005D2A1B">
      <w:pPr>
        <w:pStyle w:val="CommentText"/>
      </w:pPr>
      <w:r>
        <w:rPr>
          <w:b/>
        </w:rPr>
        <w:t>[Description]</w:t>
      </w:r>
      <w:r>
        <w:t>: dataScramblingIdentityPDSCH has no need code</w:t>
      </w:r>
    </w:p>
    <w:p w14:paraId="3D475E56" w14:textId="77777777" w:rsidR="00FA68F7" w:rsidRDefault="00FA68F7" w:rsidP="005D2A1B">
      <w:pPr>
        <w:pStyle w:val="CommentText"/>
      </w:pPr>
      <w:r>
        <w:rPr>
          <w:b/>
        </w:rPr>
        <w:t>[Proposed Change]</w:t>
      </w:r>
      <w:r>
        <w:t>: Add “Need S”, with text in the field description indicating that if absent the UE uses the physical cell ID.</w:t>
      </w:r>
    </w:p>
    <w:p w14:paraId="75FAD4D8" w14:textId="77777777" w:rsidR="00FA68F7" w:rsidRDefault="00FA68F7"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FA68F7" w:rsidRPr="00BB33F6" w:rsidRDefault="00FA68F7" w:rsidP="005D2A1B">
      <w:pPr>
        <w:pStyle w:val="CommentText"/>
      </w:pPr>
    </w:p>
  </w:comment>
  <w:comment w:id="12585" w:author="Ericsson (Henning)" w:date="2018-06-15T18:05:00Z" w:initials="E">
    <w:p w14:paraId="2EDFC22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E012</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59278C7C" w14:textId="77777777" w:rsidR="00FA68F7" w:rsidRDefault="00FA68F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FA68F7" w:rsidRDefault="00FA68F7"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FA68F7" w:rsidRDefault="00FA68F7" w:rsidP="005D2A1B">
      <w:pPr>
        <w:pStyle w:val="CommentText"/>
      </w:pPr>
      <w:r>
        <w:rPr>
          <w:b/>
        </w:rPr>
        <w:t>[Comments]</w:t>
      </w:r>
      <w:r>
        <w:t>: A corresponding RIL issue has been set for PUSCH-Config (E011)</w:t>
      </w:r>
    </w:p>
    <w:p w14:paraId="6656A7F3" w14:textId="77777777" w:rsidR="00FA68F7" w:rsidRPr="00526751" w:rsidRDefault="00FA68F7" w:rsidP="005D2A1B">
      <w:pPr>
        <w:pStyle w:val="CommentText"/>
      </w:pPr>
    </w:p>
  </w:comment>
  <w:comment w:id="12586" w:author="Huawei (Nathan)" w:date="2018-08-03T10:40:00Z" w:initials="H">
    <w:p w14:paraId="2575F1BE"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8C7BF0B" w14:textId="77777777" w:rsidR="00FA68F7" w:rsidRDefault="00FA68F7">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FA68F7" w:rsidRDefault="00FA68F7">
      <w:pPr>
        <w:pStyle w:val="CommentText"/>
      </w:pPr>
      <w:r>
        <w:rPr>
          <w:b/>
        </w:rPr>
        <w:t>[Proposed Change]</w:t>
      </w:r>
      <w:r>
        <w:t>: Make rbg-Size OPTIONAL and remove config1 from the range.  This is a non-backward-compatible change.</w:t>
      </w:r>
    </w:p>
    <w:p w14:paraId="25734E49" w14:textId="77777777" w:rsidR="00FA68F7" w:rsidRDefault="00FA68F7">
      <w:pPr>
        <w:pStyle w:val="CommentText"/>
      </w:pPr>
      <w:r>
        <w:rPr>
          <w:b/>
        </w:rPr>
        <w:t>[Comments]</w:t>
      </w:r>
      <w:r>
        <w:t xml:space="preserve">: </w:t>
      </w:r>
    </w:p>
    <w:p w14:paraId="538F0A1B" w14:textId="77777777" w:rsidR="00FA68F7" w:rsidRPr="00E76949" w:rsidRDefault="00FA68F7">
      <w:pPr>
        <w:pStyle w:val="CommentText"/>
      </w:pPr>
    </w:p>
  </w:comment>
  <w:comment w:id="12587" w:author="vivo (Chenli)" w:date="2018-06-24T12:01:00Z" w:initials="vivo">
    <w:p w14:paraId="31838181"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V008</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5" w:history="1">
        <w:r w:rsidR="00FA68F7" w:rsidRPr="00EE0D8C">
          <w:rPr>
            <w:rStyle w:val="Hyperlink"/>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14:paraId="1D0C0795" w14:textId="77777777" w:rsidR="00FA68F7" w:rsidRDefault="00FA68F7"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FA68F7" w:rsidRDefault="00FA68F7" w:rsidP="005D2A1B">
      <w:pPr>
        <w:pStyle w:val="CommentText"/>
      </w:pPr>
      <w:r>
        <w:rPr>
          <w:b/>
        </w:rPr>
        <w:t>[Proposed Change]</w:t>
      </w:r>
      <w:r>
        <w:t xml:space="preserve">: </w:t>
      </w:r>
      <w:r w:rsidRPr="00276536">
        <w:t>Add an entry for the new 64QAM MCS table. We will submit a CR to address this issue.</w:t>
      </w:r>
    </w:p>
    <w:p w14:paraId="1718E138" w14:textId="77777777" w:rsidR="00FA68F7" w:rsidRDefault="00FA68F7" w:rsidP="005D2A1B">
      <w:pPr>
        <w:pStyle w:val="CommentText"/>
      </w:pPr>
      <w:r>
        <w:rPr>
          <w:b/>
        </w:rPr>
        <w:t>[Comments]</w:t>
      </w:r>
      <w:r>
        <w:t xml:space="preserve">: </w:t>
      </w:r>
    </w:p>
    <w:p w14:paraId="3084DB1D" w14:textId="77777777" w:rsidR="00FA68F7" w:rsidRPr="00276536" w:rsidRDefault="00FA68F7" w:rsidP="005D2A1B">
      <w:pPr>
        <w:pStyle w:val="CommentText"/>
      </w:pPr>
    </w:p>
  </w:comment>
  <w:comment w:id="12589" w:author="Huawei (Nathan)" w:date="2018-06-22T10:27:00Z" w:initials="H">
    <w:p w14:paraId="73D6C31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H005</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86" w:history="1">
        <w:r w:rsidR="00FA68F7" w:rsidRPr="00EE0D8C">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Introduce as proposed in </w:t>
      </w:r>
      <w:r w:rsidR="00FA68F7" w:rsidRPr="00EE0D8C">
        <w:rPr>
          <w:color w:val="FF0000"/>
        </w:rPr>
        <w:t>R1-1807866</w:t>
      </w:r>
    </w:p>
    <w:p w14:paraId="11076E93" w14:textId="77777777" w:rsidR="00FA68F7" w:rsidRDefault="00FA68F7" w:rsidP="005D2A1B">
      <w:pPr>
        <w:pStyle w:val="CommentText"/>
      </w:pPr>
      <w:r>
        <w:rPr>
          <w:b/>
        </w:rPr>
        <w:t>[Description]</w:t>
      </w:r>
      <w:r>
        <w:t>: Replace spare1 by qam64LowSE</w:t>
      </w:r>
    </w:p>
    <w:p w14:paraId="6529C4CF" w14:textId="77777777" w:rsidR="00FA68F7" w:rsidRDefault="00FA68F7" w:rsidP="005D2A1B">
      <w:pPr>
        <w:pStyle w:val="CommentText"/>
      </w:pPr>
      <w:r>
        <w:rPr>
          <w:b/>
        </w:rPr>
        <w:t>[Proposed Change]</w:t>
      </w:r>
      <w:r>
        <w:t>: Replace spare1 by qam64LowSE in mcs-Table (see associated tdoc)</w:t>
      </w:r>
    </w:p>
    <w:p w14:paraId="0E701703" w14:textId="77777777" w:rsidR="00FA68F7" w:rsidRDefault="00FA68F7" w:rsidP="005D2A1B">
      <w:pPr>
        <w:pStyle w:val="CommentText"/>
      </w:pPr>
      <w:r>
        <w:rPr>
          <w:b/>
        </w:rPr>
        <w:t>[Comments]</w:t>
      </w:r>
      <w:r>
        <w:t xml:space="preserve">: </w:t>
      </w:r>
    </w:p>
    <w:p w14:paraId="7D2F9172" w14:textId="77777777" w:rsidR="00FA68F7" w:rsidRPr="00BB33F6" w:rsidRDefault="00FA68F7" w:rsidP="005D2A1B">
      <w:pPr>
        <w:pStyle w:val="CommentText"/>
      </w:pPr>
    </w:p>
  </w:comment>
  <w:comment w:id="12588" w:author="Qualcomm-Keiichi Kubota" w:date="2018-06-25T22:29:00Z" w:initials="QC">
    <w:p w14:paraId="24EBCDE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Q022</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87" w:history="1">
        <w:r w:rsidR="00FA68F7" w:rsidRPr="00EE0D8C">
          <w:rPr>
            <w:rStyle w:val="Hyperlink"/>
            <w:rFonts w:cs="Arial"/>
            <w:noProof/>
            <w:szCs w:val="16"/>
          </w:rPr>
          <w:t>R2-1809976</w:t>
        </w:r>
      </w:hyperlink>
      <w:r w:rsidR="00FA68F7">
        <w:rPr>
          <w:b/>
          <w:color w:val="FF0000"/>
        </w:rPr>
        <w:t xml:space="preserve"> [Proposed Conclusion]</w:t>
      </w:r>
      <w:r w:rsidR="00FA68F7">
        <w:rPr>
          <w:color w:val="FF0000"/>
        </w:rPr>
        <w:t xml:space="preserve">: </w:t>
      </w:r>
      <w:r w:rsidR="00FA68F7" w:rsidRPr="00B8566C">
        <w:rPr>
          <w:color w:val="FF0000"/>
        </w:rPr>
        <w:t>Introduce as proposed in R1-1807866</w:t>
      </w:r>
    </w:p>
    <w:p w14:paraId="054805B2" w14:textId="77777777" w:rsidR="00FA68F7" w:rsidRDefault="00FA68F7"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FA68F7" w:rsidRDefault="00FA68F7"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FA68F7" w:rsidRDefault="00FA68F7" w:rsidP="005D2A1B">
      <w:pPr>
        <w:pStyle w:val="CommentText"/>
      </w:pPr>
      <w:r>
        <w:rPr>
          <w:b/>
        </w:rPr>
        <w:t>[Comments]</w:t>
      </w:r>
      <w:r>
        <w:t xml:space="preserve">: </w:t>
      </w:r>
    </w:p>
    <w:p w14:paraId="02536CD1" w14:textId="77777777" w:rsidR="00FA68F7" w:rsidRPr="00DE0C7C" w:rsidRDefault="00FA68F7" w:rsidP="005D2A1B">
      <w:pPr>
        <w:pStyle w:val="CommentText"/>
      </w:pPr>
    </w:p>
  </w:comment>
  <w:comment w:id="12594" w:author="Ericsson (HelkaLiina)" w:date="2018-06-21T16:37:00Z" w:initials="ER">
    <w:p w14:paraId="55824EE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E193</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Actually no need to correct since they are all supposed to be removed once RAN1 is ready with their renaming.</w:t>
      </w:r>
    </w:p>
    <w:p w14:paraId="031946D1" w14:textId="77777777" w:rsidR="00FA68F7" w:rsidRDefault="00FA68F7" w:rsidP="005D2A1B">
      <w:pPr>
        <w:pStyle w:val="CommentText"/>
      </w:pPr>
      <w:r>
        <w:rPr>
          <w:b/>
        </w:rPr>
        <w:t>[Description]</w:t>
      </w:r>
      <w:r>
        <w:t>: aperiodic list points to wrong L1 parameter name.</w:t>
      </w:r>
    </w:p>
    <w:p w14:paraId="7BBE7D10" w14:textId="77777777" w:rsidR="00FA68F7" w:rsidRDefault="00FA68F7" w:rsidP="005D2A1B">
      <w:pPr>
        <w:pStyle w:val="CommentText"/>
      </w:pPr>
      <w:r>
        <w:rPr>
          <w:b/>
        </w:rPr>
        <w:t>[Proposed Change]</w:t>
      </w:r>
      <w:r>
        <w:t>:  correct L1 parameter name in aperiodic list</w:t>
      </w:r>
    </w:p>
    <w:p w14:paraId="55D0D768" w14:textId="77777777" w:rsidR="00FA68F7" w:rsidRPr="0040018C" w:rsidRDefault="00FA68F7" w:rsidP="005D2A1B">
      <w:pPr>
        <w:pStyle w:val="TAL"/>
        <w:rPr>
          <w:szCs w:val="22"/>
        </w:rPr>
      </w:pPr>
      <w:r w:rsidRPr="0040018C">
        <w:rPr>
          <w:b/>
          <w:i/>
          <w:szCs w:val="22"/>
        </w:rPr>
        <w:t>aperiodic-ZP-CSI-RS-ResourceSetsToAddModList</w:t>
      </w:r>
    </w:p>
    <w:p w14:paraId="47E4A6A5" w14:textId="77777777" w:rsidR="00FA68F7" w:rsidRDefault="00FA68F7"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FA68F7" w:rsidRDefault="00FA68F7" w:rsidP="005D2A1B">
      <w:pPr>
        <w:pStyle w:val="CommentText"/>
      </w:pPr>
      <w:r>
        <w:rPr>
          <w:b/>
        </w:rPr>
        <w:t>[Comments]</w:t>
      </w:r>
      <w:r>
        <w:t xml:space="preserve">: </w:t>
      </w:r>
    </w:p>
    <w:p w14:paraId="251C79D3" w14:textId="77777777" w:rsidR="00FA68F7" w:rsidRPr="009A05D9" w:rsidRDefault="00FA68F7" w:rsidP="005D2A1B">
      <w:pPr>
        <w:pStyle w:val="CommentText"/>
      </w:pPr>
    </w:p>
  </w:comment>
  <w:comment w:id="12603" w:author="Ericsson (Henning)" w:date="2018-06-21T14:34:00Z" w:initials="E">
    <w:p w14:paraId="507A548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81876">
        <w:rPr>
          <w:highlight w:val="green"/>
        </w:rPr>
        <w:t>E223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and do the same change in PDCCH-ConfigCommon. </w:t>
      </w:r>
    </w:p>
    <w:p w14:paraId="000A1784" w14:textId="77777777" w:rsidR="00FA68F7" w:rsidRDefault="00FA68F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FA68F7" w:rsidRDefault="00FA68F7"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FA68F7" w:rsidRDefault="00FA68F7" w:rsidP="005D2A1B">
      <w:pPr>
        <w:pStyle w:val="CommentText"/>
      </w:pPr>
      <w:r>
        <w:rPr>
          <w:b/>
        </w:rPr>
        <w:t>[Comments]</w:t>
      </w:r>
      <w:r>
        <w:t xml:space="preserve">: </w:t>
      </w:r>
    </w:p>
    <w:p w14:paraId="35DD4C54" w14:textId="77777777" w:rsidR="00FA68F7" w:rsidRPr="00464613" w:rsidRDefault="00FA68F7" w:rsidP="005D2A1B">
      <w:pPr>
        <w:pStyle w:val="CommentText"/>
      </w:pPr>
    </w:p>
  </w:comment>
  <w:comment w:id="12612" w:author="Huawei (Nathan)" w:date="2018-08-03T10:44:00Z" w:initials="H">
    <w:p w14:paraId="05C5FB4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H289b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7456E38" w14:textId="77777777" w:rsidR="00FA68F7" w:rsidRDefault="00FA68F7">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FA68F7" w:rsidRDefault="00FA68F7">
      <w:pPr>
        <w:pStyle w:val="CommentText"/>
      </w:pPr>
      <w:r>
        <w:rPr>
          <w:b/>
        </w:rPr>
        <w:t>[Proposed Change]</w:t>
      </w:r>
      <w:r>
        <w:t>: Clarify the applicability in the field description; see associated tdoc.</w:t>
      </w:r>
    </w:p>
    <w:p w14:paraId="2FBC2326" w14:textId="77777777" w:rsidR="00FA68F7" w:rsidRDefault="00FA68F7">
      <w:pPr>
        <w:pStyle w:val="CommentText"/>
      </w:pPr>
      <w:r>
        <w:rPr>
          <w:b/>
        </w:rPr>
        <w:t>[Comments]</w:t>
      </w:r>
      <w:r>
        <w:t xml:space="preserve">: </w:t>
      </w:r>
    </w:p>
    <w:p w14:paraId="5F9D31DC" w14:textId="77777777" w:rsidR="00FA68F7" w:rsidRPr="00E76949" w:rsidRDefault="00FA68F7">
      <w:pPr>
        <w:pStyle w:val="CommentText"/>
      </w:pPr>
    </w:p>
  </w:comment>
  <w:comment w:id="12615" w:author="Ericsson (HelkaLiina)" w:date="2018-06-21T16:43:00Z" w:initials="ER">
    <w:p w14:paraId="2C8EA29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F0235">
        <w:rPr>
          <w:highlight w:val="green"/>
        </w:rPr>
        <w:t>E230</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770009EA" w14:textId="77777777" w:rsidR="00FA68F7" w:rsidRDefault="00FA68F7" w:rsidP="005D2A1B">
      <w:pPr>
        <w:pStyle w:val="CommentText"/>
      </w:pPr>
      <w:r>
        <w:rPr>
          <w:b/>
        </w:rPr>
        <w:t>[Description]</w:t>
      </w:r>
      <w:r>
        <w:t>: Field description for SP resource is same as aperiodic resource</w:t>
      </w:r>
    </w:p>
    <w:p w14:paraId="57894367" w14:textId="77777777" w:rsidR="00FA68F7" w:rsidRDefault="00FA68F7" w:rsidP="005D2A1B">
      <w:pPr>
        <w:pStyle w:val="CommentText"/>
      </w:pPr>
      <w:r>
        <w:rPr>
          <w:b/>
        </w:rPr>
        <w:t>[Proposed Change]</w:t>
      </w:r>
      <w:r>
        <w:t xml:space="preserve">: Should update for SP field description </w:t>
      </w:r>
    </w:p>
    <w:p w14:paraId="47EBA7C0" w14:textId="77777777" w:rsidR="00FA68F7" w:rsidRPr="0046692C" w:rsidRDefault="00FA68F7" w:rsidP="005D2A1B">
      <w:pPr>
        <w:pStyle w:val="TAL"/>
        <w:rPr>
          <w:szCs w:val="22"/>
        </w:rPr>
      </w:pPr>
      <w:r w:rsidRPr="0046692C">
        <w:rPr>
          <w:b/>
          <w:i/>
          <w:szCs w:val="22"/>
        </w:rPr>
        <w:t>sp-ZP-CSI-RS-ResourceSetsToAddModList</w:t>
      </w:r>
    </w:p>
    <w:p w14:paraId="368F48B7" w14:textId="77777777" w:rsidR="00FA68F7" w:rsidRDefault="00FA68F7"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FA68F7" w:rsidRDefault="00FA68F7" w:rsidP="005D2A1B">
      <w:pPr>
        <w:pStyle w:val="CommentText"/>
      </w:pPr>
      <w:r>
        <w:rPr>
          <w:b/>
        </w:rPr>
        <w:t>[Comments]</w:t>
      </w:r>
      <w:r>
        <w:t xml:space="preserve">: </w:t>
      </w:r>
    </w:p>
    <w:p w14:paraId="4B30412A" w14:textId="77777777" w:rsidR="00FA68F7" w:rsidRPr="00377477" w:rsidRDefault="00FA68F7" w:rsidP="005D2A1B">
      <w:pPr>
        <w:pStyle w:val="CommentText"/>
      </w:pPr>
    </w:p>
  </w:comment>
  <w:comment w:id="12630" w:author="Huawei (Nathan)" w:date="2018-06-21T10:37:00Z" w:initials="H">
    <w:p w14:paraId="1540D37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F0235">
        <w:rPr>
          <w:highlight w:val="green"/>
        </w:rPr>
        <w:t>H045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0" w:history="1">
        <w:r w:rsidR="00FA68F7" w:rsidRPr="00EE0D8C">
          <w:rPr>
            <w:rStyle w:val="Hyperlink"/>
          </w:rPr>
          <w:t>R2-1810652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Clarified that the field is absent for a PUCCH SCell itself. </w:t>
      </w:r>
    </w:p>
    <w:p w14:paraId="72FDECBF" w14:textId="77777777" w:rsidR="00FA68F7" w:rsidRDefault="00FA68F7"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FA68F7" w:rsidRDefault="00FA68F7" w:rsidP="005D2A1B">
      <w:pPr>
        <w:pStyle w:val="CommentText"/>
      </w:pPr>
      <w:r>
        <w:rPr>
          <w:b/>
        </w:rPr>
        <w:t>[Proposed Change]</w:t>
      </w:r>
      <w:r>
        <w:t>: Clarify the description, see the associated tdoc</w:t>
      </w:r>
    </w:p>
    <w:p w14:paraId="7BD83D34" w14:textId="77777777" w:rsidR="00FA68F7" w:rsidRDefault="00FA68F7" w:rsidP="005D2A1B">
      <w:pPr>
        <w:pStyle w:val="CommentText"/>
      </w:pPr>
      <w:r>
        <w:rPr>
          <w:b/>
        </w:rPr>
        <w:t>[Comments]</w:t>
      </w:r>
      <w:r>
        <w:t xml:space="preserve">: </w:t>
      </w:r>
    </w:p>
    <w:p w14:paraId="31B0E196" w14:textId="77777777" w:rsidR="00FA68F7" w:rsidRPr="00AF5C7C" w:rsidRDefault="00FA68F7" w:rsidP="005D2A1B">
      <w:pPr>
        <w:pStyle w:val="CommentText"/>
      </w:pPr>
    </w:p>
  </w:comment>
  <w:comment w:id="12635" w:author="Huawei (Brian)" w:date="2018-06-26T13:46:00Z" w:initials="BAM">
    <w:p w14:paraId="69CB0E55"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FA68F7" w:rsidRDefault="00FA68F7"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FA68F7" w:rsidRDefault="00FA68F7" w:rsidP="005D2A1B">
      <w:pPr>
        <w:pStyle w:val="CommentText"/>
      </w:pPr>
      <w:r>
        <w:rPr>
          <w:b/>
        </w:rPr>
        <w:t>[Proposed Change]</w:t>
      </w:r>
      <w:r>
        <w:t>: See TDoc</w:t>
      </w:r>
    </w:p>
    <w:p w14:paraId="4DD17226" w14:textId="77777777" w:rsidR="00FA68F7" w:rsidRDefault="00FA68F7"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FA68F7" w:rsidRDefault="00FA68F7" w:rsidP="005D2A1B">
      <w:pPr>
        <w:pStyle w:val="CommentText"/>
      </w:pPr>
    </w:p>
  </w:comment>
  <w:comment w:id="12636" w:author="Huawei (Nathan)" w:date="2018-06-21T10:03:00Z" w:initials="H">
    <w:p w14:paraId="7BE0F86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green"/>
        </w:rPr>
        <w:t>H036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93" w:history="1">
        <w:r w:rsidR="00FA68F7" w:rsidRPr="00EE0D8C">
          <w:rPr>
            <w:rStyle w:val="Hyperlink"/>
          </w:rPr>
          <w:t>R2-1810552</w:t>
        </w:r>
      </w:hyperlink>
      <w:r w:rsidR="00FA68F7">
        <w:t xml:space="preserve">, </w:t>
      </w:r>
      <w:hyperlink r:id="rId94" w:history="1">
        <w:r w:rsidR="00FA68F7" w:rsidRPr="00EE0D8C">
          <w:rPr>
            <w:rStyle w:val="Hyperlink"/>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Clarify as suggested. </w:t>
      </w:r>
    </w:p>
    <w:p w14:paraId="00A7C386" w14:textId="77777777" w:rsidR="00FA68F7" w:rsidRDefault="00FA68F7"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FA68F7" w:rsidRDefault="00FA68F7" w:rsidP="005D2A1B">
      <w:pPr>
        <w:pStyle w:val="CommentText"/>
      </w:pPr>
      <w:r>
        <w:rPr>
          <w:b/>
        </w:rPr>
        <w:t>[Proposed Change]</w:t>
      </w:r>
      <w:r>
        <w:t>: See associated tdoc</w:t>
      </w:r>
    </w:p>
    <w:p w14:paraId="2CF92E9F" w14:textId="77777777" w:rsidR="00FA68F7" w:rsidRDefault="00FA68F7" w:rsidP="005D2A1B">
      <w:pPr>
        <w:pStyle w:val="CommentText"/>
      </w:pPr>
      <w:r>
        <w:rPr>
          <w:b/>
        </w:rPr>
        <w:t>[Comments]</w:t>
      </w:r>
      <w:r>
        <w:t xml:space="preserve">: </w:t>
      </w:r>
    </w:p>
    <w:p w14:paraId="6E7E65EC" w14:textId="77777777" w:rsidR="00FA68F7" w:rsidRPr="00AF5C7C" w:rsidRDefault="00FA68F7" w:rsidP="005D2A1B">
      <w:pPr>
        <w:pStyle w:val="CommentText"/>
      </w:pPr>
    </w:p>
  </w:comment>
  <w:comment w:id="12641" w:author="Huawei (Nathan)" w:date="2018-06-25T14:16:00Z" w:initials="H">
    <w:p w14:paraId="0218F89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green"/>
        </w:rPr>
        <w:t>H104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w:t>
      </w:r>
    </w:p>
    <w:p w14:paraId="1306457A" w14:textId="77777777" w:rsidR="00FA68F7" w:rsidRDefault="00FA68F7" w:rsidP="005D2A1B">
      <w:pPr>
        <w:pStyle w:val="CommentText"/>
      </w:pPr>
      <w:r>
        <w:rPr>
          <w:b/>
        </w:rPr>
        <w:t>[Description]</w:t>
      </w:r>
      <w:r>
        <w:t>: 38.214 uses the same name “mappingType”, so the reference to ‘Mapping-type’ is obsolete.</w:t>
      </w:r>
    </w:p>
    <w:p w14:paraId="72A413C4" w14:textId="77777777" w:rsidR="00FA68F7" w:rsidRDefault="00FA68F7" w:rsidP="005D2A1B">
      <w:pPr>
        <w:pStyle w:val="CommentText"/>
      </w:pPr>
      <w:r>
        <w:rPr>
          <w:b/>
        </w:rPr>
        <w:t>[Proposed Change]</w:t>
      </w:r>
      <w:r>
        <w:t>: Change the parameter name or remove the reference.</w:t>
      </w:r>
    </w:p>
    <w:p w14:paraId="1B972AC2" w14:textId="77777777" w:rsidR="00FA68F7" w:rsidRDefault="00FA68F7" w:rsidP="005D2A1B">
      <w:pPr>
        <w:pStyle w:val="CommentText"/>
      </w:pPr>
      <w:r>
        <w:rPr>
          <w:b/>
        </w:rPr>
        <w:t>[Comments]</w:t>
      </w:r>
      <w:r>
        <w:t xml:space="preserve">: </w:t>
      </w:r>
    </w:p>
    <w:p w14:paraId="11502554" w14:textId="77777777" w:rsidR="00FA68F7" w:rsidRPr="00BD6DD4" w:rsidRDefault="00FA68F7" w:rsidP="005D2A1B">
      <w:pPr>
        <w:pStyle w:val="CommentText"/>
      </w:pPr>
    </w:p>
  </w:comment>
  <w:comment w:id="12654" w:author="Huawei (Nathan)" w:date="2018-06-21T09:56:00Z" w:initials="H">
    <w:p w14:paraId="4AB4BA9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green"/>
        </w:rPr>
        <w:t>H009</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95" w:history="1">
        <w:r w:rsidR="00FA68F7" w:rsidRPr="00EE0D8C">
          <w:rPr>
            <w:rStyle w:val="Hyperlink"/>
          </w:rPr>
          <w:t>R2-1810442</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Introduced as proposed in </w:t>
      </w:r>
      <w:r w:rsidR="00FA68F7" w:rsidRPr="00EE0D8C">
        <w:rPr>
          <w:color w:val="FF0000"/>
        </w:rPr>
        <w:t>R1-1807866</w:t>
      </w:r>
    </w:p>
    <w:p w14:paraId="12681498" w14:textId="77777777" w:rsidR="00FA68F7" w:rsidRDefault="00FA68F7" w:rsidP="005D2A1B">
      <w:pPr>
        <w:pStyle w:val="CommentText"/>
      </w:pPr>
      <w:r>
        <w:rPr>
          <w:b/>
        </w:rPr>
        <w:t>[Description]</w:t>
      </w:r>
      <w:r>
        <w:t>: PhysicalCellGroupConfig should contain u-c-RNTI (URLLC C-RNTI) which indicates the use of qam64LowSE for grant-based transmissions.</w:t>
      </w:r>
    </w:p>
    <w:p w14:paraId="3DEAD2DA" w14:textId="77777777" w:rsidR="00FA68F7" w:rsidRDefault="00FA68F7" w:rsidP="005D2A1B">
      <w:pPr>
        <w:pStyle w:val="CommentText"/>
      </w:pPr>
      <w:r>
        <w:rPr>
          <w:b/>
        </w:rPr>
        <w:t>[Proposed Change]</w:t>
      </w:r>
      <w:r>
        <w:t>: Add the missing field (see associated tdoc).</w:t>
      </w:r>
    </w:p>
    <w:p w14:paraId="74A7C18B" w14:textId="77777777" w:rsidR="00FA68F7" w:rsidRDefault="00FA68F7" w:rsidP="005D2A1B">
      <w:pPr>
        <w:pStyle w:val="CommentText"/>
      </w:pPr>
      <w:r>
        <w:rPr>
          <w:b/>
        </w:rPr>
        <w:t>[Comments]</w:t>
      </w:r>
      <w:r>
        <w:t xml:space="preserve">: </w:t>
      </w:r>
    </w:p>
    <w:p w14:paraId="62B8F538" w14:textId="77777777" w:rsidR="00FA68F7" w:rsidRPr="00AF5C7C" w:rsidRDefault="00FA68F7" w:rsidP="005D2A1B">
      <w:pPr>
        <w:pStyle w:val="CommentText"/>
      </w:pPr>
    </w:p>
  </w:comment>
  <w:comment w:id="12656" w:author="Ericsson (Henning)" w:date="2018-06-22T00:22:00Z" w:initials="E">
    <w:p w14:paraId="6CA44BC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94943">
        <w:rPr>
          <w:highlight w:val="red"/>
        </w:rPr>
        <w:t>E234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96" w:history="1">
        <w:r w:rsidR="00FA68F7" w:rsidRPr="00EE0D8C">
          <w:rPr>
            <w:rStyle w:val="Hyperlink"/>
          </w:rPr>
          <w:t>R2-1810384</w:t>
        </w:r>
      </w:hyperlink>
      <w:r w:rsidR="00FA68F7">
        <w:rPr>
          <w:b/>
          <w:color w:val="FF0000"/>
        </w:rPr>
        <w:t>[Proposed Conclusion]</w:t>
      </w:r>
      <w:r w:rsidR="00FA68F7">
        <w:rPr>
          <w:color w:val="FF0000"/>
        </w:rPr>
        <w:t xml:space="preserve">: Email discussion </w:t>
      </w:r>
      <w:r w:rsidR="00FA68F7">
        <w:t>[AH1807#13][NR] Power class signalling</w:t>
      </w:r>
    </w:p>
    <w:p w14:paraId="75FBAA04" w14:textId="77777777" w:rsidR="00FA68F7" w:rsidRDefault="00FA68F7"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FA68F7" w:rsidRDefault="00FA68F7"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FA68F7" w:rsidRDefault="00FA68F7"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FA68F7" w:rsidRPr="00985D76" w:rsidRDefault="00FA68F7" w:rsidP="005D2A1B">
      <w:pPr>
        <w:pStyle w:val="CommentText"/>
      </w:pPr>
    </w:p>
  </w:comment>
  <w:comment w:id="12657" w:author="Ericsson (Henning)" w:date="2018-06-27T12:12:00Z" w:initials="E">
    <w:p w14:paraId="68BDEA1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D2390">
        <w:rPr>
          <w:highlight w:val="lightGray"/>
        </w:rPr>
        <w:t>E051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M</w:t>
      </w:r>
    </w:p>
    <w:p w14:paraId="58CA7CBA" w14:textId="77777777" w:rsidR="00FA68F7" w:rsidRDefault="00FA68F7"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FA68F7" w:rsidRDefault="00FA68F7" w:rsidP="005D2A1B">
      <w:pPr>
        <w:pStyle w:val="CommentText"/>
      </w:pPr>
      <w:r>
        <w:rPr>
          <w:b/>
        </w:rPr>
        <w:t>[Proposed Change]</w:t>
      </w:r>
      <w:r>
        <w:t xml:space="preserve">: Change to Need M to enable the SetupRelease. </w:t>
      </w:r>
    </w:p>
    <w:p w14:paraId="3DF63288" w14:textId="77777777" w:rsidR="00FA68F7" w:rsidRDefault="00FA68F7" w:rsidP="005D2A1B">
      <w:pPr>
        <w:pStyle w:val="CommentText"/>
      </w:pPr>
      <w:r>
        <w:rPr>
          <w:b/>
        </w:rPr>
        <w:t>[Comments]</w:t>
      </w:r>
      <w:r>
        <w:t xml:space="preserve">: </w:t>
      </w:r>
    </w:p>
    <w:p w14:paraId="28FD5D01" w14:textId="77777777" w:rsidR="00FA68F7" w:rsidRPr="00A13CD8" w:rsidRDefault="00FA68F7" w:rsidP="005D2A1B">
      <w:pPr>
        <w:pStyle w:val="CommentText"/>
      </w:pPr>
    </w:p>
  </w:comment>
  <w:comment w:id="12658" w:author="vivo (Chenli)" w:date="2018-06-24T12:04:00Z" w:initials="vivo">
    <w:p w14:paraId="1AE5C1C9"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D2390">
        <w:rPr>
          <w:highlight w:val="green"/>
        </w:rPr>
        <w:t>V010</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99" w:history="1">
        <w:r w:rsidR="00FA68F7" w:rsidRPr="00EE0D8C">
          <w:rPr>
            <w:rStyle w:val="Hyperlink"/>
          </w:rPr>
          <w:t>R2-1809884</w:t>
        </w:r>
      </w:hyperlink>
      <w:r w:rsidR="00FA68F7">
        <w:rPr>
          <w:b/>
          <w:color w:val="FF0000"/>
        </w:rPr>
        <w:t>[Proposed Conclusion]</w:t>
      </w:r>
      <w:r w:rsidR="00FA68F7">
        <w:rPr>
          <w:color w:val="FF0000"/>
        </w:rPr>
        <w:t xml:space="preserve">: Introduced as proposed in </w:t>
      </w:r>
      <w:r w:rsidR="00FA68F7" w:rsidRPr="00EE0D8C">
        <w:rPr>
          <w:color w:val="FF0000"/>
        </w:rPr>
        <w:t>R1-1807866</w:t>
      </w:r>
    </w:p>
    <w:p w14:paraId="7B480E5D" w14:textId="77777777" w:rsidR="00FA68F7" w:rsidRDefault="00FA68F7" w:rsidP="005D2A1B">
      <w:pPr>
        <w:pStyle w:val="CommentText"/>
      </w:pPr>
      <w:r>
        <w:rPr>
          <w:b/>
        </w:rPr>
        <w:t>[Description]</w:t>
      </w:r>
      <w:r>
        <w:t xml:space="preserve">: </w:t>
      </w:r>
      <w:r w:rsidRPr="005A2732">
        <w:t>RAN1 agreed to introduce a new RNTI to indicate the new 64QAM table.</w:t>
      </w:r>
    </w:p>
    <w:p w14:paraId="165BF787" w14:textId="77777777" w:rsidR="00FA68F7" w:rsidRDefault="00FA68F7" w:rsidP="005D2A1B">
      <w:pPr>
        <w:pStyle w:val="CommentText"/>
      </w:pPr>
      <w:r>
        <w:rPr>
          <w:b/>
        </w:rPr>
        <w:t>[Proposed Change]</w:t>
      </w:r>
      <w:r>
        <w:t xml:space="preserve">: </w:t>
      </w:r>
      <w:r w:rsidRPr="005A2732">
        <w:t>Add a configurable new RNTI(MCS-C-RNTI). We will submit a CR to address this issue.</w:t>
      </w:r>
    </w:p>
    <w:p w14:paraId="6133C5B1" w14:textId="77777777" w:rsidR="00FA68F7" w:rsidRDefault="00FA68F7" w:rsidP="005D2A1B">
      <w:pPr>
        <w:pStyle w:val="CommentText"/>
      </w:pPr>
      <w:r>
        <w:rPr>
          <w:b/>
        </w:rPr>
        <w:t>[Comments]</w:t>
      </w:r>
      <w:r>
        <w:t xml:space="preserve">: </w:t>
      </w:r>
    </w:p>
    <w:p w14:paraId="1A33F45D" w14:textId="77777777" w:rsidR="00FA68F7" w:rsidRPr="005A2732" w:rsidRDefault="00FA68F7" w:rsidP="005D2A1B">
      <w:pPr>
        <w:pStyle w:val="CommentText"/>
      </w:pPr>
    </w:p>
  </w:comment>
  <w:comment w:id="12681" w:author="Ericsson (Henning)" w:date="2018-06-27T12:15:00Z" w:initials="E">
    <w:p w14:paraId="56325E3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D2390">
        <w:rPr>
          <w:highlight w:val="green"/>
        </w:rPr>
        <w:t>E050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to Need R</w:t>
      </w:r>
    </w:p>
    <w:p w14:paraId="65543F70" w14:textId="77777777" w:rsidR="00FA68F7" w:rsidRDefault="00FA68F7"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FA68F7" w:rsidRDefault="00FA68F7" w:rsidP="005D2A1B">
      <w:pPr>
        <w:pStyle w:val="CommentText"/>
      </w:pPr>
      <w:r>
        <w:rPr>
          <w:b/>
        </w:rPr>
        <w:t>[Proposed Change]</w:t>
      </w:r>
      <w:r>
        <w:t xml:space="preserve">: Change to “Need R” in both occurrences in the comment. </w:t>
      </w:r>
    </w:p>
    <w:p w14:paraId="1E45D5F5" w14:textId="77777777" w:rsidR="00FA68F7" w:rsidRDefault="00FA68F7" w:rsidP="005D2A1B">
      <w:pPr>
        <w:pStyle w:val="CommentText"/>
      </w:pPr>
      <w:r>
        <w:rPr>
          <w:b/>
        </w:rPr>
        <w:t>[Comments]</w:t>
      </w:r>
      <w:r>
        <w:t xml:space="preserve">: </w:t>
      </w:r>
    </w:p>
    <w:p w14:paraId="782DE075" w14:textId="77777777" w:rsidR="00FA68F7" w:rsidRPr="009A4225" w:rsidRDefault="00FA68F7" w:rsidP="005D2A1B">
      <w:pPr>
        <w:pStyle w:val="CommentText"/>
      </w:pPr>
    </w:p>
  </w:comment>
  <w:comment w:id="12695" w:author="Intel" w:date="2018-08-05T19:53:00Z" w:initials="I">
    <w:p w14:paraId="1308DB26" w14:textId="77777777" w:rsidR="00FA68F7" w:rsidRDefault="00FA68F7" w:rsidP="00096FE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FA68F7" w:rsidRDefault="00FA68F7" w:rsidP="00096FE9">
      <w:pPr>
        <w:pStyle w:val="CommentText"/>
      </w:pPr>
      <w:r>
        <w:rPr>
          <w:b/>
        </w:rPr>
        <w:t>[Description]</w:t>
      </w:r>
      <w:r>
        <w:t>: Author should be SA</w:t>
      </w:r>
    </w:p>
    <w:p w14:paraId="0BE8C586" w14:textId="77777777" w:rsidR="00FA68F7" w:rsidRDefault="00FA68F7" w:rsidP="00096FE9">
      <w:pPr>
        <w:pStyle w:val="CommentText"/>
      </w:pPr>
      <w:r>
        <w:rPr>
          <w:b/>
        </w:rPr>
        <w:t>[Proposed Change]</w:t>
      </w:r>
      <w:r>
        <w:t>: Change author to include SA for both START and STOP</w:t>
      </w:r>
    </w:p>
    <w:p w14:paraId="7BEE4E36" w14:textId="77777777" w:rsidR="00FA68F7" w:rsidRDefault="00FA68F7" w:rsidP="00096FE9">
      <w:pPr>
        <w:pStyle w:val="CommentText"/>
      </w:pPr>
      <w:r>
        <w:rPr>
          <w:b/>
        </w:rPr>
        <w:t>[Comments]</w:t>
      </w:r>
      <w:r>
        <w:t xml:space="preserve">: </w:t>
      </w:r>
    </w:p>
    <w:p w14:paraId="003B7817" w14:textId="77777777" w:rsidR="00FA68F7" w:rsidRPr="008F74BA" w:rsidRDefault="00FA68F7" w:rsidP="00096FE9">
      <w:pPr>
        <w:pStyle w:val="CommentText"/>
      </w:pPr>
    </w:p>
    <w:p w14:paraId="047AB13F" w14:textId="77777777" w:rsidR="00FA68F7" w:rsidRDefault="00FA68F7">
      <w:pPr>
        <w:pStyle w:val="CommentText"/>
      </w:pPr>
    </w:p>
  </w:comment>
  <w:comment w:id="12759" w:author="Intel" w:date="2018-08-05T19:54:00Z" w:initials="I">
    <w:p w14:paraId="71EE7BC7" w14:textId="77777777" w:rsidR="00FA68F7" w:rsidRDefault="00FA68F7" w:rsidP="00096FE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FA68F7" w:rsidRDefault="00FA68F7" w:rsidP="00096FE9">
      <w:pPr>
        <w:pStyle w:val="CommentText"/>
      </w:pPr>
      <w:r>
        <w:rPr>
          <w:b/>
        </w:rPr>
        <w:t>[Description]</w:t>
      </w:r>
      <w:r>
        <w:t>: Keep same author with SA for the whole sentence</w:t>
      </w:r>
    </w:p>
    <w:p w14:paraId="1B8313ED" w14:textId="77777777" w:rsidR="00FA68F7" w:rsidRDefault="00FA68F7" w:rsidP="00096FE9">
      <w:pPr>
        <w:pStyle w:val="CommentText"/>
      </w:pPr>
      <w:r>
        <w:rPr>
          <w:b/>
        </w:rPr>
        <w:t>[Proposed Change]</w:t>
      </w:r>
      <w:r>
        <w:t>: Change author to SA.</w:t>
      </w:r>
    </w:p>
    <w:p w14:paraId="0EA01FB3" w14:textId="77777777" w:rsidR="00FA68F7" w:rsidRDefault="00FA68F7" w:rsidP="00096FE9">
      <w:pPr>
        <w:pStyle w:val="CommentText"/>
      </w:pPr>
      <w:r>
        <w:rPr>
          <w:b/>
        </w:rPr>
        <w:t>[Comments]</w:t>
      </w:r>
      <w:r>
        <w:t xml:space="preserve">: </w:t>
      </w:r>
    </w:p>
    <w:p w14:paraId="2FECDD23" w14:textId="77777777" w:rsidR="00FA68F7" w:rsidRPr="00997299" w:rsidRDefault="00FA68F7" w:rsidP="00096FE9">
      <w:pPr>
        <w:pStyle w:val="CommentText"/>
      </w:pPr>
    </w:p>
    <w:p w14:paraId="2CEC49A7" w14:textId="77777777" w:rsidR="00FA68F7" w:rsidRDefault="00FA68F7">
      <w:pPr>
        <w:pStyle w:val="CommentText"/>
      </w:pPr>
    </w:p>
  </w:comment>
  <w:comment w:id="12771" w:author="Huawei (Brian)" w:date="2018-06-26T13:47:00Z" w:initials="BAM">
    <w:p w14:paraId="7FD25F82"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FA68F7" w:rsidRDefault="00FA68F7"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FA68F7" w:rsidRDefault="00FA68F7" w:rsidP="005D2A1B">
      <w:pPr>
        <w:pStyle w:val="CommentText"/>
      </w:pPr>
      <w:r>
        <w:rPr>
          <w:b/>
        </w:rPr>
        <w:t>[Proposed Change]</w:t>
      </w:r>
      <w:r>
        <w:t>: See TDoc</w:t>
      </w:r>
    </w:p>
    <w:p w14:paraId="6EE976A8" w14:textId="77777777" w:rsidR="00FA68F7" w:rsidRDefault="00FA68F7" w:rsidP="005D2A1B">
      <w:r>
        <w:rPr>
          <w:b/>
        </w:rPr>
        <w:t>[Comments]</w:t>
      </w:r>
      <w:r>
        <w:t xml:space="preserve">: </w:t>
      </w:r>
    </w:p>
    <w:p w14:paraId="0D7A0219" w14:textId="77777777" w:rsidR="00FA68F7" w:rsidRDefault="00FA68F7" w:rsidP="005D2A1B">
      <w:pPr>
        <w:pStyle w:val="CommentText"/>
      </w:pPr>
    </w:p>
  </w:comment>
  <w:comment w:id="12789" w:author="Ericsson (Jens)" w:date="2018-06-21T01:31:00Z" w:initials="E">
    <w:p w14:paraId="1CAF1E5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7EBC">
        <w:rPr>
          <w:highlight w:val="green"/>
        </w:rPr>
        <w:t>E180</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052B1432" w14:textId="77777777" w:rsidR="00FA68F7" w:rsidRDefault="00FA68F7" w:rsidP="005D2A1B">
      <w:pPr>
        <w:pStyle w:val="CommentText"/>
      </w:pPr>
      <w:r>
        <w:rPr>
          <w:b/>
        </w:rPr>
        <w:t>[Description]</w:t>
      </w:r>
      <w:r>
        <w:t xml:space="preserve">: </w:t>
      </w:r>
      <w:bookmarkStart w:id="12791" w:name="_Hlk517308191"/>
      <w:r>
        <w:t>RANAC per PLMN</w:t>
      </w:r>
      <w:bookmarkEnd w:id="12791"/>
    </w:p>
    <w:p w14:paraId="60B284EC" w14:textId="77777777" w:rsidR="00FA68F7" w:rsidRDefault="00FA68F7" w:rsidP="005D2A1B">
      <w:pPr>
        <w:pStyle w:val="CommentText"/>
      </w:pPr>
      <w:r>
        <w:rPr>
          <w:b/>
        </w:rPr>
        <w:t>[Proposed Change]</w:t>
      </w:r>
      <w:r>
        <w:t xml:space="preserve">: </w:t>
      </w:r>
      <w:bookmarkStart w:id="12792"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792"/>
    </w:p>
    <w:p w14:paraId="3BA24BDE" w14:textId="77777777" w:rsidR="00FA68F7" w:rsidRDefault="00FA68F7" w:rsidP="005D2A1B">
      <w:pPr>
        <w:pStyle w:val="CommentText"/>
      </w:pPr>
      <w:r>
        <w:rPr>
          <w:b/>
        </w:rPr>
        <w:t>[Comments]</w:t>
      </w:r>
      <w:r>
        <w:t xml:space="preserve">: </w:t>
      </w:r>
    </w:p>
    <w:p w14:paraId="5C456055" w14:textId="77777777" w:rsidR="00FA68F7" w:rsidRPr="003001B3" w:rsidRDefault="00FA68F7" w:rsidP="005D2A1B">
      <w:pPr>
        <w:pStyle w:val="CommentText"/>
      </w:pPr>
    </w:p>
  </w:comment>
  <w:comment w:id="12797" w:author="Intel" w:date="2018-08-08T00:07:00Z" w:initials="I">
    <w:p w14:paraId="6C8D912A" w14:textId="77777777" w:rsidR="00FA68F7" w:rsidRDefault="00FA68F7" w:rsidP="003B2C87">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FA68F7" w:rsidRDefault="00FA68F7" w:rsidP="003B2C87">
      <w:pPr>
        <w:pStyle w:val="CommentText"/>
      </w:pPr>
      <w:r>
        <w:rPr>
          <w:b/>
        </w:rPr>
        <w:t>[Description]</w:t>
      </w:r>
      <w:r>
        <w:t>: We think this should be a a List</w:t>
      </w:r>
    </w:p>
    <w:p w14:paraId="3BEC9ED2" w14:textId="77777777" w:rsidR="00FA68F7" w:rsidRDefault="00FA68F7" w:rsidP="003B2C87">
      <w:pPr>
        <w:pStyle w:val="CommentText"/>
      </w:pPr>
      <w:r>
        <w:rPr>
          <w:b/>
        </w:rPr>
        <w:t>[Proposed Change]</w:t>
      </w:r>
      <w:r>
        <w:t>: Change back to plmn-IndentityList.</w:t>
      </w:r>
    </w:p>
    <w:p w14:paraId="7F95C4A3" w14:textId="77777777" w:rsidR="00FA68F7" w:rsidRDefault="00FA68F7" w:rsidP="003B2C87">
      <w:pPr>
        <w:pStyle w:val="CommentText"/>
      </w:pPr>
      <w:r>
        <w:rPr>
          <w:b/>
        </w:rPr>
        <w:t>[Comments]</w:t>
      </w:r>
      <w:r>
        <w:t xml:space="preserve">: </w:t>
      </w:r>
    </w:p>
    <w:p w14:paraId="2FA5A610" w14:textId="77777777" w:rsidR="00FA68F7" w:rsidRDefault="00FA68F7" w:rsidP="003B2C87">
      <w:pPr>
        <w:pStyle w:val="CommentText"/>
      </w:pPr>
    </w:p>
    <w:p w14:paraId="00E08F9B" w14:textId="77777777" w:rsidR="00FA68F7" w:rsidRPr="009F1E13" w:rsidRDefault="00FA68F7" w:rsidP="003B2C87">
      <w:pPr>
        <w:pStyle w:val="CommentText"/>
      </w:pPr>
    </w:p>
    <w:p w14:paraId="41F1CDFA" w14:textId="77777777" w:rsidR="00FA68F7" w:rsidRDefault="00FA68F7">
      <w:pPr>
        <w:pStyle w:val="CommentText"/>
      </w:pPr>
    </w:p>
  </w:comment>
  <w:comment w:id="12795" w:author="Qualcomm-Keiichi Kubota" w:date="2018-06-25T23:39:00Z" w:initials="QC">
    <w:p w14:paraId="7477D12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3611A">
        <w:rPr>
          <w:highlight w:val="lightGray"/>
        </w:rPr>
        <w:t>Q124</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xml:space="preserve">: related to </w:t>
      </w:r>
      <w:r w:rsidR="00FA68F7" w:rsidRPr="00356BD7">
        <w:rPr>
          <w:color w:val="FF0000"/>
        </w:rPr>
        <w:t>H074</w:t>
      </w:r>
    </w:p>
    <w:p w14:paraId="339FA899" w14:textId="77777777" w:rsidR="00FA68F7" w:rsidRDefault="00FA68F7" w:rsidP="005D2A1B">
      <w:pPr>
        <w:pStyle w:val="CommentText"/>
      </w:pPr>
      <w:r>
        <w:rPr>
          <w:b/>
        </w:rPr>
        <w:t>[Description]</w:t>
      </w:r>
      <w:r>
        <w:t xml:space="preserve">: </w:t>
      </w:r>
      <w:r w:rsidRPr="005F49A8">
        <w:t>PLMN-IdentityInfo wrongly includes PLMN-IdentityList</w:t>
      </w:r>
    </w:p>
    <w:p w14:paraId="0F13D0EC" w14:textId="77777777" w:rsidR="00FA68F7" w:rsidRDefault="00FA68F7" w:rsidP="005D2A1B">
      <w:pPr>
        <w:pStyle w:val="CommentText"/>
      </w:pPr>
      <w:r>
        <w:rPr>
          <w:b/>
        </w:rPr>
        <w:t>[Proposed Change]</w:t>
      </w:r>
      <w:r>
        <w:t xml:space="preserve">: </w:t>
      </w:r>
    </w:p>
    <w:p w14:paraId="0642B153" w14:textId="77777777" w:rsidR="00FA68F7" w:rsidRDefault="00FA68F7" w:rsidP="005D2A1B">
      <w:pPr>
        <w:pStyle w:val="CommentText"/>
      </w:pPr>
      <w:r>
        <w:rPr>
          <w:b/>
        </w:rPr>
        <w:t>[Comments]</w:t>
      </w:r>
      <w:r>
        <w:t xml:space="preserve">: </w:t>
      </w:r>
    </w:p>
    <w:p w14:paraId="47996A7C" w14:textId="77777777" w:rsidR="00FA68F7" w:rsidRPr="005F49A8" w:rsidRDefault="00FA68F7" w:rsidP="005D2A1B">
      <w:pPr>
        <w:pStyle w:val="CommentText"/>
      </w:pPr>
    </w:p>
  </w:comment>
  <w:comment w:id="12803" w:author="Ericsson (Henning)" w:date="2018-06-27T12:19:00Z" w:initials="E">
    <w:p w14:paraId="6396ECC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B79D8">
        <w:rPr>
          <w:highlight w:val="green"/>
        </w:rPr>
        <w:t>E052</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Set to Need R</w:t>
      </w:r>
    </w:p>
    <w:p w14:paraId="3005ED40" w14:textId="77777777" w:rsidR="00FA68F7" w:rsidRDefault="00FA68F7" w:rsidP="005D2A1B">
      <w:pPr>
        <w:pStyle w:val="CommentText"/>
      </w:pPr>
      <w:r>
        <w:rPr>
          <w:b/>
        </w:rPr>
        <w:t>[Description]</w:t>
      </w:r>
      <w:r>
        <w:t xml:space="preserve">: Need code is missing. </w:t>
      </w:r>
    </w:p>
    <w:p w14:paraId="6E6B861E" w14:textId="77777777" w:rsidR="00FA68F7" w:rsidRDefault="00FA68F7" w:rsidP="005D2A1B">
      <w:pPr>
        <w:pStyle w:val="CommentText"/>
      </w:pPr>
      <w:r>
        <w:rPr>
          <w:b/>
        </w:rPr>
        <w:t>[Proposed Change]</w:t>
      </w:r>
      <w:r>
        <w:t xml:space="preserve">: Set to “Need R” unless we specify a behaviour upon absence elsewhere (does not seem to be the case currently). </w:t>
      </w:r>
    </w:p>
    <w:p w14:paraId="2E050CE2" w14:textId="77777777" w:rsidR="00FA68F7" w:rsidRDefault="00FA68F7" w:rsidP="005D2A1B">
      <w:pPr>
        <w:pStyle w:val="CommentText"/>
      </w:pPr>
      <w:r>
        <w:rPr>
          <w:b/>
        </w:rPr>
        <w:t>[Comments]</w:t>
      </w:r>
      <w:r>
        <w:t xml:space="preserve">: </w:t>
      </w:r>
    </w:p>
    <w:p w14:paraId="12CC07CE" w14:textId="77777777" w:rsidR="00FA68F7" w:rsidRPr="006F337A" w:rsidRDefault="00FA68F7" w:rsidP="005D2A1B">
      <w:pPr>
        <w:pStyle w:val="CommentText"/>
      </w:pPr>
    </w:p>
  </w:comment>
  <w:comment w:id="12809" w:author="Ericsson (Jens)" w:date="2018-06-21T01:43:00Z" w:initials="E">
    <w:p w14:paraId="38542B2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E181 </w:t>
      </w:r>
      <w:r w:rsidR="00FA68F7">
        <w:rPr>
          <w:b/>
        </w:rPr>
        <w:t>[Delegate]</w:t>
      </w:r>
      <w:r w:rsidR="00FA68F7">
        <w:t xml:space="preserve">: Ericsson (Jens)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w:t>
      </w:r>
      <w:r w:rsidR="00FA68F7">
        <w:t>Duplicate</w:t>
      </w:r>
      <w:r w:rsidR="00FA68F7">
        <w:rPr>
          <w:b/>
        </w:rPr>
        <w:t>[TDoc]</w:t>
      </w:r>
      <w:r w:rsidR="00FA68F7">
        <w:t xml:space="preserve">: None </w:t>
      </w:r>
      <w:r w:rsidR="00FA68F7">
        <w:rPr>
          <w:b/>
          <w:color w:val="FF0000"/>
        </w:rPr>
        <w:t>[Proposed Conclusion]</w:t>
      </w:r>
      <w:r w:rsidR="00FA68F7">
        <w:rPr>
          <w:color w:val="FF0000"/>
        </w:rPr>
        <w:t>: See N095</w:t>
      </w:r>
    </w:p>
    <w:p w14:paraId="10091FD0" w14:textId="77777777" w:rsidR="00FA68F7" w:rsidRDefault="00FA68F7" w:rsidP="005D2A1B">
      <w:pPr>
        <w:pStyle w:val="CommentText"/>
      </w:pPr>
      <w:r>
        <w:rPr>
          <w:b/>
        </w:rPr>
        <w:t>[Description]</w:t>
      </w:r>
      <w:r>
        <w:t xml:space="preserve">: </w:t>
      </w:r>
      <w:r w:rsidRPr="00327B6B">
        <w:rPr>
          <w:rFonts w:eastAsia="MS Mincho"/>
          <w:lang w:val="en-US"/>
        </w:rPr>
        <w:t>RANAC per PLMN</w:t>
      </w:r>
    </w:p>
    <w:p w14:paraId="49162675" w14:textId="77777777" w:rsidR="00FA68F7" w:rsidRDefault="00FA68F7"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FA68F7" w:rsidRDefault="00FA68F7" w:rsidP="005D2A1B">
      <w:pPr>
        <w:pStyle w:val="CommentText"/>
      </w:pPr>
      <w:r>
        <w:rPr>
          <w:b/>
        </w:rPr>
        <w:t>[Comments]</w:t>
      </w:r>
      <w:r>
        <w:t>: [Intel] agree with N095 and E181</w:t>
      </w:r>
    </w:p>
    <w:p w14:paraId="11071047" w14:textId="77777777" w:rsidR="00FA68F7" w:rsidRDefault="00FA68F7" w:rsidP="005D2A1B">
      <w:pPr>
        <w:pStyle w:val="CommentText"/>
      </w:pPr>
    </w:p>
  </w:comment>
  <w:comment w:id="12811" w:author="CATT(Jing)" w:date="2018-06-27T14:57:00Z" w:initials="C">
    <w:p w14:paraId="570831C2"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C</w:t>
      </w:r>
      <w:r w:rsidR="00FA68F7" w:rsidRPr="00EA7433">
        <w:rPr>
          <w:highlight w:val="green"/>
          <w:lang w:eastAsia="zh-CN"/>
        </w:rPr>
        <w:t>020</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2</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Agree the proposed change. In addition move the RAN-AreaCode to be a separate IE. Check the procedure text to ensure that it only refers to the field name (ranac).</w:t>
      </w:r>
    </w:p>
    <w:p w14:paraId="7069C1A1" w14:textId="77777777" w:rsidR="00FA68F7" w:rsidRDefault="00FA68F7"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FA68F7" w:rsidRDefault="00FA68F7" w:rsidP="005D2A1B">
      <w:pPr>
        <w:pStyle w:val="CommentText"/>
        <w:rPr>
          <w:rFonts w:eastAsiaTheme="minorEastAsia"/>
          <w:lang w:eastAsia="zh-CN"/>
        </w:rPr>
      </w:pPr>
      <w:r>
        <w:rPr>
          <w:b/>
        </w:rPr>
        <w:t>[Proposed Change]</w:t>
      </w:r>
      <w:r>
        <w:t xml:space="preserve">: </w:t>
      </w:r>
    </w:p>
    <w:p w14:paraId="4F9EC469" w14:textId="77777777" w:rsidR="00FA68F7" w:rsidRDefault="00FA68F7"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FA68F7" w:rsidRDefault="00FA68F7" w:rsidP="005D2A1B">
      <w:pPr>
        <w:pStyle w:val="Heading4"/>
        <w:rPr>
          <w:rFonts w:eastAsiaTheme="minorEastAsia"/>
          <w:highlight w:val="cyan"/>
          <w:lang w:eastAsia="zh-CN"/>
        </w:rPr>
      </w:pPr>
    </w:p>
    <w:p w14:paraId="28D7FCAD" w14:textId="77777777" w:rsidR="00FA68F7" w:rsidRDefault="00FA68F7"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FA68F7" w:rsidRDefault="00FA68F7"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FA68F7" w:rsidRDefault="00FA68F7"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FA68F7" w:rsidRDefault="00FA68F7" w:rsidP="005D2A1B">
      <w:pPr>
        <w:pStyle w:val="PL"/>
        <w:rPr>
          <w:strike/>
          <w:color w:val="FF0000"/>
          <w:highlight w:val="cyan"/>
        </w:rPr>
      </w:pPr>
      <w:r>
        <w:rPr>
          <w:strike/>
          <w:color w:val="FF0000"/>
          <w:highlight w:val="cyan"/>
        </w:rPr>
        <w:t>-- ASN1START</w:t>
      </w:r>
    </w:p>
    <w:p w14:paraId="1C6A178C" w14:textId="77777777" w:rsidR="00FA68F7" w:rsidRDefault="00FA68F7" w:rsidP="005D2A1B">
      <w:pPr>
        <w:pStyle w:val="PL"/>
        <w:rPr>
          <w:strike/>
          <w:color w:val="FF0000"/>
          <w:highlight w:val="cyan"/>
        </w:rPr>
      </w:pPr>
      <w:r>
        <w:rPr>
          <w:strike/>
          <w:color w:val="FF0000"/>
          <w:highlight w:val="cyan"/>
        </w:rPr>
        <w:t>-- TAG-RAN-Notification-Area-Code-START</w:t>
      </w:r>
    </w:p>
    <w:p w14:paraId="2D160B23" w14:textId="77777777" w:rsidR="00FA68F7" w:rsidRDefault="00FA68F7" w:rsidP="005D2A1B">
      <w:pPr>
        <w:pStyle w:val="PL"/>
        <w:rPr>
          <w:rFonts w:eastAsia="SimSun"/>
          <w:strike/>
          <w:color w:val="FF0000"/>
          <w:highlight w:val="cyan"/>
          <w:lang w:eastAsia="en-GB"/>
        </w:rPr>
      </w:pPr>
    </w:p>
    <w:p w14:paraId="41B5F6CF" w14:textId="77777777" w:rsidR="00FA68F7" w:rsidRDefault="00FA68F7"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FA68F7" w:rsidRDefault="00FA68F7" w:rsidP="005D2A1B">
      <w:pPr>
        <w:pStyle w:val="PL"/>
        <w:rPr>
          <w:strike/>
          <w:color w:val="FF0000"/>
          <w:highlight w:val="cyan"/>
        </w:rPr>
      </w:pPr>
    </w:p>
    <w:p w14:paraId="77F01F25" w14:textId="77777777" w:rsidR="00FA68F7" w:rsidRDefault="00FA68F7" w:rsidP="005D2A1B">
      <w:pPr>
        <w:pStyle w:val="PL"/>
        <w:rPr>
          <w:strike/>
          <w:color w:val="FF0000"/>
          <w:highlight w:val="cyan"/>
        </w:rPr>
      </w:pPr>
      <w:r>
        <w:rPr>
          <w:strike/>
          <w:color w:val="FF0000"/>
          <w:highlight w:val="cyan"/>
        </w:rPr>
        <w:t>-- TAG-RAN-Notification-Area-Code-STOP</w:t>
      </w:r>
    </w:p>
    <w:p w14:paraId="51E7B8C4" w14:textId="77777777" w:rsidR="00FA68F7" w:rsidRDefault="00FA68F7" w:rsidP="005D2A1B">
      <w:pPr>
        <w:pStyle w:val="PL"/>
        <w:rPr>
          <w:rFonts w:eastAsia="SimSun"/>
          <w:strike/>
          <w:color w:val="FF0000"/>
          <w:highlight w:val="cyan"/>
          <w:lang w:eastAsia="en-GB"/>
        </w:rPr>
      </w:pPr>
    </w:p>
    <w:p w14:paraId="41A80774" w14:textId="77777777" w:rsidR="00FA68F7" w:rsidRDefault="00FA68F7" w:rsidP="005D2A1B">
      <w:pPr>
        <w:pStyle w:val="PL"/>
        <w:rPr>
          <w:strike/>
          <w:color w:val="FF0000"/>
          <w:highlight w:val="cyan"/>
        </w:rPr>
      </w:pPr>
      <w:r>
        <w:rPr>
          <w:strike/>
          <w:color w:val="FF0000"/>
          <w:highlight w:val="cyan"/>
        </w:rPr>
        <w:t>-- ASN1STOP</w:t>
      </w:r>
    </w:p>
    <w:p w14:paraId="6632B538" w14:textId="77777777" w:rsidR="00FA68F7" w:rsidRDefault="00FA68F7" w:rsidP="005D2A1B">
      <w:pPr>
        <w:pStyle w:val="CommentText"/>
        <w:rPr>
          <w:rFonts w:eastAsiaTheme="minorEastAsia"/>
          <w:b/>
          <w:lang w:eastAsia="zh-CN"/>
        </w:rPr>
      </w:pPr>
    </w:p>
    <w:p w14:paraId="425F1B81" w14:textId="77777777" w:rsidR="00FA68F7" w:rsidRDefault="00FA68F7" w:rsidP="005D2A1B">
      <w:pPr>
        <w:pStyle w:val="CommentText"/>
      </w:pPr>
      <w:r>
        <w:rPr>
          <w:b/>
        </w:rPr>
        <w:t>[Comments]</w:t>
      </w:r>
      <w:r>
        <w:t xml:space="preserve">: </w:t>
      </w:r>
    </w:p>
    <w:p w14:paraId="55AF0EDC" w14:textId="77777777" w:rsidR="00FA68F7" w:rsidRDefault="00FA68F7" w:rsidP="005D2A1B">
      <w:pPr>
        <w:pStyle w:val="CommentText"/>
      </w:pPr>
    </w:p>
  </w:comment>
  <w:comment w:id="12807" w:author="Nokia (Tero)" w:date="2018-06-26T09:55:00Z" w:initials="E">
    <w:p w14:paraId="37D9F67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A7433">
        <w:rPr>
          <w:highlight w:val="green"/>
        </w:rPr>
        <w:t xml:space="preserve">N095 </w:t>
      </w:r>
      <w:r w:rsidR="00FA68F7">
        <w:rPr>
          <w:b/>
        </w:rPr>
        <w:t>[Delegate]</w:t>
      </w:r>
      <w:r w:rsidR="00FA68F7">
        <w:t xml:space="preserve">: Nokia (Jarkko)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w:t>
      </w:r>
      <w:r w:rsidR="00FA68F7">
        <w:t xml:space="preserve">Duplicate </w:t>
      </w:r>
      <w:r w:rsidR="00FA68F7">
        <w:rPr>
          <w:b/>
        </w:rPr>
        <w:t>[TDoc]</w:t>
      </w:r>
      <w:r w:rsidR="00FA68F7">
        <w:t xml:space="preserve">: None </w:t>
      </w:r>
      <w:r w:rsidR="00FA68F7">
        <w:rPr>
          <w:b/>
          <w:color w:val="FF0000"/>
        </w:rPr>
        <w:t>[Proposed Conclusion]</w:t>
      </w:r>
      <w:r w:rsidR="00FA68F7">
        <w:rPr>
          <w:color w:val="FF0000"/>
        </w:rPr>
        <w:t>: Implemented</w:t>
      </w:r>
    </w:p>
    <w:p w14:paraId="3FD05C2A" w14:textId="77777777" w:rsidR="00FA68F7" w:rsidRDefault="00FA68F7"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FA68F7" w:rsidRDefault="00FA68F7" w:rsidP="005D2A1B">
      <w:pPr>
        <w:pStyle w:val="CommentText"/>
      </w:pPr>
      <w:r>
        <w:rPr>
          <w:b/>
        </w:rPr>
        <w:t>[Proposed Change]</w:t>
      </w:r>
      <w:r>
        <w:t>: Move ranac inside PLMN-IdentityInfoList:</w:t>
      </w:r>
    </w:p>
    <w:p w14:paraId="5AA58226" w14:textId="77777777" w:rsidR="00FA68F7" w:rsidRDefault="00FA68F7"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FA68F7" w:rsidRDefault="00FA68F7" w:rsidP="005D2A1B">
      <w:pPr>
        <w:rPr>
          <w:rFonts w:eastAsia="SimSun"/>
          <w:highlight w:val="cyan"/>
        </w:rPr>
      </w:pPr>
      <w:r>
        <w:rPr>
          <w:highlight w:val="cyan"/>
        </w:rPr>
        <w:t>Includes a list of PLMN identity information.</w:t>
      </w:r>
    </w:p>
    <w:p w14:paraId="101FF233" w14:textId="77777777" w:rsidR="00FA68F7" w:rsidRDefault="00FA68F7" w:rsidP="005D2A1B">
      <w:pPr>
        <w:pStyle w:val="TH"/>
        <w:rPr>
          <w:highlight w:val="cyan"/>
        </w:rPr>
      </w:pPr>
      <w:r>
        <w:rPr>
          <w:bCs/>
          <w:i/>
          <w:iCs/>
          <w:highlight w:val="cyan"/>
        </w:rPr>
        <w:t>PLMN-IdentityInfoList</w:t>
      </w:r>
      <w:r>
        <w:rPr>
          <w:highlight w:val="cyan"/>
        </w:rPr>
        <w:t xml:space="preserve"> information element</w:t>
      </w:r>
    </w:p>
    <w:p w14:paraId="349B3890" w14:textId="77777777" w:rsidR="00FA68F7" w:rsidRDefault="00FA68F7" w:rsidP="005D2A1B">
      <w:pPr>
        <w:pStyle w:val="PL"/>
        <w:rPr>
          <w:color w:val="808080"/>
          <w:highlight w:val="cyan"/>
        </w:rPr>
      </w:pPr>
      <w:r>
        <w:rPr>
          <w:color w:val="808080"/>
          <w:highlight w:val="cyan"/>
        </w:rPr>
        <w:t>-- ASN1START</w:t>
      </w:r>
    </w:p>
    <w:p w14:paraId="41D5C255" w14:textId="77777777" w:rsidR="00FA68F7" w:rsidRDefault="00FA68F7" w:rsidP="005D2A1B">
      <w:pPr>
        <w:pStyle w:val="PL"/>
        <w:rPr>
          <w:highlight w:val="cyan"/>
        </w:rPr>
      </w:pPr>
      <w:r>
        <w:rPr>
          <w:highlight w:val="cyan"/>
        </w:rPr>
        <w:t>-- TAG-PLMN-IDENTITY-LIST-START</w:t>
      </w:r>
    </w:p>
    <w:p w14:paraId="408CFE70" w14:textId="77777777" w:rsidR="00FA68F7" w:rsidRDefault="00FA68F7" w:rsidP="005D2A1B">
      <w:pPr>
        <w:pStyle w:val="PL"/>
        <w:rPr>
          <w:rFonts w:eastAsia="SimSun"/>
          <w:highlight w:val="cyan"/>
          <w:lang w:eastAsia="en-GB"/>
        </w:rPr>
      </w:pPr>
    </w:p>
    <w:p w14:paraId="7C09D411" w14:textId="77777777" w:rsidR="00FA68F7" w:rsidRDefault="00FA68F7"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FA68F7" w:rsidRDefault="00FA68F7" w:rsidP="005D2A1B">
      <w:pPr>
        <w:pStyle w:val="PL"/>
        <w:rPr>
          <w:highlight w:val="cyan"/>
        </w:rPr>
      </w:pPr>
    </w:p>
    <w:p w14:paraId="10E9DDCC" w14:textId="77777777" w:rsidR="00FA68F7" w:rsidRDefault="00FA68F7"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FA68F7" w:rsidRDefault="00FA68F7"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FA68F7" w:rsidRDefault="00FA68F7"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FA68F7" w:rsidRDefault="00FA68F7"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FA68F7" w:rsidRDefault="00FA68F7"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FA68F7" w:rsidRDefault="00FA68F7"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FA68F7" w:rsidRDefault="00FA68F7" w:rsidP="005D2A1B">
      <w:pPr>
        <w:pStyle w:val="PL"/>
        <w:rPr>
          <w:highlight w:val="cyan"/>
        </w:rPr>
      </w:pPr>
      <w:r>
        <w:rPr>
          <w:highlight w:val="cyan"/>
        </w:rPr>
        <w:tab/>
        <w:t>...</w:t>
      </w:r>
    </w:p>
    <w:p w14:paraId="27605CF9" w14:textId="77777777" w:rsidR="00FA68F7" w:rsidRDefault="00FA68F7" w:rsidP="005D2A1B">
      <w:pPr>
        <w:pStyle w:val="PL"/>
        <w:rPr>
          <w:highlight w:val="cyan"/>
        </w:rPr>
      </w:pPr>
      <w:r>
        <w:rPr>
          <w:highlight w:val="cyan"/>
        </w:rPr>
        <w:t>}</w:t>
      </w:r>
    </w:p>
    <w:p w14:paraId="36DB7720" w14:textId="77777777" w:rsidR="00FA68F7" w:rsidRDefault="00FA68F7" w:rsidP="005D2A1B">
      <w:pPr>
        <w:pStyle w:val="PL"/>
        <w:rPr>
          <w:highlight w:val="cyan"/>
        </w:rPr>
      </w:pPr>
      <w:r>
        <w:rPr>
          <w:highlight w:val="cyan"/>
        </w:rPr>
        <w:t>-- TAG-PLMN-IDENTITY-LIST-STOP</w:t>
      </w:r>
    </w:p>
    <w:p w14:paraId="1C75E915" w14:textId="77777777" w:rsidR="00FA68F7" w:rsidRDefault="00FA68F7" w:rsidP="005D2A1B">
      <w:pPr>
        <w:pStyle w:val="PL"/>
        <w:rPr>
          <w:rFonts w:eastAsia="SimSun"/>
          <w:color w:val="808080"/>
          <w:highlight w:val="cyan"/>
          <w:lang w:eastAsia="en-GB"/>
        </w:rPr>
      </w:pPr>
      <w:r>
        <w:rPr>
          <w:color w:val="808080"/>
          <w:highlight w:val="cyan"/>
        </w:rPr>
        <w:t>-- ASN1STOP</w:t>
      </w:r>
    </w:p>
    <w:p w14:paraId="727B9807" w14:textId="77777777" w:rsidR="00FA68F7" w:rsidRDefault="00FA68F7" w:rsidP="005D2A1B">
      <w:pPr>
        <w:pStyle w:val="CommentText"/>
        <w:rPr>
          <w:rFonts w:eastAsia="SimSun"/>
          <w:lang w:eastAsia="zh-CN"/>
        </w:rPr>
      </w:pPr>
      <w:r>
        <w:rPr>
          <w:b/>
        </w:rPr>
        <w:t>[Comments]</w:t>
      </w:r>
      <w:r>
        <w:t xml:space="preserve">: </w:t>
      </w:r>
    </w:p>
    <w:p w14:paraId="0A8436BD" w14:textId="77777777" w:rsidR="00FA68F7" w:rsidRDefault="00FA68F7" w:rsidP="005D2A1B">
      <w:pPr>
        <w:pStyle w:val="CommentText"/>
        <w:rPr>
          <w:rFonts w:eastAsia="SimSun"/>
          <w:lang w:eastAsia="zh-CN"/>
        </w:rPr>
      </w:pPr>
      <w:r>
        <w:rPr>
          <w:rFonts w:eastAsia="SimSun"/>
          <w:lang w:eastAsia="zh-CN"/>
        </w:rPr>
        <w:t>CATT: agree</w:t>
      </w:r>
    </w:p>
    <w:p w14:paraId="0D349D3F" w14:textId="77777777" w:rsidR="00FA68F7" w:rsidRDefault="00FA68F7" w:rsidP="005D2A1B">
      <w:pPr>
        <w:pStyle w:val="CommentText"/>
      </w:pPr>
    </w:p>
  </w:comment>
  <w:comment w:id="12816" w:author="CATT (Jing)" w:date="2018-08-09T09:03:00Z" w:initials="C">
    <w:p w14:paraId="36813049"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eastAsia="SimSun" w:hint="eastAsia"/>
          <w:lang w:eastAsia="zh-CN"/>
        </w:rPr>
        <w:t>225</w:t>
      </w:r>
      <w:r w:rsidR="00EE7A1C">
        <w:t xml:space="preserve"> </w:t>
      </w:r>
      <w:r w:rsidR="00EE7A1C">
        <w:rPr>
          <w:b/>
        </w:rPr>
        <w:t>[Delegate]</w:t>
      </w:r>
      <w:r w:rsidR="00EE7A1C">
        <w:t xml:space="preserve">: CATT (Jing)  </w:t>
      </w:r>
      <w:r w:rsidR="00EE7A1C">
        <w:rPr>
          <w:b/>
        </w:rPr>
        <w:t>[WI]</w:t>
      </w:r>
      <w:r w:rsidR="00EE7A1C">
        <w:t xml:space="preserve">: </w:t>
      </w:r>
      <w:r w:rsidR="00EE7A1C">
        <w:rPr>
          <w:rFonts w:hint="eastAsia"/>
          <w:lang w:eastAsia="zh-CN"/>
        </w:rPr>
        <w:t>S2</w:t>
      </w:r>
      <w:r w:rsidR="00EE7A1C">
        <w:rPr>
          <w:b/>
        </w:rPr>
        <w:t>[Class]</w:t>
      </w:r>
      <w:r w:rsidR="00EE7A1C">
        <w:t>:</w:t>
      </w:r>
      <w:r w:rsidR="00EE7A1C">
        <w:rPr>
          <w:rFonts w:eastAsia="SimSun"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1526356B" w14:textId="77777777" w:rsidR="00EE7A1C" w:rsidRPr="000C27B6" w:rsidRDefault="00EE7A1C"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EE7A1C" w:rsidRDefault="00EE7A1C" w:rsidP="00EE7A1C">
      <w:pPr>
        <w:pStyle w:val="CommentText"/>
        <w:rPr>
          <w:rFonts w:eastAsiaTheme="minorEastAsia"/>
          <w:lang w:eastAsia="zh-CN"/>
        </w:rPr>
      </w:pPr>
      <w:r>
        <w:rPr>
          <w:b/>
        </w:rPr>
        <w:t>[Proposed Change]</w:t>
      </w:r>
      <w:r>
        <w:t xml:space="preserve">: </w:t>
      </w:r>
    </w:p>
    <w:p w14:paraId="126AFE54" w14:textId="77777777" w:rsidR="00EE7A1C" w:rsidRDefault="00EE7A1C"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EE7A1C" w:rsidRDefault="00EE7A1C"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EE7A1C" w:rsidRDefault="00EE7A1C"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EE7A1C" w:rsidRDefault="00EE7A1C"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EE7A1C" w:rsidRPr="000C27B6" w:rsidRDefault="00EE7A1C"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EE7A1C" w:rsidRDefault="00EE7A1C"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EE7A1C" w:rsidRDefault="00EE7A1C" w:rsidP="00EE7A1C">
      <w:pPr>
        <w:pStyle w:val="PL"/>
      </w:pPr>
      <w:r>
        <w:tab/>
        <w:t>...</w:t>
      </w:r>
    </w:p>
    <w:p w14:paraId="33CD7C87" w14:textId="77777777" w:rsidR="00EE7A1C" w:rsidRDefault="00EE7A1C"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EE7A1C" w:rsidRPr="0040018C" w14:paraId="4072994A" w14:textId="77777777" w:rsidTr="008E43CA">
        <w:tc>
          <w:tcPr>
            <w:tcW w:w="14291" w:type="dxa"/>
            <w:shd w:val="clear" w:color="auto" w:fill="auto"/>
          </w:tcPr>
          <w:p w14:paraId="6D2F08D4" w14:textId="77777777" w:rsidR="00EE7A1C" w:rsidRPr="0040018C" w:rsidRDefault="00EE7A1C" w:rsidP="008E43CA">
            <w:pPr>
              <w:pStyle w:val="TAH"/>
              <w:rPr>
                <w:szCs w:val="22"/>
              </w:rPr>
            </w:pPr>
            <w:r>
              <w:rPr>
                <w:bCs/>
                <w:i/>
                <w:iCs/>
              </w:rPr>
              <w:t>PLMN-IdentityInfoList</w:t>
            </w:r>
            <w:r>
              <w:t xml:space="preserve"> </w:t>
            </w:r>
            <w:r w:rsidRPr="004436B9">
              <w:rPr>
                <w:iCs/>
                <w:noProof/>
                <w:lang w:eastAsia="en-GB"/>
              </w:rPr>
              <w:t>field descriptions</w:t>
            </w:r>
          </w:p>
        </w:tc>
      </w:tr>
      <w:tr w:rsidR="00EE7A1C" w:rsidRPr="0040018C" w14:paraId="15E171A7" w14:textId="77777777" w:rsidTr="008E43CA">
        <w:tc>
          <w:tcPr>
            <w:tcW w:w="14291" w:type="dxa"/>
            <w:shd w:val="clear" w:color="auto" w:fill="auto"/>
          </w:tcPr>
          <w:p w14:paraId="076F717F" w14:textId="77777777" w:rsidR="00EE7A1C" w:rsidRPr="000C27B6" w:rsidRDefault="00EE7A1C" w:rsidP="008E43CA">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EE7A1C" w:rsidRPr="000C27B6" w:rsidRDefault="00EE7A1C" w:rsidP="008E43CA">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EE7A1C" w:rsidRPr="0040018C" w14:paraId="7F2AC41A" w14:textId="77777777" w:rsidTr="008E43CA">
        <w:tc>
          <w:tcPr>
            <w:tcW w:w="14291" w:type="dxa"/>
            <w:shd w:val="clear" w:color="auto" w:fill="auto"/>
          </w:tcPr>
          <w:p w14:paraId="04D1C978" w14:textId="77777777" w:rsidR="00EE7A1C" w:rsidRPr="000C27B6" w:rsidRDefault="00EE7A1C" w:rsidP="008E43CA">
            <w:pPr>
              <w:pStyle w:val="TAL"/>
              <w:rPr>
                <w:szCs w:val="22"/>
              </w:rPr>
            </w:pPr>
          </w:p>
        </w:tc>
      </w:tr>
    </w:tbl>
    <w:p w14:paraId="26B20C89" w14:textId="77777777" w:rsidR="00EE7A1C" w:rsidRPr="00EE7A1C" w:rsidRDefault="00EE7A1C">
      <w:pPr>
        <w:pStyle w:val="CommentText"/>
        <w:rPr>
          <w:rFonts w:eastAsia="SimSun"/>
          <w:lang w:eastAsia="zh-CN"/>
        </w:rPr>
      </w:pPr>
    </w:p>
  </w:comment>
  <w:comment w:id="12817" w:author="Qualcomm-Keiichi Kubota" w:date="2018-06-25T23:43:00Z" w:initials="QC">
    <w:p w14:paraId="1797BD9D"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E0421">
        <w:rPr>
          <w:highlight w:val="lightGray"/>
        </w:rPr>
        <w:t>Q125</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xml:space="preserve">: </w:t>
      </w:r>
    </w:p>
    <w:p w14:paraId="3351DB58" w14:textId="77777777" w:rsidR="00FA68F7" w:rsidRDefault="00FA68F7" w:rsidP="005D2A1B">
      <w:pPr>
        <w:pStyle w:val="CommentText"/>
      </w:pPr>
      <w:r>
        <w:rPr>
          <w:b/>
        </w:rPr>
        <w:t>[Description]</w:t>
      </w:r>
      <w:r>
        <w:t>: cellIdentity should be moved from here to "CellAccessRelatedInfo".</w:t>
      </w:r>
    </w:p>
    <w:p w14:paraId="6658985B" w14:textId="77777777" w:rsidR="00FA68F7" w:rsidRDefault="00FA68F7" w:rsidP="005D2A1B">
      <w:pPr>
        <w:pStyle w:val="CommentText"/>
      </w:pPr>
      <w:r>
        <w:rPr>
          <w:b/>
        </w:rPr>
        <w:t>[Proposed Change]</w:t>
      </w:r>
      <w:r>
        <w:t>: remove cellIdentity from here and add it in the IE "CellAccessRelatedInfo".</w:t>
      </w:r>
    </w:p>
    <w:p w14:paraId="6FD9CFA5" w14:textId="77777777" w:rsidR="00FA68F7" w:rsidRDefault="00FA68F7"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FA68F7" w:rsidRPr="005F49A8" w:rsidRDefault="00FA68F7" w:rsidP="005D2A1B">
      <w:pPr>
        <w:pStyle w:val="CommentText"/>
      </w:pPr>
    </w:p>
  </w:comment>
  <w:comment w:id="12833" w:author="Huawei (Nathan)" w:date="2018-06-21T10:23:00Z" w:initials="H">
    <w:p w14:paraId="201D0E8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E0421">
        <w:rPr>
          <w:highlight w:val="lightGray"/>
        </w:rPr>
        <w:t>H041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01" w:history="1">
        <w:r w:rsidR="00FA68F7" w:rsidRPr="00EE0D8C">
          <w:rPr>
            <w:rStyle w:val="Hyperlink"/>
          </w:rPr>
          <w:t>R2-1810548</w:t>
        </w:r>
      </w:hyperlink>
      <w:r w:rsidR="00FA68F7">
        <w:t xml:space="preserve">, </w:t>
      </w:r>
      <w:hyperlink r:id="rId102" w:history="1">
        <w:r w:rsidR="00FA68F7" w:rsidRPr="00EE0D8C">
          <w:rPr>
            <w:rStyle w:val="Hyperlink"/>
          </w:rPr>
          <w:t>R2-1810</w:t>
        </w:r>
        <w:r w:rsidR="00FA68F7" w:rsidRPr="00EE0D8C">
          <w:rPr>
            <w:rStyle w:val="Hyperlink"/>
            <w:noProof/>
          </w:rPr>
          <w:t>549</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14:paraId="15C22C5A" w14:textId="77777777" w:rsidR="00FA68F7" w:rsidRDefault="00FA68F7"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FA68F7" w:rsidRDefault="00FA68F7" w:rsidP="005D2A1B">
      <w:pPr>
        <w:pStyle w:val="CommentText"/>
      </w:pPr>
      <w:r>
        <w:rPr>
          <w:b/>
        </w:rPr>
        <w:t>[Proposed Change]</w:t>
      </w:r>
      <w:r>
        <w:t>: See associated tdoc</w:t>
      </w:r>
    </w:p>
    <w:p w14:paraId="1EFCF3BD" w14:textId="77777777" w:rsidR="00FA68F7" w:rsidRDefault="00FA68F7"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FA68F7" w:rsidRPr="00AF5C7C" w:rsidRDefault="00FA68F7" w:rsidP="005D2A1B">
      <w:pPr>
        <w:pStyle w:val="CommentText"/>
      </w:pPr>
    </w:p>
  </w:comment>
  <w:comment w:id="12848" w:author="Ericsson (Henning)" w:date="2018-06-15T17:22:00Z" w:initials="E">
    <w:p w14:paraId="73E166B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C7C1C">
        <w:rPr>
          <w:highlight w:val="red"/>
        </w:rPr>
        <w:t>E010</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ToDiscNBC </w:t>
      </w:r>
      <w:r w:rsidR="00FA68F7">
        <w:rPr>
          <w:b/>
        </w:rPr>
        <w:t>[TDoc]</w:t>
      </w:r>
      <w:r w:rsidR="00FA68F7">
        <w:t xml:space="preserve">: None </w:t>
      </w:r>
      <w:r w:rsidR="00FA68F7">
        <w:rPr>
          <w:b/>
          <w:color w:val="FF0000"/>
        </w:rPr>
        <w:t>[Proposed Conclusion]</w:t>
      </w:r>
      <w:r w:rsidR="00FA68F7">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FA68F7" w:rsidRDefault="00FA68F7"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FA68F7" w:rsidRDefault="00FA68F7"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FA68F7" w:rsidRDefault="00FA68F7" w:rsidP="005D2A1B">
      <w:pPr>
        <w:pStyle w:val="CommentText"/>
      </w:pPr>
      <w:r>
        <w:rPr>
          <w:b/>
        </w:rPr>
        <w:t>[Comments]</w:t>
      </w:r>
      <w:r>
        <w:t>: This would be a non-backwards compatible (NBC) change</w:t>
      </w:r>
    </w:p>
    <w:p w14:paraId="361A873A" w14:textId="77777777" w:rsidR="00FA68F7" w:rsidRPr="000004BC" w:rsidRDefault="00FA68F7" w:rsidP="005D2A1B">
      <w:pPr>
        <w:pStyle w:val="CommentText"/>
      </w:pPr>
    </w:p>
  </w:comment>
  <w:comment w:id="12881" w:author="Ericsson (Henning)" w:date="2018-06-27T12:23:00Z" w:initials="E">
    <w:p w14:paraId="32C27A5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F09EA">
        <w:rPr>
          <w:highlight w:val="green"/>
        </w:rPr>
        <w:t>E053</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default value</w:t>
      </w:r>
    </w:p>
    <w:p w14:paraId="69DC0CE8" w14:textId="77777777" w:rsidR="00FA68F7" w:rsidRDefault="00FA68F7"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FA68F7" w:rsidRDefault="00FA68F7" w:rsidP="005D2A1B">
      <w:pPr>
        <w:pStyle w:val="CommentText"/>
      </w:pPr>
      <w:r>
        <w:rPr>
          <w:b/>
        </w:rPr>
        <w:t>[Proposed Change]</w:t>
      </w:r>
      <w:r>
        <w:t>: Add to the field description: “</w:t>
      </w:r>
      <w:r w:rsidRPr="00B04CBB">
        <w:t>If the field is absent, the UE applies the value offset00</w:t>
      </w:r>
      <w:r>
        <w:t>”.</w:t>
      </w:r>
    </w:p>
    <w:p w14:paraId="166FE689" w14:textId="77777777" w:rsidR="00FA68F7" w:rsidRDefault="00FA68F7" w:rsidP="005D2A1B">
      <w:pPr>
        <w:pStyle w:val="CommentText"/>
      </w:pPr>
      <w:r>
        <w:rPr>
          <w:b/>
        </w:rPr>
        <w:t>[Comments]</w:t>
      </w:r>
      <w:r>
        <w:t xml:space="preserve">: </w:t>
      </w:r>
    </w:p>
    <w:p w14:paraId="5DEBD921" w14:textId="77777777" w:rsidR="00FA68F7" w:rsidRPr="00B04CBB" w:rsidRDefault="00FA68F7" w:rsidP="005D2A1B">
      <w:pPr>
        <w:pStyle w:val="CommentText"/>
      </w:pPr>
    </w:p>
  </w:comment>
  <w:comment w:id="12941" w:author="Huawei (Nathan)" w:date="2018-06-26T12:50:00Z" w:initials="H">
    <w:p w14:paraId="3BF5AC2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D4A18">
        <w:rPr>
          <w:highlight w:val="green"/>
        </w:rPr>
        <w:t>H068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3" w:history="1">
        <w:r w:rsidR="00FA68F7" w:rsidRPr="00EE0D8C">
          <w:rPr>
            <w:rStyle w:val="Hyperlink"/>
          </w:rPr>
          <w:t>R2-1810550</w:t>
        </w:r>
      </w:hyperlink>
      <w:r w:rsidR="00FA68F7">
        <w:t xml:space="preserve">, </w:t>
      </w:r>
      <w:hyperlink r:id="rId104" w:history="1">
        <w:r w:rsidR="00FA68F7" w:rsidRPr="00EE0D8C">
          <w:rPr>
            <w:rStyle w:val="Hyperlink"/>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proposed text.</w:t>
      </w:r>
    </w:p>
    <w:p w14:paraId="5AD9C328" w14:textId="77777777" w:rsidR="00FA68F7" w:rsidRDefault="00FA68F7" w:rsidP="005D2A1B">
      <w:pPr>
        <w:pStyle w:val="CommentText"/>
      </w:pPr>
      <w:r>
        <w:rPr>
          <w:b/>
        </w:rPr>
        <w:t>[Description]</w:t>
      </w:r>
      <w:r>
        <w:t>: Inter- and intra-slot frequency hopping cannot be enabled for a UE at the same time.</w:t>
      </w:r>
    </w:p>
    <w:p w14:paraId="6F20CCD1" w14:textId="77777777" w:rsidR="00FA68F7" w:rsidRDefault="00FA68F7" w:rsidP="005D2A1B">
      <w:pPr>
        <w:pStyle w:val="CommentText"/>
      </w:pPr>
      <w:r>
        <w:rPr>
          <w:b/>
        </w:rPr>
        <w:t>[Proposed Change]</w:t>
      </w:r>
      <w:r>
        <w:t>: Clarify the constraint in the field descriptions; see associated tdoc.</w:t>
      </w:r>
    </w:p>
    <w:p w14:paraId="585E4E5B" w14:textId="77777777" w:rsidR="00FA68F7" w:rsidRDefault="00FA68F7" w:rsidP="005D2A1B">
      <w:pPr>
        <w:pStyle w:val="CommentText"/>
      </w:pPr>
      <w:r>
        <w:rPr>
          <w:b/>
        </w:rPr>
        <w:t>[Comments]</w:t>
      </w:r>
      <w:r>
        <w:t xml:space="preserve">: </w:t>
      </w:r>
    </w:p>
    <w:p w14:paraId="34F0F092" w14:textId="77777777" w:rsidR="00FA68F7" w:rsidRPr="00F95B86" w:rsidRDefault="00FA68F7" w:rsidP="005D2A1B">
      <w:pPr>
        <w:pStyle w:val="CommentText"/>
      </w:pPr>
    </w:p>
  </w:comment>
  <w:comment w:id="12955" w:author="Rapporteur" w:date="2018-06-30T01:40:00Z" w:initials="R">
    <w:p w14:paraId="1A49E00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D4A18">
        <w:rPr>
          <w:highlight w:val="green"/>
        </w:rPr>
        <w:t>Exyz</w:t>
      </w:r>
      <w:r w:rsidR="00FA68F7">
        <w:rPr>
          <w:b/>
        </w:rPr>
        <w:t>[Delegate]</w:t>
      </w:r>
      <w:r w:rsidR="00FA68F7">
        <w:t xml:space="preserve">: Ericsson (Henning)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and align the wording</w:t>
      </w:r>
    </w:p>
    <w:p w14:paraId="1F23BE2A" w14:textId="77777777" w:rsidR="00FA68F7" w:rsidRDefault="00FA68F7" w:rsidP="005D2A1B">
      <w:pPr>
        <w:pStyle w:val="CommentText"/>
      </w:pPr>
      <w:r>
        <w:rPr>
          <w:b/>
        </w:rPr>
        <w:t>[Description]</w:t>
      </w:r>
      <w:r>
        <w:t>: The current formulation in the field descriptions was misleading “Enabling ...”</w:t>
      </w:r>
    </w:p>
    <w:p w14:paraId="39431A63" w14:textId="77777777" w:rsidR="00FA68F7" w:rsidRDefault="00FA68F7" w:rsidP="005D2A1B">
      <w:pPr>
        <w:pStyle w:val="CommentText"/>
      </w:pPr>
      <w:r>
        <w:rPr>
          <w:b/>
        </w:rPr>
        <w:t>[Proposed Change]</w:t>
      </w:r>
      <w:r>
        <w:t>: Change to the usual terminoloty for enumerated true: “If the field is present, the UE...”</w:t>
      </w:r>
    </w:p>
    <w:p w14:paraId="5E582C98" w14:textId="77777777" w:rsidR="00FA68F7" w:rsidRDefault="00FA68F7" w:rsidP="005D2A1B">
      <w:pPr>
        <w:pStyle w:val="CommentText"/>
      </w:pPr>
      <w:r>
        <w:rPr>
          <w:b/>
        </w:rPr>
        <w:t>[Comments]</w:t>
      </w:r>
      <w:r>
        <w:t xml:space="preserve">: </w:t>
      </w:r>
    </w:p>
    <w:p w14:paraId="77B39AE2" w14:textId="77777777" w:rsidR="00FA68F7" w:rsidRPr="0076582D" w:rsidRDefault="00FA68F7" w:rsidP="005D2A1B">
      <w:pPr>
        <w:pStyle w:val="CommentText"/>
      </w:pPr>
    </w:p>
  </w:comment>
  <w:comment w:id="12972" w:author="Huawei (Nathan)" w:date="2018-06-26T10:16:00Z" w:initials="H">
    <w:p w14:paraId="4049BDD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D4A18">
        <w:rPr>
          <w:highlight w:val="lightGray"/>
        </w:rPr>
        <w:t>H115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Keep text as is to ensure that only valid options are configured.</w:t>
      </w:r>
    </w:p>
    <w:p w14:paraId="6805F1E5" w14:textId="77777777" w:rsidR="00FA68F7" w:rsidRDefault="00FA68F7" w:rsidP="005D2A1B">
      <w:pPr>
        <w:pStyle w:val="CommentText"/>
      </w:pPr>
      <w:r>
        <w:rPr>
          <w:b/>
        </w:rPr>
        <w:t>[Description]</w:t>
      </w:r>
      <w:r>
        <w:t>: The notes on field inapplicability are redundant with the rest of the field description and could be removed.</w:t>
      </w:r>
    </w:p>
    <w:p w14:paraId="471DCEE2" w14:textId="77777777" w:rsidR="00FA68F7" w:rsidRDefault="00FA68F7"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FA68F7" w:rsidRDefault="00FA68F7" w:rsidP="005D2A1B">
      <w:pPr>
        <w:pStyle w:val="CommentText"/>
      </w:pPr>
      <w:r>
        <w:rPr>
          <w:b/>
        </w:rPr>
        <w:t>[Comments]</w:t>
      </w:r>
      <w:r>
        <w:t xml:space="preserve">: [Ericsson (Henning)] We have a slight preference for keeping the text as is. </w:t>
      </w:r>
    </w:p>
    <w:p w14:paraId="74E41BCE" w14:textId="77777777" w:rsidR="00FA68F7" w:rsidRPr="00E5198D" w:rsidRDefault="00FA68F7" w:rsidP="005D2A1B">
      <w:pPr>
        <w:pStyle w:val="CommentText"/>
      </w:pPr>
    </w:p>
  </w:comment>
  <w:comment w:id="12996" w:author="Huawei (Nathan)" w:date="2018-06-26T12:48:00Z" w:initials="H">
    <w:p w14:paraId="6E0BA19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60A5A">
        <w:rPr>
          <w:highlight w:val="green"/>
        </w:rPr>
        <w:t>H067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05" w:history="1">
        <w:r w:rsidR="00FA68F7" w:rsidRPr="00EE0D8C">
          <w:rPr>
            <w:rStyle w:val="Hyperlink"/>
          </w:rPr>
          <w:t>R2-1810550</w:t>
        </w:r>
      </w:hyperlink>
      <w:r w:rsidR="00FA68F7">
        <w:t xml:space="preserve">, </w:t>
      </w:r>
      <w:hyperlink r:id="rId106" w:history="1">
        <w:r w:rsidR="00FA68F7" w:rsidRPr="00EE0D8C">
          <w:rPr>
            <w:rStyle w:val="Hyperlink"/>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w:t>
      </w:r>
    </w:p>
    <w:p w14:paraId="4F435CD9" w14:textId="77777777" w:rsidR="00FA68F7" w:rsidRDefault="00FA68F7" w:rsidP="005D2A1B">
      <w:pPr>
        <w:pStyle w:val="CommentText"/>
      </w:pPr>
      <w:r>
        <w:rPr>
          <w:b/>
        </w:rPr>
        <w:t>[Description]</w:t>
      </w:r>
      <w:r>
        <w:t>: Field description is not populated for intraSlotFrequencyHopping.</w:t>
      </w:r>
    </w:p>
    <w:p w14:paraId="664DCAD2" w14:textId="77777777" w:rsidR="00FA68F7" w:rsidRDefault="00FA68F7" w:rsidP="005D2A1B">
      <w:pPr>
        <w:pStyle w:val="CommentText"/>
      </w:pPr>
      <w:r>
        <w:rPr>
          <w:b/>
        </w:rPr>
        <w:t>[Proposed Change]</w:t>
      </w:r>
      <w:r>
        <w:t>: Populate the table according to the proposal in the associated tdoc.</w:t>
      </w:r>
    </w:p>
    <w:p w14:paraId="516AB9E6" w14:textId="77777777" w:rsidR="00FA68F7" w:rsidRDefault="00FA68F7" w:rsidP="005D2A1B">
      <w:pPr>
        <w:pStyle w:val="CommentText"/>
      </w:pPr>
      <w:r>
        <w:rPr>
          <w:b/>
        </w:rPr>
        <w:t>[Comments]</w:t>
      </w:r>
      <w:r>
        <w:t xml:space="preserve">: </w:t>
      </w:r>
    </w:p>
    <w:p w14:paraId="066A7DB5" w14:textId="77777777" w:rsidR="00FA68F7" w:rsidRPr="00F95B86" w:rsidRDefault="00FA68F7" w:rsidP="005D2A1B">
      <w:pPr>
        <w:pStyle w:val="CommentText"/>
      </w:pPr>
    </w:p>
  </w:comment>
  <w:comment w:id="12998" w:author="Huawei (Nathan)" w:date="2018-06-26T10:20:00Z" w:initials="H">
    <w:p w14:paraId="3E65315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60A5A">
        <w:rPr>
          <w:highlight w:val="green"/>
        </w:rPr>
        <w:t>H116</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w:t>
      </w:r>
      <w:hyperlink r:id="rId107" w:history="1">
        <w:r w:rsidR="00FA68F7" w:rsidRPr="00EE0D8C">
          <w:rPr>
            <w:rStyle w:val="Hyperlink"/>
          </w:rPr>
          <w:t>R2-1810551</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Clarify as suggested but keep also “for second hop”</w:t>
      </w:r>
    </w:p>
    <w:p w14:paraId="4B23A7DB" w14:textId="77777777" w:rsidR="00FA68F7" w:rsidRDefault="00FA68F7" w:rsidP="005D2A1B">
      <w:pPr>
        <w:pStyle w:val="CommentText"/>
      </w:pPr>
      <w:r>
        <w:rPr>
          <w:b/>
        </w:rPr>
        <w:t>[Description]</w:t>
      </w:r>
      <w:r>
        <w:t>: The secondHopPRB may be more clearly described as “the first PRB after frequency hopping”.</w:t>
      </w:r>
    </w:p>
    <w:p w14:paraId="31EB6C0E" w14:textId="77777777" w:rsidR="00FA68F7" w:rsidRDefault="00FA68F7" w:rsidP="005D2A1B">
      <w:pPr>
        <w:pStyle w:val="CommentText"/>
      </w:pPr>
      <w:r>
        <w:rPr>
          <w:b/>
        </w:rPr>
        <w:t>[Proposed Change]</w:t>
      </w:r>
      <w:r>
        <w:t>: Change the description; see associated tdoc.</w:t>
      </w:r>
    </w:p>
    <w:p w14:paraId="2F9D135A" w14:textId="77777777" w:rsidR="00FA68F7" w:rsidRDefault="00FA68F7" w:rsidP="005D2A1B">
      <w:pPr>
        <w:pStyle w:val="CommentText"/>
      </w:pPr>
      <w:r>
        <w:rPr>
          <w:b/>
        </w:rPr>
        <w:t>[Comments]</w:t>
      </w:r>
      <w:r>
        <w:t xml:space="preserve">: </w:t>
      </w:r>
    </w:p>
    <w:p w14:paraId="37FC3B5D" w14:textId="77777777" w:rsidR="00FA68F7" w:rsidRPr="00E5198D" w:rsidRDefault="00FA68F7" w:rsidP="005D2A1B">
      <w:pPr>
        <w:pStyle w:val="CommentText"/>
      </w:pPr>
    </w:p>
  </w:comment>
  <w:comment w:id="13057" w:author="Ericsson (Henning)" w:date="2018-06-27T12:33:00Z" w:initials="E">
    <w:p w14:paraId="627E263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F09EA">
        <w:rPr>
          <w:highlight w:val="green"/>
        </w:rPr>
        <w:t>E054</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field description</w:t>
      </w:r>
    </w:p>
    <w:p w14:paraId="1C8C039D" w14:textId="77777777" w:rsidR="00FA68F7" w:rsidRDefault="00FA68F7"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FA68F7" w:rsidRDefault="00FA68F7"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FA68F7" w:rsidRDefault="00FA68F7" w:rsidP="005D2A1B">
      <w:pPr>
        <w:pStyle w:val="CommentText"/>
      </w:pPr>
      <w:r>
        <w:rPr>
          <w:b/>
        </w:rPr>
        <w:t>[Comments]</w:t>
      </w:r>
      <w:r>
        <w:t xml:space="preserve">: </w:t>
      </w:r>
    </w:p>
    <w:p w14:paraId="5799F48C" w14:textId="77777777" w:rsidR="00FA68F7" w:rsidRPr="005F03D1" w:rsidRDefault="00FA68F7" w:rsidP="005D2A1B">
      <w:pPr>
        <w:pStyle w:val="CommentText"/>
      </w:pPr>
    </w:p>
  </w:comment>
  <w:comment w:id="13102" w:author="Ericsson (Henning)" w:date="2018-06-25T14:14:00Z" w:initials="E">
    <w:p w14:paraId="4847962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E245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Adjust and clarify as proposed for DL</w:t>
      </w:r>
    </w:p>
    <w:p w14:paraId="7D57E9DF" w14:textId="77777777" w:rsidR="00FA68F7" w:rsidRDefault="00FA68F7" w:rsidP="005D2A1B">
      <w:pPr>
        <w:pStyle w:val="CommentText"/>
      </w:pPr>
      <w:r>
        <w:rPr>
          <w:b/>
        </w:rPr>
        <w:t>[Description]</w:t>
      </w:r>
      <w:r>
        <w:t xml:space="preserve">: In H033 it was proposed to set the need code to “S”. </w:t>
      </w:r>
    </w:p>
    <w:p w14:paraId="30B40773" w14:textId="77777777" w:rsidR="00FA68F7" w:rsidRDefault="00FA68F7" w:rsidP="005D2A1B">
      <w:pPr>
        <w:pStyle w:val="CommentText"/>
      </w:pPr>
      <w:r>
        <w:rPr>
          <w:b/>
        </w:rPr>
        <w:t>[Proposed Change]</w:t>
      </w:r>
      <w:r>
        <w:t xml:space="preserve">: Adjust here to keep the handling between UL and DL aligned. </w:t>
      </w:r>
    </w:p>
    <w:p w14:paraId="058E8EF0" w14:textId="77777777" w:rsidR="00FA68F7" w:rsidRDefault="00FA68F7" w:rsidP="005D2A1B">
      <w:pPr>
        <w:pStyle w:val="CommentText"/>
      </w:pPr>
      <w:r>
        <w:rPr>
          <w:b/>
        </w:rPr>
        <w:t>[Comments]</w:t>
      </w:r>
      <w:r>
        <w:t xml:space="preserve">: </w:t>
      </w:r>
    </w:p>
    <w:p w14:paraId="490E3D97" w14:textId="77777777" w:rsidR="00FA68F7" w:rsidRPr="006468B5" w:rsidRDefault="00FA68F7" w:rsidP="005D2A1B">
      <w:pPr>
        <w:pStyle w:val="CommentText"/>
      </w:pPr>
    </w:p>
  </w:comment>
  <w:comment w:id="13110" w:author="vivo (Chenli)" w:date="2018-06-24T12:03:00Z" w:initials="vivo">
    <w:p w14:paraId="425DB0BB" w14:textId="77777777" w:rsidR="00FA68F7" w:rsidRDefault="00582FB9" w:rsidP="005D2A1B">
      <w:pPr>
        <w:pStyle w:val="CommentText"/>
      </w:pPr>
      <w:r>
        <w:fldChar w:fldCharType="begin"/>
      </w:r>
      <w:r w:rsidR="00FA68F7">
        <w:instrText>PAGE \# "'</w:instrText>
      </w:r>
      <w:r w:rsidR="00FA68F7">
        <w:rPr>
          <w:rFonts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V009</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08" w:history="1">
        <w:r w:rsidR="00FA68F7" w:rsidRPr="00EE0D8C">
          <w:rPr>
            <w:rStyle w:val="Hyperlink"/>
          </w:rPr>
          <w:t>R2-1809884</w:t>
        </w:r>
      </w:hyperlink>
      <w:r w:rsidR="00FA68F7">
        <w:rPr>
          <w:b/>
          <w:color w:val="FF0000"/>
        </w:rPr>
        <w:t>[Proposed Conclusion]</w:t>
      </w:r>
      <w:r w:rsidR="00FA68F7">
        <w:rPr>
          <w:color w:val="FF0000"/>
        </w:rPr>
        <w:t xml:space="preserve">: Introduce as proposed in </w:t>
      </w:r>
      <w:r w:rsidR="00FA68F7" w:rsidRPr="00EE0D8C">
        <w:rPr>
          <w:color w:val="FF0000"/>
        </w:rPr>
        <w:t>R1-1807866</w:t>
      </w:r>
    </w:p>
    <w:p w14:paraId="1F51DED6" w14:textId="77777777" w:rsidR="00FA68F7" w:rsidRDefault="00FA68F7"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FA68F7" w:rsidRDefault="00FA68F7" w:rsidP="005D2A1B">
      <w:pPr>
        <w:pStyle w:val="CommentText"/>
      </w:pPr>
      <w:r>
        <w:rPr>
          <w:b/>
        </w:rPr>
        <w:t>[Proposed Change]</w:t>
      </w:r>
      <w:r>
        <w:t xml:space="preserve">: </w:t>
      </w:r>
      <w:r w:rsidRPr="00D363BF">
        <w:t>Add an entry for the new 64QAM MCS table. We will submit a CR to address this issue.</w:t>
      </w:r>
    </w:p>
    <w:p w14:paraId="4B79015C" w14:textId="77777777" w:rsidR="00FA68F7" w:rsidRDefault="00FA68F7" w:rsidP="005D2A1B">
      <w:pPr>
        <w:pStyle w:val="CommentText"/>
      </w:pPr>
      <w:r>
        <w:rPr>
          <w:b/>
        </w:rPr>
        <w:t>[Comments]</w:t>
      </w:r>
      <w:r>
        <w:t xml:space="preserve">: </w:t>
      </w:r>
    </w:p>
    <w:p w14:paraId="7C35F338" w14:textId="77777777" w:rsidR="00FA68F7" w:rsidRPr="001F6859" w:rsidRDefault="00FA68F7" w:rsidP="005D2A1B">
      <w:pPr>
        <w:pStyle w:val="CommentText"/>
      </w:pPr>
    </w:p>
  </w:comment>
  <w:comment w:id="13112" w:author="Huawei (Nathan)" w:date="2018-06-22T10:31:00Z" w:initials="H">
    <w:p w14:paraId="3CC0B28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H006</w:t>
      </w:r>
      <w:r w:rsidR="00FA68F7">
        <w:rPr>
          <w:b/>
        </w:rPr>
        <w:t>[Delegate]</w:t>
      </w:r>
      <w:r w:rsidR="00FA68F7">
        <w:t xml:space="preserve">: Huawei (Nathan)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09" w:history="1">
        <w:r w:rsidR="00FA68F7" w:rsidRPr="00EE0D8C">
          <w:rPr>
            <w:rStyle w:val="Hyperlink"/>
          </w:rPr>
          <w:t>R2-1810442</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xml:space="preserve">: See </w:t>
      </w:r>
      <w:r w:rsidR="00FA68F7" w:rsidRPr="00C93FFC">
        <w:rPr>
          <w:color w:val="FF0000"/>
        </w:rPr>
        <w:t>V009</w:t>
      </w:r>
    </w:p>
    <w:p w14:paraId="478D3F81" w14:textId="77777777" w:rsidR="00FA68F7" w:rsidRDefault="00FA68F7" w:rsidP="005D2A1B">
      <w:pPr>
        <w:pStyle w:val="CommentText"/>
      </w:pPr>
      <w:r>
        <w:rPr>
          <w:b/>
        </w:rPr>
        <w:t>[Description]</w:t>
      </w:r>
      <w:r>
        <w:t>: Replace spare1 by qam64LowSE</w:t>
      </w:r>
    </w:p>
    <w:p w14:paraId="10CA11A1" w14:textId="77777777" w:rsidR="00FA68F7" w:rsidRDefault="00FA68F7" w:rsidP="005D2A1B">
      <w:pPr>
        <w:pStyle w:val="CommentText"/>
      </w:pPr>
      <w:r>
        <w:rPr>
          <w:b/>
        </w:rPr>
        <w:t>[Proposed Change]</w:t>
      </w:r>
      <w:r>
        <w:t>: Replace spare1 by qam64LowSE in both mcs-Table and mcs-TableTransformPrecoder (see associated tdoc)</w:t>
      </w:r>
    </w:p>
    <w:p w14:paraId="33131831" w14:textId="77777777" w:rsidR="00FA68F7" w:rsidRDefault="00FA68F7" w:rsidP="005D2A1B">
      <w:pPr>
        <w:pStyle w:val="CommentText"/>
      </w:pPr>
      <w:r>
        <w:rPr>
          <w:b/>
        </w:rPr>
        <w:t>[Comments]</w:t>
      </w:r>
      <w:r>
        <w:t xml:space="preserve">: </w:t>
      </w:r>
    </w:p>
    <w:p w14:paraId="7E93ED4F" w14:textId="77777777" w:rsidR="00FA68F7" w:rsidRPr="00BB33F6" w:rsidRDefault="00FA68F7" w:rsidP="005D2A1B">
      <w:pPr>
        <w:pStyle w:val="CommentText"/>
      </w:pPr>
    </w:p>
  </w:comment>
  <w:comment w:id="13111" w:author="Qualcomm-Keiichi Kubota" w:date="2018-06-25T22:36:00Z" w:initials="QC">
    <w:p w14:paraId="0C03E3E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E5BD8">
        <w:rPr>
          <w:highlight w:val="green"/>
        </w:rPr>
        <w:t>Q023</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10" w:history="1">
        <w:r w:rsidR="00FA68F7" w:rsidRPr="00EE0D8C">
          <w:rPr>
            <w:rStyle w:val="Hyperlink"/>
            <w:rFonts w:cs="Arial"/>
            <w:noProof/>
            <w:szCs w:val="16"/>
          </w:rPr>
          <w:t>R2-1809976</w:t>
        </w:r>
      </w:hyperlink>
      <w:r w:rsidR="00FA68F7">
        <w:rPr>
          <w:b/>
          <w:color w:val="FF0000"/>
        </w:rPr>
        <w:t>[Proposed Conclusion]</w:t>
      </w:r>
      <w:r w:rsidR="00FA68F7">
        <w:rPr>
          <w:color w:val="FF0000"/>
        </w:rPr>
        <w:t xml:space="preserve">: See </w:t>
      </w:r>
      <w:r w:rsidR="00FA68F7" w:rsidRPr="00337318">
        <w:rPr>
          <w:color w:val="FF0000"/>
        </w:rPr>
        <w:t>V009</w:t>
      </w:r>
    </w:p>
    <w:p w14:paraId="0C4B575C" w14:textId="77777777" w:rsidR="00FA68F7" w:rsidRDefault="00FA68F7" w:rsidP="005D2A1B">
      <w:pPr>
        <w:pStyle w:val="CommentText"/>
      </w:pPr>
      <w:r>
        <w:rPr>
          <w:b/>
        </w:rPr>
        <w:t>[Description]</w:t>
      </w:r>
      <w:r>
        <w:t xml:space="preserve">: </w:t>
      </w:r>
      <w:bookmarkStart w:id="13119"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119"/>
    </w:p>
    <w:p w14:paraId="4163259C" w14:textId="77777777" w:rsidR="00FA68F7" w:rsidRDefault="00FA68F7"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FA68F7" w:rsidRDefault="00FA68F7" w:rsidP="005D2A1B">
      <w:pPr>
        <w:pStyle w:val="CommentText"/>
      </w:pPr>
      <w:r>
        <w:rPr>
          <w:b/>
        </w:rPr>
        <w:t>[Comments]</w:t>
      </w:r>
      <w:r>
        <w:t xml:space="preserve">: </w:t>
      </w:r>
    </w:p>
    <w:p w14:paraId="7C36D073" w14:textId="77777777" w:rsidR="00FA68F7" w:rsidRPr="00DE0C7C" w:rsidRDefault="00FA68F7" w:rsidP="005D2A1B">
      <w:pPr>
        <w:pStyle w:val="CommentText"/>
      </w:pPr>
    </w:p>
  </w:comment>
  <w:comment w:id="13122" w:author="Huawei (Nathan)" w:date="2018-06-25T14:02:00Z" w:initials="H">
    <w:p w14:paraId="5DE7B83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C6A3F">
        <w:rPr>
          <w:highlight w:val="lightGray"/>
        </w:rPr>
        <w:t>H073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112" w:history="1">
        <w:r w:rsidR="00FA68F7" w:rsidRPr="00EE0D8C">
          <w:rPr>
            <w:rStyle w:val="Hyperlink"/>
          </w:rPr>
          <w:t>R2-1810693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Consider adding to proposed text to 38.306 instead. [Rap-AfterMeeting] See meeting notes: “</w:t>
      </w:r>
      <w:r w:rsidR="00FA68F7" w:rsidRPr="003E354A">
        <w:rPr>
          <w:color w:val="FF0000"/>
        </w:rPr>
        <w:t>Not agreed H073 is rejected.The capability can be clarified in 38.306 is necessary (CR to future meeting).</w:t>
      </w:r>
      <w:r w:rsidR="00FA68F7">
        <w:rPr>
          <w:color w:val="FF0000"/>
        </w:rPr>
        <w:t>”</w:t>
      </w:r>
    </w:p>
    <w:p w14:paraId="1D925013" w14:textId="77777777" w:rsidR="00FA68F7" w:rsidRDefault="00FA68F7" w:rsidP="005D2A1B">
      <w:pPr>
        <w:pStyle w:val="CommentText"/>
      </w:pPr>
      <w:r>
        <w:rPr>
          <w:b/>
        </w:rPr>
        <w:t>[Description]</w:t>
      </w:r>
      <w:r>
        <w:t>: Depending on the reported UE capability, there are constraints on what values of codebookSubset can be configured.</w:t>
      </w:r>
    </w:p>
    <w:p w14:paraId="1116B0B0" w14:textId="77777777" w:rsidR="00FA68F7" w:rsidRDefault="00FA68F7"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FA68F7" w:rsidRDefault="00FA68F7" w:rsidP="005D2A1B">
      <w:pPr>
        <w:pStyle w:val="CommentText"/>
      </w:pPr>
      <w:r>
        <w:rPr>
          <w:b/>
        </w:rPr>
        <w:t>[Comments]</w:t>
      </w:r>
      <w:r>
        <w:t>: [Ericsson (Henning)] This sounds like a description for a capability bit and should hence go to 38.306</w:t>
      </w:r>
    </w:p>
    <w:p w14:paraId="3FF20A67" w14:textId="77777777" w:rsidR="00FA68F7" w:rsidRPr="00BD6DD4" w:rsidRDefault="00FA68F7" w:rsidP="005D2A1B">
      <w:pPr>
        <w:pStyle w:val="CommentText"/>
      </w:pPr>
    </w:p>
  </w:comment>
  <w:comment w:id="13128" w:author="Ericsson (Henning)" w:date="2018-06-15T17:53:00Z" w:initials="E">
    <w:p w14:paraId="4385F87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E011</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0598FDE4" w14:textId="77777777" w:rsidR="00FA68F7" w:rsidRDefault="00FA68F7"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FA68F7" w:rsidRDefault="00FA68F7"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FA68F7" w:rsidRDefault="00FA68F7" w:rsidP="005D2A1B">
      <w:pPr>
        <w:pStyle w:val="CommentText"/>
      </w:pPr>
      <w:r>
        <w:rPr>
          <w:b/>
        </w:rPr>
        <w:t>[Comments]</w:t>
      </w:r>
      <w:r>
        <w:t>: A corresponding RIL issue has been set for PUSCH-Config (E012)</w:t>
      </w:r>
    </w:p>
    <w:p w14:paraId="6A24FE86" w14:textId="77777777" w:rsidR="00FA68F7" w:rsidRPr="005E7D8E" w:rsidRDefault="00FA68F7" w:rsidP="005D2A1B">
      <w:pPr>
        <w:pStyle w:val="CommentText"/>
      </w:pPr>
    </w:p>
  </w:comment>
  <w:comment w:id="13133" w:author="Ericsson (Henning)" w:date="2018-06-21T14:39:00Z" w:initials="E">
    <w:p w14:paraId="284538A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E227</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as suggested</w:t>
      </w:r>
    </w:p>
    <w:p w14:paraId="029ABCE1" w14:textId="77777777" w:rsidR="00FA68F7" w:rsidRDefault="00FA68F7"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FA68F7" w:rsidRDefault="00FA68F7"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FA68F7" w:rsidRDefault="00FA68F7" w:rsidP="005D2A1B">
      <w:pPr>
        <w:pStyle w:val="CommentText"/>
      </w:pPr>
      <w:r>
        <w:rPr>
          <w:b/>
        </w:rPr>
        <w:t>[Comments]</w:t>
      </w:r>
      <w:r>
        <w:t xml:space="preserve">: </w:t>
      </w:r>
    </w:p>
    <w:p w14:paraId="10A40E92" w14:textId="77777777" w:rsidR="00FA68F7" w:rsidRPr="00786634" w:rsidRDefault="00FA68F7" w:rsidP="005D2A1B">
      <w:pPr>
        <w:pStyle w:val="CommentText"/>
      </w:pPr>
    </w:p>
  </w:comment>
  <w:comment w:id="13136" w:author="Huawei (Nathan)" w:date="2018-08-03T10:46:00Z" w:initials="H">
    <w:p w14:paraId="00CFBC5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H289c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C797CD9" w14:textId="77777777" w:rsidR="00FA68F7" w:rsidRDefault="00FA68F7">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FA68F7" w:rsidRDefault="00FA68F7">
      <w:pPr>
        <w:pStyle w:val="CommentText"/>
      </w:pPr>
      <w:r>
        <w:rPr>
          <w:b/>
        </w:rPr>
        <w:t>[Proposed Change]</w:t>
      </w:r>
      <w:r>
        <w:t>: Clarify the applicability in the field description; see associated tdoc.</w:t>
      </w:r>
    </w:p>
    <w:p w14:paraId="63314BE6" w14:textId="77777777" w:rsidR="00FA68F7" w:rsidRDefault="00FA68F7">
      <w:pPr>
        <w:pStyle w:val="CommentText"/>
      </w:pPr>
      <w:r>
        <w:rPr>
          <w:b/>
        </w:rPr>
        <w:t>[Comments]</w:t>
      </w:r>
      <w:r>
        <w:t xml:space="preserve">: </w:t>
      </w:r>
    </w:p>
    <w:p w14:paraId="7539A67F" w14:textId="77777777" w:rsidR="00FA68F7" w:rsidRPr="00E76949" w:rsidRDefault="00FA68F7">
      <w:pPr>
        <w:pStyle w:val="CommentText"/>
      </w:pPr>
    </w:p>
  </w:comment>
  <w:comment w:id="13145" w:author="Ericsson (Henning)" w:date="2018-06-27T12:48:00Z" w:initials="E">
    <w:p w14:paraId="3FB53E3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E055</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sidRPr="00CA5AE8">
        <w:rPr>
          <w:color w:val="FF0000"/>
        </w:rPr>
        <w:t>Moved field description</w:t>
      </w:r>
    </w:p>
    <w:p w14:paraId="272082FF" w14:textId="77777777" w:rsidR="00FA68F7" w:rsidRDefault="00FA68F7" w:rsidP="005D2A1B">
      <w:pPr>
        <w:pStyle w:val="CommentText"/>
      </w:pPr>
      <w:r>
        <w:rPr>
          <w:b/>
        </w:rPr>
        <w:t>[Description]</w:t>
      </w:r>
      <w:r>
        <w:t xml:space="preserve">: This is actually the field description for the field betaOffsets inside the UCI-OnPUSCH IE. </w:t>
      </w:r>
    </w:p>
    <w:p w14:paraId="254E4143" w14:textId="77777777" w:rsidR="00FA68F7" w:rsidRDefault="00FA68F7" w:rsidP="005D2A1B">
      <w:pPr>
        <w:pStyle w:val="CommentText"/>
      </w:pPr>
      <w:r>
        <w:rPr>
          <w:b/>
        </w:rPr>
        <w:t>[Proposed Change]</w:t>
      </w:r>
      <w:r>
        <w:t>: Move the field description to the other table below and change the field name to “betaOffsets”.</w:t>
      </w:r>
    </w:p>
    <w:p w14:paraId="462A6BE6" w14:textId="77777777" w:rsidR="00FA68F7" w:rsidRDefault="00FA68F7" w:rsidP="005D2A1B">
      <w:pPr>
        <w:pStyle w:val="CommentText"/>
      </w:pPr>
      <w:r>
        <w:rPr>
          <w:b/>
        </w:rPr>
        <w:t>[Comments]</w:t>
      </w:r>
      <w:r>
        <w:t xml:space="preserve">: Note that the FFS in the field description needs to be updated once we have created a section for default values. </w:t>
      </w:r>
    </w:p>
    <w:p w14:paraId="647A381C" w14:textId="77777777" w:rsidR="00FA68F7" w:rsidRPr="00C7466A" w:rsidRDefault="00FA68F7" w:rsidP="005D2A1B">
      <w:pPr>
        <w:pStyle w:val="CommentText"/>
      </w:pPr>
    </w:p>
  </w:comment>
  <w:comment w:id="13148" w:author="Huawei (Nathan)" w:date="2018-07-26T10:02:00Z" w:initials="H">
    <w:p w14:paraId="3FC7770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H217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22EB7E9" w14:textId="77777777" w:rsidR="00FA68F7" w:rsidRDefault="00FA68F7">
      <w:pPr>
        <w:pStyle w:val="CommentText"/>
      </w:pPr>
      <w:r>
        <w:rPr>
          <w:b/>
        </w:rPr>
        <w:t>[Description]</w:t>
      </w:r>
      <w:r>
        <w:t>: Field description table for UCI-OnPUSCH is out of alphabetical order</w:t>
      </w:r>
    </w:p>
    <w:p w14:paraId="35525A75" w14:textId="77777777" w:rsidR="00FA68F7" w:rsidRDefault="00FA68F7">
      <w:pPr>
        <w:pStyle w:val="CommentText"/>
      </w:pPr>
      <w:r>
        <w:rPr>
          <w:b/>
        </w:rPr>
        <w:t>[Proposed Change]</w:t>
      </w:r>
      <w:r>
        <w:t>: Reorder the table.</w:t>
      </w:r>
    </w:p>
    <w:p w14:paraId="33651B2A" w14:textId="77777777" w:rsidR="00FA68F7" w:rsidRDefault="00FA68F7">
      <w:pPr>
        <w:pStyle w:val="CommentText"/>
      </w:pPr>
      <w:r>
        <w:rPr>
          <w:b/>
        </w:rPr>
        <w:t>[Comments]</w:t>
      </w:r>
      <w:r>
        <w:t xml:space="preserve">: </w:t>
      </w:r>
    </w:p>
    <w:p w14:paraId="48CFD9DF" w14:textId="77777777" w:rsidR="00FA68F7" w:rsidRPr="00323070" w:rsidRDefault="00FA68F7">
      <w:pPr>
        <w:pStyle w:val="CommentText"/>
      </w:pPr>
    </w:p>
  </w:comment>
  <w:comment w:id="13149" w:author="Huawei (Nathan)" w:date="2018-08-03T09:51:00Z" w:initials="H">
    <w:p w14:paraId="68E62204"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H240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R2-1811606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FB3E3C5" w14:textId="77777777" w:rsidR="00FA68F7" w:rsidRDefault="00FA68F7">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FA68F7" w:rsidRDefault="00FA68F7">
      <w:pPr>
        <w:pStyle w:val="CommentText"/>
      </w:pPr>
      <w:r>
        <w:rPr>
          <w:b/>
        </w:rPr>
        <w:t>[Proposed Change]</w:t>
      </w:r>
      <w:r>
        <w:t>: Add a sentence indicating that this value is also used for the configured grant case.  See associated tdoc.</w:t>
      </w:r>
    </w:p>
    <w:p w14:paraId="150A32F6" w14:textId="77777777" w:rsidR="00FA68F7" w:rsidRDefault="00FA68F7">
      <w:pPr>
        <w:pStyle w:val="CommentText"/>
      </w:pPr>
      <w:r>
        <w:rPr>
          <w:b/>
        </w:rPr>
        <w:t>[Comments]</w:t>
      </w:r>
      <w:r>
        <w:t xml:space="preserve">: </w:t>
      </w:r>
    </w:p>
    <w:p w14:paraId="4351D2E5" w14:textId="77777777" w:rsidR="00FA68F7" w:rsidRPr="00072C6C" w:rsidRDefault="00FA68F7">
      <w:pPr>
        <w:pStyle w:val="CommentText"/>
      </w:pPr>
    </w:p>
  </w:comment>
  <w:comment w:id="13162" w:author="Huawei (Nathan)" w:date="2018-08-03T13:18:00Z" w:initials="H">
    <w:p w14:paraId="351478A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D647F5E" w14:textId="77777777" w:rsidR="00FA68F7" w:rsidRDefault="00FA68F7">
      <w:pPr>
        <w:pStyle w:val="CommentText"/>
      </w:pPr>
      <w:r>
        <w:rPr>
          <w:b/>
        </w:rPr>
        <w:t>[Description]</w:t>
      </w:r>
      <w:r>
        <w:t>: Missing hyphen in field name, should be pathlossReferenceRS-ToAddModList.  Flagged as an issue rather than editorial because it affects compiled ASN.1.</w:t>
      </w:r>
    </w:p>
    <w:p w14:paraId="437732E8" w14:textId="77777777" w:rsidR="00FA68F7" w:rsidRDefault="00FA68F7">
      <w:pPr>
        <w:pStyle w:val="CommentText"/>
      </w:pPr>
      <w:r>
        <w:rPr>
          <w:b/>
        </w:rPr>
        <w:t>[Proposed Change]</w:t>
      </w:r>
      <w:r>
        <w:t>: Add the hyphen (field description table should change to match).</w:t>
      </w:r>
    </w:p>
    <w:p w14:paraId="4EE8CE90" w14:textId="77777777" w:rsidR="00FA68F7" w:rsidRDefault="00FA68F7">
      <w:pPr>
        <w:pStyle w:val="CommentText"/>
      </w:pPr>
      <w:r>
        <w:rPr>
          <w:b/>
        </w:rPr>
        <w:t>[Comments]</w:t>
      </w:r>
      <w:r>
        <w:t xml:space="preserve">: </w:t>
      </w:r>
    </w:p>
    <w:p w14:paraId="544953D0" w14:textId="77777777" w:rsidR="00FA68F7" w:rsidRPr="004C6BC5" w:rsidRDefault="00FA68F7">
      <w:pPr>
        <w:pStyle w:val="CommentText"/>
      </w:pPr>
    </w:p>
  </w:comment>
  <w:comment w:id="13163" w:author="Huawei (Nathan)" w:date="2018-08-03T13:20:00Z" w:initials="H">
    <w:p w14:paraId="1C2122D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H309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E414DA5" w14:textId="77777777" w:rsidR="00FA68F7" w:rsidRDefault="00FA68F7">
      <w:pPr>
        <w:pStyle w:val="CommentText"/>
      </w:pPr>
      <w:r>
        <w:rPr>
          <w:b/>
        </w:rPr>
        <w:t>[Description]</w:t>
      </w:r>
      <w:r>
        <w:t>: Missing hyphen in field name, should be pathlossReferenceRS-ToReleaseList.  Flagged as an issue rather than editorial because it affects compiled ASN.1.</w:t>
      </w:r>
    </w:p>
    <w:p w14:paraId="6A4C82BD" w14:textId="77777777" w:rsidR="00FA68F7" w:rsidRDefault="00FA68F7">
      <w:pPr>
        <w:pStyle w:val="CommentText"/>
      </w:pPr>
      <w:r>
        <w:rPr>
          <w:b/>
        </w:rPr>
        <w:t>[Proposed Change]</w:t>
      </w:r>
      <w:r>
        <w:t>: Add the hyphen.</w:t>
      </w:r>
    </w:p>
    <w:p w14:paraId="144077A9" w14:textId="77777777" w:rsidR="00FA68F7" w:rsidRDefault="00FA68F7">
      <w:pPr>
        <w:pStyle w:val="CommentText"/>
      </w:pPr>
      <w:r>
        <w:rPr>
          <w:b/>
        </w:rPr>
        <w:t>[Comments]</w:t>
      </w:r>
      <w:r>
        <w:t xml:space="preserve">: </w:t>
      </w:r>
    </w:p>
    <w:p w14:paraId="083B508F" w14:textId="77777777" w:rsidR="00FA68F7" w:rsidRPr="004C6BC5" w:rsidRDefault="00FA68F7">
      <w:pPr>
        <w:pStyle w:val="CommentText"/>
      </w:pPr>
    </w:p>
  </w:comment>
  <w:comment w:id="13169" w:author="Ericsson (Henning)" w:date="2018-06-25T15:10:00Z" w:initials="E">
    <w:p w14:paraId="668E4055"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E246</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A46FA88" w14:textId="77777777" w:rsidR="00FA68F7" w:rsidRDefault="00FA68F7"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FA68F7" w:rsidRDefault="00FA68F7"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FA68F7" w:rsidRDefault="00FA68F7" w:rsidP="005D2A1B">
      <w:pPr>
        <w:pStyle w:val="CommentText"/>
      </w:pPr>
      <w:r>
        <w:rPr>
          <w:b/>
        </w:rPr>
        <w:t>[Comments]</w:t>
      </w:r>
      <w:r>
        <w:t xml:space="preserve">: </w:t>
      </w:r>
    </w:p>
    <w:p w14:paraId="5374EE1E" w14:textId="77777777" w:rsidR="00FA68F7" w:rsidRPr="002F6DB0" w:rsidRDefault="00FA68F7" w:rsidP="005D2A1B">
      <w:pPr>
        <w:pStyle w:val="CommentText"/>
      </w:pPr>
    </w:p>
  </w:comment>
  <w:comment w:id="13195" w:author="Huawei (Nathan)" w:date="2018-08-03T13:14:00Z" w:initials="H">
    <w:p w14:paraId="47DFC54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H290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EA0CAA0" w14:textId="77777777" w:rsidR="00FA68F7" w:rsidRDefault="00FA68F7">
      <w:pPr>
        <w:pStyle w:val="CommentText"/>
      </w:pPr>
      <w:r>
        <w:rPr>
          <w:b/>
        </w:rPr>
        <w:t>[Description]</w:t>
      </w:r>
      <w:r>
        <w:t>: Default behaviour when p0-AlphaSets is not configured is not described.</w:t>
      </w:r>
    </w:p>
    <w:p w14:paraId="298A4A0C" w14:textId="77777777" w:rsidR="00FA68F7" w:rsidRDefault="00FA68F7">
      <w:pPr>
        <w:pStyle w:val="CommentText"/>
      </w:pPr>
      <w:r>
        <w:rPr>
          <w:b/>
        </w:rPr>
        <w:t>[Proposed Change]</w:t>
      </w:r>
      <w:r>
        <w:t>: Clarify that when no value is configured, the UE uses the value from Msg3 as indicated in section 7.1.1 of 38.213.  See associated tdoc.</w:t>
      </w:r>
    </w:p>
    <w:p w14:paraId="394773D2" w14:textId="77777777" w:rsidR="00FA68F7" w:rsidRDefault="00FA68F7">
      <w:pPr>
        <w:pStyle w:val="CommentText"/>
      </w:pPr>
      <w:r>
        <w:rPr>
          <w:b/>
        </w:rPr>
        <w:t>[Comments]</w:t>
      </w:r>
      <w:r>
        <w:t xml:space="preserve">: </w:t>
      </w:r>
    </w:p>
    <w:p w14:paraId="05330161" w14:textId="77777777" w:rsidR="00FA68F7" w:rsidRPr="004C6BC5" w:rsidRDefault="00FA68F7">
      <w:pPr>
        <w:pStyle w:val="CommentText"/>
      </w:pPr>
    </w:p>
  </w:comment>
  <w:comment w:id="13198" w:author="Huawei (Nathan)" w:date="2018-08-03T13:22:00Z" w:initials="H">
    <w:p w14:paraId="10C8A1A9"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H293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BEE8571" w14:textId="77777777" w:rsidR="00FA68F7" w:rsidRDefault="00FA68F7">
      <w:pPr>
        <w:pStyle w:val="CommentText"/>
      </w:pPr>
      <w:r>
        <w:rPr>
          <w:b/>
        </w:rPr>
        <w:t>[Description]</w:t>
      </w:r>
      <w:r>
        <w:t>: UE behaviour when pathlossReferenceRS-ToAddModList is not configured is not described.</w:t>
      </w:r>
    </w:p>
    <w:p w14:paraId="088230F9" w14:textId="77777777" w:rsidR="00FA68F7" w:rsidRDefault="00FA68F7">
      <w:pPr>
        <w:pStyle w:val="CommentText"/>
      </w:pPr>
      <w:r>
        <w:rPr>
          <w:b/>
        </w:rPr>
        <w:t>[Proposed Change]</w:t>
      </w:r>
      <w:r>
        <w:t>: Clarify that in case no list of pathloss reference RS is configured, the UE uses the SS from which it obtains the MIB.  See associated tdoc.</w:t>
      </w:r>
    </w:p>
    <w:p w14:paraId="059D69BF" w14:textId="77777777" w:rsidR="00FA68F7" w:rsidRDefault="00FA68F7">
      <w:pPr>
        <w:pStyle w:val="CommentText"/>
      </w:pPr>
      <w:r>
        <w:rPr>
          <w:b/>
        </w:rPr>
        <w:t>[Comments]</w:t>
      </w:r>
      <w:r>
        <w:t xml:space="preserve">: </w:t>
      </w:r>
    </w:p>
    <w:p w14:paraId="02EE7B17" w14:textId="77777777" w:rsidR="00FA68F7" w:rsidRPr="004C3E58" w:rsidRDefault="00FA68F7">
      <w:pPr>
        <w:pStyle w:val="CommentText"/>
      </w:pPr>
    </w:p>
  </w:comment>
  <w:comment w:id="13201" w:author="OPPO (Shi Cong)" w:date="2018-08-06T11:03:00Z" w:initials="OPPO">
    <w:p w14:paraId="11F4C56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 xml:space="preserve">304 </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14:paraId="76459BB1" w14:textId="77777777"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FA68F7" w:rsidRPr="00023A72" w:rsidRDefault="00FA68F7" w:rsidP="00023A72">
      <w:pPr>
        <w:pStyle w:val="CRCoverPage"/>
        <w:spacing w:after="0"/>
        <w:rPr>
          <w:noProof/>
        </w:rPr>
      </w:pPr>
    </w:p>
    <w:p w14:paraId="39D4BA70" w14:textId="77777777"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FA68F7" w:rsidRPr="00023A72" w:rsidRDefault="00FA68F7" w:rsidP="00023A72">
      <w:pPr>
        <w:pStyle w:val="CRCoverPage"/>
        <w:spacing w:after="0"/>
        <w:rPr>
          <w:rFonts w:eastAsia="SimSun"/>
          <w:lang w:eastAsia="zh-CN"/>
        </w:rPr>
      </w:pPr>
    </w:p>
    <w:p w14:paraId="15DE9581" w14:textId="77777777" w:rsidR="00FA68F7" w:rsidRDefault="00FA68F7">
      <w:pPr>
        <w:pStyle w:val="CommentText"/>
      </w:pPr>
      <w:r>
        <w:rPr>
          <w:b/>
        </w:rPr>
        <w:t>[Comments]</w:t>
      </w:r>
      <w:r>
        <w:t xml:space="preserve">: </w:t>
      </w:r>
    </w:p>
    <w:p w14:paraId="171A27EB" w14:textId="77777777" w:rsidR="00FA68F7" w:rsidRPr="00023A72" w:rsidRDefault="00FA68F7">
      <w:pPr>
        <w:pStyle w:val="CommentText"/>
      </w:pPr>
    </w:p>
  </w:comment>
  <w:comment w:id="13203" w:author="Ericsson (HelkaLiina)" w:date="2018-06-21T16:47:00Z" w:initials="ER">
    <w:p w14:paraId="617A22B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lightGray"/>
        </w:rPr>
        <w:t>E220</w:t>
      </w:r>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 1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References already corrected. L1 parameter name does not exist anymore in 15.2.0.</w:t>
      </w:r>
    </w:p>
    <w:p w14:paraId="25936143" w14:textId="77777777" w:rsidR="00FA68F7" w:rsidRDefault="00FA68F7" w:rsidP="005D2A1B">
      <w:pPr>
        <w:pStyle w:val="CommentText"/>
      </w:pPr>
      <w:r>
        <w:rPr>
          <w:b/>
        </w:rPr>
        <w:t>[Description]</w:t>
      </w:r>
      <w:r>
        <w:t>: Update references</w:t>
      </w:r>
    </w:p>
    <w:p w14:paraId="22070E73" w14:textId="77777777" w:rsidR="00FA68F7" w:rsidRDefault="00FA68F7" w:rsidP="005D2A1B">
      <w:pPr>
        <w:pStyle w:val="CommentText"/>
      </w:pPr>
      <w:r>
        <w:rPr>
          <w:b/>
        </w:rPr>
        <w:t>[Proposed Change]</w:t>
      </w:r>
      <w:r>
        <w:t xml:space="preserve">: </w:t>
      </w:r>
    </w:p>
    <w:p w14:paraId="03C213B8" w14:textId="77777777" w:rsidR="00FA68F7" w:rsidRDefault="00FA68F7" w:rsidP="005D2A1B">
      <w:pPr>
        <w:pStyle w:val="CommentText"/>
      </w:pPr>
      <w:r>
        <w:t>Add highlighted:</w:t>
      </w:r>
    </w:p>
    <w:p w14:paraId="477B2753" w14:textId="77777777" w:rsidR="00FA68F7" w:rsidRDefault="00FA68F7" w:rsidP="005D2A1B">
      <w:pPr>
        <w:pStyle w:val="CommentText"/>
      </w:pPr>
    </w:p>
    <w:p w14:paraId="5AA07ECE" w14:textId="77777777" w:rsidR="00FA68F7" w:rsidRPr="00F35584" w:rsidRDefault="00FA68F7" w:rsidP="005D2A1B">
      <w:pPr>
        <w:pStyle w:val="Heading4"/>
      </w:pPr>
      <w:r w:rsidRPr="00F35584">
        <w:t>–</w:t>
      </w:r>
      <w:r w:rsidRPr="00F35584">
        <w:tab/>
      </w:r>
      <w:r w:rsidRPr="00F35584">
        <w:rPr>
          <w:i/>
        </w:rPr>
        <w:t>PUSCH-TimeDomainResourceAllocation</w:t>
      </w:r>
      <w:r>
        <w:rPr>
          <w:i/>
        </w:rPr>
        <w:t>List</w:t>
      </w:r>
    </w:p>
    <w:p w14:paraId="5A2D9501" w14:textId="77777777" w:rsidR="00FA68F7" w:rsidRPr="00F35584" w:rsidRDefault="00FA68F7"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FA68F7" w:rsidRDefault="00FA68F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rsidRPr="0040018C" w14:paraId="7F743966" w14:textId="77777777" w:rsidTr="002B4034">
        <w:tc>
          <w:tcPr>
            <w:tcW w:w="14507" w:type="dxa"/>
            <w:shd w:val="clear" w:color="auto" w:fill="auto"/>
          </w:tcPr>
          <w:p w14:paraId="7C1CFF1F" w14:textId="77777777" w:rsidR="00FA68F7" w:rsidRPr="0040018C" w:rsidRDefault="00FA68F7" w:rsidP="002B4034">
            <w:pPr>
              <w:pStyle w:val="TAH"/>
              <w:rPr>
                <w:szCs w:val="22"/>
              </w:rPr>
            </w:pPr>
            <w:r w:rsidRPr="0040018C">
              <w:rPr>
                <w:i/>
                <w:szCs w:val="22"/>
              </w:rPr>
              <w:t>PUSCH-TimeDomainResourceAllocationList field descriptions</w:t>
            </w:r>
          </w:p>
        </w:tc>
      </w:tr>
      <w:tr w:rsidR="00FA68F7" w:rsidRPr="0040018C" w14:paraId="3FC958D2" w14:textId="77777777" w:rsidTr="002B4034">
        <w:tc>
          <w:tcPr>
            <w:tcW w:w="14507" w:type="dxa"/>
            <w:shd w:val="clear" w:color="auto" w:fill="auto"/>
          </w:tcPr>
          <w:p w14:paraId="28CB090C" w14:textId="77777777" w:rsidR="00FA68F7" w:rsidRPr="0040018C" w:rsidRDefault="00FA68F7" w:rsidP="002B4034">
            <w:pPr>
              <w:pStyle w:val="TAL"/>
              <w:rPr>
                <w:szCs w:val="22"/>
              </w:rPr>
            </w:pPr>
            <w:r w:rsidRPr="0040018C">
              <w:rPr>
                <w:b/>
                <w:i/>
                <w:szCs w:val="22"/>
              </w:rPr>
              <w:t>k2</w:t>
            </w:r>
          </w:p>
          <w:p w14:paraId="1026E91B" w14:textId="77777777" w:rsidR="00FA68F7" w:rsidRPr="0040018C" w:rsidRDefault="00FA68F7"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FA68F7" w:rsidRPr="0040018C" w14:paraId="07044A02" w14:textId="77777777" w:rsidTr="002B4034">
        <w:tc>
          <w:tcPr>
            <w:tcW w:w="14507" w:type="dxa"/>
            <w:shd w:val="clear" w:color="auto" w:fill="auto"/>
          </w:tcPr>
          <w:p w14:paraId="2A6149FB" w14:textId="77777777" w:rsidR="00FA68F7" w:rsidRPr="0040018C" w:rsidRDefault="00FA68F7" w:rsidP="002B4034">
            <w:pPr>
              <w:pStyle w:val="TAL"/>
              <w:rPr>
                <w:szCs w:val="22"/>
              </w:rPr>
            </w:pPr>
            <w:r w:rsidRPr="0040018C">
              <w:rPr>
                <w:b/>
                <w:i/>
                <w:szCs w:val="22"/>
              </w:rPr>
              <w:t>mappingType</w:t>
            </w:r>
          </w:p>
          <w:p w14:paraId="715FE5EB" w14:textId="77777777" w:rsidR="00FA68F7" w:rsidRPr="0040018C" w:rsidRDefault="00FA68F7"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FA68F7" w:rsidRPr="0040018C" w14:paraId="2CC5B5A2" w14:textId="77777777" w:rsidTr="002B4034">
        <w:tc>
          <w:tcPr>
            <w:tcW w:w="14507" w:type="dxa"/>
            <w:shd w:val="clear" w:color="auto" w:fill="auto"/>
          </w:tcPr>
          <w:p w14:paraId="4A97D5EA" w14:textId="77777777" w:rsidR="00FA68F7" w:rsidRPr="0040018C" w:rsidRDefault="00FA68F7" w:rsidP="002B4034">
            <w:pPr>
              <w:pStyle w:val="TAL"/>
              <w:rPr>
                <w:szCs w:val="22"/>
              </w:rPr>
            </w:pPr>
            <w:r w:rsidRPr="0040018C">
              <w:rPr>
                <w:b/>
                <w:i/>
                <w:szCs w:val="22"/>
              </w:rPr>
              <w:t>startSymbolAndLength</w:t>
            </w:r>
          </w:p>
          <w:p w14:paraId="3DF64BC6" w14:textId="77777777" w:rsidR="00FA68F7" w:rsidRPr="0040018C" w:rsidRDefault="00FA68F7"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FA68F7" w:rsidRDefault="00FA68F7" w:rsidP="005D2A1B">
      <w:pPr>
        <w:pStyle w:val="CommentText"/>
      </w:pPr>
    </w:p>
    <w:p w14:paraId="23CCEEA3" w14:textId="77777777" w:rsidR="00FA68F7" w:rsidRDefault="00FA68F7" w:rsidP="005D2A1B">
      <w:pPr>
        <w:pStyle w:val="CommentText"/>
      </w:pPr>
      <w:r>
        <w:rPr>
          <w:b/>
        </w:rPr>
        <w:t>[Comments]</w:t>
      </w:r>
      <w:r>
        <w:t xml:space="preserve">: </w:t>
      </w:r>
    </w:p>
    <w:p w14:paraId="07EBB27E" w14:textId="77777777" w:rsidR="00FA68F7" w:rsidRDefault="00FA68F7" w:rsidP="005D2A1B">
      <w:pPr>
        <w:pStyle w:val="CommentText"/>
        <w:rPr>
          <w:rFonts w:eastAsia="MS Mincho"/>
        </w:rPr>
      </w:pPr>
      <w:r>
        <w:rPr>
          <w:rFonts w:eastAsia="MS Mincho"/>
        </w:rPr>
        <w:t>38.214 Section 6.1.2.1:</w:t>
      </w:r>
    </w:p>
    <w:p w14:paraId="782B45FD" w14:textId="77777777" w:rsidR="00FA68F7" w:rsidRDefault="00FA68F7"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FA68F7" w:rsidRPr="0069750D" w:rsidRDefault="00FA68F7"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098" type="#_x0000_t75" style="width:87.5pt;height:21pt" o:ole="">
            <v:imagedata r:id="rId113" o:title=""/>
          </v:shape>
          <o:OLEObject Type="Embed" ProgID="Equation.3" ShapeID="_x0000_i1098" DrawAspect="Content" ObjectID="_1595317026"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099" type="#_x0000_t75" style="width:21pt;height:21pt" o:ole="">
            <v:imagedata r:id="rId115" o:title=""/>
          </v:shape>
          <o:OLEObject Type="Embed" ProgID="Equation.3" ShapeID="_x0000_i1099" DrawAspect="Content" ObjectID="_1595317027"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100" type="#_x0000_t75" style="width:56.5pt;height:21pt" o:ole="">
            <v:imagedata r:id="rId117" o:title=""/>
          </v:shape>
          <o:OLEObject Type="Embed" ProgID="Equation.3" ShapeID="_x0000_i1100" DrawAspect="Content" ObjectID="_1595317028" r:id="rId118"/>
        </w:object>
      </w:r>
      <w:r>
        <w:t xml:space="preserve"> where </w:t>
      </w:r>
      <w:r w:rsidRPr="007A4D93">
        <w:rPr>
          <w:position w:val="-14"/>
        </w:rPr>
        <w:object w:dxaOrig="460" w:dyaOrig="340" w14:anchorId="128FE912">
          <v:shape id="_x0000_i1101" type="#_x0000_t75" style="width:21pt;height:21pt" o:ole="">
            <v:imagedata r:id="rId119" o:title=""/>
          </v:shape>
          <o:OLEObject Type="Embed" ProgID="Equation.3" ShapeID="_x0000_i1101" DrawAspect="Content" ObjectID="_1595317029" r:id="rId120"/>
        </w:object>
      </w:r>
      <w:r>
        <w:t xml:space="preserve"> is the </w:t>
      </w:r>
      <w:r w:rsidRPr="007A4D93">
        <w:rPr>
          <w:i/>
        </w:rPr>
        <w:t>i</w:t>
      </w:r>
      <w:r>
        <w:t xml:space="preserve">th codepoint of </w:t>
      </w:r>
      <w:r w:rsidRPr="007A4D93">
        <w:rPr>
          <w:position w:val="-14"/>
        </w:rPr>
        <w:object w:dxaOrig="260" w:dyaOrig="340" w14:anchorId="35ED1D4C">
          <v:shape id="_x0000_i1102" type="#_x0000_t75" style="width:16pt;height:21pt" o:ole="">
            <v:imagedata r:id="rId121" o:title=""/>
          </v:shape>
          <o:OLEObject Type="Embed" ProgID="Equation.3" ShapeID="_x0000_i1102" DrawAspect="Content" ObjectID="_1595317030" r:id="rId122"/>
        </w:object>
      </w:r>
      <w:r>
        <w:t>.</w:t>
      </w:r>
    </w:p>
  </w:comment>
  <w:comment w:id="13204" w:author="Huawei (Nathan)" w:date="2018-06-22T10:33:00Z" w:initials="H">
    <w:p w14:paraId="52FCB04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127C5">
        <w:rPr>
          <w:highlight w:val="green"/>
        </w:rPr>
        <w:t>H039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:3 </w:t>
      </w:r>
      <w:r w:rsidR="00FA68F7">
        <w:rPr>
          <w:b/>
        </w:rPr>
        <w:t>[TDoc]</w:t>
      </w:r>
      <w:r w:rsidR="00FA68F7">
        <w:t xml:space="preserve">: </w:t>
      </w:r>
      <w:hyperlink r:id="rId123" w:history="1">
        <w:r w:rsidR="00FA68F7" w:rsidRPr="00EE0D8C">
          <w:rPr>
            <w:rStyle w:val="Hyperlink"/>
          </w:rPr>
          <w:t>R2-1810552</w:t>
        </w:r>
      </w:hyperlink>
      <w:r w:rsidR="00FA68F7">
        <w:t xml:space="preserve">, </w:t>
      </w:r>
      <w:hyperlink r:id="rId124" w:history="1">
        <w:r w:rsidR="00FA68F7" w:rsidRPr="00EE0D8C">
          <w:rPr>
            <w:rStyle w:val="Hyperlink"/>
          </w:rPr>
          <w:t>R2-1810553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a clarification on not crossing the slot boundary. Keep the fields mandatory.</w:t>
      </w:r>
    </w:p>
    <w:p w14:paraId="4303AA19" w14:textId="77777777" w:rsidR="00FA68F7" w:rsidRDefault="00FA68F7" w:rsidP="005D2A1B">
      <w:pPr>
        <w:pStyle w:val="CommentText"/>
      </w:pPr>
      <w:r>
        <w:rPr>
          <w:b/>
        </w:rPr>
        <w:t>[Description]</w:t>
      </w:r>
      <w:r>
        <w:t>: k2 and mappingType can be absent when there is CSI report but no TB.</w:t>
      </w:r>
    </w:p>
    <w:p w14:paraId="7EA16927" w14:textId="77777777" w:rsidR="00FA68F7" w:rsidRDefault="00FA68F7" w:rsidP="005D2A1B">
      <w:pPr>
        <w:pStyle w:val="CommentText"/>
      </w:pPr>
      <w:r>
        <w:rPr>
          <w:b/>
        </w:rPr>
        <w:t>[Proposed Change]</w:t>
      </w:r>
      <w:r>
        <w:t>: Consider to make mappingType OPTIONAL (backward compatibility is a concern).  See associated tdocs</w:t>
      </w:r>
    </w:p>
    <w:p w14:paraId="114C08D6" w14:textId="77777777" w:rsidR="00FA68F7" w:rsidRDefault="00FA68F7"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FA68F7" w:rsidRPr="00BB33F6" w:rsidRDefault="00FA68F7" w:rsidP="005D2A1B">
      <w:pPr>
        <w:pStyle w:val="CommentText"/>
      </w:pPr>
    </w:p>
  </w:comment>
  <w:comment w:id="13273" w:author="ZTE(SXJ)" w:date="2018-06-18T11:59:00Z" w:initials="Z">
    <w:p w14:paraId="5183E8BC" w14:textId="77777777" w:rsidR="00FA68F7" w:rsidRDefault="00582FB9" w:rsidP="005D2A1B">
      <w:pPr>
        <w:pStyle w:val="CommentText"/>
      </w:pPr>
      <w:r w:rsidRPr="007A1A94">
        <w:rPr>
          <w:highlight w:val="green"/>
        </w:rPr>
        <w:fldChar w:fldCharType="begin"/>
      </w:r>
      <w:r w:rsidR="00FA68F7" w:rsidRPr="007A1A94">
        <w:rPr>
          <w:highlight w:val="green"/>
        </w:rPr>
        <w:instrText>PAGE \# "'Page: '#'</w:instrText>
      </w:r>
      <w:r w:rsidR="00FA68F7" w:rsidRPr="007A1A94">
        <w:rPr>
          <w:highlight w:val="green"/>
        </w:rPr>
        <w:br/>
        <w:instrText>'"</w:instrText>
      </w:r>
      <w:r w:rsidRPr="007A1A94">
        <w:rPr>
          <w:highlight w:val="green"/>
        </w:rPr>
        <w:fldChar w:fldCharType="end"/>
      </w:r>
      <w:r w:rsidR="00FA68F7" w:rsidRPr="007A1A94">
        <w:rPr>
          <w:rStyle w:val="CommentReference"/>
        </w:rPr>
        <w:annotationRef/>
      </w:r>
      <w:r w:rsidR="00FA68F7" w:rsidRPr="007A1A94">
        <w:rPr>
          <w:b/>
          <w:highlight w:val="green"/>
        </w:rPr>
        <w:t>[RIL]</w:t>
      </w:r>
      <w:r w:rsidR="00FA68F7" w:rsidRPr="007A1A94">
        <w:rPr>
          <w:highlight w:val="green"/>
        </w:rPr>
        <w:t xml:space="preserve">: Z406 </w:t>
      </w:r>
      <w:r w:rsidR="00FA68F7">
        <w:rPr>
          <w:b/>
        </w:rPr>
        <w:t>[Delegate]</w:t>
      </w:r>
      <w:r w:rsidR="00FA68F7">
        <w:t xml:space="preserve">: ZTE(SXJ)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r w:rsidR="00FA68F7" w:rsidRPr="00A42998">
        <w:t xml:space="preserve">R2-1810866 </w:t>
      </w:r>
      <w:r w:rsidR="00FA68F7">
        <w:rPr>
          <w:b/>
          <w:color w:val="FF0000"/>
        </w:rPr>
        <w:t>[Proposed Conclusion]</w:t>
      </w:r>
      <w:r w:rsidR="00FA68F7">
        <w:rPr>
          <w:color w:val="FF0000"/>
        </w:rPr>
        <w:t xml:space="preserve">: Related to Inter-RAT measurements. Possibly covered by other CR. [Rap-AfterMeeting] </w:t>
      </w:r>
      <w:r w:rsidR="00FA68F7" w:rsidRPr="009127C5">
        <w:rPr>
          <w:color w:val="FF0000"/>
        </w:rPr>
        <w:t>R2-1810948</w:t>
      </w:r>
      <w:r w:rsidR="00FA68F7">
        <w:rPr>
          <w:color w:val="FF0000"/>
        </w:rPr>
        <w:t xml:space="preserve"> (</w:t>
      </w:r>
      <w:r w:rsidR="00FA68F7" w:rsidRPr="009127C5">
        <w:rPr>
          <w:color w:val="FF0000"/>
        </w:rPr>
        <w:t>CR on configuring inter-RAT measurement in NR(RIL Z402, 403, 406)</w:t>
      </w:r>
      <w:r w:rsidR="00FA68F7">
        <w:rPr>
          <w:color w:val="FF0000"/>
        </w:rPr>
        <w:t xml:space="preserve">) </w:t>
      </w:r>
      <w:r w:rsidR="00FA68F7" w:rsidRPr="009127C5">
        <w:rPr>
          <w:color w:val="FF0000"/>
        </w:rPr>
        <w:t>=&gt;</w:t>
      </w:r>
      <w:r w:rsidR="00FA68F7" w:rsidRPr="009127C5">
        <w:rPr>
          <w:color w:val="FF0000"/>
        </w:rPr>
        <w:tab/>
        <w:t>Agreed to be added to the SA CR</w:t>
      </w:r>
    </w:p>
    <w:p w14:paraId="4C84557A" w14:textId="77777777" w:rsidR="00FA68F7" w:rsidRDefault="00FA68F7" w:rsidP="005D2A1B">
      <w:pPr>
        <w:pStyle w:val="CommentText"/>
      </w:pPr>
      <w:r>
        <w:rPr>
          <w:b/>
        </w:rPr>
        <w:t>[Description]</w:t>
      </w:r>
      <w:r>
        <w:t>: should be defined and listed. We will prepare a CR for the upcoming meeting.</w:t>
      </w:r>
    </w:p>
    <w:p w14:paraId="0BD019B7" w14:textId="77777777" w:rsidR="00FA68F7" w:rsidRDefault="00FA68F7" w:rsidP="005D2A1B">
      <w:pPr>
        <w:pStyle w:val="CommentText"/>
      </w:pPr>
      <w:r>
        <w:rPr>
          <w:b/>
        </w:rPr>
        <w:t>[Proposed Change]</w:t>
      </w:r>
      <w:r>
        <w:t>: add quantityConfigEUTRA</w:t>
      </w:r>
      <w:r w:rsidRPr="00F35584">
        <w:t>-List</w:t>
      </w:r>
    </w:p>
    <w:p w14:paraId="497746A4" w14:textId="77777777" w:rsidR="00FA68F7" w:rsidRDefault="00FA68F7" w:rsidP="005D2A1B">
      <w:pPr>
        <w:pStyle w:val="CommentText"/>
      </w:pPr>
      <w:r>
        <w:rPr>
          <w:b/>
        </w:rPr>
        <w:t>[Comments]</w:t>
      </w:r>
      <w:r>
        <w:t xml:space="preserve">: </w:t>
      </w:r>
    </w:p>
    <w:p w14:paraId="7FDDCE27" w14:textId="77777777" w:rsidR="00FA68F7" w:rsidRPr="009A6752" w:rsidRDefault="00FA68F7" w:rsidP="005D2A1B">
      <w:pPr>
        <w:pStyle w:val="CommentText"/>
      </w:pPr>
      <w:r>
        <w:t>Rap-2: Agreed CR on inter-RAT measurements included that.</w:t>
      </w:r>
    </w:p>
  </w:comment>
  <w:comment w:id="13282" w:author="Samsung (Anil)" w:date="2018-08-08T10:23:00Z" w:initials="Anil">
    <w:p w14:paraId="7B3AA06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S065 </w:t>
      </w:r>
      <w:r w:rsidR="00FA68F7">
        <w:rPr>
          <w:b/>
        </w:rPr>
        <w:t>[Delegate]</w:t>
      </w:r>
      <w:r w:rsidR="00FA68F7">
        <w:t xml:space="preserve">: Samsung (Anil)  </w:t>
      </w:r>
      <w:r w:rsidR="00FA68F7">
        <w:rPr>
          <w:b/>
        </w:rPr>
        <w:t>[WI]</w:t>
      </w:r>
      <w:r w:rsidR="00FA68F7">
        <w:t>: EN,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13299C51" w14:textId="77777777" w:rsidR="00FA68F7" w:rsidRDefault="00FA68F7"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FA68F7" w:rsidRPr="002642BB" w:rsidRDefault="00FA68F7" w:rsidP="002642BB">
      <w:pPr>
        <w:keepNext/>
        <w:keepLines/>
        <w:spacing w:after="0"/>
        <w:jc w:val="both"/>
        <w:rPr>
          <w:rFonts w:ascii="Arial Unicode MS" w:eastAsia="Arial Unicode MS" w:hAnsi="Arial Unicode MS" w:cs="Arial Unicode MS"/>
          <w:color w:val="000000"/>
        </w:rPr>
      </w:pPr>
    </w:p>
    <w:p w14:paraId="4BB0DF81" w14:textId="77777777" w:rsidR="00FA68F7" w:rsidRDefault="00FA68F7"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FA68F7" w:rsidRDefault="00FA68F7" w:rsidP="002642BB">
      <w:pPr>
        <w:keepNext/>
        <w:keepLines/>
        <w:spacing w:after="0"/>
        <w:jc w:val="both"/>
      </w:pPr>
    </w:p>
    <w:p w14:paraId="1DEFB1EE" w14:textId="77777777" w:rsidR="00FA68F7" w:rsidRDefault="00FA68F7">
      <w:pPr>
        <w:pStyle w:val="CommentText"/>
      </w:pPr>
      <w:r>
        <w:rPr>
          <w:b/>
        </w:rPr>
        <w:t>[Proposed Change]</w:t>
      </w:r>
      <w:r>
        <w:t>: See R2-1811199</w:t>
      </w:r>
    </w:p>
    <w:p w14:paraId="0F89BD13" w14:textId="77777777" w:rsidR="00FA68F7" w:rsidRDefault="00FA68F7">
      <w:pPr>
        <w:pStyle w:val="CommentText"/>
      </w:pPr>
      <w:r>
        <w:rPr>
          <w:b/>
        </w:rPr>
        <w:t>[Comments]</w:t>
      </w:r>
      <w:r>
        <w:t xml:space="preserve">: </w:t>
      </w:r>
    </w:p>
    <w:p w14:paraId="32272B90" w14:textId="77777777" w:rsidR="00FA68F7" w:rsidRPr="002642BB" w:rsidRDefault="00FA68F7">
      <w:pPr>
        <w:pStyle w:val="CommentText"/>
      </w:pPr>
    </w:p>
  </w:comment>
  <w:comment w:id="13283" w:author="Qualcomm-Keiichi Kubota" w:date="2018-06-26T01:02:00Z" w:initials="QC">
    <w:p w14:paraId="23BF0CD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3E0F">
        <w:rPr>
          <w:highlight w:val="lightGray"/>
        </w:rPr>
        <w:t>Q005</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RIL S001</w:t>
      </w:r>
    </w:p>
    <w:p w14:paraId="735CE35B" w14:textId="77777777" w:rsidR="00FA68F7" w:rsidRDefault="00FA68F7"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FA68F7" w:rsidRDefault="00FA68F7"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FA68F7" w:rsidRDefault="00FA68F7" w:rsidP="005D2A1B">
      <w:pPr>
        <w:pStyle w:val="CommentText"/>
      </w:pPr>
      <w:r>
        <w:rPr>
          <w:b/>
        </w:rPr>
        <w:t>[Comments]</w:t>
      </w:r>
      <w:r>
        <w:t xml:space="preserve">: </w:t>
      </w:r>
    </w:p>
    <w:p w14:paraId="73783EEE" w14:textId="77777777" w:rsidR="00FA68F7" w:rsidRDefault="00FA68F7" w:rsidP="005D2A1B">
      <w:pPr>
        <w:pStyle w:val="CommentText"/>
      </w:pPr>
    </w:p>
  </w:comment>
  <w:comment w:id="13286" w:author="Huawei (Brian)" w:date="2018-06-26T13:28:00Z" w:initials="BAM">
    <w:p w14:paraId="6713245F"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FA68F7" w:rsidRDefault="00FA68F7"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FA68F7" w:rsidRDefault="00FA68F7"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FA68F7"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FA68F7" w:rsidRDefault="00FA68F7">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FA68F7" w:rsidRDefault="00FA68F7">
            <w:pPr>
              <w:pStyle w:val="TAH"/>
              <w:rPr>
                <w:rFonts w:eastAsia="Calibri"/>
              </w:rPr>
            </w:pPr>
            <w:r>
              <w:rPr>
                <w:rFonts w:eastAsia="Calibri"/>
              </w:rPr>
              <w:t>Explanation</w:t>
            </w:r>
          </w:p>
        </w:tc>
      </w:tr>
      <w:tr w:rsidR="00FA68F7"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FA68F7" w:rsidRDefault="00FA68F7">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FA68F7" w:rsidRDefault="00FA68F7">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FA68F7"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FA68F7" w:rsidRDefault="00FA68F7">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FA68F7" w:rsidRDefault="00FA68F7">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FA68F7" w:rsidRDefault="00FA68F7" w:rsidP="005D2A1B">
      <w:pPr>
        <w:rPr>
          <w:lang w:eastAsia="ko-KR"/>
        </w:rPr>
      </w:pPr>
    </w:p>
    <w:p w14:paraId="1A943767" w14:textId="77777777" w:rsidR="00FA68F7" w:rsidRDefault="00FA68F7"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FA68F7" w:rsidRDefault="00FA68F7" w:rsidP="005D2A1B"/>
  </w:comment>
  <w:comment w:id="13288" w:author="Ericsson (Henning)" w:date="2018-06-27T13:41:00Z" w:initials="E">
    <w:p w14:paraId="79A95B1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A1306">
        <w:rPr>
          <w:highlight w:val="green"/>
        </w:rPr>
        <w:t>E257</w:t>
      </w:r>
      <w:r w:rsidR="00FA68F7">
        <w:rPr>
          <w:b/>
        </w:rPr>
        <w:t>[Delegate]</w:t>
      </w:r>
      <w:r w:rsidR="00FA68F7">
        <w:t xml:space="preserve">: Ericsson (Henning)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field name and align description</w:t>
      </w:r>
    </w:p>
    <w:p w14:paraId="71190774" w14:textId="77777777" w:rsidR="00FA68F7" w:rsidRDefault="00FA68F7"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FA68F7" w:rsidRDefault="00FA68F7"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FA68F7" w:rsidRDefault="00FA68F7" w:rsidP="005D2A1B">
      <w:pPr>
        <w:pStyle w:val="CommentText"/>
      </w:pPr>
      <w:r>
        <w:t>2) Make the field description more accurate and align the wording to other “TransformPrecoder” occurrences:</w:t>
      </w:r>
    </w:p>
    <w:p w14:paraId="10000964" w14:textId="77777777" w:rsidR="00FA68F7" w:rsidRDefault="00FA68F7"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FA68F7" w:rsidRDefault="00FA68F7" w:rsidP="005D2A1B">
      <w:pPr>
        <w:pStyle w:val="CommentText"/>
      </w:pPr>
      <w:r>
        <w:rPr>
          <w:b/>
        </w:rPr>
        <w:t>[Comments]</w:t>
      </w:r>
      <w:r>
        <w:t xml:space="preserve">: </w:t>
      </w:r>
    </w:p>
    <w:p w14:paraId="60CBB2E2" w14:textId="77777777" w:rsidR="00FA68F7" w:rsidRDefault="00FA68F7" w:rsidP="005D2A1B">
      <w:pPr>
        <w:pStyle w:val="CommentText"/>
      </w:pPr>
    </w:p>
  </w:comment>
  <w:comment w:id="13290" w:author="Huawei (Brian)" w:date="2018-06-26T13:31:00Z" w:initials="BAM">
    <w:p w14:paraId="019A6458"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FA68F7" w:rsidRDefault="00FA68F7" w:rsidP="005D2A1B">
      <w:pPr>
        <w:pStyle w:val="CommentText"/>
      </w:pPr>
      <w:r>
        <w:rPr>
          <w:b/>
        </w:rPr>
        <w:t>[Description]</w:t>
      </w:r>
      <w:r>
        <w:t>: RACH-ConfigCommon -&gt; messagePowerOffsetGroupB reference is FFS</w:t>
      </w:r>
    </w:p>
    <w:p w14:paraId="22F69C9A" w14:textId="77777777" w:rsidR="00FA68F7" w:rsidRDefault="00FA68F7"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FA68F7" w:rsidRDefault="00FA68F7" w:rsidP="005D2A1B">
      <w:r>
        <w:rPr>
          <w:b/>
        </w:rPr>
        <w:t>[Comments]</w:t>
      </w:r>
      <w:r>
        <w:t xml:space="preserve">: </w:t>
      </w:r>
    </w:p>
    <w:p w14:paraId="313A6369" w14:textId="77777777" w:rsidR="00FA68F7" w:rsidRDefault="00FA68F7" w:rsidP="005D2A1B">
      <w:pPr>
        <w:pStyle w:val="CommentText"/>
      </w:pPr>
    </w:p>
  </w:comment>
  <w:comment w:id="13317" w:author="ZTE(Yuan)" w:date="2018-06-22T16:18:00Z" w:initials="Z">
    <w:p w14:paraId="2804786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E20E3C">
        <w:rPr>
          <w:highlight w:val="green"/>
        </w:rPr>
        <w:t>Z005</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Adopted as suggested</w:t>
      </w:r>
    </w:p>
    <w:p w14:paraId="4E8AF4C8" w14:textId="77777777" w:rsidR="00FA68F7" w:rsidRDefault="00FA68F7" w:rsidP="005D2A1B">
      <w:pPr>
        <w:pStyle w:val="CommentText"/>
      </w:pPr>
      <w:r>
        <w:rPr>
          <w:b/>
        </w:rPr>
        <w:t>[Description]</w:t>
      </w:r>
      <w:r>
        <w:t>: Should be sf8, sf16 accroding to the codepoints in the ASN.1</w:t>
      </w:r>
    </w:p>
    <w:p w14:paraId="43DD8ACD" w14:textId="77777777" w:rsidR="00FA68F7" w:rsidRDefault="00FA68F7" w:rsidP="005D2A1B">
      <w:pPr>
        <w:pStyle w:val="CommentText"/>
      </w:pPr>
      <w:r>
        <w:rPr>
          <w:b/>
        </w:rPr>
        <w:t>[Proposed Change]</w:t>
      </w:r>
      <w:r>
        <w:t xml:space="preserve">: change the field description into subframes instead of ms. </w:t>
      </w:r>
    </w:p>
    <w:p w14:paraId="2522B4C3" w14:textId="77777777" w:rsidR="00FA68F7" w:rsidRDefault="00FA68F7" w:rsidP="005D2A1B">
      <w:pPr>
        <w:pStyle w:val="CommentText"/>
      </w:pPr>
      <w:r>
        <w:rPr>
          <w:b/>
        </w:rPr>
        <w:t>[Comments]</w:t>
      </w:r>
      <w:r>
        <w:t xml:space="preserve">: </w:t>
      </w:r>
    </w:p>
    <w:p w14:paraId="3F7D71F5" w14:textId="77777777" w:rsidR="00FA68F7" w:rsidRDefault="00FA68F7" w:rsidP="005D2A1B">
      <w:pPr>
        <w:pStyle w:val="CommentText"/>
      </w:pPr>
    </w:p>
  </w:comment>
  <w:comment w:id="13349" w:author="Samsung (Anil)" w:date="2018-06-22T11:33:00Z" w:initials="Anil">
    <w:p w14:paraId="4A89AB08" w14:textId="77777777" w:rsidR="00FA68F7" w:rsidRPr="006D3FE9"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36BA7">
        <w:rPr>
          <w:highlight w:val="green"/>
        </w:rPr>
        <w:t>S001</w:t>
      </w:r>
      <w:r w:rsidR="00FA68F7">
        <w:rPr>
          <w:b/>
        </w:rPr>
        <w:t>[Delegate]</w:t>
      </w:r>
      <w:r w:rsidR="00FA68F7">
        <w:t xml:space="preserve">: Samsung (Anil)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27" w:history="1">
        <w:r w:rsidR="00FA68F7">
          <w:rPr>
            <w:rStyle w:val="Hyperlink"/>
          </w:rPr>
          <w:t>R2-1809479</w:t>
        </w:r>
      </w:hyperlink>
      <w:r w:rsidR="00FA68F7">
        <w:rPr>
          <w:b/>
          <w:color w:val="FF0000"/>
        </w:rPr>
        <w:t>[Proposed Conclusion]</w:t>
      </w:r>
      <w:r w:rsidR="00FA68F7">
        <w:rPr>
          <w:color w:val="FF0000"/>
        </w:rPr>
        <w:t xml:space="preserve">: Discuss based on contributions (e.g. </w:t>
      </w:r>
      <w:hyperlink r:id="rId128" w:history="1">
        <w:r w:rsidR="00FA68F7">
          <w:rPr>
            <w:rStyle w:val="Hyperlink"/>
          </w:rPr>
          <w:t>R2-1809479</w:t>
        </w:r>
      </w:hyperlink>
      <w:r w:rsidR="00FA68F7">
        <w:t xml:space="preserve"> or </w:t>
      </w:r>
      <w:hyperlink r:id="rId129" w:history="1">
        <w:r w:rsidR="00FA68F7">
          <w:rPr>
            <w:rStyle w:val="Hyperlink"/>
          </w:rPr>
          <w:t>R2-1810616</w:t>
        </w:r>
      </w:hyperlink>
      <w:r w:rsidR="00FA68F7">
        <w:rPr>
          <w:rStyle w:val="Hyperlink"/>
        </w:rPr>
        <w:t xml:space="preserve"> or </w:t>
      </w:r>
      <w:hyperlink r:id="rId130" w:history="1">
        <w:r w:rsidR="00FA68F7">
          <w:rPr>
            <w:rStyle w:val="Hyperlink"/>
          </w:rPr>
          <w:t>R2-1810544</w:t>
        </w:r>
      </w:hyperlink>
      <w:r w:rsidR="00FA68F7">
        <w:rPr>
          <w:rStyle w:val="Hyperlink"/>
        </w:rPr>
        <w:t xml:space="preserve"> or R2-1809855 </w:t>
      </w:r>
      <w:r w:rsidR="00FA68F7" w:rsidRPr="006D3FE9">
        <w:rPr>
          <w:color w:val="FF0000"/>
        </w:rPr>
        <w:t xml:space="preserve">[Rap-AfterMeeting] </w:t>
      </w:r>
      <w:r w:rsidR="00FA68F7">
        <w:rPr>
          <w:color w:val="FF0000"/>
        </w:rPr>
        <w:t>“</w:t>
      </w:r>
      <w:r w:rsidR="00FA68F7" w:rsidRPr="006D3FE9">
        <w:rPr>
          <w:color w:val="FF0000"/>
        </w:rPr>
        <w:t>R2-1810886</w:t>
      </w:r>
      <w:r w:rsidR="00FA68F7">
        <w:rPr>
          <w:color w:val="FF0000"/>
        </w:rPr>
        <w:t xml:space="preserve"> =&gt;</w:t>
      </w:r>
      <w:r w:rsidR="00FA68F7" w:rsidRPr="006D3FE9">
        <w:rPr>
          <w:color w:val="FF0000"/>
        </w:rPr>
        <w:t>TPs are agreed to be added to the EN-DC and SA CRs respectively</w:t>
      </w:r>
      <w:r w:rsidR="00FA68F7">
        <w:rPr>
          <w:color w:val="FF0000"/>
        </w:rPr>
        <w:t xml:space="preserve">”, Rapporteur modified field descriptions and conditions of SA-part to avoid “circular conditions”. Also moved field descriptions to correct tables. </w:t>
      </w:r>
    </w:p>
    <w:p w14:paraId="1E732262" w14:textId="77777777" w:rsidR="00FA68F7" w:rsidRDefault="00FA68F7"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맑은 고딕" w:eastAsia="맑은 고딕" w:hAnsi="맑은 고딕" w:hint="eastAsia"/>
          <w:lang w:eastAsia="ko-KR"/>
        </w:rPr>
        <w:t>So the preambles not used for RA will be staggered.</w:t>
      </w:r>
    </w:p>
    <w:p w14:paraId="41FAC039" w14:textId="77777777" w:rsidR="00FA68F7" w:rsidRDefault="00FA68F7"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FA68F7" w:rsidRDefault="00FA68F7"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FA68F7" w:rsidRDefault="00FA68F7" w:rsidP="005D2A1B">
      <w:pPr>
        <w:pStyle w:val="CommentText"/>
      </w:pPr>
    </w:p>
  </w:comment>
  <w:comment w:id="13350" w:author="Huawei (Brian)" w:date="2018-06-26T13:28:00Z" w:initials="Anil">
    <w:p w14:paraId="55CBB582"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FA68F7" w:rsidRDefault="00FA68F7" w:rsidP="005D2A1B">
      <w:pPr>
        <w:pStyle w:val="CommentText"/>
      </w:pPr>
      <w:r>
        <w:rPr>
          <w:b/>
        </w:rPr>
        <w:t>[Description]</w:t>
      </w:r>
      <w:r>
        <w:t>: RACH-ConfigCommon, Field description for totalNumberOfRA-Preambles, add for a certain SSB under the selected RACH occasion.</w:t>
      </w:r>
    </w:p>
    <w:p w14:paraId="0DB6AA98" w14:textId="77777777" w:rsidR="00FA68F7" w:rsidRDefault="00FA68F7" w:rsidP="005D2A1B">
      <w:pPr>
        <w:pStyle w:val="CommentText"/>
      </w:pPr>
      <w:r>
        <w:rPr>
          <w:b/>
        </w:rPr>
        <w:t>[Proposed Change]</w:t>
      </w:r>
      <w:r>
        <w:t xml:space="preserve">: </w:t>
      </w:r>
    </w:p>
    <w:p w14:paraId="33BB45B0" w14:textId="77777777" w:rsidR="00FA68F7" w:rsidRDefault="00FA68F7" w:rsidP="005D2A1B">
      <w:pPr>
        <w:pStyle w:val="TAL"/>
        <w:rPr>
          <w:szCs w:val="22"/>
        </w:rPr>
      </w:pPr>
      <w:r>
        <w:rPr>
          <w:b/>
          <w:i/>
          <w:szCs w:val="22"/>
        </w:rPr>
        <w:t>totalNumberOfRA-Preambles</w:t>
      </w:r>
    </w:p>
    <w:p w14:paraId="326D51D2" w14:textId="77777777" w:rsidR="00FA68F7" w:rsidRDefault="00FA68F7"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FA68F7" w:rsidRDefault="00FA68F7" w:rsidP="005D2A1B">
      <w:r>
        <w:rPr>
          <w:b/>
        </w:rPr>
        <w:t>[Comments]</w:t>
      </w:r>
      <w:r>
        <w:t xml:space="preserve">: </w:t>
      </w:r>
    </w:p>
    <w:p w14:paraId="492D0FD8" w14:textId="77777777" w:rsidR="00FA68F7" w:rsidRDefault="00FA68F7" w:rsidP="005D2A1B">
      <w:pPr>
        <w:pStyle w:val="CommentText"/>
      </w:pPr>
    </w:p>
  </w:comment>
  <w:comment w:id="13351" w:author="Huawei (Brian)" w:date="2018-06-26T13:32:00Z" w:initials="Anil">
    <w:p w14:paraId="60C59C8C"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FA68F7" w:rsidRDefault="00FA68F7"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FA68F7" w:rsidRDefault="00FA68F7"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FA68F7" w:rsidRDefault="00FA68F7" w:rsidP="005D2A1B">
      <w:r>
        <w:rPr>
          <w:b/>
        </w:rPr>
        <w:t>[Comments]</w:t>
      </w:r>
      <w:r>
        <w:t xml:space="preserve">: [Ericsson (Henning)] We don’t see a need for further clarification: Like in all cases, the UE considers that the RAR record is for another UE’s preamble. </w:t>
      </w:r>
    </w:p>
    <w:p w14:paraId="093C3781" w14:textId="77777777" w:rsidR="00FA68F7" w:rsidRDefault="00FA68F7" w:rsidP="005D2A1B">
      <w:pPr>
        <w:pStyle w:val="CommentText"/>
      </w:pPr>
    </w:p>
  </w:comment>
  <w:comment w:id="13353" w:author="Samsung (Anil)" w:date="2018-08-08T10:20:00Z" w:initials="Anil">
    <w:p w14:paraId="662A149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S064 </w:t>
      </w:r>
      <w:r w:rsidR="00FA68F7">
        <w:rPr>
          <w:b/>
        </w:rPr>
        <w:t>[Delegate]</w:t>
      </w:r>
      <w:r w:rsidR="00FA68F7">
        <w:t xml:space="preserve">: Samsung (Anil)  </w:t>
      </w:r>
      <w:r w:rsidR="00FA68F7">
        <w:rPr>
          <w:b/>
        </w:rPr>
        <w:t>[WI]</w:t>
      </w:r>
      <w:r w:rsidR="00FA68F7">
        <w:t>: SA, EN</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R2-1811198 </w:t>
      </w:r>
      <w:r w:rsidR="00FA68F7">
        <w:rPr>
          <w:b/>
          <w:color w:val="FF0000"/>
        </w:rPr>
        <w:t>[Proposed Conclusion]</w:t>
      </w:r>
      <w:r w:rsidR="00FA68F7">
        <w:rPr>
          <w:color w:val="FF0000"/>
        </w:rPr>
        <w:t xml:space="preserve">: </w:t>
      </w:r>
    </w:p>
    <w:p w14:paraId="77641488" w14:textId="77777777" w:rsidR="00FA68F7" w:rsidRPr="00FC31AC" w:rsidRDefault="00FA68F7"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FA68F7" w:rsidRPr="002B1594" w:rsidRDefault="00FA68F7">
      <w:pPr>
        <w:pStyle w:val="CommentText"/>
      </w:pPr>
    </w:p>
    <w:p w14:paraId="72E05302" w14:textId="77777777" w:rsidR="00FA68F7" w:rsidRDefault="00FA68F7">
      <w:pPr>
        <w:pStyle w:val="CommentText"/>
      </w:pPr>
      <w:r>
        <w:rPr>
          <w:b/>
        </w:rPr>
        <w:t>[Proposed Change]</w:t>
      </w:r>
      <w:r>
        <w:t>: See R2-1811198</w:t>
      </w:r>
    </w:p>
    <w:p w14:paraId="22DD6878" w14:textId="77777777" w:rsidR="00FA68F7" w:rsidRDefault="00FA68F7">
      <w:pPr>
        <w:pStyle w:val="CommentText"/>
      </w:pPr>
      <w:r>
        <w:rPr>
          <w:b/>
        </w:rPr>
        <w:t>[Comments]</w:t>
      </w:r>
      <w:r>
        <w:t xml:space="preserve">: </w:t>
      </w:r>
    </w:p>
    <w:p w14:paraId="22FD7712" w14:textId="77777777" w:rsidR="00FA68F7" w:rsidRPr="00276585" w:rsidRDefault="00FA68F7">
      <w:pPr>
        <w:pStyle w:val="CommentText"/>
      </w:pPr>
    </w:p>
  </w:comment>
  <w:comment w:id="13360" w:author="Huawei (Brian)" w:date="2018-06-26T13:29:00Z" w:initials="BAM">
    <w:p w14:paraId="70CDBF35"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FA68F7" w:rsidRDefault="00FA68F7"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FA68F7" w:rsidRDefault="00FA68F7" w:rsidP="005D2A1B">
      <w:pPr>
        <w:pStyle w:val="CommentText"/>
      </w:pPr>
      <w:r>
        <w:rPr>
          <w:b/>
        </w:rPr>
        <w:t>[Proposed Change]</w:t>
      </w:r>
      <w:r>
        <w:t>: See TDoc</w:t>
      </w:r>
      <w:r>
        <w:rPr>
          <w:rFonts w:eastAsia="Calibri"/>
        </w:rPr>
        <w:t>.</w:t>
      </w:r>
    </w:p>
    <w:p w14:paraId="476DA244" w14:textId="77777777" w:rsidR="00FA68F7" w:rsidRDefault="00FA68F7"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FA68F7" w:rsidRDefault="00FA68F7" w:rsidP="005D2A1B">
      <w:pPr>
        <w:pStyle w:val="CommentText"/>
      </w:pPr>
    </w:p>
  </w:comment>
  <w:comment w:id="13361" w:author="ZTE(Eswar)" w:date="2018-08-06T16:16:00Z" w:initials="Z">
    <w:p w14:paraId="3EF89935"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Z804 </w:t>
      </w:r>
      <w:r w:rsidR="00FA68F7">
        <w:rPr>
          <w:b/>
        </w:rPr>
        <w:t>[Delegate]</w:t>
      </w:r>
      <w:r w:rsidR="00FA68F7">
        <w:t xml:space="preserve">: ZTE(Eswar)  </w:t>
      </w:r>
      <w:r w:rsidR="00FA68F7">
        <w:rPr>
          <w:b/>
        </w:rPr>
        <w:t>[WI]</w:t>
      </w:r>
      <w:r w:rsidR="00FA68F7">
        <w:t xml:space="preserve">:S2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21A5740" w14:textId="77777777" w:rsidR="00FA68F7" w:rsidRPr="00A13BF6" w:rsidRDefault="00FA68F7"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FA68F7" w:rsidRDefault="00FA68F7">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FA68F7" w:rsidRPr="00C00ADE" w:rsidRDefault="00FA68F7">
      <w:pPr>
        <w:pStyle w:val="CommentText"/>
        <w:rPr>
          <w:szCs w:val="22"/>
        </w:rPr>
      </w:pPr>
      <w:r>
        <w:rPr>
          <w:b/>
        </w:rPr>
        <w:t>[Comments]</w:t>
      </w:r>
      <w:r>
        <w:t xml:space="preserve">: </w:t>
      </w:r>
    </w:p>
    <w:p w14:paraId="2A5EE425" w14:textId="77777777" w:rsidR="00FA68F7" w:rsidRPr="00C00ADE" w:rsidRDefault="00FA68F7">
      <w:pPr>
        <w:pStyle w:val="CommentText"/>
      </w:pPr>
    </w:p>
  </w:comment>
  <w:comment w:id="13365" w:author="Chenli-vivo" w:date="2018-08-07T23:21:00Z" w:initials="vivo">
    <w:p w14:paraId="156324C1"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V109 </w:t>
      </w:r>
      <w:r w:rsidR="00FA68F7">
        <w:rPr>
          <w:b/>
        </w:rPr>
        <w:t>[Delegate]</w:t>
      </w:r>
      <w:r w:rsidR="00FA68F7">
        <w:t xml:space="preserve">: Chenli-vivo  </w:t>
      </w:r>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04B71">
        <w:t>R2-1811224</w:t>
      </w:r>
      <w:r w:rsidR="00FA68F7">
        <w:t xml:space="preserve"> </w:t>
      </w:r>
      <w:r w:rsidR="00FA68F7">
        <w:rPr>
          <w:b/>
          <w:color w:val="FF0000"/>
        </w:rPr>
        <w:t>[Proposed Conclusion]</w:t>
      </w:r>
      <w:r w:rsidR="00FA68F7">
        <w:rPr>
          <w:color w:val="FF0000"/>
        </w:rPr>
        <w:t xml:space="preserve">: </w:t>
      </w:r>
    </w:p>
    <w:p w14:paraId="1785B444" w14:textId="77777777" w:rsidR="00FA68F7" w:rsidRDefault="00FA68F7">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FA68F7" w:rsidRDefault="00FA68F7">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FA68F7" w:rsidRDefault="00FA68F7">
      <w:pPr>
        <w:pStyle w:val="CommentText"/>
      </w:pPr>
      <w:r>
        <w:rPr>
          <w:b/>
        </w:rPr>
        <w:t>[Comments]</w:t>
      </w:r>
      <w:r>
        <w:t xml:space="preserve">: </w:t>
      </w:r>
    </w:p>
    <w:p w14:paraId="773B8785" w14:textId="77777777" w:rsidR="00FA68F7" w:rsidRPr="00C3592E" w:rsidRDefault="00FA68F7">
      <w:pPr>
        <w:pStyle w:val="CommentText"/>
      </w:pPr>
    </w:p>
  </w:comment>
  <w:comment w:id="13369" w:author="Huawei (Brian)" w:date="2018-06-26T13:30:00Z" w:initials="BAM">
    <w:p w14:paraId="41CB000A"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FA68F7" w:rsidRDefault="00FA68F7" w:rsidP="005D2A1B">
      <w:pPr>
        <w:pStyle w:val="CommentText"/>
      </w:pPr>
      <w:r>
        <w:rPr>
          <w:b/>
        </w:rPr>
        <w:t>[Description]</w:t>
      </w:r>
      <w:r>
        <w:t>: RACH-ConfigGeneric field description is out of date for msg1-FDM and msg1-FrequencyStart because RAN1 aligned the name to ASN.1</w:t>
      </w:r>
    </w:p>
    <w:p w14:paraId="15986388" w14:textId="77777777" w:rsidR="00FA68F7" w:rsidRDefault="00FA68F7" w:rsidP="005D2A1B">
      <w:pPr>
        <w:pStyle w:val="CommentText"/>
      </w:pPr>
      <w:r>
        <w:rPr>
          <w:b/>
        </w:rPr>
        <w:t>[Proposed Change]</w:t>
      </w:r>
      <w:r>
        <w:t>: msg1-FDM: Section 6.3.3.2. "Corresponds to L1 parameter 'prach-FDM' " can be deleted.</w:t>
      </w:r>
    </w:p>
    <w:p w14:paraId="122F189F" w14:textId="77777777" w:rsidR="00FA68F7" w:rsidRDefault="00FA68F7" w:rsidP="005D2A1B">
      <w:pPr>
        <w:pStyle w:val="CommentText"/>
      </w:pPr>
      <w:r>
        <w:t>msg1-FrequencyStart: Section 6.3.3.2, "Corresponds to L1 parameter 'prach-frequency-start'" can be deleted</w:t>
      </w:r>
    </w:p>
    <w:p w14:paraId="33D058CA" w14:textId="77777777" w:rsidR="00FA68F7" w:rsidRDefault="00FA68F7"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FA68F7" w:rsidRDefault="00FA68F7" w:rsidP="005D2A1B">
      <w:pPr>
        <w:pStyle w:val="CommentText"/>
      </w:pPr>
    </w:p>
  </w:comment>
  <w:comment w:id="13380" w:author="Huawei (Brian)" w:date="2018-06-26T13:27:00Z" w:initials="BAM">
    <w:p w14:paraId="0654497D"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FA68F7" w:rsidRDefault="00FA68F7"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FA68F7" w:rsidRDefault="00FA68F7" w:rsidP="005D2A1B">
      <w:pPr>
        <w:pStyle w:val="TAL"/>
      </w:pPr>
      <w:r>
        <w:rPr>
          <w:b/>
        </w:rPr>
        <w:t>[Proposed Change]</w:t>
      </w:r>
      <w:r>
        <w:t xml:space="preserve">: Update field description (see TDoc): </w:t>
      </w:r>
    </w:p>
    <w:p w14:paraId="2C446B93" w14:textId="77777777" w:rsidR="00FA68F7" w:rsidRDefault="00FA68F7" w:rsidP="005D2A1B">
      <w:pPr>
        <w:pStyle w:val="TAL"/>
        <w:rPr>
          <w:szCs w:val="22"/>
        </w:rPr>
      </w:pPr>
      <w:r>
        <w:rPr>
          <w:b/>
          <w:i/>
          <w:szCs w:val="22"/>
        </w:rPr>
        <w:t>prach-ConfigurationIndex</w:t>
      </w:r>
    </w:p>
    <w:p w14:paraId="57DFB9DF" w14:textId="77777777" w:rsidR="00FA68F7" w:rsidRDefault="00FA68F7"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FA68F7" w:rsidRDefault="00FA68F7" w:rsidP="005D2A1B">
      <w:pPr>
        <w:pStyle w:val="CommentText"/>
      </w:pPr>
      <w:r>
        <w:rPr>
          <w:b/>
        </w:rPr>
        <w:t>[Comments]</w:t>
      </w:r>
      <w:r>
        <w:t xml:space="preserve">: </w:t>
      </w:r>
    </w:p>
    <w:p w14:paraId="0C511ADA" w14:textId="77777777" w:rsidR="00FA68F7" w:rsidRDefault="00FA68F7" w:rsidP="005D2A1B">
      <w:pPr>
        <w:pStyle w:val="CommentText"/>
      </w:pPr>
    </w:p>
  </w:comment>
  <w:comment w:id="13385" w:author="ZTE(Yuan)" w:date="2018-06-22T16:20:00Z" w:initials="Z">
    <w:p w14:paraId="1E7FCB9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632E7">
        <w:rPr>
          <w:highlight w:val="green"/>
        </w:rPr>
        <w:t>Z006</w:t>
      </w:r>
      <w:r w:rsidR="00FA68F7">
        <w:rPr>
          <w:b/>
        </w:rPr>
        <w:t>[Delegate]</w:t>
      </w:r>
      <w:r w:rsidR="00FA68F7">
        <w:t xml:space="preserve">: ZTE(Yuan)  </w:t>
      </w:r>
      <w:r w:rsidR="00FA68F7">
        <w:rPr>
          <w:b/>
        </w:rPr>
        <w:t>[WI]</w:t>
      </w:r>
      <w:r w:rsidR="00FA68F7">
        <w:t xml:space="preserve">:SA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Changed reference</w:t>
      </w:r>
    </w:p>
    <w:p w14:paraId="27B1B0F4" w14:textId="77777777" w:rsidR="00FA68F7" w:rsidRDefault="00FA68F7" w:rsidP="005D2A1B">
      <w:pPr>
        <w:pStyle w:val="CommentText"/>
      </w:pPr>
      <w:r>
        <w:rPr>
          <w:b/>
        </w:rPr>
        <w:t>[Description]</w:t>
      </w:r>
      <w:r>
        <w:t xml:space="preserve">: Table number should be </w:t>
      </w:r>
      <w:r>
        <w:rPr>
          <w:rFonts w:eastAsiaTheme="minorEastAsia"/>
          <w:lang w:eastAsia="zh-CN"/>
        </w:rPr>
        <w:t>Table 6.3.3.1-5.</w:t>
      </w:r>
    </w:p>
    <w:p w14:paraId="66DE3F5B" w14:textId="77777777" w:rsidR="00FA68F7" w:rsidRDefault="00FA68F7"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FA68F7" w:rsidRDefault="00FA68F7" w:rsidP="005D2A1B">
      <w:pPr>
        <w:pStyle w:val="CommentText"/>
      </w:pPr>
      <w:r>
        <w:rPr>
          <w:b/>
        </w:rPr>
        <w:t>[Comments]</w:t>
      </w:r>
      <w:r>
        <w:t xml:space="preserve">: </w:t>
      </w:r>
    </w:p>
    <w:p w14:paraId="3C69AA07" w14:textId="77777777" w:rsidR="00FA68F7" w:rsidRDefault="00FA68F7" w:rsidP="005D2A1B">
      <w:pPr>
        <w:pStyle w:val="CommentText"/>
      </w:pPr>
    </w:p>
  </w:comment>
  <w:comment w:id="13392" w:author="Huawei (Brian)" w:date="2018-06-26T13:31:00Z" w:initials="BAM">
    <w:p w14:paraId="3CACAEAD"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FA68F7" w:rsidRDefault="00FA68F7" w:rsidP="005D2A1B">
      <w:pPr>
        <w:pStyle w:val="CommentText"/>
      </w:pPr>
      <w:r>
        <w:rPr>
          <w:b/>
        </w:rPr>
        <w:t>[Description]</w:t>
      </w:r>
      <w:r>
        <w:t>: RACH-ConfigDedicated "FFS_Standlone: resources for msg1-based on-demand SI request" can be deleted</w:t>
      </w:r>
    </w:p>
    <w:p w14:paraId="2BEDDAA3" w14:textId="77777777" w:rsidR="00FA68F7" w:rsidRDefault="00FA68F7" w:rsidP="005D2A1B">
      <w:pPr>
        <w:pStyle w:val="CommentText"/>
      </w:pPr>
      <w:r>
        <w:rPr>
          <w:b/>
        </w:rPr>
        <w:t>[Proposed Change]</w:t>
      </w:r>
      <w:r>
        <w:t xml:space="preserve">: remove "FFS_Standlone: resources for msg1-based on-demand SI request" </w:t>
      </w:r>
    </w:p>
    <w:p w14:paraId="5EE9668C" w14:textId="77777777" w:rsidR="00FA68F7" w:rsidRDefault="00FA68F7" w:rsidP="005D2A1B">
      <w:r>
        <w:rPr>
          <w:b/>
        </w:rPr>
        <w:t>[Comments]</w:t>
      </w:r>
      <w:r>
        <w:t xml:space="preserve">: </w:t>
      </w:r>
    </w:p>
    <w:p w14:paraId="3B0FDFB4" w14:textId="77777777" w:rsidR="00FA68F7" w:rsidRDefault="00FA68F7" w:rsidP="005D2A1B">
      <w:pPr>
        <w:pStyle w:val="CommentText"/>
      </w:pPr>
    </w:p>
  </w:comment>
  <w:comment w:id="13394" w:author="vivo (Chenli)" w:date="2018-06-22T20:13:00Z" w:initials="vivo">
    <w:p w14:paraId="6B05C3DF"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228C0">
        <w:rPr>
          <w:highlight w:val="green"/>
        </w:rPr>
        <w:t>V002</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RejectAH </w:t>
      </w:r>
      <w:r w:rsidR="00FA68F7">
        <w:rPr>
          <w:b/>
        </w:rPr>
        <w:t>[TDoc]</w:t>
      </w:r>
      <w:r w:rsidR="00FA68F7">
        <w:t xml:space="preserve">: </w:t>
      </w:r>
      <w:hyperlink r:id="rId140" w:history="1">
        <w:r w:rsidR="00FA68F7">
          <w:rPr>
            <w:rStyle w:val="Hyperlink"/>
          </w:rPr>
          <w:t>R2-1810619</w:t>
        </w:r>
      </w:hyperlink>
      <w:r w:rsidR="00FA68F7">
        <w:rPr>
          <w:b/>
          <w:color w:val="FF0000"/>
        </w:rPr>
        <w:t>[Proposed Conclusion]</w:t>
      </w:r>
      <w:r w:rsidR="00FA68F7">
        <w:rPr>
          <w:color w:val="FF0000"/>
        </w:rPr>
        <w:t xml:space="preserve">: Discuss whether the SCS for the CF-RA is really supposed to be different from the one for CB-RA. If so, which other impacts (rootSequenceIndex) [Rap-AfterReview] Proposed addition was not agreed. But see agreed CR </w:t>
      </w:r>
      <w:r w:rsidR="00FA68F7" w:rsidRPr="00F228C0">
        <w:rPr>
          <w:color w:val="FF0000"/>
        </w:rPr>
        <w:t>R2-1810869</w:t>
      </w:r>
      <w:r w:rsidR="00FA68F7">
        <w:rPr>
          <w:color w:val="FF0000"/>
        </w:rPr>
        <w:t xml:space="preserve"> for other related changes.</w:t>
      </w:r>
    </w:p>
    <w:p w14:paraId="573826CA" w14:textId="77777777" w:rsidR="00FA68F7" w:rsidRDefault="00FA68F7" w:rsidP="005D2A1B">
      <w:pPr>
        <w:pStyle w:val="CommentText"/>
      </w:pPr>
      <w:r>
        <w:rPr>
          <w:b/>
        </w:rPr>
        <w:t>[Description]</w:t>
      </w:r>
      <w:r>
        <w:t>: According to RAN1 agreement, contention free RACH configuration in HO should include the MSG1 SCS explicitly</w:t>
      </w:r>
    </w:p>
    <w:p w14:paraId="2034F910" w14:textId="77777777" w:rsidR="00FA68F7" w:rsidRDefault="00FA68F7"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FA68F7" w:rsidRDefault="00FA68F7"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FA68F7" w:rsidRDefault="00FA68F7" w:rsidP="005D2A1B">
      <w:pPr>
        <w:pStyle w:val="CommentText"/>
      </w:pPr>
    </w:p>
  </w:comment>
  <w:comment w:id="13395" w:author="Huawei (Nathan)" w:date="2018-06-25T14:47:00Z" w:initials="H">
    <w:p w14:paraId="0B9EE5C1"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30FCC">
        <w:rPr>
          <w:highlight w:val="lightGray"/>
        </w:rPr>
        <w:t>H113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w:t>
      </w:r>
    </w:p>
    <w:p w14:paraId="69E0D588" w14:textId="77777777" w:rsidR="00FA68F7" w:rsidRDefault="00FA68F7"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FA68F7" w:rsidRDefault="00FA68F7" w:rsidP="005D2A1B">
      <w:pPr>
        <w:pStyle w:val="CommentText"/>
      </w:pPr>
      <w:r>
        <w:rPr>
          <w:b/>
        </w:rPr>
        <w:t>[Proposed Change]</w:t>
      </w:r>
      <w:r>
        <w:t>: Consider changing the field name to ssb-perRACH-OccasionAndCB-PreamblesPerSSB to align with CBRA.</w:t>
      </w:r>
    </w:p>
    <w:p w14:paraId="73281B37" w14:textId="77777777" w:rsidR="00FA68F7" w:rsidRDefault="00FA68F7"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FA68F7" w:rsidRDefault="00FA68F7" w:rsidP="005D2A1B">
      <w:pPr>
        <w:pStyle w:val="CommentText"/>
      </w:pPr>
    </w:p>
  </w:comment>
  <w:comment w:id="13397" w:author="Mediatek (Yuanyuan)" w:date="2018-08-07T10:44:00Z" w:initials="YY">
    <w:p w14:paraId="40A5C146" w14:textId="77777777" w:rsidR="00FA68F7" w:rsidRDefault="00FA68F7" w:rsidP="00902759">
      <w:pPr>
        <w:pStyle w:val="CommentText"/>
      </w:pPr>
      <w:r>
        <w:rPr>
          <w:rStyle w:val="CommentReference"/>
        </w:rPr>
        <w:annotationRef/>
      </w:r>
      <w:r>
        <w:rPr>
          <w:b/>
        </w:rPr>
        <w:t>[RIL]</w:t>
      </w:r>
      <w:r>
        <w:t>: M158</w:t>
      </w:r>
    </w:p>
    <w:p w14:paraId="31F47E63" w14:textId="77777777" w:rsidR="00FA68F7" w:rsidRDefault="00FA68F7" w:rsidP="00902759">
      <w:pPr>
        <w:pStyle w:val="CommentText"/>
      </w:pPr>
      <w:r>
        <w:rPr>
          <w:b/>
        </w:rPr>
        <w:t>[Delegate]</w:t>
      </w:r>
      <w:r>
        <w:t xml:space="preserve">: MediaTek (Yuanyuan)  </w:t>
      </w:r>
    </w:p>
    <w:p w14:paraId="0BA15B48" w14:textId="77777777" w:rsidR="00FA68F7" w:rsidRDefault="00FA68F7" w:rsidP="00902759">
      <w:pPr>
        <w:pStyle w:val="CommentText"/>
      </w:pPr>
      <w:r>
        <w:rPr>
          <w:b/>
        </w:rPr>
        <w:t>[WI]</w:t>
      </w:r>
      <w:r>
        <w:t xml:space="preserve">: E2/S2 </w:t>
      </w:r>
      <w:r>
        <w:rPr>
          <w:b/>
        </w:rPr>
        <w:t>[Class]</w:t>
      </w:r>
      <w:r>
        <w:t>: 4</w:t>
      </w:r>
    </w:p>
    <w:p w14:paraId="48379F4A" w14:textId="77777777" w:rsidR="00FA68F7" w:rsidRDefault="00FA68F7" w:rsidP="00902759">
      <w:pPr>
        <w:pStyle w:val="CommentText"/>
        <w:rPr>
          <w:color w:val="FF0000"/>
        </w:rPr>
      </w:pPr>
      <w:r w:rsidRPr="00266259">
        <w:rPr>
          <w:b/>
        </w:rPr>
        <w:t>[Status]</w:t>
      </w:r>
      <w:r w:rsidRPr="00266259">
        <w:t xml:space="preserve">: ToDisc </w:t>
      </w:r>
    </w:p>
    <w:p w14:paraId="18E6B453" w14:textId="77777777" w:rsidR="00FA68F7" w:rsidRDefault="00FA68F7" w:rsidP="00902759">
      <w:pPr>
        <w:pStyle w:val="CommentText"/>
      </w:pPr>
      <w:r>
        <w:rPr>
          <w:b/>
        </w:rPr>
        <w:t>[TDoc]</w:t>
      </w:r>
      <w:r>
        <w:t xml:space="preserve">: </w:t>
      </w:r>
      <w:r>
        <w:rPr>
          <w:lang w:eastAsia="zh-TW"/>
        </w:rPr>
        <w:t>R2-1811157, R2-1811158, R2-1811159</w:t>
      </w:r>
    </w:p>
    <w:p w14:paraId="65A090D8" w14:textId="77777777" w:rsidR="00FA68F7" w:rsidRDefault="00FA68F7" w:rsidP="00902759">
      <w:pPr>
        <w:pStyle w:val="CommentText"/>
      </w:pPr>
      <w:r w:rsidRPr="00266259">
        <w:rPr>
          <w:b/>
        </w:rPr>
        <w:t>[Proposed Conclusion]</w:t>
      </w:r>
      <w:r w:rsidRPr="00266259">
        <w:t xml:space="preserve">: </w:t>
      </w:r>
    </w:p>
    <w:p w14:paraId="5BE18D40" w14:textId="77777777" w:rsidR="00FA68F7" w:rsidRPr="00A63B93" w:rsidRDefault="00FA68F7"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FA68F7" w:rsidRPr="00A63B93" w:rsidRDefault="00FA68F7"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FA68F7" w:rsidRPr="00A63B93" w:rsidRDefault="00FA68F7"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FA68F7" w:rsidRPr="00A63B93" w:rsidRDefault="00FA68F7"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FA68F7" w:rsidRDefault="00FA68F7" w:rsidP="00902759">
      <w:pPr>
        <w:pStyle w:val="CommentText"/>
      </w:pPr>
      <w:r>
        <w:rPr>
          <w:b/>
        </w:rPr>
        <w:t xml:space="preserve"> [Comments]</w:t>
      </w:r>
      <w:r>
        <w:t>:</w:t>
      </w:r>
    </w:p>
  </w:comment>
  <w:comment w:id="13407" w:author="Ericsson" w:date="2018-06-25T11:44:00Z" w:initials="E">
    <w:p w14:paraId="5A96D3DB" w14:textId="77777777" w:rsidR="00FA68F7" w:rsidRPr="00781A0C" w:rsidRDefault="00FA68F7" w:rsidP="005D2A1B">
      <w:pPr>
        <w:pStyle w:val="CommentText"/>
        <w:rPr>
          <w:color w:val="FF0000"/>
          <w:highlight w:val="green"/>
        </w:rPr>
      </w:pPr>
      <w:r w:rsidRPr="00781A0C">
        <w:rPr>
          <w:rStyle w:val="CommentReference"/>
        </w:rPr>
        <w:annotationRef/>
      </w:r>
      <w:r w:rsidR="00582FB9" w:rsidRPr="00781A0C">
        <w:rPr>
          <w:highlight w:val="green"/>
        </w:rPr>
        <w:fldChar w:fldCharType="begin"/>
      </w:r>
      <w:r w:rsidRPr="00781A0C">
        <w:rPr>
          <w:highlight w:val="green"/>
        </w:rPr>
        <w:instrText>PAGE \# "'Page: '#'</w:instrText>
      </w:r>
      <w:r w:rsidRPr="00781A0C">
        <w:rPr>
          <w:highlight w:val="green"/>
        </w:rPr>
        <w:br/>
        <w:instrText>'"</w:instrText>
      </w:r>
      <w:r w:rsidR="00582FB9"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FA68F7" w:rsidRPr="00781A0C" w:rsidRDefault="00FA68F7"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FA68F7" w:rsidRPr="00781A0C" w:rsidRDefault="00FA68F7"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FA68F7" w:rsidRDefault="00FA68F7" w:rsidP="005D2A1B">
      <w:pPr>
        <w:pStyle w:val="CommentText"/>
      </w:pPr>
      <w:r w:rsidRPr="00781A0C">
        <w:rPr>
          <w:b/>
          <w:highlight w:val="green"/>
        </w:rPr>
        <w:t>[Comments]</w:t>
      </w:r>
      <w:r w:rsidRPr="00781A0C">
        <w:rPr>
          <w:highlight w:val="green"/>
        </w:rPr>
        <w:t>:</w:t>
      </w:r>
    </w:p>
    <w:p w14:paraId="5B9142C8" w14:textId="77777777" w:rsidR="00FA68F7" w:rsidRDefault="00FA68F7" w:rsidP="005D2A1B">
      <w:pPr>
        <w:pStyle w:val="CommentText"/>
      </w:pPr>
    </w:p>
  </w:comment>
  <w:comment w:id="13413" w:author="Ericsson" w:date="2018-06-25T11:51:00Z" w:initials="E">
    <w:p w14:paraId="6EBBCF91" w14:textId="77777777" w:rsidR="00FA68F7" w:rsidRPr="008362A8" w:rsidRDefault="00FA68F7" w:rsidP="005D2A1B">
      <w:pPr>
        <w:pStyle w:val="CommentText"/>
        <w:rPr>
          <w:highlight w:val="lightGray"/>
        </w:rPr>
      </w:pPr>
      <w:r w:rsidRPr="008362A8">
        <w:rPr>
          <w:rStyle w:val="CommentReference"/>
        </w:rPr>
        <w:annotationRef/>
      </w:r>
      <w:r w:rsidR="00582FB9" w:rsidRPr="008362A8">
        <w:rPr>
          <w:highlight w:val="lightGray"/>
        </w:rPr>
        <w:fldChar w:fldCharType="begin"/>
      </w:r>
      <w:r w:rsidRPr="008362A8">
        <w:rPr>
          <w:highlight w:val="lightGray"/>
        </w:rPr>
        <w:instrText>PAGE \# "'Page: '#'</w:instrText>
      </w:r>
      <w:r w:rsidRPr="008362A8">
        <w:rPr>
          <w:highlight w:val="lightGray"/>
        </w:rPr>
        <w:br/>
        <w:instrText>'"</w:instrText>
      </w:r>
      <w:r w:rsidR="00582FB9"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FA68F7" w:rsidRPr="008362A8" w:rsidRDefault="00FA68F7"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FA68F7" w:rsidRPr="008362A8" w:rsidRDefault="00FA68F7"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FA68F7" w:rsidRPr="008362A8" w:rsidRDefault="00FA68F7" w:rsidP="005D2A1B">
      <w:pPr>
        <w:pStyle w:val="CommentText"/>
        <w:rPr>
          <w:highlight w:val="lightGray"/>
        </w:rPr>
      </w:pPr>
      <w:r w:rsidRPr="008362A8">
        <w:rPr>
          <w:b/>
          <w:highlight w:val="lightGray"/>
        </w:rPr>
        <w:t>[Comments]</w:t>
      </w:r>
      <w:r w:rsidRPr="008362A8">
        <w:rPr>
          <w:highlight w:val="lightGray"/>
        </w:rPr>
        <w:t>:</w:t>
      </w:r>
    </w:p>
    <w:p w14:paraId="4C564367" w14:textId="77777777" w:rsidR="00FA68F7" w:rsidRDefault="00FA68F7" w:rsidP="005D2A1B">
      <w:pPr>
        <w:pStyle w:val="CommentText"/>
      </w:pPr>
      <w:r w:rsidRPr="008362A8">
        <w:rPr>
          <w:highlight w:val="lightGray"/>
        </w:rPr>
        <w:t>Rapporteur: final CR on this is latest version fo R2-1810140, where this change is not accepted</w:t>
      </w:r>
    </w:p>
    <w:p w14:paraId="246491F3" w14:textId="77777777" w:rsidR="00FA68F7" w:rsidRDefault="00FA68F7" w:rsidP="005D2A1B">
      <w:pPr>
        <w:pStyle w:val="CommentText"/>
      </w:pPr>
    </w:p>
  </w:comment>
  <w:comment w:id="13414" w:author="Huawei (Nathan)" w:date="2018-06-26T11:32:00Z" w:initials="H">
    <w:bookmarkStart w:id="13415" w:name="_Hlk518032682"/>
    <w:p w14:paraId="413FCE5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F3E4F">
        <w:rPr>
          <w:highlight w:val="green"/>
        </w:rPr>
        <w:t>H127</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14:paraId="47DC1994" w14:textId="77777777" w:rsidR="00FA68F7" w:rsidRDefault="00FA68F7" w:rsidP="005D2A1B">
      <w:pPr>
        <w:pStyle w:val="CommentText"/>
      </w:pPr>
      <w:r>
        <w:rPr>
          <w:b/>
        </w:rPr>
        <w:t>[Description]</w:t>
      </w:r>
      <w:r>
        <w:t>: Missing field description of discardOnPDCP</w:t>
      </w:r>
    </w:p>
    <w:p w14:paraId="61CE1629" w14:textId="77777777" w:rsidR="00FA68F7" w:rsidRDefault="00FA68F7"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FA68F7" w:rsidRDefault="00FA68F7" w:rsidP="005D2A1B">
      <w:pPr>
        <w:pStyle w:val="CommentText"/>
      </w:pPr>
      <w:r>
        <w:rPr>
          <w:b/>
        </w:rPr>
        <w:t>[Comments]</w:t>
      </w:r>
      <w:r>
        <w:t xml:space="preserve">: </w:t>
      </w:r>
    </w:p>
    <w:p w14:paraId="1EC4DEFA" w14:textId="77777777" w:rsidR="00FA68F7" w:rsidRDefault="00FA68F7" w:rsidP="005D2A1B">
      <w:pPr>
        <w:pStyle w:val="CommentText"/>
      </w:pPr>
      <w:r>
        <w:t>Rapporteur: Agree that field description should be added but we are not sure if the condition is fully correct.</w:t>
      </w:r>
      <w:bookmarkEnd w:id="13415"/>
    </w:p>
    <w:p w14:paraId="01AAF132" w14:textId="77777777" w:rsidR="00FA68F7" w:rsidRDefault="00FA68F7" w:rsidP="005D2A1B">
      <w:pPr>
        <w:pStyle w:val="CommentText"/>
      </w:pPr>
    </w:p>
  </w:comment>
  <w:comment w:id="13416" w:author="Huawei (Nathan)" w:date="2018-06-26T11:34:00Z" w:initials="H">
    <w:bookmarkStart w:id="13417" w:name="_Hlk518032768"/>
    <w:p w14:paraId="15F3AC8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F3E4F">
        <w:rPr>
          <w:highlight w:val="green"/>
        </w:rPr>
        <w:t>H128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Agree </w:t>
      </w:r>
      <w:r w:rsidR="00FA68F7">
        <w:rPr>
          <w:b/>
          <w:color w:val="FF0000"/>
        </w:rPr>
        <w:t>[Proposed Conclusion]</w:t>
      </w:r>
      <w:r w:rsidR="00FA68F7">
        <w:rPr>
          <w:color w:val="FF0000"/>
        </w:rPr>
        <w:t>: Add the field description but do not include the conditions when it needs to be set.</w:t>
      </w:r>
    </w:p>
    <w:p w14:paraId="402DCA8D" w14:textId="77777777" w:rsidR="00FA68F7" w:rsidRDefault="00FA68F7" w:rsidP="005D2A1B">
      <w:pPr>
        <w:pStyle w:val="CommentText"/>
      </w:pPr>
      <w:r>
        <w:rPr>
          <w:b/>
        </w:rPr>
        <w:t>[Description]</w:t>
      </w:r>
      <w:r>
        <w:t>: Missing field description for recoverPDCP</w:t>
      </w:r>
    </w:p>
    <w:p w14:paraId="37C04D1A" w14:textId="77777777" w:rsidR="00FA68F7" w:rsidRDefault="00FA68F7"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FA68F7" w:rsidRDefault="00FA68F7" w:rsidP="005D2A1B">
      <w:pPr>
        <w:pStyle w:val="CommentText"/>
      </w:pPr>
      <w:r>
        <w:rPr>
          <w:b/>
        </w:rPr>
        <w:t>[Comments]</w:t>
      </w:r>
      <w:r>
        <w:t xml:space="preserve">: </w:t>
      </w:r>
    </w:p>
    <w:p w14:paraId="1EEC53BA" w14:textId="77777777" w:rsidR="00FA68F7" w:rsidRDefault="00FA68F7" w:rsidP="005D2A1B">
      <w:pPr>
        <w:pStyle w:val="CommentText"/>
      </w:pPr>
      <w:r>
        <w:t>Rapporteur: Agree that field description should be added but we are not sure if the condition is fully correct.</w:t>
      </w:r>
      <w:bookmarkEnd w:id="13417"/>
    </w:p>
    <w:p w14:paraId="6B54D1B9" w14:textId="77777777" w:rsidR="00FA68F7" w:rsidRDefault="00FA68F7" w:rsidP="005D2A1B">
      <w:pPr>
        <w:pStyle w:val="CommentText"/>
      </w:pPr>
    </w:p>
  </w:comment>
  <w:comment w:id="13434" w:author="Intel" w:date="2018-06-27T13:13:00Z" w:initials="I">
    <w:p w14:paraId="2FFE872A" w14:textId="77777777" w:rsidR="00FA68F7" w:rsidRPr="007E41A6" w:rsidRDefault="00582FB9" w:rsidP="005D2A1B">
      <w:pPr>
        <w:pStyle w:val="CommentText"/>
        <w:rPr>
          <w:highlight w:val="green"/>
        </w:rPr>
      </w:pPr>
      <w:r w:rsidRPr="007E41A6">
        <w:rPr>
          <w:highlight w:val="green"/>
        </w:rPr>
        <w:fldChar w:fldCharType="begin"/>
      </w:r>
      <w:r w:rsidR="00FA68F7" w:rsidRPr="007E41A6">
        <w:rPr>
          <w:highlight w:val="green"/>
        </w:rPr>
        <w:instrText>PAGE \# "'Page: '#'</w:instrText>
      </w:r>
      <w:r w:rsidR="00FA68F7" w:rsidRPr="007E41A6">
        <w:rPr>
          <w:highlight w:val="green"/>
        </w:rPr>
        <w:br/>
        <w:instrText>'"</w:instrText>
      </w:r>
      <w:r w:rsidRPr="007E41A6">
        <w:rPr>
          <w:highlight w:val="green"/>
        </w:rPr>
        <w:fldChar w:fldCharType="end"/>
      </w:r>
      <w:r w:rsidR="00FA68F7" w:rsidRPr="007E41A6">
        <w:rPr>
          <w:rStyle w:val="CommentReference"/>
        </w:rPr>
        <w:annotationRef/>
      </w:r>
      <w:r w:rsidR="00FA68F7" w:rsidRPr="007E41A6">
        <w:rPr>
          <w:b/>
          <w:highlight w:val="green"/>
        </w:rPr>
        <w:t>[RIL]</w:t>
      </w:r>
      <w:r w:rsidR="00FA68F7" w:rsidRPr="007E41A6">
        <w:rPr>
          <w:highlight w:val="green"/>
        </w:rPr>
        <w:t xml:space="preserve">: I520 </w:t>
      </w:r>
      <w:r w:rsidR="00FA68F7" w:rsidRPr="007E41A6">
        <w:rPr>
          <w:b/>
          <w:highlight w:val="green"/>
        </w:rPr>
        <w:t>[Delegate]</w:t>
      </w:r>
      <w:r w:rsidR="00FA68F7" w:rsidRPr="007E41A6">
        <w:rPr>
          <w:highlight w:val="green"/>
        </w:rPr>
        <w:t xml:space="preserve">: Intel  </w:t>
      </w:r>
      <w:r w:rsidR="00FA68F7" w:rsidRPr="007E41A6">
        <w:rPr>
          <w:b/>
          <w:highlight w:val="green"/>
        </w:rPr>
        <w:t>[WI]</w:t>
      </w:r>
      <w:r w:rsidR="00FA68F7" w:rsidRPr="007E41A6">
        <w:rPr>
          <w:highlight w:val="green"/>
        </w:rPr>
        <w:t xml:space="preserve">:SA </w:t>
      </w:r>
      <w:r w:rsidR="00FA68F7" w:rsidRPr="007E41A6">
        <w:rPr>
          <w:b/>
          <w:highlight w:val="green"/>
        </w:rPr>
        <w:t>[Class]</w:t>
      </w:r>
      <w:r w:rsidR="00FA68F7" w:rsidRPr="007E41A6">
        <w:rPr>
          <w:highlight w:val="green"/>
        </w:rPr>
        <w:t xml:space="preserve">:3 </w:t>
      </w:r>
      <w:r w:rsidR="00FA68F7" w:rsidRPr="007E41A6">
        <w:rPr>
          <w:b/>
          <w:color w:val="FF0000"/>
          <w:highlight w:val="green"/>
        </w:rPr>
        <w:t>[Status]</w:t>
      </w:r>
      <w:r w:rsidR="00FA68F7" w:rsidRPr="007E41A6">
        <w:rPr>
          <w:color w:val="FF0000"/>
          <w:highlight w:val="green"/>
        </w:rPr>
        <w:t xml:space="preserve">: AgreeAH </w:t>
      </w:r>
      <w:r w:rsidR="00FA68F7" w:rsidRPr="007E41A6">
        <w:rPr>
          <w:b/>
          <w:highlight w:val="green"/>
        </w:rPr>
        <w:t>[TDoc]</w:t>
      </w:r>
      <w:r w:rsidR="00FA68F7" w:rsidRPr="007E41A6">
        <w:rPr>
          <w:highlight w:val="green"/>
        </w:rPr>
        <w:t xml:space="preserve">: </w:t>
      </w:r>
      <w:hyperlink r:id="rId145" w:history="1">
        <w:r w:rsidR="00FA68F7" w:rsidRPr="007E41A6">
          <w:rPr>
            <w:rStyle w:val="Hyperlink"/>
          </w:rPr>
          <w:t>R2-1808973</w:t>
        </w:r>
      </w:hyperlink>
      <w:r w:rsidR="00FA68F7" w:rsidRPr="007E41A6">
        <w:rPr>
          <w:b/>
          <w:color w:val="FF0000"/>
          <w:highlight w:val="green"/>
        </w:rPr>
        <w:t xml:space="preserve">  [Proposed Conclusion]</w:t>
      </w:r>
      <w:r w:rsidR="00FA68F7" w:rsidRPr="007E41A6">
        <w:rPr>
          <w:color w:val="FF0000"/>
          <w:highlight w:val="green"/>
        </w:rPr>
        <w:t xml:space="preserve">: </w:t>
      </w:r>
    </w:p>
    <w:p w14:paraId="529431E5" w14:textId="77777777" w:rsidR="00FA68F7" w:rsidRPr="007E41A6" w:rsidRDefault="00FA68F7"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FA68F7" w:rsidRPr="007E41A6" w:rsidRDefault="00FA68F7"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FA68F7" w:rsidRPr="007E41A6" w:rsidRDefault="00FA68F7" w:rsidP="005D2A1B">
      <w:pPr>
        <w:pStyle w:val="CommentText"/>
        <w:rPr>
          <w:highlight w:val="green"/>
        </w:rPr>
      </w:pPr>
      <w:r w:rsidRPr="007E41A6">
        <w:rPr>
          <w:b/>
          <w:highlight w:val="green"/>
        </w:rPr>
        <w:t>[Comments]</w:t>
      </w:r>
      <w:r w:rsidRPr="007E41A6">
        <w:rPr>
          <w:highlight w:val="green"/>
        </w:rPr>
        <w:t>:</w:t>
      </w:r>
    </w:p>
    <w:p w14:paraId="586838F4" w14:textId="77777777" w:rsidR="00FA68F7" w:rsidRDefault="00FA68F7" w:rsidP="005D2A1B">
      <w:pPr>
        <w:pStyle w:val="CommentText"/>
      </w:pPr>
      <w:r w:rsidRPr="007E41A6">
        <w:rPr>
          <w:highlight w:val="green"/>
        </w:rPr>
        <w:t>Rapporteur: Implemetned according to the latest version of R2-1810140, and key refresh moveid to reconfig message</w:t>
      </w:r>
    </w:p>
  </w:comment>
  <w:comment w:id="13438" w:author="MediaTek (Felix)" w:date="2018-06-23T18:25:00Z" w:initials="MTK">
    <w:p w14:paraId="315DD2F7" w14:textId="77777777" w:rsidR="00FA68F7" w:rsidRPr="00152080" w:rsidRDefault="00FA68F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FA68F7" w:rsidRPr="00152080" w:rsidRDefault="00FA68F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FA68F7" w:rsidRPr="00152080" w:rsidRDefault="00FA68F7"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FA68F7" w:rsidRPr="00152080" w:rsidRDefault="00FA68F7" w:rsidP="005D2A1B">
      <w:pPr>
        <w:pStyle w:val="CommentText"/>
        <w:rPr>
          <w:color w:val="FF0000"/>
          <w:highlight w:val="green"/>
        </w:rPr>
      </w:pPr>
      <w:r w:rsidRPr="00152080">
        <w:rPr>
          <w:color w:val="FF0000"/>
          <w:highlight w:val="green"/>
        </w:rPr>
        <w:t xml:space="preserve">-- Cond Sync </w:t>
      </w:r>
    </w:p>
    <w:p w14:paraId="6E3B872A" w14:textId="77777777" w:rsidR="00FA68F7" w:rsidRPr="00152080" w:rsidRDefault="00FA68F7" w:rsidP="005D2A1B">
      <w:pPr>
        <w:pStyle w:val="CommentText"/>
        <w:rPr>
          <w:highlight w:val="green"/>
        </w:rPr>
      </w:pPr>
      <w:r w:rsidRPr="00152080">
        <w:rPr>
          <w:highlight w:val="green"/>
        </w:rPr>
        <w:t>Add specifiy that</w:t>
      </w:r>
    </w:p>
    <w:p w14:paraId="7CBD3E2E" w14:textId="77777777" w:rsidR="00FA68F7" w:rsidRPr="00152080" w:rsidRDefault="00FA68F7"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FA68F7" w:rsidRPr="00152080" w:rsidRDefault="00FA68F7" w:rsidP="005D2A1B">
      <w:pPr>
        <w:pStyle w:val="CommentText"/>
        <w:rPr>
          <w:highlight w:val="green"/>
        </w:rPr>
      </w:pPr>
      <w:r w:rsidRPr="00152080">
        <w:rPr>
          <w:b/>
          <w:highlight w:val="green"/>
        </w:rPr>
        <w:t>[Comments]</w:t>
      </w:r>
      <w:r w:rsidRPr="00152080">
        <w:rPr>
          <w:highlight w:val="green"/>
        </w:rPr>
        <w:t xml:space="preserve">: </w:t>
      </w:r>
    </w:p>
    <w:p w14:paraId="4E4168E4" w14:textId="77777777" w:rsidR="00FA68F7" w:rsidRDefault="00FA68F7" w:rsidP="005D2A1B">
      <w:pPr>
        <w:pStyle w:val="CommentText"/>
      </w:pPr>
      <w:r w:rsidRPr="00152080">
        <w:rPr>
          <w:highlight w:val="green"/>
        </w:rPr>
        <w:t>Ericsson (Oumer): A new condition MasterKeyChange was used that serves the sam purpose, and KeyRefresh moved to RRCReconfig</w:t>
      </w:r>
    </w:p>
  </w:comment>
  <w:comment w:id="13454" w:author="MediaTek (Felix)" w:date="2018-06-23T18:39:00Z" w:initials="MTK">
    <w:p w14:paraId="3E61E3F9" w14:textId="77777777" w:rsidR="00FA68F7" w:rsidRPr="007670CB" w:rsidRDefault="00FA68F7"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FA68F7" w:rsidRPr="007670CB" w:rsidRDefault="00FA68F7"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FA68F7" w:rsidRPr="007670CB" w:rsidRDefault="00FA68F7"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FA68F7" w:rsidRDefault="00FA68F7" w:rsidP="005D2A1B">
      <w:pPr>
        <w:pStyle w:val="CommentText"/>
      </w:pPr>
      <w:r w:rsidRPr="007670CB">
        <w:rPr>
          <w:b/>
          <w:highlight w:val="lightGray"/>
        </w:rPr>
        <w:t>[Comments]</w:t>
      </w:r>
      <w:r w:rsidRPr="007670CB">
        <w:rPr>
          <w:highlight w:val="lightGray"/>
        </w:rPr>
        <w:t>:</w:t>
      </w:r>
    </w:p>
    <w:p w14:paraId="5C4F054F" w14:textId="77777777" w:rsidR="00FA68F7" w:rsidRDefault="00FA68F7" w:rsidP="005D2A1B">
      <w:pPr>
        <w:pStyle w:val="CommentText"/>
      </w:pPr>
    </w:p>
  </w:comment>
  <w:comment w:id="13451" w:author="Nokia (Tero)" w:date="2018-06-25T16:12:00Z" w:initials="MTK">
    <w:p w14:paraId="5E8B9192" w14:textId="77777777" w:rsidR="00FA68F7" w:rsidRPr="00781A0C" w:rsidRDefault="00582FB9" w:rsidP="005D2A1B">
      <w:pPr>
        <w:pStyle w:val="CommentText"/>
        <w:rPr>
          <w:highlight w:val="lightGray"/>
        </w:rPr>
      </w:pPr>
      <w:r w:rsidRPr="00781A0C">
        <w:rPr>
          <w:highlight w:val="lightGray"/>
        </w:rPr>
        <w:fldChar w:fldCharType="begin"/>
      </w:r>
      <w:r w:rsidR="00FA68F7" w:rsidRPr="00781A0C">
        <w:rPr>
          <w:highlight w:val="lightGray"/>
        </w:rPr>
        <w:instrText>PAGE \# "'Page: '#'</w:instrText>
      </w:r>
      <w:r w:rsidR="00FA68F7" w:rsidRPr="00781A0C">
        <w:rPr>
          <w:highlight w:val="lightGray"/>
        </w:rPr>
        <w:br/>
        <w:instrText>'"</w:instrText>
      </w:r>
      <w:r w:rsidRPr="00781A0C">
        <w:rPr>
          <w:highlight w:val="lightGray"/>
        </w:rPr>
        <w:fldChar w:fldCharType="end"/>
      </w:r>
      <w:r w:rsidR="00FA68F7" w:rsidRPr="00781A0C">
        <w:rPr>
          <w:rStyle w:val="CommentReference"/>
        </w:rPr>
        <w:annotationRef/>
      </w:r>
      <w:r w:rsidR="00FA68F7" w:rsidRPr="00781A0C">
        <w:rPr>
          <w:b/>
          <w:highlight w:val="lightGray"/>
        </w:rPr>
        <w:t>[RIL]</w:t>
      </w:r>
      <w:r w:rsidR="00FA68F7" w:rsidRPr="00781A0C">
        <w:rPr>
          <w:highlight w:val="lightGray"/>
        </w:rPr>
        <w:t xml:space="preserve">: N096 </w:t>
      </w:r>
      <w:r w:rsidR="00FA68F7" w:rsidRPr="00781A0C">
        <w:rPr>
          <w:b/>
          <w:highlight w:val="lightGray"/>
        </w:rPr>
        <w:t>[Delegate]</w:t>
      </w:r>
      <w:r w:rsidR="00FA68F7" w:rsidRPr="00781A0C">
        <w:rPr>
          <w:highlight w:val="lightGray"/>
        </w:rPr>
        <w:t xml:space="preserve">: Nokia (Tero)  </w:t>
      </w:r>
      <w:r w:rsidR="00FA68F7" w:rsidRPr="00781A0C">
        <w:rPr>
          <w:b/>
          <w:highlight w:val="lightGray"/>
        </w:rPr>
        <w:t>[WI]</w:t>
      </w:r>
      <w:r w:rsidR="00FA68F7" w:rsidRPr="00781A0C">
        <w:rPr>
          <w:highlight w:val="lightGray"/>
        </w:rPr>
        <w:t xml:space="preserve">:SA </w:t>
      </w:r>
      <w:r w:rsidR="00FA68F7" w:rsidRPr="00781A0C">
        <w:rPr>
          <w:b/>
          <w:highlight w:val="lightGray"/>
        </w:rPr>
        <w:t>[Class]</w:t>
      </w:r>
      <w:r w:rsidR="00FA68F7" w:rsidRPr="00781A0C">
        <w:rPr>
          <w:highlight w:val="lightGray"/>
        </w:rPr>
        <w:t xml:space="preserve">: 2 </w:t>
      </w:r>
      <w:r w:rsidR="00FA68F7" w:rsidRPr="00781A0C">
        <w:rPr>
          <w:b/>
          <w:color w:val="FF0000"/>
          <w:highlight w:val="lightGray"/>
        </w:rPr>
        <w:t>[Status]</w:t>
      </w:r>
      <w:r w:rsidR="00FA68F7" w:rsidRPr="00781A0C">
        <w:rPr>
          <w:color w:val="FF0000"/>
          <w:highlight w:val="lightGray"/>
        </w:rPr>
        <w:t xml:space="preserve">: ConcReject </w:t>
      </w:r>
      <w:r w:rsidR="00FA68F7" w:rsidRPr="00781A0C">
        <w:rPr>
          <w:b/>
          <w:highlight w:val="lightGray"/>
        </w:rPr>
        <w:t>[Tdoc]</w:t>
      </w:r>
      <w:r w:rsidR="00FA68F7" w:rsidRPr="00781A0C">
        <w:rPr>
          <w:highlight w:val="lightGray"/>
        </w:rPr>
        <w:t xml:space="preserve">: None </w:t>
      </w:r>
      <w:r w:rsidR="00FA68F7" w:rsidRPr="00781A0C">
        <w:rPr>
          <w:b/>
          <w:color w:val="FF0000"/>
          <w:highlight w:val="lightGray"/>
        </w:rPr>
        <w:t>[Proposed Conclusion]</w:t>
      </w:r>
      <w:r w:rsidR="00FA68F7" w:rsidRPr="00781A0C">
        <w:rPr>
          <w:color w:val="FF0000"/>
          <w:highlight w:val="lightGray"/>
        </w:rPr>
        <w:t>: Remove OPTIONAL</w:t>
      </w:r>
    </w:p>
    <w:p w14:paraId="2B5C8121" w14:textId="77777777" w:rsidR="00FA68F7" w:rsidRPr="00781A0C" w:rsidRDefault="00FA68F7"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FA68F7" w:rsidRPr="00781A0C" w:rsidRDefault="00FA68F7"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FA68F7" w:rsidRPr="00781A0C" w:rsidRDefault="00FA68F7"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FA68F7" w:rsidRPr="00781A0C" w:rsidRDefault="00FA68F7" w:rsidP="005D2A1B">
      <w:pPr>
        <w:pStyle w:val="CommentText"/>
        <w:rPr>
          <w:highlight w:val="lightGray"/>
        </w:rPr>
      </w:pPr>
    </w:p>
    <w:p w14:paraId="72EC27BD" w14:textId="77777777" w:rsidR="00FA68F7" w:rsidRDefault="00FA68F7"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FA68F7" w:rsidRDefault="00FA68F7" w:rsidP="005D2A1B">
      <w:pPr>
        <w:pStyle w:val="CommentText"/>
      </w:pPr>
    </w:p>
  </w:comment>
  <w:comment w:id="13463" w:author="Intel" w:date="2018-06-27T13:15:00Z" w:initials="I">
    <w:p w14:paraId="4675F158" w14:textId="77777777" w:rsidR="00FA68F7" w:rsidRPr="008362A8" w:rsidRDefault="00582FB9" w:rsidP="005D2A1B">
      <w:pPr>
        <w:pStyle w:val="CommentText"/>
        <w:rPr>
          <w:highlight w:val="green"/>
        </w:rPr>
      </w:pPr>
      <w:r w:rsidRPr="008362A8">
        <w:rPr>
          <w:highlight w:val="green"/>
        </w:rPr>
        <w:fldChar w:fldCharType="begin"/>
      </w:r>
      <w:r w:rsidR="00FA68F7" w:rsidRPr="008362A8">
        <w:rPr>
          <w:highlight w:val="green"/>
        </w:rPr>
        <w:instrText>PAGE \# "'Page: '#'</w:instrText>
      </w:r>
      <w:r w:rsidR="00FA68F7" w:rsidRPr="008362A8">
        <w:rPr>
          <w:highlight w:val="green"/>
        </w:rPr>
        <w:br/>
        <w:instrText>'"</w:instrText>
      </w:r>
      <w:r w:rsidRPr="008362A8">
        <w:rPr>
          <w:highlight w:val="green"/>
        </w:rPr>
        <w:fldChar w:fldCharType="end"/>
      </w:r>
      <w:r w:rsidR="00FA68F7" w:rsidRPr="008362A8">
        <w:rPr>
          <w:rStyle w:val="CommentReference"/>
        </w:rPr>
        <w:annotationRef/>
      </w:r>
      <w:r w:rsidR="00FA68F7" w:rsidRPr="008362A8">
        <w:rPr>
          <w:b/>
          <w:highlight w:val="green"/>
        </w:rPr>
        <w:t>[RIL]</w:t>
      </w:r>
      <w:r w:rsidR="00FA68F7" w:rsidRPr="008362A8">
        <w:rPr>
          <w:highlight w:val="green"/>
        </w:rPr>
        <w:t xml:space="preserve">: I701 </w:t>
      </w:r>
      <w:r w:rsidR="00FA68F7" w:rsidRPr="008362A8">
        <w:rPr>
          <w:b/>
          <w:highlight w:val="green"/>
        </w:rPr>
        <w:t>[Delegate]</w:t>
      </w:r>
      <w:r w:rsidR="00FA68F7" w:rsidRPr="008362A8">
        <w:rPr>
          <w:highlight w:val="green"/>
        </w:rPr>
        <w:t xml:space="preserve">: Intel  </w:t>
      </w:r>
      <w:r w:rsidR="00FA68F7" w:rsidRPr="008362A8">
        <w:rPr>
          <w:b/>
          <w:highlight w:val="green"/>
        </w:rPr>
        <w:t>[WI]</w:t>
      </w:r>
      <w:r w:rsidR="00FA68F7" w:rsidRPr="008362A8">
        <w:rPr>
          <w:highlight w:val="green"/>
        </w:rPr>
        <w:t>: SA</w:t>
      </w:r>
      <w:r w:rsidR="00FA68F7" w:rsidRPr="008362A8">
        <w:rPr>
          <w:b/>
          <w:highlight w:val="green"/>
        </w:rPr>
        <w:t>[Class]</w:t>
      </w:r>
      <w:r w:rsidR="00FA68F7" w:rsidRPr="008362A8">
        <w:rPr>
          <w:highlight w:val="green"/>
        </w:rPr>
        <w:t xml:space="preserve">:1 </w:t>
      </w:r>
      <w:r w:rsidR="00FA68F7" w:rsidRPr="008362A8">
        <w:rPr>
          <w:b/>
          <w:color w:val="FF0000"/>
          <w:highlight w:val="green"/>
        </w:rPr>
        <w:t>[Status]</w:t>
      </w:r>
      <w:r w:rsidR="00FA68F7" w:rsidRPr="008362A8">
        <w:rPr>
          <w:color w:val="FF0000"/>
          <w:highlight w:val="green"/>
        </w:rPr>
        <w:t xml:space="preserve">: AgreeAH </w:t>
      </w:r>
      <w:r w:rsidR="00FA68F7" w:rsidRPr="008362A8">
        <w:rPr>
          <w:b/>
          <w:highlight w:val="green"/>
        </w:rPr>
        <w:t>[TDoc]</w:t>
      </w:r>
      <w:r w:rsidR="00FA68F7" w:rsidRPr="008362A8">
        <w:rPr>
          <w:highlight w:val="green"/>
        </w:rPr>
        <w:t xml:space="preserve">: None </w:t>
      </w:r>
      <w:r w:rsidR="00FA68F7" w:rsidRPr="008362A8">
        <w:rPr>
          <w:b/>
          <w:color w:val="FF0000"/>
          <w:highlight w:val="green"/>
        </w:rPr>
        <w:t>[Proposed Conclusion]</w:t>
      </w:r>
      <w:r w:rsidR="00FA68F7" w:rsidRPr="008362A8">
        <w:rPr>
          <w:color w:val="FF0000"/>
          <w:highlight w:val="green"/>
        </w:rPr>
        <w:t>: Discuss whether Need M or Need M should be used</w:t>
      </w:r>
    </w:p>
    <w:p w14:paraId="35B8A4D2" w14:textId="77777777" w:rsidR="00FA68F7" w:rsidRPr="008362A8" w:rsidRDefault="00FA68F7"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FA68F7" w:rsidRPr="008362A8" w:rsidRDefault="00FA68F7"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FA68F7" w:rsidRPr="008362A8" w:rsidRDefault="00FA68F7"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FA68F7" w:rsidRPr="008362A8" w:rsidRDefault="00FA68F7" w:rsidP="005D2A1B">
      <w:pPr>
        <w:pStyle w:val="CommentText"/>
        <w:rPr>
          <w:highlight w:val="green"/>
        </w:rPr>
      </w:pPr>
    </w:p>
    <w:p w14:paraId="419208B2" w14:textId="77777777" w:rsidR="00FA68F7" w:rsidRDefault="00FA68F7" w:rsidP="005D2A1B">
      <w:pPr>
        <w:pStyle w:val="CommentText"/>
      </w:pPr>
      <w:r w:rsidRPr="008362A8">
        <w:rPr>
          <w:highlight w:val="green"/>
        </w:rPr>
        <w:t>Rapp2: Implemented according to R2-1810140, and keyrefersh filed moved to RRC reconf. message</w:t>
      </w:r>
    </w:p>
    <w:p w14:paraId="1A647627" w14:textId="77777777" w:rsidR="00FA68F7" w:rsidRDefault="00FA68F7" w:rsidP="005D2A1B">
      <w:pPr>
        <w:pStyle w:val="CommentText"/>
      </w:pPr>
    </w:p>
  </w:comment>
  <w:comment w:id="13467" w:author="Nokia (Tero)" w:date="2018-06-25T16:11:00Z" w:initials="Nokia">
    <w:p w14:paraId="1B156659" w14:textId="77777777" w:rsidR="00FA68F7" w:rsidRPr="00626120" w:rsidRDefault="00582FB9" w:rsidP="005D2A1B">
      <w:pPr>
        <w:pStyle w:val="CommentText"/>
        <w:rPr>
          <w:highlight w:val="green"/>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626120">
        <w:rPr>
          <w:b/>
          <w:highlight w:val="green"/>
        </w:rPr>
        <w:t>RIL]</w:t>
      </w:r>
      <w:r w:rsidR="00FA68F7" w:rsidRPr="00626120">
        <w:rPr>
          <w:highlight w:val="green"/>
        </w:rPr>
        <w:t xml:space="preserve">: N87 </w:t>
      </w:r>
      <w:r w:rsidR="00FA68F7" w:rsidRPr="00626120">
        <w:rPr>
          <w:b/>
          <w:highlight w:val="green"/>
        </w:rPr>
        <w:t>[Delegate]</w:t>
      </w:r>
      <w:r w:rsidR="00FA68F7" w:rsidRPr="00626120">
        <w:rPr>
          <w:highlight w:val="green"/>
        </w:rPr>
        <w:t xml:space="preserve">: Nokia (Tero)  </w:t>
      </w:r>
      <w:r w:rsidR="00FA68F7" w:rsidRPr="00626120">
        <w:rPr>
          <w:b/>
          <w:highlight w:val="green"/>
        </w:rPr>
        <w:t>[WI]</w:t>
      </w:r>
      <w:r w:rsidR="00FA68F7" w:rsidRPr="00626120">
        <w:rPr>
          <w:highlight w:val="green"/>
        </w:rPr>
        <w:t xml:space="preserve">: SA </w:t>
      </w:r>
      <w:r w:rsidR="00FA68F7" w:rsidRPr="00626120">
        <w:rPr>
          <w:b/>
          <w:highlight w:val="green"/>
        </w:rPr>
        <w:t>[Class]</w:t>
      </w:r>
      <w:r w:rsidR="00FA68F7" w:rsidRPr="00626120">
        <w:rPr>
          <w:highlight w:val="green"/>
        </w:rPr>
        <w:t xml:space="preserve">: 2 </w:t>
      </w:r>
      <w:r w:rsidR="00FA68F7" w:rsidRPr="00626120">
        <w:rPr>
          <w:b/>
          <w:color w:val="FF0000"/>
          <w:highlight w:val="green"/>
        </w:rPr>
        <w:t>[Status]</w:t>
      </w:r>
      <w:r w:rsidR="00FA68F7" w:rsidRPr="00626120">
        <w:rPr>
          <w:color w:val="FF0000"/>
          <w:highlight w:val="green"/>
        </w:rPr>
        <w:t xml:space="preserve">: </w:t>
      </w:r>
      <w:r w:rsidR="00FA68F7">
        <w:rPr>
          <w:color w:val="FF0000"/>
          <w:highlight w:val="green"/>
        </w:rPr>
        <w:t>Conc</w:t>
      </w:r>
      <w:r w:rsidR="00FA68F7" w:rsidRPr="00626120">
        <w:rPr>
          <w:color w:val="FF0000"/>
          <w:highlight w:val="green"/>
        </w:rPr>
        <w:t xml:space="preserve">Agree </w:t>
      </w:r>
      <w:r w:rsidR="00FA68F7" w:rsidRPr="00626120">
        <w:rPr>
          <w:b/>
          <w:highlight w:val="green"/>
        </w:rPr>
        <w:t>[TDoc]</w:t>
      </w:r>
      <w:r w:rsidR="00FA68F7" w:rsidRPr="00626120">
        <w:rPr>
          <w:highlight w:val="green"/>
        </w:rPr>
        <w:t xml:space="preserve">: None </w:t>
      </w:r>
      <w:r w:rsidR="00FA68F7" w:rsidRPr="00626120">
        <w:rPr>
          <w:b/>
          <w:color w:val="FF0000"/>
          <w:highlight w:val="green"/>
        </w:rPr>
        <w:t>[Proposed Conclusion]</w:t>
      </w:r>
      <w:r w:rsidR="00FA68F7" w:rsidRPr="00626120">
        <w:rPr>
          <w:color w:val="FF0000"/>
          <w:highlight w:val="green"/>
        </w:rPr>
        <w:t>: Change to a variable length bit string</w:t>
      </w:r>
    </w:p>
    <w:p w14:paraId="1F04364E" w14:textId="77777777" w:rsidR="00FA68F7" w:rsidRPr="00626120" w:rsidRDefault="00FA68F7"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FA68F7" w:rsidRPr="00626120" w:rsidRDefault="00FA68F7"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FA68F7" w:rsidRPr="00626120" w:rsidRDefault="00FA68F7" w:rsidP="005D2A1B">
      <w:pPr>
        <w:pStyle w:val="CommentText"/>
        <w:rPr>
          <w:highlight w:val="green"/>
        </w:rPr>
      </w:pPr>
      <w:r w:rsidRPr="00626120">
        <w:rPr>
          <w:b/>
          <w:highlight w:val="green"/>
        </w:rPr>
        <w:t>[Comments]</w:t>
      </w:r>
      <w:r w:rsidRPr="00626120">
        <w:rPr>
          <w:highlight w:val="green"/>
        </w:rPr>
        <w:t xml:space="preserve">: </w:t>
      </w:r>
    </w:p>
    <w:p w14:paraId="35CBED2C" w14:textId="77777777" w:rsidR="00FA68F7" w:rsidRPr="00626120" w:rsidRDefault="00FA68F7" w:rsidP="005D2A1B">
      <w:pPr>
        <w:pStyle w:val="CommentText"/>
        <w:rPr>
          <w:highlight w:val="green"/>
        </w:rPr>
      </w:pPr>
    </w:p>
    <w:p w14:paraId="6B566EDF" w14:textId="77777777" w:rsidR="00FA68F7" w:rsidRDefault="00FA68F7" w:rsidP="005D2A1B">
      <w:pPr>
        <w:pStyle w:val="CommentText"/>
      </w:pPr>
      <w:r w:rsidRPr="00626120">
        <w:rPr>
          <w:highlight w:val="green"/>
        </w:rPr>
        <w:t>Rapporteur: Taken care in R2-1810140, and filed KeyRefresh moved to RRCReconfg</w:t>
      </w:r>
    </w:p>
    <w:p w14:paraId="6DE8628F" w14:textId="77777777" w:rsidR="00FA68F7" w:rsidRDefault="00FA68F7" w:rsidP="005D2A1B">
      <w:pPr>
        <w:pStyle w:val="CommentText"/>
      </w:pPr>
    </w:p>
  </w:comment>
  <w:comment w:id="13487" w:author="Huawei (Nathan)" w:date="2018-08-07T17:20:00Z" w:initials="H">
    <w:p w14:paraId="071A0A67"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H356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D0DCE0A" w14:textId="77777777" w:rsidR="00FA68F7" w:rsidRDefault="00FA68F7">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FA68F7" w:rsidRDefault="00FA68F7">
      <w:pPr>
        <w:pStyle w:val="CommentText"/>
      </w:pPr>
      <w:r>
        <w:rPr>
          <w:b/>
        </w:rPr>
        <w:t>[Proposed Change]</w:t>
      </w:r>
      <w:r>
        <w:t>: Remove “resuming an RRC connection, or the first reconfiguration after reestablishment”.</w:t>
      </w:r>
    </w:p>
    <w:p w14:paraId="2D6AAC56" w14:textId="77777777" w:rsidR="00FA68F7" w:rsidRDefault="00FA68F7">
      <w:pPr>
        <w:pStyle w:val="CommentText"/>
      </w:pPr>
      <w:r>
        <w:rPr>
          <w:b/>
        </w:rPr>
        <w:t>[Comments]</w:t>
      </w:r>
      <w:r>
        <w:t xml:space="preserve">: </w:t>
      </w:r>
    </w:p>
    <w:p w14:paraId="706234CF" w14:textId="77777777" w:rsidR="00FA68F7" w:rsidRPr="00AE43B9" w:rsidRDefault="00FA68F7">
      <w:pPr>
        <w:pStyle w:val="CommentText"/>
      </w:pPr>
    </w:p>
  </w:comment>
  <w:comment w:id="13489" w:author="Ericsson (Oumer)" w:date="2018-08-08T13:39:00Z" w:initials="E">
    <w:p w14:paraId="0290D3AD"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E523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14:paraId="09154BAC" w14:textId="77777777" w:rsidR="00FA68F7" w:rsidRDefault="00FA68F7"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FA68F7" w:rsidRDefault="00FA68F7">
      <w:pPr>
        <w:pStyle w:val="CommentText"/>
      </w:pPr>
      <w:r>
        <w:rPr>
          <w:b/>
        </w:rPr>
        <w:t>[Proposed Change]</w:t>
      </w:r>
      <w:r>
        <w:t xml:space="preserve">: </w:t>
      </w:r>
      <w:r>
        <w:rPr>
          <w:rFonts w:cs="Arial"/>
        </w:rPr>
        <w:t>Changes in R2-18xxxxxx</w:t>
      </w:r>
    </w:p>
    <w:p w14:paraId="7F12E8B1" w14:textId="77777777" w:rsidR="00FA68F7" w:rsidRDefault="00FA68F7">
      <w:pPr>
        <w:pStyle w:val="CommentText"/>
      </w:pPr>
      <w:r>
        <w:rPr>
          <w:b/>
        </w:rPr>
        <w:t>[Comments]</w:t>
      </w:r>
      <w:r>
        <w:t xml:space="preserve">: </w:t>
      </w:r>
    </w:p>
    <w:p w14:paraId="1375C04F" w14:textId="77777777" w:rsidR="00FA68F7" w:rsidRPr="009B30D5" w:rsidRDefault="00FA68F7">
      <w:pPr>
        <w:pStyle w:val="CommentText"/>
      </w:pPr>
    </w:p>
  </w:comment>
  <w:comment w:id="13497" w:author="MediaTek (Pavan)" w:date="2018-06-23T18:20:00Z" w:initials="MTK">
    <w:p w14:paraId="275F4515" w14:textId="77777777" w:rsidR="00FA68F7" w:rsidRPr="00152080" w:rsidRDefault="00FA68F7"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FA68F7" w:rsidRPr="00152080" w:rsidRDefault="00FA68F7"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FA68F7" w:rsidRPr="00152080" w:rsidRDefault="00FA68F7"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FA68F7" w:rsidRPr="00152080" w:rsidRDefault="00FA68F7"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FA68F7" w:rsidRDefault="00FA68F7" w:rsidP="005D2A1B">
      <w:pPr>
        <w:pStyle w:val="CommentText"/>
      </w:pPr>
      <w:r w:rsidRPr="00152080">
        <w:rPr>
          <w:b/>
          <w:highlight w:val="green"/>
        </w:rPr>
        <w:t>[Comments]</w:t>
      </w:r>
      <w:r w:rsidRPr="00152080">
        <w:rPr>
          <w:highlight w:val="green"/>
        </w:rPr>
        <w:t>:</w:t>
      </w:r>
    </w:p>
    <w:p w14:paraId="6778E71A" w14:textId="77777777" w:rsidR="00FA68F7" w:rsidRDefault="00FA68F7" w:rsidP="005D2A1B">
      <w:pPr>
        <w:pStyle w:val="CommentText"/>
      </w:pPr>
    </w:p>
  </w:comment>
  <w:comment w:id="13505" w:author="CATT(Jing)" w:date="2018-06-26T09:51:00Z" w:initials="C">
    <w:p w14:paraId="2446AC16" w14:textId="77777777" w:rsidR="00FA68F7" w:rsidRPr="00152080" w:rsidRDefault="00582FB9" w:rsidP="005D2A1B">
      <w:pPr>
        <w:pStyle w:val="CommentText"/>
        <w:rPr>
          <w:highlight w:val="green"/>
        </w:rPr>
      </w:pPr>
      <w:r w:rsidRPr="00152080">
        <w:rPr>
          <w:highlight w:val="green"/>
        </w:rPr>
        <w:fldChar w:fldCharType="begin"/>
      </w:r>
      <w:r w:rsidR="00FA68F7" w:rsidRPr="00152080">
        <w:rPr>
          <w:highlight w:val="green"/>
        </w:rPr>
        <w:instrText>PAGE \# "'</w:instrText>
      </w:r>
      <w:r w:rsidR="00FA68F7" w:rsidRPr="00152080">
        <w:rPr>
          <w:rFonts w:ascii="SimSun" w:eastAsia="SimSun" w:hAnsi="SimSun" w:cs="SimSun" w:hint="eastAsia"/>
          <w:highlight w:val="green"/>
        </w:rPr>
        <w:instrText>页</w:instrText>
      </w:r>
      <w:r w:rsidR="00FA68F7" w:rsidRPr="00152080">
        <w:rPr>
          <w:highlight w:val="green"/>
        </w:rPr>
        <w:instrText>: '#'</w:instrText>
      </w:r>
      <w:r w:rsidR="00FA68F7" w:rsidRPr="00152080">
        <w:rPr>
          <w:highlight w:val="green"/>
        </w:rPr>
        <w:br/>
        <w:instrText>'"</w:instrText>
      </w:r>
      <w:r w:rsidRPr="00152080">
        <w:rPr>
          <w:highlight w:val="green"/>
        </w:rPr>
        <w:fldChar w:fldCharType="end"/>
      </w:r>
      <w:r w:rsidR="00FA68F7" w:rsidRPr="00152080">
        <w:rPr>
          <w:rStyle w:val="CommentReference"/>
        </w:rPr>
        <w:annotationRef/>
      </w:r>
      <w:r w:rsidR="00FA68F7" w:rsidRPr="00152080">
        <w:rPr>
          <w:b/>
          <w:highlight w:val="green"/>
        </w:rPr>
        <w:t>[RIL]</w:t>
      </w:r>
      <w:r w:rsidR="00FA68F7" w:rsidRPr="00152080">
        <w:rPr>
          <w:highlight w:val="green"/>
        </w:rPr>
        <w:t>: C</w:t>
      </w:r>
      <w:r w:rsidR="00FA68F7" w:rsidRPr="00152080">
        <w:rPr>
          <w:highlight w:val="green"/>
          <w:lang w:eastAsia="zh-CN"/>
        </w:rPr>
        <w:t>126</w:t>
      </w:r>
      <w:r w:rsidR="00FA68F7" w:rsidRPr="00152080">
        <w:rPr>
          <w:b/>
          <w:highlight w:val="green"/>
        </w:rPr>
        <w:t>[Delegate]</w:t>
      </w:r>
      <w:r w:rsidR="00FA68F7" w:rsidRPr="00152080">
        <w:rPr>
          <w:highlight w:val="green"/>
        </w:rPr>
        <w:t xml:space="preserve">: CATT (Jing)  </w:t>
      </w:r>
      <w:r w:rsidR="00FA68F7" w:rsidRPr="00152080">
        <w:rPr>
          <w:b/>
          <w:highlight w:val="green"/>
        </w:rPr>
        <w:t>[WI]</w:t>
      </w:r>
      <w:r w:rsidR="00FA68F7" w:rsidRPr="00152080">
        <w:rPr>
          <w:highlight w:val="green"/>
        </w:rPr>
        <w:t>:</w:t>
      </w:r>
      <w:r w:rsidR="00FA68F7" w:rsidRPr="00152080">
        <w:rPr>
          <w:rFonts w:eastAsia="SimSun"/>
          <w:highlight w:val="green"/>
          <w:lang w:eastAsia="zh-CN"/>
        </w:rPr>
        <w:t xml:space="preserve"> SA</w:t>
      </w:r>
      <w:r w:rsidR="00FA68F7" w:rsidRPr="00152080">
        <w:rPr>
          <w:b/>
          <w:highlight w:val="green"/>
        </w:rPr>
        <w:t>[Class]</w:t>
      </w:r>
      <w:r w:rsidR="00FA68F7" w:rsidRPr="00152080">
        <w:rPr>
          <w:highlight w:val="green"/>
        </w:rPr>
        <w:t>:</w:t>
      </w:r>
      <w:r w:rsidR="00FA68F7" w:rsidRPr="00152080">
        <w:rPr>
          <w:rFonts w:eastAsia="SimSun"/>
          <w:highlight w:val="green"/>
          <w:lang w:eastAsia="zh-CN"/>
        </w:rPr>
        <w:t xml:space="preserve"> 2</w:t>
      </w:r>
      <w:r w:rsidR="00FA68F7" w:rsidRPr="00152080">
        <w:rPr>
          <w:b/>
          <w:color w:val="FF0000"/>
          <w:highlight w:val="green"/>
        </w:rPr>
        <w:t>[Status]</w:t>
      </w:r>
      <w:r w:rsidR="00FA68F7" w:rsidRPr="00152080">
        <w:rPr>
          <w:color w:val="FF0000"/>
          <w:highlight w:val="green"/>
        </w:rPr>
        <w:t xml:space="preserve">: ConcAgree </w:t>
      </w:r>
      <w:r w:rsidR="00FA68F7" w:rsidRPr="00152080">
        <w:rPr>
          <w:b/>
          <w:highlight w:val="green"/>
        </w:rPr>
        <w:t>[TDoc]</w:t>
      </w:r>
      <w:r w:rsidR="00FA68F7" w:rsidRPr="00152080">
        <w:rPr>
          <w:highlight w:val="green"/>
        </w:rPr>
        <w:t xml:space="preserve">: None </w:t>
      </w:r>
      <w:r w:rsidR="00FA68F7" w:rsidRPr="00152080">
        <w:rPr>
          <w:b/>
          <w:color w:val="FF0000"/>
          <w:highlight w:val="green"/>
        </w:rPr>
        <w:t>[Proposed Conclusion]</w:t>
      </w:r>
      <w:r w:rsidR="00FA68F7" w:rsidRPr="00152080">
        <w:rPr>
          <w:color w:val="FF0000"/>
          <w:highlight w:val="green"/>
        </w:rPr>
        <w:t>: Change as suggested.</w:t>
      </w:r>
    </w:p>
    <w:p w14:paraId="46448116" w14:textId="77777777" w:rsidR="00FA68F7" w:rsidRPr="00152080" w:rsidRDefault="00FA68F7"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FA68F7" w:rsidRPr="00152080" w:rsidRDefault="00FA68F7"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FA68F7" w:rsidRPr="00152080" w:rsidRDefault="00FA68F7" w:rsidP="005D2A1B">
      <w:pPr>
        <w:pStyle w:val="TAL"/>
        <w:rPr>
          <w:b/>
          <w:i/>
          <w:highlight w:val="green"/>
          <w:lang w:eastAsia="en-GB"/>
        </w:rPr>
      </w:pPr>
      <w:r w:rsidRPr="00152080">
        <w:rPr>
          <w:b/>
          <w:i/>
          <w:highlight w:val="green"/>
          <w:lang w:eastAsia="en-GB"/>
        </w:rPr>
        <w:t>keySetChangeIndicator</w:t>
      </w:r>
    </w:p>
    <w:p w14:paraId="113CE428" w14:textId="77777777" w:rsidR="00FA68F7" w:rsidRPr="00152080" w:rsidRDefault="00FA68F7"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FA68F7" w:rsidRPr="00152080" w:rsidRDefault="00FA68F7" w:rsidP="005D2A1B">
      <w:pPr>
        <w:pStyle w:val="CommentText"/>
        <w:rPr>
          <w:highlight w:val="green"/>
        </w:rPr>
      </w:pPr>
      <w:r w:rsidRPr="00152080">
        <w:rPr>
          <w:b/>
          <w:highlight w:val="green"/>
        </w:rPr>
        <w:t>[Comments]</w:t>
      </w:r>
      <w:r w:rsidRPr="00152080">
        <w:rPr>
          <w:highlight w:val="green"/>
        </w:rPr>
        <w:t>:</w:t>
      </w:r>
    </w:p>
    <w:p w14:paraId="4EF3FD15" w14:textId="77777777" w:rsidR="00FA68F7" w:rsidRDefault="00FA68F7" w:rsidP="005D2A1B">
      <w:pPr>
        <w:pStyle w:val="CommentText"/>
      </w:pPr>
      <w:r w:rsidRPr="00152080">
        <w:rPr>
          <w:highlight w:val="green"/>
        </w:rPr>
        <w:t>Ericsson (Oumer) Change implemented, and now keyrefresh is moved to RRCreconf.</w:t>
      </w:r>
    </w:p>
  </w:comment>
  <w:comment w:id="13571" w:author="Huawei (Nathan)" w:date="2018-06-26T11:36:00Z" w:initials="H">
    <w:p w14:paraId="0140E28E" w14:textId="77777777" w:rsidR="00FA68F7" w:rsidRPr="003041A3" w:rsidRDefault="00582FB9" w:rsidP="005D2A1B">
      <w:pPr>
        <w:pStyle w:val="CommentText"/>
      </w:pPr>
      <w:r w:rsidRPr="003041A3">
        <w:fldChar w:fldCharType="begin"/>
      </w:r>
      <w:r w:rsidR="00FA68F7" w:rsidRPr="003041A3">
        <w:instrText>PAGE \# "'Page: '#'</w:instrText>
      </w:r>
      <w:r w:rsidR="00FA68F7" w:rsidRPr="003041A3">
        <w:br/>
        <w:instrText>'"</w:instrText>
      </w:r>
      <w:r w:rsidRPr="003041A3">
        <w:fldChar w:fldCharType="end"/>
      </w:r>
      <w:r w:rsidR="00FA68F7" w:rsidRPr="003041A3">
        <w:rPr>
          <w:rStyle w:val="CommentReference"/>
        </w:rPr>
        <w:annotationRef/>
      </w:r>
      <w:r w:rsidR="00FA68F7" w:rsidRPr="003041A3">
        <w:rPr>
          <w:b/>
        </w:rPr>
        <w:t>[RIL]</w:t>
      </w:r>
      <w:r w:rsidR="00FA68F7" w:rsidRPr="003041A3">
        <w:t xml:space="preserve">: </w:t>
      </w:r>
      <w:r w:rsidR="00FA68F7" w:rsidRPr="003041A3">
        <w:rPr>
          <w:highlight w:val="green"/>
        </w:rPr>
        <w:t>H129</w:t>
      </w:r>
      <w:r w:rsidR="00FA68F7" w:rsidRPr="003041A3">
        <w:rPr>
          <w:b/>
        </w:rPr>
        <w:t>[Delegate]</w:t>
      </w:r>
      <w:r w:rsidR="00FA68F7" w:rsidRPr="003041A3">
        <w:t xml:space="preserve">: Huawei (Nathan)  </w:t>
      </w:r>
      <w:r w:rsidR="00FA68F7" w:rsidRPr="003041A3">
        <w:rPr>
          <w:b/>
        </w:rPr>
        <w:t>[WI]</w:t>
      </w:r>
      <w:r w:rsidR="00FA68F7" w:rsidRPr="003041A3">
        <w:t xml:space="preserve">: EN </w:t>
      </w:r>
      <w:r w:rsidR="00FA68F7" w:rsidRPr="003041A3">
        <w:rPr>
          <w:b/>
        </w:rPr>
        <w:t>[Class]</w:t>
      </w:r>
      <w:r w:rsidR="00FA68F7" w:rsidRPr="003041A3">
        <w:t xml:space="preserve">: 1 </w:t>
      </w:r>
      <w:r w:rsidR="00FA68F7" w:rsidRPr="003041A3">
        <w:rPr>
          <w:b/>
        </w:rPr>
        <w:t>[TDoc]</w:t>
      </w:r>
      <w:r w:rsidR="00FA68F7" w:rsidRPr="003041A3">
        <w:t xml:space="preserve">: None </w:t>
      </w:r>
      <w:r w:rsidR="00FA68F7" w:rsidRPr="003041A3">
        <w:rPr>
          <w:b/>
          <w:color w:val="FF0000"/>
        </w:rPr>
        <w:t>[Status]</w:t>
      </w:r>
      <w:r w:rsidR="00FA68F7" w:rsidRPr="003041A3">
        <w:rPr>
          <w:color w:val="FF0000"/>
        </w:rPr>
        <w:t xml:space="preserve">: </w:t>
      </w:r>
      <w:r w:rsidR="00FA68F7">
        <w:rPr>
          <w:color w:val="FF0000"/>
        </w:rPr>
        <w:t>ConcAgree</w:t>
      </w:r>
      <w:r w:rsidR="00FA68F7" w:rsidRPr="003041A3">
        <w:rPr>
          <w:b/>
          <w:color w:val="FF0000"/>
        </w:rPr>
        <w:t>[Proposed Conclusion]</w:t>
      </w:r>
      <w:r w:rsidR="00FA68F7" w:rsidRPr="003041A3">
        <w:rPr>
          <w:color w:val="FF0000"/>
        </w:rPr>
        <w:t xml:space="preserve">: Correct as proposed. Correct also the order of the sentences in the corresponding DRB field description. </w:t>
      </w:r>
    </w:p>
    <w:p w14:paraId="313FFF7C" w14:textId="77777777" w:rsidR="00FA68F7" w:rsidRPr="003041A3" w:rsidRDefault="00FA68F7" w:rsidP="005D2A1B">
      <w:pPr>
        <w:pStyle w:val="CommentText"/>
      </w:pPr>
      <w:r w:rsidRPr="003041A3">
        <w:rPr>
          <w:b/>
        </w:rPr>
        <w:t>[Description]</w:t>
      </w:r>
      <w:r w:rsidRPr="003041A3">
        <w:t>: Misalignment between descriptions of reestablishPDCP for DRB and SRB.</w:t>
      </w:r>
    </w:p>
    <w:p w14:paraId="7F38FDBA" w14:textId="77777777" w:rsidR="00FA68F7" w:rsidRPr="003041A3" w:rsidRDefault="00FA68F7"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FA68F7" w:rsidRDefault="00FA68F7" w:rsidP="005D2A1B">
      <w:pPr>
        <w:pStyle w:val="CommentText"/>
      </w:pPr>
      <w:r w:rsidRPr="003041A3">
        <w:rPr>
          <w:b/>
        </w:rPr>
        <w:t>[Comments]</w:t>
      </w:r>
      <w:r w:rsidRPr="003041A3">
        <w:t>:</w:t>
      </w:r>
    </w:p>
    <w:p w14:paraId="44F126C7" w14:textId="77777777" w:rsidR="00FA68F7" w:rsidRDefault="00FA68F7" w:rsidP="005D2A1B">
      <w:pPr>
        <w:pStyle w:val="CommentText"/>
      </w:pPr>
    </w:p>
  </w:comment>
  <w:comment w:id="13575" w:author="Ericsson (Oumer)" w:date="2018-08-08T13:12:00Z" w:initials="E">
    <w:p w14:paraId="7269748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E522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R2-18xxxxxx</w:t>
      </w:r>
      <w:r w:rsidR="00FA68F7">
        <w:rPr>
          <w:b/>
          <w:color w:val="FF0000"/>
        </w:rPr>
        <w:t xml:space="preserve"> [Proposed Conclusion]</w:t>
      </w:r>
      <w:r w:rsidR="00FA68F7">
        <w:rPr>
          <w:color w:val="FF0000"/>
        </w:rPr>
        <w:t xml:space="preserve">: </w:t>
      </w:r>
    </w:p>
    <w:p w14:paraId="52A7A5B9" w14:textId="77777777" w:rsidR="00FA68F7" w:rsidRDefault="00FA68F7">
      <w:pPr>
        <w:pStyle w:val="CommentText"/>
      </w:pPr>
      <w:r>
        <w:rPr>
          <w:b/>
        </w:rPr>
        <w:t>[Description]</w:t>
      </w:r>
      <w:r>
        <w:t xml:space="preserve">: </w:t>
      </w:r>
    </w:p>
    <w:p w14:paraId="048D85D9" w14:textId="77777777" w:rsidR="00FA68F7" w:rsidRDefault="00FA68F7"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FA68F7" w:rsidRDefault="00FA68F7">
      <w:pPr>
        <w:pStyle w:val="CommentText"/>
      </w:pPr>
      <w:r>
        <w:rPr>
          <w:b/>
        </w:rPr>
        <w:t>[Comments]</w:t>
      </w:r>
      <w:r>
        <w:t xml:space="preserve">: </w:t>
      </w:r>
      <w:r>
        <w:rPr>
          <w:rFonts w:cs="Arial"/>
        </w:rPr>
        <w:t>Changes in R2-18xxxxxx</w:t>
      </w:r>
    </w:p>
    <w:p w14:paraId="7AFC03AB" w14:textId="77777777" w:rsidR="00FA68F7" w:rsidRPr="005F0A8B" w:rsidRDefault="00FA68F7">
      <w:pPr>
        <w:pStyle w:val="CommentText"/>
      </w:pPr>
    </w:p>
  </w:comment>
  <w:comment w:id="13579" w:author="Ericsson" w:date="2018-06-25T11:49:00Z" w:initials="E">
    <w:p w14:paraId="3125B4B4" w14:textId="77777777" w:rsidR="00FA68F7" w:rsidRPr="003041A3" w:rsidRDefault="00FA68F7"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FA68F7" w:rsidRPr="003041A3" w:rsidRDefault="00FA68F7"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FA68F7" w:rsidRPr="003041A3" w:rsidRDefault="00FA68F7"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FA68F7" w:rsidRDefault="00FA68F7" w:rsidP="005D2A1B">
      <w:pPr>
        <w:pStyle w:val="CommentText"/>
      </w:pPr>
      <w:r w:rsidRPr="003041A3">
        <w:rPr>
          <w:b/>
        </w:rPr>
        <w:t>[Comments]</w:t>
      </w:r>
      <w:r w:rsidRPr="003041A3">
        <w:t>:</w:t>
      </w:r>
    </w:p>
    <w:p w14:paraId="60C3EC8B" w14:textId="77777777" w:rsidR="00FA68F7" w:rsidRDefault="00FA68F7" w:rsidP="005D2A1B">
      <w:pPr>
        <w:pStyle w:val="CommentText"/>
      </w:pPr>
    </w:p>
  </w:comment>
  <w:comment w:id="13615" w:author="Mediatek (Yuanyuan)" w:date="2018-08-07T10:47:00Z" w:initials="YY">
    <w:p w14:paraId="57567B1E" w14:textId="77777777" w:rsidR="00FA68F7" w:rsidRDefault="00FA68F7" w:rsidP="00902759">
      <w:pPr>
        <w:pStyle w:val="CommentText"/>
      </w:pPr>
      <w:r>
        <w:rPr>
          <w:rStyle w:val="CommentReference"/>
        </w:rPr>
        <w:annotationRef/>
      </w:r>
      <w:r>
        <w:rPr>
          <w:b/>
        </w:rPr>
        <w:t>[RIL]</w:t>
      </w:r>
      <w:r>
        <w:t>: M160</w:t>
      </w:r>
    </w:p>
    <w:p w14:paraId="2BBE19F2" w14:textId="77777777" w:rsidR="00FA68F7" w:rsidRDefault="00FA68F7" w:rsidP="00902759">
      <w:pPr>
        <w:pStyle w:val="CommentText"/>
      </w:pPr>
      <w:r>
        <w:rPr>
          <w:b/>
        </w:rPr>
        <w:t>[Delegate]</w:t>
      </w:r>
      <w:r>
        <w:t xml:space="preserve">: MediaTek (Yuanyuan)  </w:t>
      </w:r>
    </w:p>
    <w:p w14:paraId="36F62FE8" w14:textId="77777777" w:rsidR="00FA68F7" w:rsidRDefault="00FA68F7" w:rsidP="00902759">
      <w:pPr>
        <w:pStyle w:val="CommentText"/>
      </w:pPr>
      <w:r>
        <w:rPr>
          <w:b/>
        </w:rPr>
        <w:t>[WI]</w:t>
      </w:r>
      <w:r>
        <w:t xml:space="preserve">: E2/S2 </w:t>
      </w:r>
      <w:r>
        <w:rPr>
          <w:b/>
        </w:rPr>
        <w:t>[Class]</w:t>
      </w:r>
      <w:r>
        <w:t>: 1</w:t>
      </w:r>
    </w:p>
    <w:p w14:paraId="1D98ACB4" w14:textId="77777777" w:rsidR="00FA68F7" w:rsidRDefault="00FA68F7" w:rsidP="00902759">
      <w:pPr>
        <w:pStyle w:val="CommentText"/>
        <w:rPr>
          <w:color w:val="FF0000"/>
        </w:rPr>
      </w:pPr>
      <w:r w:rsidRPr="00266259">
        <w:rPr>
          <w:b/>
        </w:rPr>
        <w:t>[Status]</w:t>
      </w:r>
      <w:r w:rsidRPr="00266259">
        <w:t xml:space="preserve">: ToDisc </w:t>
      </w:r>
    </w:p>
    <w:p w14:paraId="05262B91" w14:textId="77777777" w:rsidR="00FA68F7" w:rsidRDefault="00FA68F7" w:rsidP="00902759">
      <w:pPr>
        <w:pStyle w:val="CommentText"/>
      </w:pPr>
      <w:r>
        <w:rPr>
          <w:b/>
        </w:rPr>
        <w:t>[TDoc]</w:t>
      </w:r>
      <w:r>
        <w:t>: None</w:t>
      </w:r>
    </w:p>
    <w:p w14:paraId="246219AB" w14:textId="77777777" w:rsidR="00FA68F7" w:rsidRDefault="00FA68F7" w:rsidP="00902759">
      <w:pPr>
        <w:pStyle w:val="CommentText"/>
      </w:pPr>
      <w:r w:rsidRPr="00266259">
        <w:rPr>
          <w:b/>
        </w:rPr>
        <w:t>[Proposed Conclusion]</w:t>
      </w:r>
      <w:r w:rsidRPr="00266259">
        <w:t xml:space="preserve">: </w:t>
      </w:r>
    </w:p>
    <w:p w14:paraId="627F6D3E" w14:textId="77777777" w:rsidR="00FA68F7" w:rsidRPr="00266259" w:rsidRDefault="00FA68F7"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FA68F7" w:rsidRDefault="00FA68F7"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FA68F7" w:rsidRDefault="00FA68F7" w:rsidP="00902759">
      <w:pPr>
        <w:pStyle w:val="CommentText"/>
      </w:pPr>
      <w:r>
        <w:rPr>
          <w:b/>
        </w:rPr>
        <w:t xml:space="preserve"> [Comments]</w:t>
      </w:r>
      <w:r>
        <w:t>:</w:t>
      </w:r>
    </w:p>
    <w:p w14:paraId="7AF83B28" w14:textId="77777777" w:rsidR="00FA68F7" w:rsidRDefault="00FA68F7">
      <w:pPr>
        <w:pStyle w:val="CommentText"/>
      </w:pPr>
    </w:p>
  </w:comment>
  <w:comment w:id="13617" w:author="Huawei (David)" w:date="2018-06-27T00:23:00Z" w:initials="H">
    <w:p w14:paraId="20026BA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C5325">
        <w:rPr>
          <w:highlight w:val="lightGray"/>
        </w:rPr>
        <w:t>H059</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48" w:history="1">
        <w:r w:rsidR="00FA68F7">
          <w:rPr>
            <w:rStyle w:val="Hyperlink"/>
          </w:rPr>
          <w:t>R2-1810343</w:t>
        </w:r>
      </w:hyperlink>
      <w:r w:rsidR="00FA68F7">
        <w:rPr>
          <w:b/>
          <w:color w:val="FF0000"/>
        </w:rPr>
        <w:t>[Status]</w:t>
      </w:r>
      <w:r w:rsidR="00FA68F7">
        <w:rPr>
          <w:color w:val="FF0000"/>
        </w:rPr>
        <w:t xml:space="preserve">: Reject </w:t>
      </w:r>
      <w:r w:rsidR="00FA68F7">
        <w:rPr>
          <w:b/>
          <w:color w:val="FF0000"/>
        </w:rPr>
        <w:t>[Proposed Conclusion]</w:t>
      </w:r>
      <w:r w:rsidR="00FA68F7">
        <w:rPr>
          <w:color w:val="FF0000"/>
        </w:rPr>
        <w:t>: Discuss whether to base BF-Detection on the union of explicitly configured RSs and the RS of the TCI-State. (functional change) [Rap-AfterMeeting] Proposed not agreed in meeting.</w:t>
      </w:r>
    </w:p>
    <w:p w14:paraId="17E81AAB" w14:textId="77777777" w:rsidR="00FA68F7" w:rsidRDefault="00FA68F7" w:rsidP="005D2A1B">
      <w:pPr>
        <w:pStyle w:val="CommentText"/>
      </w:pPr>
      <w:r>
        <w:rPr>
          <w:b/>
        </w:rPr>
        <w:t>[Description]</w:t>
      </w:r>
      <w:r>
        <w:t>: This should also be the case when the provided RS are not detected.</w:t>
      </w:r>
    </w:p>
    <w:p w14:paraId="3E53CC6A" w14:textId="77777777" w:rsidR="00FA68F7" w:rsidRDefault="00FA68F7" w:rsidP="005D2A1B">
      <w:pPr>
        <w:pStyle w:val="CommentText"/>
      </w:pPr>
      <w:r>
        <w:rPr>
          <w:b/>
        </w:rPr>
        <w:t>[Proposed Change]</w:t>
      </w:r>
      <w:r>
        <w:t>: See Tdoc.</w:t>
      </w:r>
    </w:p>
    <w:p w14:paraId="2FD5E47D" w14:textId="77777777" w:rsidR="00FA68F7" w:rsidRDefault="00FA68F7" w:rsidP="005D2A1B">
      <w:pPr>
        <w:pStyle w:val="CommentText"/>
      </w:pPr>
      <w:r>
        <w:rPr>
          <w:b/>
        </w:rPr>
        <w:t>[Comments]</w:t>
      </w:r>
      <w:r>
        <w:t xml:space="preserve">: [Ericsson (Henning)] </w:t>
      </w:r>
      <w:bookmarkStart w:id="13618"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618"/>
      <w:r>
        <w:t>.</w:t>
      </w:r>
    </w:p>
    <w:p w14:paraId="3BAB4B0E" w14:textId="77777777" w:rsidR="00FA68F7" w:rsidRDefault="00FA68F7" w:rsidP="005D2A1B">
      <w:pPr>
        <w:pStyle w:val="CommentText"/>
      </w:pPr>
    </w:p>
  </w:comment>
  <w:comment w:id="13621" w:author="Ericsson (Henning)" w:date="2018-08-03T17:43:00Z" w:initials="E">
    <w:p w14:paraId="356B220B"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E508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05BE2F" w14:textId="77777777" w:rsidR="00FA68F7" w:rsidRDefault="00FA68F7">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FA68F7" w:rsidRDefault="00FA68F7">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FA68F7" w:rsidRDefault="00FA68F7">
      <w:pPr>
        <w:pStyle w:val="CommentText"/>
      </w:pPr>
      <w:r>
        <w:rPr>
          <w:b/>
        </w:rPr>
        <w:t>[Comments]</w:t>
      </w:r>
      <w:r>
        <w:t xml:space="preserve">: </w:t>
      </w:r>
    </w:p>
    <w:p w14:paraId="4CDC11F5" w14:textId="77777777" w:rsidR="00FA68F7" w:rsidRPr="002C470D" w:rsidRDefault="00FA68F7">
      <w:pPr>
        <w:pStyle w:val="CommentText"/>
      </w:pPr>
    </w:p>
  </w:comment>
  <w:comment w:id="13633" w:author="ZTE(Eswar)" w:date="2018-06-22T16:48:00Z" w:initials="Z">
    <w:p w14:paraId="31A9D14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008F2">
        <w:rPr>
          <w:highlight w:val="green"/>
        </w:rPr>
        <w:t>Z199</w:t>
      </w:r>
      <w:r w:rsidR="00FA68F7">
        <w:rPr>
          <w:b/>
        </w:rPr>
        <w:t>[Delegate]</w:t>
      </w:r>
      <w:r w:rsidR="00FA68F7">
        <w:t xml:space="preserve">: ZTE(Eswar)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AgreeAH </w:t>
      </w:r>
      <w:r w:rsidR="00FA68F7">
        <w:rPr>
          <w:b/>
        </w:rPr>
        <w:t>[TDoc]</w:t>
      </w:r>
      <w:r w:rsidR="00FA68F7">
        <w:t xml:space="preserve">: </w:t>
      </w:r>
      <w:hyperlink r:id="rId149" w:history="1">
        <w:r w:rsidR="00FA68F7">
          <w:rPr>
            <w:rStyle w:val="Hyperlink"/>
          </w:rPr>
          <w:t>R2-1809628</w:t>
        </w:r>
      </w:hyperlink>
      <w:r w:rsidR="00FA68F7">
        <w:rPr>
          <w:b/>
          <w:color w:val="FF0000"/>
        </w:rPr>
        <w:t>[Proposed Conclusion]</w:t>
      </w:r>
      <w:r w:rsidR="00FA68F7">
        <w:rPr>
          <w:color w:val="FF0000"/>
        </w:rPr>
        <w:t xml:space="preserve">: Discuss the need to reset RLM counters and timers in additional cases. [Rap-AfterMeeting] Implemented agreed </w:t>
      </w:r>
      <w:r w:rsidR="00FA68F7" w:rsidRPr="006008F2">
        <w:rPr>
          <w:color w:val="FF0000"/>
        </w:rPr>
        <w:t>R2-1810926</w:t>
      </w:r>
    </w:p>
    <w:p w14:paraId="5ACD57A5" w14:textId="77777777" w:rsidR="00FA68F7" w:rsidRDefault="00FA68F7"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FA68F7" w:rsidRDefault="00FA68F7" w:rsidP="005D2A1B">
      <w:pPr>
        <w:pStyle w:val="CommentText"/>
      </w:pPr>
      <w:r>
        <w:t xml:space="preserve">1) explicit reconfiguration of RS(s) for RLF. </w:t>
      </w:r>
    </w:p>
    <w:p w14:paraId="5A0BD556" w14:textId="77777777" w:rsidR="00FA68F7" w:rsidRDefault="00FA68F7" w:rsidP="005D2A1B">
      <w:pPr>
        <w:pStyle w:val="CommentText"/>
      </w:pPr>
      <w:r>
        <w:t xml:space="preserve">2) No explicit RS for RLF but only one TCI-state is configured for the UE and this TCI stage is reconfigured by the network </w:t>
      </w:r>
    </w:p>
    <w:p w14:paraId="1304189D" w14:textId="77777777" w:rsidR="00FA68F7" w:rsidRDefault="00FA68F7" w:rsidP="005D2A1B">
      <w:pPr>
        <w:pStyle w:val="CommentText"/>
      </w:pPr>
      <w:r>
        <w:t xml:space="preserve">3)No RLM RS is configured and a MAC CE is used to change the TCI stage from one state to another. </w:t>
      </w:r>
    </w:p>
    <w:p w14:paraId="1F3106BE" w14:textId="77777777" w:rsidR="00FA68F7" w:rsidRDefault="00FA68F7" w:rsidP="005D2A1B">
      <w:pPr>
        <w:pStyle w:val="CommentText"/>
      </w:pPr>
      <w:r>
        <w:t>All these cases need to be properly specified and just having a sentence in the field description is not enough.</w:t>
      </w:r>
    </w:p>
    <w:p w14:paraId="36DC7A58" w14:textId="77777777" w:rsidR="00FA68F7" w:rsidRDefault="00FA68F7"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FA68F7" w:rsidRDefault="00FA68F7"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FA68F7" w:rsidRDefault="00FA68F7" w:rsidP="005D2A1B">
      <w:pPr>
        <w:pStyle w:val="CommentText"/>
      </w:pPr>
    </w:p>
  </w:comment>
  <w:comment w:id="13634" w:author="ZTE(Eswar)" w:date="2018-08-07T12:32:00Z" w:initials="Z">
    <w:p w14:paraId="20602647"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Z651 </w:t>
      </w:r>
      <w:r w:rsidR="00FA68F7">
        <w:rPr>
          <w:b/>
        </w:rPr>
        <w:t>[Delegate]</w:t>
      </w:r>
      <w:r w:rsidR="00FA68F7">
        <w:t xml:space="preserve">: ZTE(Eswar)  </w:t>
      </w:r>
      <w:r w:rsidR="00FA68F7">
        <w:rPr>
          <w:b/>
        </w:rPr>
        <w:t>[WI]</w:t>
      </w:r>
      <w:r w:rsidR="00FA68F7">
        <w:t xml:space="preserve">:E2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23A93D06" w14:textId="77777777" w:rsidR="00FA68F7" w:rsidRDefault="00FA68F7">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FA68F7" w:rsidRDefault="00FA68F7">
      <w:pPr>
        <w:pStyle w:val="CommentText"/>
      </w:pPr>
      <w:r>
        <w:rPr>
          <w:b/>
        </w:rPr>
        <w:t>[Proposed Change]</w:t>
      </w:r>
      <w:r>
        <w:t xml:space="preserve">: Delete the last sentence. </w:t>
      </w:r>
    </w:p>
    <w:p w14:paraId="6AD2E063" w14:textId="77777777" w:rsidR="00FA68F7" w:rsidRDefault="00FA68F7">
      <w:pPr>
        <w:pStyle w:val="CommentText"/>
      </w:pPr>
      <w:r>
        <w:rPr>
          <w:b/>
        </w:rPr>
        <w:t>[Comments]</w:t>
      </w:r>
      <w:r>
        <w:t xml:space="preserve">: </w:t>
      </w:r>
    </w:p>
    <w:p w14:paraId="36F72E3A" w14:textId="77777777" w:rsidR="00FA68F7" w:rsidRPr="000B6CF2" w:rsidRDefault="00FA68F7">
      <w:pPr>
        <w:pStyle w:val="CommentText"/>
      </w:pPr>
    </w:p>
  </w:comment>
  <w:comment w:id="13635" w:author="Huawei (Nathan)" w:date="2018-06-26T11:30:00Z" w:initials="H">
    <w:p w14:paraId="43B52F1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D0207">
        <w:rPr>
          <w:highlight w:val="green"/>
        </w:rPr>
        <w:t>H123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Cover also “beam failure detection” in field description</w:t>
      </w:r>
    </w:p>
    <w:p w14:paraId="18DBDB19" w14:textId="77777777" w:rsidR="00FA68F7" w:rsidRDefault="00FA68F7" w:rsidP="005D2A1B">
      <w:pPr>
        <w:pStyle w:val="CommentText"/>
      </w:pPr>
      <w:r>
        <w:rPr>
          <w:b/>
        </w:rPr>
        <w:t>[Description]</w:t>
      </w:r>
      <w:r>
        <w:t>: The field description of detectionResource is not accurate (does not include beam failure detection cases).</w:t>
      </w:r>
    </w:p>
    <w:p w14:paraId="457116D6" w14:textId="77777777" w:rsidR="00FA68F7" w:rsidRDefault="00FA68F7"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FA68F7" w:rsidRDefault="00FA68F7" w:rsidP="005D2A1B">
      <w:pPr>
        <w:pStyle w:val="CommentText"/>
      </w:pPr>
      <w:r>
        <w:rPr>
          <w:b/>
        </w:rPr>
        <w:t>[Comments]</w:t>
      </w:r>
      <w:r>
        <w:t xml:space="preserve">: </w:t>
      </w:r>
    </w:p>
    <w:p w14:paraId="1483D21A" w14:textId="77777777" w:rsidR="00FA68F7" w:rsidRDefault="00FA68F7" w:rsidP="005D2A1B">
      <w:pPr>
        <w:pStyle w:val="CommentText"/>
      </w:pPr>
    </w:p>
  </w:comment>
  <w:comment w:id="13674" w:author="Ericsson (Henning)" w:date="2018-06-28T10:17:00Z" w:initials="E">
    <w:p w14:paraId="201FF4F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17FE1">
        <w:rPr>
          <w:highlight w:val="green"/>
        </w:rPr>
        <w:t>E258</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Agree </w:t>
      </w:r>
      <w:r w:rsidR="00FA68F7">
        <w:rPr>
          <w:b/>
        </w:rPr>
        <w:t>[TDoc]</w:t>
      </w:r>
      <w:r w:rsidR="00FA68F7">
        <w:t xml:space="preserve">: None </w:t>
      </w:r>
      <w:r w:rsidR="00FA68F7">
        <w:rPr>
          <w:b/>
          <w:color w:val="FF0000"/>
        </w:rPr>
        <w:t>[Proposed Conclusion]</w:t>
      </w:r>
      <w:r w:rsidR="00FA68F7">
        <w:rPr>
          <w:color w:val="FF0000"/>
        </w:rPr>
        <w:t>: Change to Integer (in the RAN-AreaCode)</w:t>
      </w:r>
    </w:p>
    <w:p w14:paraId="05060A3E" w14:textId="77777777" w:rsidR="00FA68F7" w:rsidRDefault="00FA68F7" w:rsidP="005D2A1B">
      <w:pPr>
        <w:pStyle w:val="CommentText"/>
      </w:pPr>
      <w:r>
        <w:rPr>
          <w:b/>
        </w:rPr>
        <w:t>[Description]</w:t>
      </w:r>
      <w:r>
        <w:t>: Try to use INTEGER instead of BIT STRING where possible to simplify implementation and avoid ambiguity (bit order, starting value, ...)</w:t>
      </w:r>
    </w:p>
    <w:p w14:paraId="53C3A3D2" w14:textId="77777777" w:rsidR="00FA68F7" w:rsidRDefault="00FA68F7" w:rsidP="005D2A1B">
      <w:pPr>
        <w:pStyle w:val="CommentText"/>
      </w:pPr>
      <w:r>
        <w:rPr>
          <w:b/>
        </w:rPr>
        <w:t>[Proposed Change]</w:t>
      </w:r>
      <w:r>
        <w:t>: change to INTEGER(0..63)   (or 1 to 64???)</w:t>
      </w:r>
    </w:p>
    <w:p w14:paraId="13708B14" w14:textId="77777777" w:rsidR="00FA68F7" w:rsidRDefault="00FA68F7" w:rsidP="005D2A1B">
      <w:pPr>
        <w:pStyle w:val="CommentText"/>
      </w:pPr>
      <w:r>
        <w:rPr>
          <w:b/>
        </w:rPr>
        <w:t>[Comments]</w:t>
      </w:r>
      <w:r>
        <w:t xml:space="preserve">: </w:t>
      </w:r>
    </w:p>
    <w:p w14:paraId="5F94454C" w14:textId="77777777" w:rsidR="00FA68F7" w:rsidRDefault="00FA68F7" w:rsidP="005D2A1B">
      <w:pPr>
        <w:pStyle w:val="CommentText"/>
      </w:pPr>
    </w:p>
  </w:comment>
  <w:comment w:id="13684" w:author="Huawei (Nathan)" w:date="2018-07-26T10:07:00Z" w:initials="H">
    <w:p w14:paraId="563355F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A74D685" w14:textId="77777777" w:rsidR="00FA68F7" w:rsidRDefault="00FA68F7">
      <w:pPr>
        <w:pStyle w:val="CommentText"/>
      </w:pPr>
      <w:r>
        <w:rPr>
          <w:b/>
        </w:rPr>
        <w:t>[Description]</w:t>
      </w:r>
      <w:r>
        <w:t>: Field description for bitmaps and patternType is missing.</w:t>
      </w:r>
    </w:p>
    <w:p w14:paraId="3F56693C" w14:textId="77777777" w:rsidR="00FA68F7" w:rsidRDefault="00FA68F7">
      <w:pPr>
        <w:pStyle w:val="CommentText"/>
      </w:pPr>
      <w:r>
        <w:rPr>
          <w:b/>
        </w:rPr>
        <w:t>[Proposed Change]</w:t>
      </w:r>
      <w:r>
        <w:t>: Add the missing field descriptions; see associated tdoc.</w:t>
      </w:r>
    </w:p>
    <w:p w14:paraId="710FF01F" w14:textId="77777777" w:rsidR="00FA68F7" w:rsidRDefault="00FA68F7">
      <w:pPr>
        <w:pStyle w:val="CommentText"/>
      </w:pPr>
      <w:r>
        <w:rPr>
          <w:b/>
        </w:rPr>
        <w:t>[Comments]</w:t>
      </w:r>
      <w:r>
        <w:t xml:space="preserve">: </w:t>
      </w:r>
    </w:p>
    <w:p w14:paraId="0B7BC07D" w14:textId="77777777" w:rsidR="00FA68F7" w:rsidRPr="00323070" w:rsidRDefault="00FA68F7">
      <w:pPr>
        <w:pStyle w:val="CommentText"/>
      </w:pPr>
    </w:p>
  </w:comment>
  <w:comment w:id="13685" w:author="Huawei (Nathan)" w:date="2018-08-03T13:25:00Z" w:initials="H">
    <w:p w14:paraId="25942C3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H298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07010CB" w14:textId="77777777" w:rsidR="00FA68F7" w:rsidRDefault="00FA68F7">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FA68F7" w:rsidRDefault="00FA68F7">
      <w:pPr>
        <w:pStyle w:val="CommentText"/>
      </w:pPr>
      <w:r>
        <w:rPr>
          <w:b/>
        </w:rPr>
        <w:t>[Proposed Change]</w:t>
      </w:r>
      <w:r>
        <w:t>: Delete the extension marker.  This is a non-backward-compatible change.</w:t>
      </w:r>
    </w:p>
    <w:p w14:paraId="291136BC" w14:textId="77777777" w:rsidR="00FA68F7" w:rsidRDefault="00FA68F7">
      <w:pPr>
        <w:pStyle w:val="CommentText"/>
      </w:pPr>
      <w:r>
        <w:rPr>
          <w:b/>
        </w:rPr>
        <w:t>[Comments]</w:t>
      </w:r>
      <w:r>
        <w:t xml:space="preserve">: </w:t>
      </w:r>
    </w:p>
    <w:p w14:paraId="146DA1BE" w14:textId="77777777" w:rsidR="00FA68F7" w:rsidRPr="004C3E58" w:rsidRDefault="00FA68F7">
      <w:pPr>
        <w:pStyle w:val="CommentText"/>
      </w:pPr>
    </w:p>
  </w:comment>
  <w:comment w:id="13686" w:author="Ericsson (HelkaLiina)" w:date="2018-06-21T17:12:00Z" w:initials="ER">
    <w:p w14:paraId="4CE2A88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85DAD">
        <w:rPr>
          <w:highlight w:val="green"/>
        </w:rPr>
        <w:t>E191</w:t>
      </w:r>
      <w:r w:rsidR="00FA68F7">
        <w:rPr>
          <w:b/>
        </w:rPr>
        <w:t>[Delegate]</w:t>
      </w:r>
      <w:r w:rsidR="00FA68F7">
        <w:t xml:space="preserve">: Ericsson (HelkaLiina)  </w:t>
      </w:r>
      <w:r w:rsidR="00FA68F7">
        <w:rPr>
          <w:b/>
        </w:rPr>
        <w:t>[WI]</w:t>
      </w:r>
      <w:r w:rsidR="00FA68F7">
        <w:t>:</w:t>
      </w:r>
      <w:r w:rsidR="00FA68F7">
        <w:rPr>
          <w:noProof/>
        </w:rPr>
        <w:t>EN</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w:t>
      </w:r>
    </w:p>
    <w:p w14:paraId="2E6806DB" w14:textId="77777777" w:rsidR="00FA68F7" w:rsidRDefault="00FA68F7" w:rsidP="005D2A1B">
      <w:pPr>
        <w:pStyle w:val="CommentText"/>
      </w:pPr>
      <w:r>
        <w:rPr>
          <w:b/>
        </w:rPr>
        <w:t>[Description]</w:t>
      </w:r>
      <w:r>
        <w:t>: Add references</w:t>
      </w:r>
    </w:p>
    <w:p w14:paraId="67DBC1CB" w14:textId="77777777" w:rsidR="00FA68F7" w:rsidRDefault="00FA68F7" w:rsidP="005D2A1B">
      <w:pPr>
        <w:pStyle w:val="CommentText"/>
      </w:pPr>
      <w:r>
        <w:rPr>
          <w:b/>
        </w:rPr>
        <w:t>[Proposed Change]</w:t>
      </w:r>
      <w:r>
        <w:t>: Add references:</w:t>
      </w:r>
    </w:p>
    <w:p w14:paraId="74A67876" w14:textId="77777777" w:rsidR="00FA68F7" w:rsidRDefault="00FA68F7"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FA68F7" w:rsidRDefault="00FA68F7"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FA68F7" w:rsidRDefault="00FA68F7">
            <w:pPr>
              <w:pStyle w:val="TAH"/>
              <w:rPr>
                <w:szCs w:val="22"/>
              </w:rPr>
            </w:pPr>
            <w:r>
              <w:rPr>
                <w:i/>
                <w:szCs w:val="22"/>
              </w:rPr>
              <w:t>RateMatchPattern field descriptions</w:t>
            </w:r>
          </w:p>
        </w:tc>
      </w:tr>
      <w:tr w:rsidR="00FA68F7"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FA68F7" w:rsidRDefault="00FA68F7">
            <w:pPr>
              <w:pStyle w:val="TAL"/>
              <w:rPr>
                <w:szCs w:val="22"/>
              </w:rPr>
            </w:pPr>
            <w:r>
              <w:rPr>
                <w:b/>
                <w:i/>
                <w:szCs w:val="22"/>
              </w:rPr>
              <w:t>controlResourceSet</w:t>
            </w:r>
          </w:p>
          <w:p w14:paraId="3EFC52F5" w14:textId="77777777" w:rsidR="00FA68F7" w:rsidRDefault="00FA68F7">
            <w:pPr>
              <w:pStyle w:val="TAL"/>
              <w:rPr>
                <w:szCs w:val="22"/>
              </w:rPr>
            </w:pPr>
            <w:r>
              <w:rPr>
                <w:szCs w:val="22"/>
              </w:rPr>
              <w:t>This ControlResourceSet us used as a PDSCH rate matching pattern, i.e., PDSCH reception rate matches around it.</w:t>
            </w:r>
          </w:p>
        </w:tc>
      </w:tr>
      <w:tr w:rsidR="00FA68F7"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FA68F7" w:rsidRDefault="00FA68F7">
            <w:pPr>
              <w:pStyle w:val="TAL"/>
              <w:rPr>
                <w:szCs w:val="22"/>
              </w:rPr>
            </w:pPr>
            <w:r>
              <w:rPr>
                <w:b/>
                <w:i/>
                <w:szCs w:val="22"/>
              </w:rPr>
              <w:t>mode</w:t>
            </w:r>
          </w:p>
          <w:p w14:paraId="5E22F22F" w14:textId="77777777" w:rsidR="00FA68F7" w:rsidRDefault="00FA68F7">
            <w:pPr>
              <w:pStyle w:val="TAL"/>
              <w:rPr>
                <w:szCs w:val="22"/>
              </w:rPr>
            </w:pPr>
            <w:r>
              <w:rPr>
                <w:szCs w:val="22"/>
              </w:rPr>
              <w:t>FFS_Description, FFS_Section</w:t>
            </w:r>
          </w:p>
        </w:tc>
      </w:tr>
      <w:tr w:rsidR="00FA68F7"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FA68F7" w:rsidRDefault="00FA68F7">
            <w:pPr>
              <w:pStyle w:val="TAL"/>
              <w:rPr>
                <w:szCs w:val="22"/>
              </w:rPr>
            </w:pPr>
            <w:r>
              <w:rPr>
                <w:b/>
                <w:i/>
                <w:szCs w:val="22"/>
              </w:rPr>
              <w:t>periodicityAndPattern</w:t>
            </w:r>
          </w:p>
          <w:p w14:paraId="5A04CF1A" w14:textId="77777777" w:rsidR="00FA68F7" w:rsidRDefault="00FA68F7">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FA68F7"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FA68F7" w:rsidRDefault="00FA68F7">
            <w:pPr>
              <w:pStyle w:val="TAL"/>
              <w:rPr>
                <w:szCs w:val="22"/>
              </w:rPr>
            </w:pPr>
            <w:r>
              <w:rPr>
                <w:b/>
                <w:i/>
                <w:szCs w:val="22"/>
              </w:rPr>
              <w:t>resourceBlocks</w:t>
            </w:r>
          </w:p>
          <w:p w14:paraId="7EC57417" w14:textId="77777777" w:rsidR="00FA68F7" w:rsidRDefault="00FA68F7">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FA68F7"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FA68F7" w:rsidRDefault="00FA68F7">
            <w:pPr>
              <w:pStyle w:val="TAL"/>
              <w:rPr>
                <w:szCs w:val="22"/>
              </w:rPr>
            </w:pPr>
            <w:r>
              <w:rPr>
                <w:b/>
                <w:i/>
                <w:szCs w:val="22"/>
              </w:rPr>
              <w:t>subcarrierSpacing</w:t>
            </w:r>
          </w:p>
          <w:p w14:paraId="4AD9A380" w14:textId="77777777" w:rsidR="00FA68F7" w:rsidRDefault="00FA68F7">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FA68F7"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FA68F7" w:rsidRDefault="00FA68F7">
            <w:pPr>
              <w:pStyle w:val="TAL"/>
              <w:rPr>
                <w:szCs w:val="22"/>
              </w:rPr>
            </w:pPr>
            <w:r>
              <w:rPr>
                <w:b/>
                <w:i/>
                <w:szCs w:val="22"/>
              </w:rPr>
              <w:t>symbolsInResourceBlock</w:t>
            </w:r>
          </w:p>
          <w:p w14:paraId="77040902" w14:textId="77777777" w:rsidR="00FA68F7" w:rsidRDefault="00FA68F7">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FA68F7" w:rsidRDefault="00FA68F7" w:rsidP="005D2A1B">
      <w:pPr>
        <w:pStyle w:val="CommentText"/>
      </w:pPr>
      <w:r>
        <w:rPr>
          <w:b/>
        </w:rPr>
        <w:t>[Comments]</w:t>
      </w:r>
      <w:r>
        <w:t xml:space="preserve">: </w:t>
      </w:r>
    </w:p>
    <w:p w14:paraId="2EFE36C5" w14:textId="77777777" w:rsidR="00FA68F7" w:rsidRDefault="00FA68F7" w:rsidP="005D2A1B">
      <w:pPr>
        <w:pStyle w:val="CommentText"/>
      </w:pPr>
    </w:p>
  </w:comment>
  <w:comment w:id="13687" w:author="Huawei (Nathan)" w:date="2018-07-26T10:09:00Z" w:initials="H">
    <w:p w14:paraId="6987EC18"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E794E54" w14:textId="77777777" w:rsidR="00FA68F7" w:rsidRDefault="00FA68F7">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FA68F7" w:rsidRDefault="00FA68F7">
      <w:pPr>
        <w:pStyle w:val="CommentText"/>
      </w:pPr>
      <w:r>
        <w:rPr>
          <w:b/>
        </w:rPr>
        <w:t>[Proposed Change]</w:t>
      </w:r>
      <w:r>
        <w:t>: Update the description as indicated in the associated tdoc.</w:t>
      </w:r>
    </w:p>
    <w:p w14:paraId="66AA0FCA" w14:textId="77777777" w:rsidR="00FA68F7" w:rsidRDefault="00FA68F7">
      <w:pPr>
        <w:pStyle w:val="CommentText"/>
      </w:pPr>
      <w:r>
        <w:rPr>
          <w:b/>
        </w:rPr>
        <w:t>[Comments]</w:t>
      </w:r>
      <w:r>
        <w:t xml:space="preserve">: </w:t>
      </w:r>
    </w:p>
    <w:p w14:paraId="252CB25E" w14:textId="77777777" w:rsidR="00FA68F7" w:rsidRPr="00323070" w:rsidRDefault="00FA68F7">
      <w:pPr>
        <w:pStyle w:val="CommentText"/>
      </w:pPr>
    </w:p>
  </w:comment>
  <w:comment w:id="13690" w:author="Huawei (Nathan)" w:date="2018-07-26T10:13:00Z" w:initials="H">
    <w:p w14:paraId="3EC38EE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H225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F4DE3B8" w14:textId="77777777" w:rsidR="00FA68F7" w:rsidRDefault="00FA68F7">
      <w:pPr>
        <w:pStyle w:val="CommentText"/>
      </w:pPr>
      <w:r>
        <w:rPr>
          <w:b/>
        </w:rPr>
        <w:t>[Description]</w:t>
      </w:r>
      <w:r>
        <w:t>: Field description for mode is incomplete.</w:t>
      </w:r>
    </w:p>
    <w:p w14:paraId="1A2605B4" w14:textId="77777777" w:rsidR="00FA68F7" w:rsidRDefault="00FA68F7">
      <w:pPr>
        <w:pStyle w:val="CommentText"/>
      </w:pPr>
      <w:r>
        <w:rPr>
          <w:b/>
        </w:rPr>
        <w:t>[Proposed Change]</w:t>
      </w:r>
      <w:r>
        <w:t>: Populate the description; see associated tdoc.</w:t>
      </w:r>
    </w:p>
    <w:p w14:paraId="3FB5879B" w14:textId="77777777" w:rsidR="00FA68F7" w:rsidRDefault="00FA68F7">
      <w:pPr>
        <w:pStyle w:val="CommentText"/>
      </w:pPr>
      <w:r>
        <w:rPr>
          <w:b/>
        </w:rPr>
        <w:t>[Comments]</w:t>
      </w:r>
      <w:r>
        <w:t>: [Huawei] After further analysis we think the mode field can be removed completely.  See associated tdoc for details.</w:t>
      </w:r>
    </w:p>
    <w:p w14:paraId="32202E82" w14:textId="77777777" w:rsidR="00FA68F7" w:rsidRPr="00323070" w:rsidRDefault="00FA68F7">
      <w:pPr>
        <w:pStyle w:val="CommentText"/>
      </w:pPr>
    </w:p>
  </w:comment>
  <w:comment w:id="13691" w:author="Huawei (Nathan)" w:date="2018-07-26T10:12:00Z" w:initials="H">
    <w:p w14:paraId="17A50BF8"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H224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1C8DB4C" w14:textId="77777777" w:rsidR="00FA68F7" w:rsidRDefault="00FA68F7">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FA68F7" w:rsidRDefault="00FA68F7">
      <w:pPr>
        <w:pStyle w:val="CommentText"/>
      </w:pPr>
      <w:r>
        <w:rPr>
          <w:b/>
        </w:rPr>
        <w:t>[Proposed Change]</w:t>
      </w:r>
      <w:r>
        <w:t>: Clarify the description; see associated tdoc.</w:t>
      </w:r>
    </w:p>
    <w:p w14:paraId="4FA27D5D" w14:textId="77777777" w:rsidR="00FA68F7" w:rsidRDefault="00FA68F7">
      <w:pPr>
        <w:pStyle w:val="CommentText"/>
      </w:pPr>
      <w:r>
        <w:rPr>
          <w:b/>
        </w:rPr>
        <w:t>[Comments]</w:t>
      </w:r>
      <w:r>
        <w:t xml:space="preserve">: </w:t>
      </w:r>
    </w:p>
    <w:p w14:paraId="27B04702" w14:textId="77777777" w:rsidR="00FA68F7" w:rsidRPr="00323070" w:rsidRDefault="00FA68F7">
      <w:pPr>
        <w:pStyle w:val="CommentText"/>
      </w:pPr>
    </w:p>
  </w:comment>
  <w:comment w:id="13694" w:author="Huawei (Nathan)" w:date="2018-06-21T16:57:00Z" w:initials="H">
    <w:p w14:paraId="30A0DE1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1BB0">
        <w:rPr>
          <w:highlight w:val="lightGray"/>
        </w:rPr>
        <w:t>H029</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Q031</w:t>
      </w:r>
    </w:p>
    <w:p w14:paraId="2674BAF9" w14:textId="77777777" w:rsidR="00FA68F7" w:rsidRDefault="00FA68F7"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FA68F7" w:rsidRDefault="00FA68F7" w:rsidP="005D2A1B">
      <w:pPr>
        <w:pStyle w:val="CommentText"/>
      </w:pPr>
      <w:r>
        <w:rPr>
          <w:b/>
        </w:rPr>
        <w:t>[Proposed Change]</w:t>
      </w:r>
      <w:r>
        <w:t>: Add a description of the bit order to the field description.</w:t>
      </w:r>
    </w:p>
    <w:p w14:paraId="130CC6B7" w14:textId="77777777" w:rsidR="00FA68F7" w:rsidRDefault="00FA68F7" w:rsidP="005D2A1B">
      <w:pPr>
        <w:pStyle w:val="CommentText"/>
      </w:pPr>
      <w:r>
        <w:rPr>
          <w:b/>
        </w:rPr>
        <w:t>[Comments]</w:t>
      </w:r>
      <w:r>
        <w:t xml:space="preserve">: </w:t>
      </w:r>
    </w:p>
    <w:p w14:paraId="6C302123" w14:textId="77777777" w:rsidR="00FA68F7" w:rsidRDefault="00FA68F7" w:rsidP="005D2A1B">
      <w:pPr>
        <w:pStyle w:val="CommentText"/>
      </w:pPr>
    </w:p>
  </w:comment>
  <w:comment w:id="13695" w:author="Qualcomm-Keiichi Kubota" w:date="2018-06-26T23:19:00Z" w:initials="QC">
    <w:p w14:paraId="0D74209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1BB0">
        <w:rPr>
          <w:highlight w:val="green"/>
        </w:rPr>
        <w:t>Q031</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Clarify as suggested. Also clarify the bit value. Clarify also for symbolsInResourceBlock. =&gt; See tracked changes. </w:t>
      </w:r>
    </w:p>
    <w:p w14:paraId="3B124766" w14:textId="77777777" w:rsidR="00FA68F7" w:rsidRDefault="00FA68F7"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FA68F7" w:rsidRDefault="00FA68F7"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FA68F7" w:rsidRDefault="00FA68F7" w:rsidP="005D2A1B">
      <w:pPr>
        <w:pStyle w:val="CommentText"/>
      </w:pPr>
      <w:r>
        <w:rPr>
          <w:b/>
        </w:rPr>
        <w:t>[Comments]</w:t>
      </w:r>
      <w:r>
        <w:t xml:space="preserve">: </w:t>
      </w:r>
    </w:p>
    <w:p w14:paraId="6E7A5546" w14:textId="77777777" w:rsidR="00FA68F7" w:rsidRDefault="00FA68F7" w:rsidP="005D2A1B">
      <w:pPr>
        <w:pStyle w:val="CommentText"/>
      </w:pPr>
    </w:p>
  </w:comment>
  <w:comment w:id="13729" w:author="Ericsson (HelkaLiina)" w:date="2018-06-21T17:13:00Z" w:initials="ER">
    <w:p w14:paraId="66264B7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1BB0">
        <w:rPr>
          <w:highlight w:val="green"/>
        </w:rPr>
        <w:t>E092</w:t>
      </w:r>
      <w:r w:rsidR="00FA68F7">
        <w:rPr>
          <w:b/>
        </w:rPr>
        <w:t>[Delegate]</w:t>
      </w:r>
      <w:r w:rsidR="00FA68F7">
        <w:t xml:space="preserve">: Ericsson (HelkaLiina)  </w:t>
      </w:r>
      <w:r w:rsidR="00FA68F7">
        <w:rPr>
          <w:b/>
        </w:rPr>
        <w:t>[WI]</w:t>
      </w:r>
      <w:r w:rsidR="00FA68F7">
        <w:t xml:space="preserve">: EN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Update references. But wait for RAN1 to replace their variable names by current RRC names. Then we will remove all old L1 variable names.</w:t>
      </w:r>
    </w:p>
    <w:p w14:paraId="66295FB4" w14:textId="77777777" w:rsidR="00FA68F7" w:rsidRDefault="00FA68F7" w:rsidP="005D2A1B">
      <w:pPr>
        <w:pStyle w:val="CommentText"/>
      </w:pPr>
      <w:r>
        <w:rPr>
          <w:b/>
        </w:rPr>
        <w:t>[Description]</w:t>
      </w:r>
      <w:r>
        <w:t>: Aling description of RatematchPatternLTECRS with 38.214</w:t>
      </w:r>
    </w:p>
    <w:p w14:paraId="5C496FEE" w14:textId="77777777" w:rsidR="00FA68F7" w:rsidRDefault="00FA68F7" w:rsidP="005D2A1B">
      <w:pPr>
        <w:pStyle w:val="Heading4"/>
      </w:pPr>
      <w:r>
        <w:rPr>
          <w:b/>
        </w:rPr>
        <w:t>[Proposed Change]</w:t>
      </w:r>
      <w:r>
        <w:t>: –</w:t>
      </w:r>
      <w:r>
        <w:tab/>
      </w:r>
      <w:r>
        <w:rPr>
          <w:i/>
        </w:rPr>
        <w:t>RateMatchPatternLTE-CRS</w:t>
      </w:r>
    </w:p>
    <w:p w14:paraId="0857DAC0" w14:textId="77777777" w:rsidR="00FA68F7" w:rsidRDefault="00FA68F7"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FA68F7" w:rsidRDefault="00FA68F7" w:rsidP="005D2A1B">
      <w:pPr>
        <w:pStyle w:val="TH"/>
      </w:pPr>
      <w:r>
        <w:rPr>
          <w:i/>
        </w:rPr>
        <w:t>RateMatchPatternLTE-CRS</w:t>
      </w:r>
      <w:r>
        <w:t xml:space="preserve"> information element</w:t>
      </w:r>
    </w:p>
    <w:p w14:paraId="30DA784D" w14:textId="77777777" w:rsidR="00FA68F7" w:rsidRDefault="00FA68F7" w:rsidP="005D2A1B">
      <w:pPr>
        <w:pStyle w:val="PL"/>
        <w:rPr>
          <w:color w:val="808080"/>
        </w:rPr>
      </w:pPr>
      <w:r>
        <w:rPr>
          <w:color w:val="808080"/>
        </w:rPr>
        <w:t>-- ASN1START</w:t>
      </w:r>
    </w:p>
    <w:p w14:paraId="4846016E" w14:textId="77777777" w:rsidR="00FA68F7" w:rsidRDefault="00FA68F7" w:rsidP="005D2A1B">
      <w:pPr>
        <w:pStyle w:val="PL"/>
        <w:rPr>
          <w:color w:val="808080"/>
        </w:rPr>
      </w:pPr>
      <w:r>
        <w:rPr>
          <w:color w:val="808080"/>
        </w:rPr>
        <w:t>-- TAG-RATEMATCHPATTERNLTE-CRS-START</w:t>
      </w:r>
    </w:p>
    <w:p w14:paraId="40B1C289" w14:textId="77777777" w:rsidR="00FA68F7" w:rsidRDefault="00FA68F7" w:rsidP="005D2A1B">
      <w:pPr>
        <w:pStyle w:val="PL"/>
      </w:pPr>
    </w:p>
    <w:p w14:paraId="7E80D8FC" w14:textId="77777777" w:rsidR="00FA68F7" w:rsidRDefault="00FA68F7" w:rsidP="005D2A1B">
      <w:pPr>
        <w:pStyle w:val="PL"/>
      </w:pPr>
      <w:r>
        <w:t>RateMatchPatternLTE-CRS ::=</w:t>
      </w:r>
      <w:r>
        <w:tab/>
      </w:r>
      <w:r>
        <w:tab/>
      </w:r>
      <w:r>
        <w:tab/>
      </w:r>
      <w:r>
        <w:rPr>
          <w:color w:val="993366"/>
        </w:rPr>
        <w:t>SEQUENCE</w:t>
      </w:r>
      <w:r>
        <w:t xml:space="preserve"> {</w:t>
      </w:r>
    </w:p>
    <w:p w14:paraId="301125DF" w14:textId="77777777" w:rsidR="00FA68F7" w:rsidRDefault="00FA68F7" w:rsidP="005D2A1B">
      <w:pPr>
        <w:pStyle w:val="PL"/>
      </w:pPr>
      <w:r>
        <w:tab/>
        <w:t>carrierFreqDL</w:t>
      </w:r>
      <w:r>
        <w:tab/>
      </w:r>
      <w:r>
        <w:tab/>
      </w:r>
      <w:r>
        <w:tab/>
      </w:r>
      <w:r>
        <w:tab/>
      </w:r>
      <w:r>
        <w:tab/>
      </w:r>
      <w:r>
        <w:tab/>
      </w:r>
      <w:r>
        <w:rPr>
          <w:color w:val="993366"/>
        </w:rPr>
        <w:t>INTEGER</w:t>
      </w:r>
      <w:r>
        <w:t xml:space="preserve"> (0..16383),</w:t>
      </w:r>
    </w:p>
    <w:p w14:paraId="1CE6AC43" w14:textId="77777777" w:rsidR="00FA68F7" w:rsidRDefault="00FA68F7"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FA68F7" w:rsidRDefault="00FA68F7"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FA68F7" w:rsidRDefault="00FA68F7" w:rsidP="005D2A1B">
      <w:pPr>
        <w:pStyle w:val="PL"/>
      </w:pPr>
      <w:r>
        <w:tab/>
        <w:t>nrofCRS-Ports</w:t>
      </w:r>
      <w:r>
        <w:tab/>
      </w:r>
      <w:r>
        <w:tab/>
      </w:r>
      <w:r>
        <w:tab/>
      </w:r>
      <w:r>
        <w:tab/>
      </w:r>
      <w:r>
        <w:tab/>
      </w:r>
      <w:r>
        <w:tab/>
      </w:r>
      <w:r>
        <w:rPr>
          <w:color w:val="993366"/>
        </w:rPr>
        <w:t>ENUMERATED</w:t>
      </w:r>
      <w:r>
        <w:t xml:space="preserve"> {n1, n2, n4},</w:t>
      </w:r>
    </w:p>
    <w:p w14:paraId="1946FEE8" w14:textId="77777777" w:rsidR="00FA68F7" w:rsidRDefault="00FA68F7"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FA68F7" w:rsidRDefault="00FA68F7" w:rsidP="005D2A1B">
      <w:pPr>
        <w:pStyle w:val="PL"/>
      </w:pPr>
      <w:r>
        <w:t>}</w:t>
      </w:r>
    </w:p>
    <w:p w14:paraId="4D88F3CD" w14:textId="77777777" w:rsidR="00FA68F7" w:rsidRDefault="00FA68F7" w:rsidP="005D2A1B">
      <w:pPr>
        <w:pStyle w:val="PL"/>
      </w:pPr>
    </w:p>
    <w:p w14:paraId="19FDD6C4" w14:textId="77777777" w:rsidR="00FA68F7" w:rsidRDefault="00FA68F7" w:rsidP="005D2A1B">
      <w:pPr>
        <w:pStyle w:val="PL"/>
        <w:rPr>
          <w:color w:val="808080"/>
        </w:rPr>
      </w:pPr>
      <w:r>
        <w:rPr>
          <w:color w:val="808080"/>
        </w:rPr>
        <w:t>-- TAG-RATEMATCHPATTERNLTE-CRS-STOP</w:t>
      </w:r>
    </w:p>
    <w:p w14:paraId="3A24E822" w14:textId="77777777" w:rsidR="00FA68F7" w:rsidRDefault="00FA68F7" w:rsidP="005D2A1B">
      <w:pPr>
        <w:pStyle w:val="PL"/>
        <w:rPr>
          <w:color w:val="808080"/>
        </w:rPr>
      </w:pPr>
      <w:r>
        <w:rPr>
          <w:color w:val="808080"/>
        </w:rPr>
        <w:t>-- ASN1STOP</w:t>
      </w:r>
    </w:p>
    <w:p w14:paraId="34EA2C68" w14:textId="77777777" w:rsidR="00FA68F7" w:rsidRDefault="00FA68F7" w:rsidP="005D2A1B">
      <w:pPr>
        <w:pStyle w:val="PL"/>
      </w:pPr>
    </w:p>
    <w:p w14:paraId="16B65345" w14:textId="77777777" w:rsidR="00FA68F7" w:rsidRDefault="00FA68F7"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FA68F7" w:rsidRDefault="00FA68F7">
            <w:pPr>
              <w:pStyle w:val="TAH"/>
              <w:rPr>
                <w:rFonts w:eastAsia="MS Mincho"/>
                <w:szCs w:val="22"/>
              </w:rPr>
            </w:pPr>
            <w:r>
              <w:rPr>
                <w:rFonts w:eastAsia="MS Mincho"/>
                <w:i/>
                <w:szCs w:val="22"/>
              </w:rPr>
              <w:t>RateMatchPatternLTE-CRS field descriptions</w:t>
            </w:r>
          </w:p>
        </w:tc>
      </w:tr>
      <w:tr w:rsidR="00FA68F7"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FA68F7" w:rsidRDefault="00FA68F7">
            <w:pPr>
              <w:pStyle w:val="TAL"/>
              <w:rPr>
                <w:rFonts w:eastAsia="MS Mincho"/>
                <w:szCs w:val="22"/>
              </w:rPr>
            </w:pPr>
            <w:r>
              <w:rPr>
                <w:rFonts w:eastAsia="MS Mincho"/>
                <w:b/>
                <w:i/>
                <w:szCs w:val="22"/>
              </w:rPr>
              <w:t>carrierBandwidthDL</w:t>
            </w:r>
          </w:p>
          <w:p w14:paraId="51BDB995" w14:textId="77777777" w:rsidR="00FA68F7" w:rsidRDefault="00FA68F7">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FA68F7"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FA68F7" w:rsidRDefault="00FA68F7">
            <w:pPr>
              <w:pStyle w:val="TAL"/>
              <w:rPr>
                <w:rFonts w:eastAsia="MS Mincho"/>
                <w:szCs w:val="22"/>
              </w:rPr>
            </w:pPr>
            <w:r>
              <w:rPr>
                <w:rFonts w:eastAsia="MS Mincho"/>
                <w:b/>
                <w:i/>
                <w:szCs w:val="22"/>
              </w:rPr>
              <w:t>carrierFreqDL</w:t>
            </w:r>
          </w:p>
          <w:p w14:paraId="7DB68A70" w14:textId="77777777" w:rsidR="00FA68F7" w:rsidRDefault="00FA68F7">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FA68F7"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FA68F7" w:rsidRDefault="00FA68F7">
            <w:pPr>
              <w:pStyle w:val="TAL"/>
              <w:rPr>
                <w:rFonts w:eastAsia="MS Mincho"/>
                <w:szCs w:val="22"/>
              </w:rPr>
            </w:pPr>
            <w:r>
              <w:rPr>
                <w:rFonts w:eastAsia="MS Mincho"/>
                <w:b/>
                <w:i/>
                <w:szCs w:val="22"/>
              </w:rPr>
              <w:t>mbsfn-SubframeConfigList</w:t>
            </w:r>
          </w:p>
          <w:p w14:paraId="0F1EA6D2" w14:textId="77777777" w:rsidR="00FA68F7" w:rsidRDefault="00FA68F7">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FA68F7"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FA68F7" w:rsidRDefault="00FA68F7">
            <w:pPr>
              <w:pStyle w:val="TAL"/>
              <w:rPr>
                <w:rFonts w:eastAsia="MS Mincho"/>
                <w:szCs w:val="22"/>
              </w:rPr>
            </w:pPr>
            <w:r>
              <w:rPr>
                <w:rFonts w:eastAsia="MS Mincho"/>
                <w:b/>
                <w:i/>
                <w:szCs w:val="22"/>
              </w:rPr>
              <w:t>nrofCRS-Ports</w:t>
            </w:r>
          </w:p>
          <w:p w14:paraId="77B1EC0B" w14:textId="77777777" w:rsidR="00FA68F7" w:rsidRDefault="00FA68F7">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FA68F7"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FA68F7" w:rsidRDefault="00FA68F7">
            <w:pPr>
              <w:pStyle w:val="TAL"/>
              <w:rPr>
                <w:rFonts w:eastAsia="MS Mincho"/>
                <w:szCs w:val="22"/>
              </w:rPr>
            </w:pPr>
            <w:r>
              <w:rPr>
                <w:rFonts w:eastAsia="MS Mincho"/>
                <w:b/>
                <w:i/>
                <w:szCs w:val="22"/>
              </w:rPr>
              <w:t>v-Shift</w:t>
            </w:r>
          </w:p>
          <w:p w14:paraId="35154218" w14:textId="77777777" w:rsidR="00FA68F7" w:rsidRDefault="00FA68F7">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FA68F7" w:rsidRDefault="00FA68F7" w:rsidP="005D2A1B">
      <w:pPr>
        <w:pStyle w:val="CommentText"/>
      </w:pPr>
    </w:p>
    <w:p w14:paraId="404F3CC2" w14:textId="77777777" w:rsidR="00FA68F7" w:rsidRDefault="00FA68F7" w:rsidP="005D2A1B">
      <w:pPr>
        <w:pStyle w:val="CommentText"/>
      </w:pPr>
      <w:r>
        <w:rPr>
          <w:b/>
        </w:rPr>
        <w:t>[Comments]</w:t>
      </w:r>
      <w:r>
        <w:t>: 38.214 Section 5.1.4.2 has:</w:t>
      </w:r>
    </w:p>
    <w:p w14:paraId="3ADAAEBA" w14:textId="77777777" w:rsidR="00FA68F7" w:rsidRDefault="00FA68F7"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FA68F7" w:rsidRDefault="00FA68F7" w:rsidP="005D2A1B">
      <w:pPr>
        <w:pStyle w:val="CommentText"/>
      </w:pPr>
    </w:p>
  </w:comment>
  <w:comment w:id="14038" w:author="Qualcomm-Keiichi Kubota" w:date="2018-06-26T01:20:00Z" w:initials="QC">
    <w:p w14:paraId="7BDD1F7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7FF7">
        <w:rPr>
          <w:highlight w:val="red"/>
        </w:rPr>
        <w:t>Q106</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None </w:t>
      </w:r>
      <w:r w:rsidR="00FA68F7">
        <w:rPr>
          <w:b/>
          <w:color w:val="FF0000"/>
        </w:rPr>
        <w:t>[Proposed Conclusion]</w:t>
      </w:r>
      <w:r w:rsidR="00FA68F7">
        <w:rPr>
          <w:color w:val="FF0000"/>
        </w:rPr>
        <w:t>: Discuss 1) and 3) below</w:t>
      </w:r>
    </w:p>
    <w:p w14:paraId="6D0D034D" w14:textId="77777777" w:rsidR="00FA68F7" w:rsidRDefault="00FA68F7"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FA68F7" w:rsidRDefault="00FA68F7"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FA68F7" w:rsidRDefault="00FA68F7"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FA68F7" w:rsidRDefault="00FA68F7" w:rsidP="005D2A1B">
      <w:pPr>
        <w:pStyle w:val="CommentText"/>
      </w:pPr>
      <w:r>
        <w:t>So the reportCGI doesn’t need to use SEQUENCE.</w:t>
      </w:r>
    </w:p>
    <w:p w14:paraId="3E9F665B" w14:textId="77777777" w:rsidR="00FA68F7" w:rsidRDefault="00FA68F7" w:rsidP="005D2A1B">
      <w:pPr>
        <w:pStyle w:val="CommentText"/>
      </w:pPr>
      <w:r>
        <w:t>3) field description for reportCGI is missing.</w:t>
      </w:r>
    </w:p>
    <w:p w14:paraId="04268BBA" w14:textId="77777777" w:rsidR="00FA68F7" w:rsidRDefault="00FA68F7" w:rsidP="005D2A1B">
      <w:pPr>
        <w:pStyle w:val="CommentText"/>
      </w:pPr>
      <w:r>
        <w:rPr>
          <w:b/>
        </w:rPr>
        <w:t>[Proposed Change]</w:t>
      </w:r>
      <w:r>
        <w:t xml:space="preserve">: </w:t>
      </w:r>
    </w:p>
    <w:p w14:paraId="55CB09CE" w14:textId="77777777" w:rsidR="00FA68F7" w:rsidRDefault="00FA68F7"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FA68F7" w:rsidRDefault="00FA68F7" w:rsidP="005D2A1B">
      <w:pPr>
        <w:pStyle w:val="CommentText"/>
        <w:rPr>
          <w:rFonts w:cs="Arial"/>
          <w:noProof/>
          <w:szCs w:val="16"/>
        </w:rPr>
      </w:pPr>
      <w:r>
        <w:rPr>
          <w:rFonts w:cs="Arial"/>
          <w:noProof/>
          <w:szCs w:val="16"/>
        </w:rPr>
        <w:t>2) remove SEQUENCE { } from ReportCGI definition.</w:t>
      </w:r>
    </w:p>
    <w:p w14:paraId="6F4B1452" w14:textId="77777777" w:rsidR="00FA68F7" w:rsidRDefault="00FA68F7" w:rsidP="005D2A1B">
      <w:pPr>
        <w:pStyle w:val="CommentText"/>
      </w:pPr>
      <w:r>
        <w:rPr>
          <w:rFonts w:cs="Arial"/>
          <w:noProof/>
          <w:szCs w:val="16"/>
        </w:rPr>
        <w:t>3) add the field description for reportCGI</w:t>
      </w:r>
    </w:p>
    <w:p w14:paraId="2E577F88" w14:textId="77777777" w:rsidR="00FA68F7" w:rsidRDefault="00FA68F7" w:rsidP="005D2A1B">
      <w:pPr>
        <w:pStyle w:val="CommentText"/>
      </w:pPr>
      <w:r>
        <w:rPr>
          <w:b/>
        </w:rPr>
        <w:t>[Comments]</w:t>
      </w:r>
      <w:r>
        <w:t xml:space="preserve">: </w:t>
      </w:r>
    </w:p>
    <w:p w14:paraId="6DC4540D" w14:textId="77777777" w:rsidR="00FA68F7" w:rsidRDefault="00FA68F7" w:rsidP="005D2A1B">
      <w:pPr>
        <w:pStyle w:val="CommentText"/>
      </w:pPr>
    </w:p>
  </w:comment>
  <w:comment w:id="14042" w:author="Intel" w:date="2018-08-05T19:56:00Z" w:initials="I">
    <w:p w14:paraId="1FD97A26" w14:textId="77777777" w:rsidR="00FA68F7" w:rsidRDefault="00FA68F7" w:rsidP="00AA27DC">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FA68F7" w:rsidRDefault="00FA68F7" w:rsidP="00AA27DC">
      <w:pPr>
        <w:pStyle w:val="CommentText"/>
      </w:pPr>
      <w:r>
        <w:rPr>
          <w:b/>
        </w:rPr>
        <w:t>[Description]</w:t>
      </w:r>
      <w:r>
        <w:t>: no square bracket in CHOICE.  remove [[ ]]</w:t>
      </w:r>
    </w:p>
    <w:p w14:paraId="460C6EFF" w14:textId="77777777" w:rsidR="00FA68F7" w:rsidRDefault="00FA68F7" w:rsidP="00AA27DC">
      <w:pPr>
        <w:pStyle w:val="CommentText"/>
      </w:pPr>
      <w:r>
        <w:rPr>
          <w:b/>
        </w:rPr>
        <w:t>[Proposed Change]</w:t>
      </w:r>
      <w:r>
        <w:t>: remove [[ ]]</w:t>
      </w:r>
    </w:p>
    <w:p w14:paraId="660B02E1" w14:textId="77777777" w:rsidR="00FA68F7" w:rsidRDefault="00FA68F7" w:rsidP="00AA27DC">
      <w:pPr>
        <w:pStyle w:val="CommentText"/>
      </w:pPr>
      <w:r>
        <w:rPr>
          <w:b/>
        </w:rPr>
        <w:t>[Comments]</w:t>
      </w:r>
      <w:r>
        <w:t xml:space="preserve">: </w:t>
      </w:r>
    </w:p>
    <w:p w14:paraId="4F7A4E33" w14:textId="77777777" w:rsidR="00FA68F7" w:rsidRPr="006248D1" w:rsidRDefault="00FA68F7" w:rsidP="00AA27DC">
      <w:pPr>
        <w:pStyle w:val="CommentText"/>
      </w:pPr>
    </w:p>
    <w:p w14:paraId="2216D9EA" w14:textId="77777777" w:rsidR="00FA68F7" w:rsidRDefault="00FA68F7">
      <w:pPr>
        <w:pStyle w:val="CommentText"/>
      </w:pPr>
    </w:p>
  </w:comment>
  <w:comment w:id="14056" w:author="Huawei (David)" w:date="2018-06-27T00:38:00Z" w:initials="H">
    <w:p w14:paraId="61B2A24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666D">
        <w:rPr>
          <w:highlight w:val="green"/>
        </w:rPr>
        <w:t>H153</w:t>
      </w:r>
      <w:r w:rsidR="00FA68F7">
        <w:rPr>
          <w:b/>
        </w:rPr>
        <w:t>[Delegate]</w:t>
      </w:r>
      <w:r w:rsidR="00FA68F7">
        <w:t xml:space="preserve">: Huawei (David)  </w:t>
      </w:r>
      <w:r w:rsidR="00FA68F7">
        <w:rPr>
          <w:b/>
        </w:rPr>
        <w:t>[WI]</w:t>
      </w:r>
      <w:r w:rsidR="00FA68F7">
        <w:t xml:space="preserve">: SA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replace by PhysCellId</w:t>
      </w:r>
    </w:p>
    <w:p w14:paraId="1D074C97" w14:textId="77777777" w:rsidR="00FA68F7" w:rsidRDefault="00FA68F7" w:rsidP="005D2A1B">
      <w:pPr>
        <w:pStyle w:val="CommentText"/>
      </w:pPr>
      <w:r>
        <w:rPr>
          <w:b/>
        </w:rPr>
        <w:t>[Description]</w:t>
      </w:r>
      <w:r>
        <w:t>: The range should start from 0 and we should use the type defined for the PCI.</w:t>
      </w:r>
    </w:p>
    <w:p w14:paraId="3C120071" w14:textId="77777777" w:rsidR="00FA68F7" w:rsidRDefault="00FA68F7" w:rsidP="005D2A1B">
      <w:pPr>
        <w:pStyle w:val="CommentText"/>
      </w:pPr>
      <w:r>
        <w:rPr>
          <w:b/>
        </w:rPr>
        <w:t>[Proposed Change]</w:t>
      </w:r>
      <w:r>
        <w:t xml:space="preserve">: </w:t>
      </w:r>
    </w:p>
    <w:p w14:paraId="19A7C2C0" w14:textId="77777777" w:rsidR="00FA68F7" w:rsidRDefault="00FA68F7" w:rsidP="005D2A1B">
      <w:pPr>
        <w:pStyle w:val="CommentText"/>
      </w:pPr>
      <w:r>
        <w:rPr>
          <w:b/>
        </w:rPr>
        <w:t>[Comments]</w:t>
      </w:r>
      <w:r>
        <w:t xml:space="preserve">: </w:t>
      </w:r>
    </w:p>
    <w:p w14:paraId="53E6EF1B" w14:textId="77777777" w:rsidR="00FA68F7" w:rsidRDefault="00FA68F7" w:rsidP="005D2A1B">
      <w:pPr>
        <w:pStyle w:val="CommentText"/>
      </w:pPr>
    </w:p>
  </w:comment>
  <w:comment w:id="14058" w:author="Nokia (Tero)" w:date="2018-06-25T16:15:00Z" w:initials="Nokia">
    <w:p w14:paraId="5D6FB0D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666D">
        <w:rPr>
          <w:highlight w:val="lightGray"/>
        </w:rPr>
        <w:t>N88</w:t>
      </w:r>
      <w:r w:rsidR="00FA68F7">
        <w:rPr>
          <w:b/>
        </w:rPr>
        <w:t>[Delegate]</w:t>
      </w:r>
      <w:r w:rsidR="00FA68F7">
        <w:t xml:space="preserve">: Nokia (Tero)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H153</w:t>
      </w:r>
    </w:p>
    <w:p w14:paraId="20E0976E" w14:textId="77777777" w:rsidR="00FA68F7" w:rsidRDefault="00FA68F7" w:rsidP="005D2A1B">
      <w:pPr>
        <w:pStyle w:val="CommentText"/>
      </w:pPr>
      <w:r>
        <w:rPr>
          <w:b/>
        </w:rPr>
        <w:t>[Description]</w:t>
      </w:r>
      <w:r>
        <w:t>: Should use NR PCI IE to avoid misunderstandings.</w:t>
      </w:r>
    </w:p>
    <w:p w14:paraId="631E1094" w14:textId="77777777" w:rsidR="00FA68F7" w:rsidRDefault="00FA68F7" w:rsidP="005D2A1B">
      <w:pPr>
        <w:pStyle w:val="CommentText"/>
      </w:pPr>
      <w:r>
        <w:rPr>
          <w:b/>
        </w:rPr>
        <w:t>[Proposed Change]</w:t>
      </w:r>
      <w:r>
        <w:t>: Use PhysCellId as the type instead of unnamed INTEGER (1..1007), which also (presumably erroneously) omits cell ID = 0!</w:t>
      </w:r>
    </w:p>
    <w:p w14:paraId="136EF1C2" w14:textId="77777777" w:rsidR="00FA68F7" w:rsidRDefault="00FA68F7" w:rsidP="005D2A1B">
      <w:pPr>
        <w:pStyle w:val="CommentText"/>
      </w:pPr>
      <w:r>
        <w:rPr>
          <w:b/>
        </w:rPr>
        <w:t>[Comments]</w:t>
      </w:r>
      <w:r>
        <w:t xml:space="preserve">: </w:t>
      </w:r>
    </w:p>
    <w:p w14:paraId="223D59D9" w14:textId="77777777" w:rsidR="00FA68F7" w:rsidRDefault="00FA68F7" w:rsidP="005D2A1B">
      <w:pPr>
        <w:pStyle w:val="CommentText"/>
      </w:pPr>
    </w:p>
  </w:comment>
  <w:comment w:id="14061" w:author="ZTE(LiuJing)" w:date="2018-06-18T19:14:00Z" w:initials="Z">
    <w:p w14:paraId="26ACA06B"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34666D">
        <w:rPr>
          <w:highlight w:val="green"/>
        </w:rPr>
        <w:t>Z</w:t>
      </w:r>
      <w:r w:rsidR="00FA68F7" w:rsidRPr="0034666D">
        <w:rPr>
          <w:highlight w:val="green"/>
          <w:lang w:eastAsia="zh-CN"/>
        </w:rPr>
        <w:t>417</w:t>
      </w:r>
      <w:r w:rsidR="00FA68F7">
        <w:rPr>
          <w:b/>
        </w:rPr>
        <w:t>[Delegate]</w:t>
      </w:r>
      <w:r w:rsidR="00FA68F7">
        <w:t xml:space="preserve">: ZTE(LiuJing)  </w:t>
      </w:r>
      <w:r w:rsidR="00FA68F7">
        <w:rPr>
          <w:b/>
        </w:rPr>
        <w:t>[WI]</w:t>
      </w:r>
      <w:r w:rsidR="00FA68F7">
        <w:t xml:space="preserve">: </w:t>
      </w:r>
      <w:r w:rsidR="00FA68F7">
        <w:rPr>
          <w:lang w:eastAsia="zh-CN"/>
        </w:rPr>
        <w:t xml:space="preserve">SA </w:t>
      </w:r>
      <w:r w:rsidR="00FA68F7">
        <w:rPr>
          <w:b/>
        </w:rPr>
        <w:t>[Class]</w:t>
      </w:r>
      <w:r w:rsidR="00FA68F7">
        <w:t>:</w:t>
      </w:r>
      <w:r w:rsidR="00FA68F7">
        <w:rPr>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No new extension markter. Pull the cellForWhichToReportCGI into the ReportConfigNR (if Q106 concludes to keep it in report config).</w:t>
      </w:r>
    </w:p>
    <w:p w14:paraId="4792E065" w14:textId="77777777" w:rsidR="00FA68F7" w:rsidRDefault="00FA68F7"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FA68F7" w:rsidRDefault="00FA68F7"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FA68F7" w:rsidRDefault="00FA68F7"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FA68F7" w:rsidRDefault="00FA68F7" w:rsidP="005D2A1B">
      <w:pPr>
        <w:pStyle w:val="CommentText"/>
      </w:pPr>
    </w:p>
  </w:comment>
  <w:comment w:id="14067" w:author="Huawei (David)" w:date="2018-06-27T00:26:00Z" w:initials="H">
    <w:p w14:paraId="1B6F704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1DCB">
        <w:rPr>
          <w:highlight w:val="red"/>
        </w:rPr>
        <w:t>H062</w:t>
      </w:r>
      <w:r w:rsidR="00FA68F7">
        <w:rPr>
          <w:b/>
        </w:rPr>
        <w:t>[Delegate]</w:t>
      </w:r>
      <w:r w:rsidR="00FA68F7">
        <w:t xml:space="preserve">: Huawei (David)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53" w:history="1">
        <w:r w:rsidR="00FA68F7" w:rsidRPr="0034666D">
          <w:rPr>
            <w:rStyle w:val="Hyperlink"/>
          </w:rPr>
          <w:t>R2-1810353</w:t>
        </w:r>
      </w:hyperlink>
      <w:r w:rsidR="00FA68F7">
        <w:rPr>
          <w:b/>
          <w:color w:val="FF0000"/>
        </w:rPr>
        <w:t>[Status]</w:t>
      </w:r>
      <w:r w:rsidR="00FA68F7">
        <w:rPr>
          <w:color w:val="FF0000"/>
        </w:rPr>
        <w:t xml:space="preserve">: ToDiscNBC </w:t>
      </w:r>
      <w:r w:rsidR="00FA68F7">
        <w:rPr>
          <w:b/>
          <w:color w:val="FF0000"/>
        </w:rPr>
        <w:t>[Proposed Conclusion]</w:t>
      </w:r>
      <w:r w:rsidR="00FA68F7">
        <w:rPr>
          <w:color w:val="FF0000"/>
        </w:rPr>
        <w:t xml:space="preserve">: Discuss based on contribution whether and how to add this field. [Rap-AfterMeeting] Chairman notes: </w:t>
      </w:r>
      <w:r w:rsidR="00FA68F7"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FA68F7" w:rsidRDefault="00FA68F7"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FA68F7" w:rsidRDefault="00FA68F7" w:rsidP="005D2A1B">
      <w:pPr>
        <w:pStyle w:val="CommentText"/>
      </w:pPr>
      <w:r>
        <w:rPr>
          <w:b/>
        </w:rPr>
        <w:t>[Proposed Change]</w:t>
      </w:r>
      <w:r>
        <w:t xml:space="preserve">: </w:t>
      </w:r>
    </w:p>
    <w:p w14:paraId="3C109B72" w14:textId="77777777" w:rsidR="00FA68F7" w:rsidRDefault="00FA68F7" w:rsidP="005D2A1B">
      <w:pPr>
        <w:pStyle w:val="CommentText"/>
      </w:pPr>
      <w:r>
        <w:rPr>
          <w:b/>
        </w:rPr>
        <w:t>[Comments]</w:t>
      </w:r>
      <w:r>
        <w:t xml:space="preserve">: </w:t>
      </w:r>
    </w:p>
    <w:p w14:paraId="642839AE" w14:textId="77777777" w:rsidR="00FA68F7" w:rsidRDefault="00FA68F7" w:rsidP="005D2A1B">
      <w:pPr>
        <w:pStyle w:val="CommentText"/>
      </w:pPr>
    </w:p>
  </w:comment>
  <w:comment w:id="14069" w:author="Huawei (David)" w:date="2018-06-27T00:30:00Z" w:initials="H">
    <w:p w14:paraId="7639BD2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1DCB">
        <w:rPr>
          <w:highlight w:val="lightGray"/>
        </w:rPr>
        <w:t>H063</w:t>
      </w:r>
      <w:r w:rsidR="00FA68F7">
        <w:rPr>
          <w:b/>
        </w:rPr>
        <w:t>[Delegate]</w:t>
      </w:r>
      <w:r w:rsidR="00FA68F7">
        <w:t xml:space="preserve">: Huawei (David)  </w:t>
      </w:r>
      <w:r w:rsidR="00FA68F7">
        <w:rPr>
          <w:b/>
        </w:rPr>
        <w:t>[WI]</w:t>
      </w:r>
      <w:r w:rsidR="00FA68F7">
        <w:t xml:space="preserve">:SA  </w:t>
      </w:r>
      <w:r w:rsidR="00FA68F7">
        <w:rPr>
          <w:b/>
        </w:rPr>
        <w:t>[Class]</w:t>
      </w:r>
      <w:r w:rsidR="00FA68F7">
        <w:t xml:space="preserve">: 3 </w:t>
      </w:r>
      <w:r w:rsidR="00FA68F7">
        <w:rPr>
          <w:b/>
        </w:rPr>
        <w:t>[TDoc]</w:t>
      </w:r>
      <w:r w:rsidR="00FA68F7">
        <w:t xml:space="preserve">: </w:t>
      </w:r>
      <w:hyperlink r:id="rId155" w:history="1">
        <w:r w:rsidR="00FA68F7">
          <w:rPr>
            <w:rStyle w:val="Hyperlink"/>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Introduction of Inter-RAT measurements to E-UTRA collected in E106</w:t>
      </w:r>
    </w:p>
    <w:p w14:paraId="201B2F95" w14:textId="77777777" w:rsidR="00FA68F7" w:rsidRDefault="00FA68F7" w:rsidP="005D2A1B">
      <w:pPr>
        <w:pStyle w:val="CommentText"/>
      </w:pPr>
      <w:r>
        <w:rPr>
          <w:b/>
        </w:rPr>
        <w:t>[Description]</w:t>
      </w:r>
      <w:r>
        <w:t>: Events B1 and B2 are not in the specification. The related TDoc proposes procedure text and ASN.1</w:t>
      </w:r>
    </w:p>
    <w:p w14:paraId="4DFD1E80" w14:textId="77777777" w:rsidR="00FA68F7" w:rsidRDefault="00FA68F7" w:rsidP="005D2A1B">
      <w:pPr>
        <w:pStyle w:val="CommentText"/>
      </w:pPr>
      <w:r>
        <w:rPr>
          <w:b/>
        </w:rPr>
        <w:t>[Proposed Change]</w:t>
      </w:r>
      <w:r>
        <w:t>: See Tdoc.</w:t>
      </w:r>
    </w:p>
    <w:p w14:paraId="0287F742" w14:textId="77777777" w:rsidR="00FA68F7" w:rsidRDefault="00FA68F7" w:rsidP="005D2A1B">
      <w:pPr>
        <w:pStyle w:val="CommentText"/>
      </w:pPr>
      <w:r>
        <w:rPr>
          <w:b/>
        </w:rPr>
        <w:t>[Comments]</w:t>
      </w:r>
      <w:r>
        <w:t xml:space="preserve">: </w:t>
      </w:r>
    </w:p>
    <w:p w14:paraId="352561E3" w14:textId="77777777" w:rsidR="00FA68F7" w:rsidRDefault="00FA68F7" w:rsidP="005D2A1B">
      <w:pPr>
        <w:pStyle w:val="CommentText"/>
      </w:pPr>
    </w:p>
  </w:comment>
  <w:comment w:id="14071" w:author="Huawei (Nathan)" w:date="2018-08-03T13:54:00Z" w:initials="H">
    <w:p w14:paraId="7629232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3373A6F" w14:textId="77777777" w:rsidR="00FA68F7" w:rsidRDefault="00FA68F7">
      <w:pPr>
        <w:pStyle w:val="CommentText"/>
      </w:pPr>
      <w:r>
        <w:rPr>
          <w:b/>
        </w:rPr>
        <w:t>[Description]</w:t>
      </w:r>
      <w:r>
        <w:t>: Hyphenation and case errors in field name reportQuantityRsIndexes.  Flagged as an issue rather than editorial since it affects compiled ASN.1.</w:t>
      </w:r>
    </w:p>
    <w:p w14:paraId="18C97A16" w14:textId="77777777" w:rsidR="00FA68F7" w:rsidRDefault="00FA68F7">
      <w:pPr>
        <w:pStyle w:val="CommentText"/>
      </w:pPr>
      <w:r>
        <w:rPr>
          <w:b/>
        </w:rPr>
        <w:t>[Proposed Change]</w:t>
      </w:r>
      <w:r>
        <w:t>: Change to reportQuantityRS-Indexes.</w:t>
      </w:r>
    </w:p>
    <w:p w14:paraId="045D5598" w14:textId="77777777" w:rsidR="00FA68F7" w:rsidRDefault="00FA68F7">
      <w:pPr>
        <w:pStyle w:val="CommentText"/>
      </w:pPr>
      <w:r>
        <w:rPr>
          <w:b/>
        </w:rPr>
        <w:t>[Comments]</w:t>
      </w:r>
      <w:r>
        <w:t xml:space="preserve">: </w:t>
      </w:r>
    </w:p>
    <w:p w14:paraId="0BA95328" w14:textId="77777777" w:rsidR="00FA68F7" w:rsidRPr="00286C93" w:rsidRDefault="00FA68F7">
      <w:pPr>
        <w:pStyle w:val="CommentText"/>
      </w:pPr>
    </w:p>
  </w:comment>
  <w:comment w:id="14072" w:author="Huawei (Nathan)" w:date="2018-08-03T13:42:00Z" w:initials="H">
    <w:p w14:paraId="79E7DC1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H312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EF2CE18" w14:textId="77777777" w:rsidR="00FA68F7" w:rsidRDefault="00FA68F7">
      <w:pPr>
        <w:pStyle w:val="CommentText"/>
      </w:pPr>
      <w:r>
        <w:rPr>
          <w:b/>
        </w:rPr>
        <w:t>[Description]</w:t>
      </w:r>
      <w:r>
        <w:t>: Hyphenation error in field name, should be maxNrofRS-IndexesToReport.  Flagged as an issue rather than editorial since it affects compiled ASN.1.</w:t>
      </w:r>
    </w:p>
    <w:p w14:paraId="53D95F09" w14:textId="77777777" w:rsidR="00FA68F7" w:rsidRDefault="00FA68F7">
      <w:pPr>
        <w:pStyle w:val="CommentText"/>
      </w:pPr>
      <w:r>
        <w:rPr>
          <w:b/>
        </w:rPr>
        <w:t>[Proposed Change]</w:t>
      </w:r>
      <w:r>
        <w:t>: Add the hyphen.</w:t>
      </w:r>
    </w:p>
    <w:p w14:paraId="551FC0D3" w14:textId="77777777" w:rsidR="00FA68F7" w:rsidRDefault="00FA68F7">
      <w:pPr>
        <w:pStyle w:val="CommentText"/>
      </w:pPr>
      <w:r>
        <w:rPr>
          <w:b/>
        </w:rPr>
        <w:t>[Comments]</w:t>
      </w:r>
      <w:r>
        <w:t xml:space="preserve">: </w:t>
      </w:r>
    </w:p>
    <w:p w14:paraId="3E352F5A" w14:textId="77777777" w:rsidR="00FA68F7" w:rsidRPr="002235B4" w:rsidRDefault="00FA68F7">
      <w:pPr>
        <w:pStyle w:val="CommentText"/>
      </w:pPr>
    </w:p>
  </w:comment>
  <w:comment w:id="14074" w:author="Huawei (Nathan)" w:date="2018-08-03T13:55:00Z" w:initials="H">
    <w:p w14:paraId="19665B3A"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H320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6C67725" w14:textId="77777777" w:rsidR="00FA68F7" w:rsidRDefault="00FA68F7">
      <w:pPr>
        <w:pStyle w:val="CommentText"/>
      </w:pPr>
      <w:r>
        <w:rPr>
          <w:b/>
        </w:rPr>
        <w:t>[Description]</w:t>
      </w:r>
      <w:r>
        <w:t>: Case and hyphenation errors in field name reportQuantityRsIndexes.  Flagged as an issue rather than editorial since it affects compiled ASN.1.</w:t>
      </w:r>
    </w:p>
    <w:p w14:paraId="06D58D54" w14:textId="77777777" w:rsidR="00FA68F7" w:rsidRDefault="00FA68F7">
      <w:pPr>
        <w:pStyle w:val="CommentText"/>
      </w:pPr>
      <w:r>
        <w:rPr>
          <w:b/>
        </w:rPr>
        <w:t>[Proposed Change]</w:t>
      </w:r>
      <w:r>
        <w:t>: Change to reportQuantityRS-Indexes.</w:t>
      </w:r>
    </w:p>
    <w:p w14:paraId="499B7C8C" w14:textId="77777777" w:rsidR="00FA68F7" w:rsidRDefault="00FA68F7">
      <w:pPr>
        <w:pStyle w:val="CommentText"/>
      </w:pPr>
      <w:r>
        <w:rPr>
          <w:b/>
        </w:rPr>
        <w:t>[Comments]</w:t>
      </w:r>
      <w:r>
        <w:t xml:space="preserve">: </w:t>
      </w:r>
    </w:p>
    <w:p w14:paraId="6D05E711" w14:textId="77777777" w:rsidR="00FA68F7" w:rsidRPr="00286C93" w:rsidRDefault="00FA68F7">
      <w:pPr>
        <w:pStyle w:val="CommentText"/>
      </w:pPr>
    </w:p>
  </w:comment>
  <w:comment w:id="14075" w:author="Huawei (Nathan)" w:date="2018-08-03T13:45:00Z" w:initials="H">
    <w:p w14:paraId="167E59B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H313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8444934" w14:textId="77777777" w:rsidR="00FA68F7" w:rsidRDefault="00FA68F7">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FA68F7" w:rsidRDefault="00FA68F7">
      <w:pPr>
        <w:pStyle w:val="CommentText"/>
      </w:pPr>
      <w:r>
        <w:rPr>
          <w:b/>
        </w:rPr>
        <w:t>[Proposed Change]</w:t>
      </w:r>
      <w:r>
        <w:t>: Change to RS-Indexes.</w:t>
      </w:r>
    </w:p>
    <w:p w14:paraId="5916B217" w14:textId="77777777" w:rsidR="00FA68F7" w:rsidRDefault="00FA68F7">
      <w:pPr>
        <w:pStyle w:val="CommentText"/>
      </w:pPr>
      <w:r>
        <w:rPr>
          <w:b/>
        </w:rPr>
        <w:t>[Comments]</w:t>
      </w:r>
      <w:r>
        <w:t xml:space="preserve">: </w:t>
      </w:r>
    </w:p>
    <w:p w14:paraId="56BAF5F8" w14:textId="77777777" w:rsidR="00FA68F7" w:rsidRPr="002235B4" w:rsidRDefault="00FA68F7">
      <w:pPr>
        <w:pStyle w:val="CommentText"/>
      </w:pPr>
    </w:p>
  </w:comment>
  <w:comment w:id="14077" w:author="Huawei (David)" w:date="2018-06-27T00:33:00Z" w:initials="H">
    <w:p w14:paraId="5D7B0E3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31DCB">
        <w:rPr>
          <w:highlight w:val="lightGray"/>
        </w:rPr>
        <w:t>H063</w:t>
      </w:r>
      <w:r w:rsidR="00FA68F7">
        <w:rPr>
          <w:b/>
        </w:rPr>
        <w:t>[Delegate]</w:t>
      </w:r>
      <w:r w:rsidR="00FA68F7">
        <w:t xml:space="preserve">: Huawei (David)  </w:t>
      </w:r>
      <w:r w:rsidR="00FA68F7">
        <w:rPr>
          <w:b/>
        </w:rPr>
        <w:t>[WI]</w:t>
      </w:r>
      <w:r w:rsidR="00FA68F7">
        <w:t xml:space="preserve">:  SA </w:t>
      </w:r>
      <w:r w:rsidR="00FA68F7">
        <w:rPr>
          <w:b/>
        </w:rPr>
        <w:t>[Class]</w:t>
      </w:r>
      <w:r w:rsidR="00FA68F7">
        <w:t xml:space="preserve">: 3 </w:t>
      </w:r>
      <w:r w:rsidR="00FA68F7">
        <w:rPr>
          <w:b/>
        </w:rPr>
        <w:t>[TDoc]</w:t>
      </w:r>
      <w:r w:rsidR="00FA68F7">
        <w:t xml:space="preserve">: </w:t>
      </w:r>
      <w:hyperlink r:id="rId156" w:history="1">
        <w:r w:rsidR="00FA68F7">
          <w:rPr>
            <w:rStyle w:val="Hyperlink"/>
          </w:rPr>
          <w:t>R2-1810354</w:t>
        </w:r>
      </w:hyperlink>
      <w:r w:rsidR="00FA68F7">
        <w:rPr>
          <w:b/>
          <w:color w:val="FF0000"/>
        </w:rPr>
        <w:t>[Status]</w:t>
      </w:r>
      <w:r w:rsidR="00FA68F7">
        <w:rPr>
          <w:color w:val="FF0000"/>
        </w:rPr>
        <w:t xml:space="preserve">: Duplicate </w:t>
      </w:r>
      <w:r w:rsidR="00FA68F7">
        <w:rPr>
          <w:b/>
          <w:color w:val="FF0000"/>
        </w:rPr>
        <w:t>[Proposed Conclusion]</w:t>
      </w:r>
      <w:r w:rsidR="00FA68F7">
        <w:rPr>
          <w:color w:val="FF0000"/>
        </w:rPr>
        <w:t>: Covered by other RIL issues</w:t>
      </w:r>
    </w:p>
    <w:p w14:paraId="54DD8675" w14:textId="77777777" w:rsidR="00FA68F7" w:rsidRDefault="00FA68F7" w:rsidP="005D2A1B">
      <w:pPr>
        <w:pStyle w:val="CommentText"/>
      </w:pPr>
      <w:r>
        <w:rPr>
          <w:b/>
        </w:rPr>
        <w:t>[Description]</w:t>
      </w:r>
      <w:r>
        <w:t>: We provide a Tdoc to add the configuration and report of EUTRA measurements</w:t>
      </w:r>
    </w:p>
    <w:p w14:paraId="517C29F8" w14:textId="77777777" w:rsidR="00FA68F7" w:rsidRDefault="00FA68F7" w:rsidP="005D2A1B">
      <w:pPr>
        <w:pStyle w:val="CommentText"/>
      </w:pPr>
      <w:r>
        <w:rPr>
          <w:b/>
        </w:rPr>
        <w:t>[Proposed Change]</w:t>
      </w:r>
      <w:r>
        <w:t xml:space="preserve">: </w:t>
      </w:r>
    </w:p>
    <w:p w14:paraId="2362E56A" w14:textId="77777777" w:rsidR="00FA68F7" w:rsidRDefault="00FA68F7" w:rsidP="005D2A1B">
      <w:pPr>
        <w:pStyle w:val="CommentText"/>
      </w:pPr>
      <w:r>
        <w:rPr>
          <w:b/>
        </w:rPr>
        <w:t>[Comments]</w:t>
      </w:r>
      <w:r>
        <w:t xml:space="preserve">: </w:t>
      </w:r>
    </w:p>
    <w:p w14:paraId="2407D094" w14:textId="77777777" w:rsidR="00FA68F7" w:rsidRDefault="00FA68F7" w:rsidP="005D2A1B">
      <w:pPr>
        <w:pStyle w:val="CommentText"/>
      </w:pPr>
    </w:p>
  </w:comment>
  <w:comment w:id="14078" w:author="Ericsson (HelkaLiina)" w:date="2018-06-21T17:50:00Z" w:initials="ER">
    <w:p w14:paraId="5AD972A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87899">
        <w:rPr>
          <w:highlight w:val="green"/>
        </w:rPr>
        <w:t>E106</w:t>
      </w:r>
      <w:r w:rsidR="00FA68F7">
        <w:rPr>
          <w:b/>
        </w:rPr>
        <w:t>[Delegate]</w:t>
      </w:r>
      <w:r w:rsidR="00FA68F7">
        <w:t xml:space="preserve">: Ericsson (HelkaLiina)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AgreeAH </w:t>
      </w:r>
      <w:r w:rsidR="00FA68F7">
        <w:rPr>
          <w:b/>
        </w:rPr>
        <w:t>[TDoc]</w:t>
      </w:r>
      <w:r w:rsidR="00FA68F7">
        <w:t xml:space="preserve">: </w:t>
      </w:r>
      <w:hyperlink r:id="rId157" w:history="1">
        <w:r w:rsidR="00FA68F7">
          <w:rPr>
            <w:rStyle w:val="Hyperlink"/>
          </w:rPr>
          <w:t>R2-1809599</w:t>
        </w:r>
      </w:hyperlink>
      <w:r w:rsidR="00FA68F7">
        <w:rPr>
          <w:b/>
          <w:color w:val="FF0000"/>
        </w:rPr>
        <w:t>[Proposed Conclusion]</w:t>
      </w:r>
      <w:r w:rsidR="00FA68F7">
        <w:rPr>
          <w:color w:val="FF0000"/>
        </w:rPr>
        <w:t xml:space="preserve">: Discuss introduction of Inter-RAT measurements to E-UTRA based on company contributions. (see </w:t>
      </w:r>
      <w:hyperlink r:id="rId158" w:history="1">
        <w:r w:rsidR="00FA68F7">
          <w:rPr>
            <w:rStyle w:val="Hyperlink"/>
          </w:rPr>
          <w:t>R2-1809599</w:t>
        </w:r>
      </w:hyperlink>
      <w:r w:rsidR="00FA68F7">
        <w:rPr>
          <w:rStyle w:val="Hyperlink"/>
        </w:rPr>
        <w:t xml:space="preserve"> (Ericsson), </w:t>
      </w:r>
      <w:hyperlink r:id="rId159" w:history="1">
        <w:r w:rsidR="00FA68F7">
          <w:rPr>
            <w:rStyle w:val="Hyperlink"/>
          </w:rPr>
          <w:t>R2-1810354</w:t>
        </w:r>
      </w:hyperlink>
      <w:r w:rsidR="00FA68F7">
        <w:rPr>
          <w:rStyle w:val="Hyperlink"/>
        </w:rPr>
        <w:t xml:space="preserve"> (Huawei), ...)</w:t>
      </w:r>
    </w:p>
    <w:p w14:paraId="6310C6BC" w14:textId="77777777" w:rsidR="00FA68F7" w:rsidRDefault="00FA68F7" w:rsidP="005D2A1B">
      <w:pPr>
        <w:pStyle w:val="CommentText"/>
      </w:pPr>
      <w:r>
        <w:rPr>
          <w:b/>
        </w:rPr>
        <w:t>[Description]</w:t>
      </w:r>
      <w:r>
        <w:t>: ReportConfigEUTRAN is missing.</w:t>
      </w:r>
    </w:p>
    <w:p w14:paraId="15A5187B" w14:textId="77777777" w:rsidR="00FA68F7" w:rsidRDefault="00FA68F7"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FA68F7" w:rsidRDefault="00FA68F7" w:rsidP="005D2A1B">
      <w:pPr>
        <w:pStyle w:val="CommentText"/>
      </w:pPr>
      <w:r>
        <w:rPr>
          <w:b/>
        </w:rPr>
        <w:t>[Comments]</w:t>
      </w:r>
      <w:r>
        <w:t>: [Ericsson (Henning)] Careful: The CR introduces NBC changes to EN-DC! Should be avoided.</w:t>
      </w:r>
    </w:p>
    <w:p w14:paraId="5D19B053" w14:textId="77777777" w:rsidR="00FA68F7" w:rsidRDefault="00FA68F7" w:rsidP="005D2A1B">
      <w:pPr>
        <w:pStyle w:val="CommentText"/>
      </w:pPr>
    </w:p>
  </w:comment>
  <w:comment w:id="14079" w:author="Nokia (Tero)" w:date="2018-06-25T16:14:00Z" w:initials="Nokia">
    <w:p w14:paraId="3D8E4AC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C57C0">
        <w:rPr>
          <w:highlight w:val="lightGray"/>
        </w:rPr>
        <w:t>N092</w:t>
      </w:r>
      <w:r w:rsidR="00FA68F7">
        <w:rPr>
          <w:b/>
        </w:rPr>
        <w:t>[Delegate]</w:t>
      </w:r>
      <w:r w:rsidR="00FA68F7">
        <w:t xml:space="preserve">: Nokia (Tero)  </w:t>
      </w:r>
      <w:r w:rsidR="00FA68F7">
        <w:rPr>
          <w:b/>
        </w:rPr>
        <w:t>[WI]</w:t>
      </w:r>
      <w:r w:rsidR="00FA68F7">
        <w:t xml:space="preserve">:SA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E106</w:t>
      </w:r>
    </w:p>
    <w:p w14:paraId="16D779FB" w14:textId="77777777" w:rsidR="00FA68F7" w:rsidRDefault="00FA68F7" w:rsidP="005D2A1B">
      <w:pPr>
        <w:pStyle w:val="CommentText"/>
      </w:pPr>
      <w:r>
        <w:rPr>
          <w:b/>
        </w:rPr>
        <w:t>[Description]</w:t>
      </w:r>
      <w:r>
        <w:t>: The ReportConfigEUTRA is fully missing from here and in general. To report LTE measurements, it needs to be added.</w:t>
      </w:r>
    </w:p>
    <w:p w14:paraId="636F42CF" w14:textId="77777777" w:rsidR="00FA68F7" w:rsidRDefault="00FA68F7" w:rsidP="005D2A1B">
      <w:pPr>
        <w:pStyle w:val="CommentText"/>
      </w:pPr>
      <w:r>
        <w:rPr>
          <w:b/>
        </w:rPr>
        <w:t>[Proposed Change]</w:t>
      </w:r>
      <w:r>
        <w:t>: Add ReportConfigEUTRA based on LTE RRC and check procedural text (not all aspects are likely covered there).</w:t>
      </w:r>
    </w:p>
    <w:p w14:paraId="3E62FAFB" w14:textId="77777777" w:rsidR="00FA68F7" w:rsidRDefault="00FA68F7" w:rsidP="005D2A1B">
      <w:pPr>
        <w:pStyle w:val="CommentText"/>
      </w:pPr>
      <w:r>
        <w:rPr>
          <w:b/>
        </w:rPr>
        <w:t>[Comments]</w:t>
      </w:r>
      <w:r>
        <w:t xml:space="preserve">: </w:t>
      </w:r>
    </w:p>
    <w:p w14:paraId="76434BB8" w14:textId="77777777" w:rsidR="00FA68F7" w:rsidRDefault="00FA68F7" w:rsidP="005D2A1B">
      <w:pPr>
        <w:pStyle w:val="CommentText"/>
      </w:pPr>
    </w:p>
  </w:comment>
  <w:comment w:id="14127" w:author="Huawei (Nathan)" w:date="2018-06-21T17:01:00Z" w:initials="H">
    <w:p w14:paraId="0EBCB83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C57C0">
        <w:rPr>
          <w:highlight w:val="green"/>
        </w:rPr>
        <w:t>H031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 description</w:t>
      </w:r>
    </w:p>
    <w:p w14:paraId="78F334CC" w14:textId="77777777" w:rsidR="00FA68F7" w:rsidRDefault="00FA68F7" w:rsidP="005D2A1B">
      <w:pPr>
        <w:pStyle w:val="CommentText"/>
      </w:pPr>
      <w:r>
        <w:rPr>
          <w:b/>
        </w:rPr>
        <w:t>[Description]</w:t>
      </w:r>
      <w:r>
        <w:t>: RLC-BearerConfig IE description is FFS.</w:t>
      </w:r>
    </w:p>
    <w:p w14:paraId="253D5FC3" w14:textId="77777777" w:rsidR="00FA68F7" w:rsidRDefault="00FA68F7" w:rsidP="005D2A1B">
      <w:pPr>
        <w:pStyle w:val="CommentText"/>
      </w:pPr>
      <w:r>
        <w:rPr>
          <w:b/>
        </w:rPr>
        <w:t>[Proposed Change]</w:t>
      </w:r>
      <w:r>
        <w:t>: Suggest “The UE RLC-BearerConfig is used to configure RLC and its interaction with radio bearer and MAC.”</w:t>
      </w:r>
    </w:p>
    <w:p w14:paraId="3E8F73D0" w14:textId="77777777" w:rsidR="00FA68F7" w:rsidRDefault="00FA68F7"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FA68F7" w:rsidRDefault="00FA68F7" w:rsidP="005D2A1B">
      <w:pPr>
        <w:pStyle w:val="CommentText"/>
      </w:pPr>
    </w:p>
  </w:comment>
  <w:comment w:id="14129" w:author="Ericsson (Riikka)" w:date="2018-06-26T18:39:00Z" w:initials="E">
    <w:p w14:paraId="549191E9" w14:textId="77777777" w:rsidR="00FA68F7" w:rsidRDefault="00FA68F7" w:rsidP="005D2A1B">
      <w:pPr>
        <w:pStyle w:val="CommentText"/>
      </w:pPr>
      <w:r>
        <w:rPr>
          <w:rStyle w:val="CommentReference"/>
        </w:rPr>
        <w:annotationRef/>
      </w:r>
      <w:bookmarkStart w:id="14130"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FA68F7" w:rsidRDefault="00FA68F7" w:rsidP="005D2A1B">
      <w:pPr>
        <w:pStyle w:val="CommentText"/>
      </w:pPr>
      <w:r>
        <w:rPr>
          <w:b/>
        </w:rPr>
        <w:t>[Description]</w:t>
      </w:r>
      <w:r>
        <w:t>: In the current structure there is no possibility to change logical channel ID for existing RLC-Bearer even this is assumed in Stage-2</w:t>
      </w:r>
    </w:p>
    <w:p w14:paraId="218A40F8" w14:textId="77777777" w:rsidR="00FA68F7" w:rsidRDefault="00FA68F7"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FA68F7" w:rsidRDefault="00FA68F7"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130"/>
      </w:hyperlink>
    </w:p>
    <w:p w14:paraId="0C3BA04C" w14:textId="77777777" w:rsidR="00FA68F7" w:rsidRDefault="00FA68F7" w:rsidP="005D2A1B">
      <w:pPr>
        <w:pStyle w:val="CommentText"/>
      </w:pPr>
    </w:p>
  </w:comment>
  <w:comment w:id="14131" w:author="Huawei (Nathan)" w:date="2018-06-25T11:17:00Z" w:initials="H">
    <w:p w14:paraId="66813F5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2A62D2">
        <w:rPr>
          <w:highlight w:val="green"/>
        </w:rPr>
        <w:t>H105</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FA68F7" w:rsidRDefault="00FA68F7"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FA68F7" w:rsidRDefault="00FA68F7" w:rsidP="005D2A1B">
      <w:pPr>
        <w:pStyle w:val="CommentText"/>
      </w:pPr>
      <w:r>
        <w:rPr>
          <w:b/>
        </w:rPr>
        <w:t>[Proposed Change]</w:t>
      </w:r>
      <w:r>
        <w:t xml:space="preserve">: </w:t>
      </w:r>
    </w:p>
    <w:p w14:paraId="23A8F556" w14:textId="77777777" w:rsidR="00FA68F7" w:rsidRDefault="00FA68F7" w:rsidP="005D2A1B">
      <w:pPr>
        <w:pStyle w:val="CommentText"/>
      </w:pPr>
      <w:r>
        <w:t>* LCH-SetupOnly -&gt; This field is mandatory present upon creation of a new logical channel. It is optionally present, Need M, otherwise.</w:t>
      </w:r>
    </w:p>
    <w:p w14:paraId="23D8AC40" w14:textId="77777777" w:rsidR="00FA68F7" w:rsidRDefault="00FA68F7" w:rsidP="005D2A1B">
      <w:pPr>
        <w:pStyle w:val="CommentText"/>
      </w:pPr>
      <w:r>
        <w:t>* LCH-Setup -&gt; This field is mandatory present upon creation of a new logical channel. It is absent otherwise.</w:t>
      </w:r>
    </w:p>
    <w:p w14:paraId="4A54DC14" w14:textId="77777777" w:rsidR="00FA68F7" w:rsidRDefault="00FA68F7" w:rsidP="005D2A1B">
      <w:pPr>
        <w:pStyle w:val="CommentText"/>
      </w:pPr>
      <w:r>
        <w:rPr>
          <w:b/>
        </w:rPr>
        <w:t>[Comments]</w:t>
      </w:r>
      <w:r>
        <w:t xml:space="preserve">: </w:t>
      </w:r>
    </w:p>
    <w:p w14:paraId="348BDA63" w14:textId="77777777" w:rsidR="00FA68F7" w:rsidRDefault="00FA68F7" w:rsidP="005D2A1B">
      <w:pPr>
        <w:pStyle w:val="CommentText"/>
      </w:pPr>
    </w:p>
  </w:comment>
  <w:comment w:id="14132" w:author="Ericsson" w:date="2018-06-25T13:40:00Z" w:initials="E">
    <w:p w14:paraId="7445C9C0" w14:textId="77777777" w:rsidR="00FA68F7" w:rsidRPr="00AE00A8" w:rsidRDefault="00FA68F7" w:rsidP="005D2A1B">
      <w:pPr>
        <w:pStyle w:val="CommentText"/>
      </w:pPr>
      <w:r>
        <w:rPr>
          <w:rStyle w:val="CommentReference"/>
        </w:rPr>
        <w:annotationRef/>
      </w:r>
      <w:r w:rsidR="00582FB9" w:rsidRPr="00AE00A8">
        <w:fldChar w:fldCharType="begin"/>
      </w:r>
      <w:r w:rsidRPr="00AE00A8">
        <w:instrText>PAGE \# "'Page: '#'</w:instrText>
      </w:r>
      <w:r w:rsidRPr="00AE00A8">
        <w:br/>
        <w:instrText>'"</w:instrText>
      </w:r>
      <w:r w:rsidR="00582FB9"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FA68F7" w:rsidRPr="00AE00A8" w:rsidRDefault="00FA68F7"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FA68F7" w:rsidRDefault="00FA68F7"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FA68F7" w:rsidRDefault="00FA68F7" w:rsidP="005D2A1B">
      <w:pPr>
        <w:pStyle w:val="CommentText"/>
      </w:pPr>
    </w:p>
  </w:comment>
  <w:comment w:id="14135" w:author="Ericsson" w:date="2018-06-25T13:39:00Z" w:initials="E">
    <w:p w14:paraId="3A93E652" w14:textId="77777777" w:rsidR="00FA68F7" w:rsidRPr="00427839" w:rsidRDefault="00FA68F7" w:rsidP="005D2A1B">
      <w:pPr>
        <w:pStyle w:val="CommentText"/>
      </w:pPr>
      <w:r>
        <w:rPr>
          <w:rStyle w:val="CommentReference"/>
        </w:rPr>
        <w:annotationRef/>
      </w:r>
      <w:r w:rsidR="00582FB9" w:rsidRPr="00427839">
        <w:fldChar w:fldCharType="begin"/>
      </w:r>
      <w:r w:rsidRPr="00427839">
        <w:instrText>PAGE \# "'Page: '#'</w:instrText>
      </w:r>
      <w:r w:rsidRPr="00427839">
        <w:br/>
        <w:instrText>'"</w:instrText>
      </w:r>
      <w:r w:rsidR="00582FB9"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FA68F7" w:rsidRPr="00427839" w:rsidRDefault="00FA68F7"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FA68F7" w:rsidRDefault="00FA68F7"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136" w:author="ZTE(Eswar)" w:date="2018-08-07T12:36:00Z" w:initials="Z">
    <w:p w14:paraId="0318B3E6"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Z652 </w:t>
      </w:r>
      <w:r w:rsidR="00FA68F7">
        <w:rPr>
          <w:b/>
        </w:rPr>
        <w:t>[Delegate]</w:t>
      </w:r>
      <w:r w:rsidR="00FA68F7">
        <w:t xml:space="preserve">: ZTE(Eswar)  </w:t>
      </w:r>
      <w:r w:rsidR="00FA68F7">
        <w:rPr>
          <w:b/>
        </w:rPr>
        <w:t>[WI]</w:t>
      </w:r>
      <w:r w:rsidR="00FA68F7">
        <w:t xml:space="preserve">:E2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5BA3207" w14:textId="77777777" w:rsidR="00FA68F7" w:rsidRPr="00A87185" w:rsidRDefault="00FA68F7"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FA68F7" w:rsidRDefault="00FA68F7">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FA68F7" w:rsidRDefault="00FA68F7">
      <w:pPr>
        <w:pStyle w:val="CommentText"/>
      </w:pPr>
      <w:r>
        <w:rPr>
          <w:b/>
        </w:rPr>
        <w:t>[Comments]</w:t>
      </w:r>
      <w:r>
        <w:t xml:space="preserve">: </w:t>
      </w:r>
    </w:p>
    <w:p w14:paraId="69F0EE0D" w14:textId="77777777" w:rsidR="00FA68F7" w:rsidRPr="00A87185" w:rsidRDefault="00FA68F7">
      <w:pPr>
        <w:pStyle w:val="CommentText"/>
      </w:pPr>
    </w:p>
  </w:comment>
  <w:comment w:id="14137" w:author="Chenli-vivo" w:date="2018-08-07T23:26:00Z" w:initials="vivo">
    <w:p w14:paraId="5AE95BA9"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V114 </w:t>
      </w:r>
      <w:r w:rsidR="00FA68F7">
        <w:rPr>
          <w:b/>
        </w:rPr>
        <w:t>[Delegate]</w:t>
      </w:r>
      <w:r w:rsidR="00FA68F7">
        <w:t xml:space="preserve">: Chenli-vivo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56E54A9" w14:textId="77777777" w:rsidR="00FA68F7" w:rsidRDefault="00FA68F7">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77777777" w:rsidR="00FA68F7" w:rsidRDefault="00FA68F7"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to address this issue.</w:t>
      </w:r>
    </w:p>
    <w:p w14:paraId="4648FC57" w14:textId="77777777" w:rsidR="00FA68F7" w:rsidRDefault="00FA68F7">
      <w:pPr>
        <w:pStyle w:val="CommentText"/>
      </w:pPr>
    </w:p>
    <w:p w14:paraId="79056ADF" w14:textId="77777777" w:rsidR="00FA68F7" w:rsidRDefault="00FA68F7">
      <w:pPr>
        <w:pStyle w:val="CommentText"/>
      </w:pPr>
      <w:r>
        <w:rPr>
          <w:b/>
        </w:rPr>
        <w:t>[Comments]</w:t>
      </w:r>
      <w:r>
        <w:t xml:space="preserve">: </w:t>
      </w:r>
    </w:p>
    <w:p w14:paraId="5FE1E1F9" w14:textId="77777777" w:rsidR="00FA68F7" w:rsidRPr="00721F8C" w:rsidRDefault="00FA68F7">
      <w:pPr>
        <w:pStyle w:val="CommentText"/>
      </w:pPr>
    </w:p>
  </w:comment>
  <w:comment w:id="14139" w:author="Ericsson (Oumer)" w:date="2018-08-08T13:44:00Z" w:initials="E">
    <w:p w14:paraId="77A6FC1F"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E524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Pr>
          <w:rFonts w:cs="Arial"/>
        </w:rPr>
        <w:t xml:space="preserve">R2-181xxxx </w:t>
      </w:r>
      <w:r w:rsidR="00FA68F7">
        <w:rPr>
          <w:b/>
          <w:color w:val="FF0000"/>
        </w:rPr>
        <w:t>[Proposed Conclusion]</w:t>
      </w:r>
      <w:r w:rsidR="00FA68F7">
        <w:rPr>
          <w:color w:val="FF0000"/>
        </w:rPr>
        <w:t xml:space="preserve">: </w:t>
      </w:r>
    </w:p>
    <w:p w14:paraId="5C233C54" w14:textId="77777777" w:rsidR="00FA68F7" w:rsidRDefault="00FA68F7">
      <w:pPr>
        <w:pStyle w:val="CommentText"/>
      </w:pPr>
      <w:r>
        <w:rPr>
          <w:b/>
        </w:rPr>
        <w:t>[Description]</w:t>
      </w:r>
      <w:r>
        <w:t xml:space="preserve">: </w:t>
      </w:r>
      <w:r>
        <w:rPr>
          <w:rFonts w:cs="Arial"/>
        </w:rPr>
        <w:t>The description of the field reestablishRLC is missing.  </w:t>
      </w:r>
    </w:p>
    <w:p w14:paraId="4ECE4126" w14:textId="77777777" w:rsidR="00FA68F7" w:rsidRDefault="00FA68F7">
      <w:pPr>
        <w:pStyle w:val="CommentText"/>
      </w:pPr>
      <w:r>
        <w:rPr>
          <w:b/>
        </w:rPr>
        <w:t>[Proposed Change]</w:t>
      </w:r>
      <w:r>
        <w:t xml:space="preserve">: </w:t>
      </w:r>
      <w:r>
        <w:rPr>
          <w:rFonts w:cs="Arial"/>
        </w:rPr>
        <w:t>Changes in R2-18xxxxxx</w:t>
      </w:r>
    </w:p>
    <w:p w14:paraId="59A63874" w14:textId="77777777" w:rsidR="00FA68F7" w:rsidRDefault="00FA68F7">
      <w:pPr>
        <w:pStyle w:val="CommentText"/>
      </w:pPr>
      <w:r>
        <w:rPr>
          <w:b/>
        </w:rPr>
        <w:t>[Comments]</w:t>
      </w:r>
      <w:r>
        <w:t xml:space="preserve">: </w:t>
      </w:r>
    </w:p>
    <w:p w14:paraId="58D09853" w14:textId="77777777" w:rsidR="00FA68F7" w:rsidRPr="00330CB6" w:rsidRDefault="00FA68F7">
      <w:pPr>
        <w:pStyle w:val="CommentText"/>
      </w:pPr>
    </w:p>
  </w:comment>
  <w:comment w:id="14351" w:author="MTI (Mei-Ju)" w:date="2018-06-26T08:33:00Z" w:initials="T">
    <w:p w14:paraId="55708E5B" w14:textId="77777777" w:rsidR="00FA68F7" w:rsidRDefault="00FA68F7" w:rsidP="005D2A1B">
      <w:pPr>
        <w:pStyle w:val="CommentText"/>
      </w:pPr>
    </w:p>
    <w:p w14:paraId="5A12099B"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頁</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45C9E">
        <w:rPr>
          <w:highlight w:val="red"/>
        </w:rPr>
        <w:t>T004</w:t>
      </w:r>
      <w:r w:rsidR="00FA68F7">
        <w:rPr>
          <w:b/>
        </w:rPr>
        <w:t>[Delegate]</w:t>
      </w:r>
      <w:r w:rsidR="00FA68F7">
        <w:t xml:space="preserve">: MTI (Mei-Ju)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ToDisc </w:t>
      </w:r>
      <w:r w:rsidR="00FA68F7">
        <w:rPr>
          <w:b/>
        </w:rPr>
        <w:t>[TDoc]</w:t>
      </w:r>
      <w:r w:rsidR="00FA68F7">
        <w:t xml:space="preserve">: </w:t>
      </w:r>
      <w:hyperlink r:id="rId166" w:history="1">
        <w:r w:rsidR="00FA68F7">
          <w:rPr>
            <w:rStyle w:val="Hyperlink"/>
          </w:rPr>
          <w:t>R2-1810524</w:t>
        </w:r>
      </w:hyperlink>
      <w:r w:rsidR="00FA68F7">
        <w:t>/</w:t>
      </w:r>
      <w:hyperlink r:id="rId167" w:history="1">
        <w:r w:rsidR="00FA68F7">
          <w:rPr>
            <w:rStyle w:val="Hyperlink"/>
          </w:rPr>
          <w:t>R2-1810531</w:t>
        </w:r>
      </w:hyperlink>
      <w:r w:rsidR="00FA68F7">
        <w:rPr>
          <w:b/>
          <w:color w:val="FF0000"/>
        </w:rPr>
        <w:t>[Proposed Conclusion]</w:t>
      </w:r>
      <w:r w:rsidR="00FA68F7">
        <w:rPr>
          <w:color w:val="FF0000"/>
        </w:rPr>
        <w:t xml:space="preserve">: [Rap-AfterMeeting] </w:t>
      </w:r>
      <w:r w:rsidR="00FA68F7" w:rsidRPr="00CA6246">
        <w:rPr>
          <w:color w:val="FF0000"/>
        </w:rPr>
        <w:t>Not discussed at RAN2-102-AH1807?</w:t>
      </w:r>
    </w:p>
    <w:p w14:paraId="01076344" w14:textId="77777777" w:rsidR="00FA68F7" w:rsidRDefault="00FA68F7" w:rsidP="005D2A1B">
      <w:pPr>
        <w:pStyle w:val="CommentText"/>
      </w:pPr>
      <w:r>
        <w:rPr>
          <w:b/>
        </w:rPr>
        <w:t>[Description]</w:t>
      </w:r>
      <w:r>
        <w:t>: Missing timer and constant values for RLF.</w:t>
      </w:r>
    </w:p>
    <w:p w14:paraId="1377E705" w14:textId="77777777" w:rsidR="00FA68F7" w:rsidRDefault="00FA68F7"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FA68F7" w:rsidRDefault="00FA68F7" w:rsidP="005D2A1B">
      <w:pPr>
        <w:pStyle w:val="CommentText"/>
      </w:pPr>
      <w:r>
        <w:rPr>
          <w:b/>
        </w:rPr>
        <w:t>[Comments]</w:t>
      </w:r>
      <w:r>
        <w:t xml:space="preserve">: </w:t>
      </w:r>
    </w:p>
    <w:p w14:paraId="18880038" w14:textId="77777777" w:rsidR="00FA68F7" w:rsidRDefault="00FA68F7" w:rsidP="005D2A1B">
      <w:pPr>
        <w:pStyle w:val="CommentText"/>
      </w:pPr>
    </w:p>
  </w:comment>
  <w:comment w:id="14354" w:author="CATT (Jing)" w:date="2018-08-09T09:04:00Z" w:initials="C">
    <w:p w14:paraId="347D2FCC"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eastAsia="SimSun" w:hint="eastAsia"/>
          <w:lang w:eastAsia="zh-CN"/>
        </w:rPr>
        <w:t>226</w:t>
      </w:r>
      <w:r w:rsidR="00EE7A1C">
        <w:t xml:space="preserve"> </w:t>
      </w:r>
      <w:r w:rsidR="00EE7A1C">
        <w:rPr>
          <w:b/>
        </w:rPr>
        <w:t>[Delegate]</w:t>
      </w:r>
      <w:r w:rsidR="00EE7A1C">
        <w:t xml:space="preserve">: CATT (Jing)  </w:t>
      </w:r>
      <w:r w:rsidR="00EE7A1C">
        <w:rPr>
          <w:b/>
        </w:rPr>
        <w:t>[WI]</w:t>
      </w:r>
      <w:r w:rsidR="00EE7A1C">
        <w:t>:</w:t>
      </w:r>
      <w:r w:rsidR="00EE7A1C">
        <w:rPr>
          <w:rFonts w:hint="eastAsia"/>
          <w:lang w:eastAsia="zh-CN"/>
        </w:rPr>
        <w:t>S2</w:t>
      </w:r>
      <w:r w:rsidR="00EE7A1C">
        <w:t xml:space="preserve"> </w:t>
      </w:r>
      <w:r w:rsidR="00EE7A1C">
        <w:rPr>
          <w:b/>
        </w:rPr>
        <w:t>[Class]</w:t>
      </w:r>
      <w:r w:rsidR="00EE7A1C">
        <w:t>:</w:t>
      </w:r>
      <w:r w:rsidR="00EE7A1C">
        <w:rPr>
          <w:rFonts w:hint="eastAsia"/>
          <w:lang w:eastAsia="zh-CN"/>
        </w:rPr>
        <w:t>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419F7B94" w14:textId="77777777" w:rsidR="00EE7A1C" w:rsidRPr="0057299A" w:rsidRDefault="00EE7A1C"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EE7A1C" w:rsidRDefault="00EE7A1C" w:rsidP="00EE7A1C">
      <w:pPr>
        <w:pStyle w:val="CommentText"/>
        <w:rPr>
          <w:rFonts w:eastAsiaTheme="minorEastAsia"/>
          <w:lang w:eastAsia="zh-CN"/>
        </w:rPr>
      </w:pPr>
      <w:r>
        <w:rPr>
          <w:b/>
        </w:rPr>
        <w:t>[Proposed Change]</w:t>
      </w:r>
      <w:r>
        <w:t xml:space="preserve">: </w:t>
      </w:r>
    </w:p>
    <w:p w14:paraId="30B50397" w14:textId="77777777" w:rsidR="00EE7A1C" w:rsidRDefault="00EE7A1C"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EE7A1C" w:rsidRPr="0057299A" w:rsidRDefault="00EE7A1C" w:rsidP="00EE7A1C">
      <w:pPr>
        <w:pStyle w:val="CommentText"/>
        <w:rPr>
          <w:rFonts w:eastAsiaTheme="minorEastAsia"/>
          <w:lang w:eastAsia="zh-CN"/>
        </w:rPr>
      </w:pPr>
    </w:p>
    <w:p w14:paraId="5538DC7B" w14:textId="77777777" w:rsidR="00EE7A1C" w:rsidRDefault="00EE7A1C" w:rsidP="00EE7A1C">
      <w:pPr>
        <w:pStyle w:val="CommentText"/>
      </w:pPr>
      <w:r>
        <w:rPr>
          <w:b/>
        </w:rPr>
        <w:t>[Comments]</w:t>
      </w:r>
      <w:r>
        <w:t>:</w:t>
      </w:r>
    </w:p>
    <w:p w14:paraId="016F2D2F" w14:textId="77777777" w:rsidR="00EE7A1C" w:rsidRPr="00EE7A1C" w:rsidRDefault="00EE7A1C">
      <w:pPr>
        <w:pStyle w:val="CommentText"/>
        <w:rPr>
          <w:rFonts w:eastAsia="SimSun"/>
          <w:lang w:eastAsia="zh-CN"/>
        </w:rPr>
      </w:pPr>
    </w:p>
  </w:comment>
  <w:comment w:id="14365" w:author="Huawei (Nathan)" w:date="2018-06-25T11:12:00Z" w:initials="H">
    <w:p w14:paraId="2125170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green"/>
        </w:rPr>
        <w:t>H094</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Add as suggested. Also split table into two (one per IE)</w:t>
      </w:r>
    </w:p>
    <w:p w14:paraId="26F12ECE" w14:textId="77777777" w:rsidR="00FA68F7" w:rsidRDefault="00FA68F7"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FA68F7" w:rsidRDefault="00FA68F7"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FA68F7" w:rsidRDefault="00FA68F7" w:rsidP="005D2A1B">
      <w:pPr>
        <w:pStyle w:val="CommentText"/>
      </w:pPr>
      <w:r>
        <w:rPr>
          <w:b/>
        </w:rPr>
        <w:t>[Comments]</w:t>
      </w:r>
      <w:r>
        <w:t xml:space="preserve">: </w:t>
      </w:r>
    </w:p>
    <w:p w14:paraId="7D08DE71" w14:textId="77777777" w:rsidR="00FA68F7" w:rsidRDefault="00FA68F7" w:rsidP="005D2A1B">
      <w:pPr>
        <w:pStyle w:val="CommentText"/>
      </w:pPr>
    </w:p>
  </w:comment>
  <w:comment w:id="14369" w:author="Huawei (Nathan)" w:date="2018-06-25T11:15:00Z" w:initials="H">
    <w:p w14:paraId="584A914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green"/>
        </w:rPr>
        <w:t>H096</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Correct reference.</w:t>
      </w:r>
    </w:p>
    <w:p w14:paraId="3FB4574A" w14:textId="77777777" w:rsidR="00FA68F7" w:rsidRDefault="00FA68F7" w:rsidP="005D2A1B">
      <w:pPr>
        <w:pStyle w:val="CommentText"/>
      </w:pPr>
      <w:r>
        <w:rPr>
          <w:b/>
        </w:rPr>
        <w:t>[Description]</w:t>
      </w:r>
      <w:r>
        <w:t>: Wrong section reference in IE description.</w:t>
      </w:r>
    </w:p>
    <w:p w14:paraId="04858D73" w14:textId="77777777" w:rsidR="00FA68F7" w:rsidRDefault="00FA68F7" w:rsidP="005D2A1B">
      <w:pPr>
        <w:pStyle w:val="CommentText"/>
      </w:pPr>
      <w:r>
        <w:rPr>
          <w:b/>
        </w:rPr>
        <w:t>[Proposed Change]</w:t>
      </w:r>
      <w:r>
        <w:t>: Change section 9.2.2 to section 9.2.4 (UE procedure for reporting SR).</w:t>
      </w:r>
    </w:p>
    <w:p w14:paraId="129026E8" w14:textId="77777777" w:rsidR="00FA68F7" w:rsidRDefault="00FA68F7" w:rsidP="005D2A1B">
      <w:pPr>
        <w:pStyle w:val="CommentText"/>
      </w:pPr>
      <w:r>
        <w:rPr>
          <w:b/>
        </w:rPr>
        <w:t>[Comments]</w:t>
      </w:r>
      <w:r>
        <w:t xml:space="preserve">: </w:t>
      </w:r>
    </w:p>
    <w:p w14:paraId="3F31599D" w14:textId="77777777" w:rsidR="00FA68F7" w:rsidRDefault="00FA68F7" w:rsidP="005D2A1B">
      <w:pPr>
        <w:pStyle w:val="CommentText"/>
      </w:pPr>
    </w:p>
  </w:comment>
  <w:comment w:id="14372" w:author="Huawei (Nathan)" w:date="2018-08-07T16:51:00Z" w:initials="H">
    <w:p w14:paraId="6347B2E0"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H329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0A62938" w14:textId="77777777" w:rsidR="00FA68F7" w:rsidRDefault="00FA68F7">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FA68F7" w:rsidRDefault="00FA68F7">
      <w:pPr>
        <w:pStyle w:val="CommentText"/>
      </w:pPr>
      <w:r>
        <w:rPr>
          <w:b/>
        </w:rPr>
        <w:t>[Proposed Change]</w:t>
      </w:r>
      <w:r>
        <w:t>: Change the D to lower case.</w:t>
      </w:r>
    </w:p>
    <w:p w14:paraId="305E40DE" w14:textId="77777777" w:rsidR="00FA68F7" w:rsidRDefault="00FA68F7">
      <w:pPr>
        <w:pStyle w:val="CommentText"/>
      </w:pPr>
      <w:r>
        <w:rPr>
          <w:b/>
        </w:rPr>
        <w:t>[Comments]</w:t>
      </w:r>
      <w:r>
        <w:t xml:space="preserve">: </w:t>
      </w:r>
    </w:p>
    <w:p w14:paraId="2AEB43D1" w14:textId="77777777" w:rsidR="00FA68F7" w:rsidRPr="00AE43B9" w:rsidRDefault="00FA68F7">
      <w:pPr>
        <w:pStyle w:val="CommentText"/>
      </w:pPr>
    </w:p>
  </w:comment>
  <w:comment w:id="14561" w:author="Huawei (Nathan)" w:date="2018-07-26T10:30:00Z" w:initials="H">
    <w:p w14:paraId="1E956120"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H231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3BBC4F1" w14:textId="77777777" w:rsidR="00FA68F7" w:rsidRDefault="00FA68F7">
      <w:pPr>
        <w:pStyle w:val="CommentText"/>
      </w:pPr>
      <w:r>
        <w:rPr>
          <w:b/>
        </w:rPr>
        <w:t>[Description]</w:t>
      </w:r>
      <w:r>
        <w:t>: carrierBandwidth, offsetToCarrier and subcarrierSpacing are all described in section 4.4.2 of 38.211</w:t>
      </w:r>
    </w:p>
    <w:p w14:paraId="357F33DC" w14:textId="77777777" w:rsidR="00FA68F7" w:rsidRDefault="00FA68F7">
      <w:pPr>
        <w:pStyle w:val="CommentText"/>
      </w:pPr>
      <w:r>
        <w:rPr>
          <w:b/>
        </w:rPr>
        <w:t>[Proposed Change]</w:t>
      </w:r>
      <w:r>
        <w:t>: Replace the FFS_Section indicators.</w:t>
      </w:r>
    </w:p>
    <w:p w14:paraId="6BF53E62" w14:textId="77777777" w:rsidR="00FA68F7" w:rsidRDefault="00FA68F7">
      <w:pPr>
        <w:pStyle w:val="CommentText"/>
      </w:pPr>
      <w:r>
        <w:rPr>
          <w:b/>
        </w:rPr>
        <w:t>[Comments]</w:t>
      </w:r>
      <w:r>
        <w:t xml:space="preserve">: </w:t>
      </w:r>
    </w:p>
    <w:p w14:paraId="3A673009" w14:textId="77777777" w:rsidR="00FA68F7" w:rsidRPr="00D80D8C" w:rsidRDefault="00FA68F7">
      <w:pPr>
        <w:pStyle w:val="CommentText"/>
      </w:pPr>
    </w:p>
  </w:comment>
  <w:comment w:id="14563" w:author="ZTE(LiuJing)" w:date="2018-06-18T19:41:00Z" w:initials="Z">
    <w:p w14:paraId="23AA9B9E"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lightGray"/>
        </w:rPr>
        <w:t>Z</w:t>
      </w:r>
      <w:r w:rsidR="00FA68F7" w:rsidRPr="00BF17C4">
        <w:rPr>
          <w:highlight w:val="lightGray"/>
          <w:lang w:eastAsia="zh-CN"/>
        </w:rPr>
        <w:t>581</w:t>
      </w:r>
      <w:r w:rsidR="00FA68F7">
        <w:rPr>
          <w:b/>
        </w:rPr>
        <w:t>[Delegate]</w:t>
      </w:r>
      <w:r w:rsidR="00FA68F7">
        <w:t xml:space="preserve">: ZTE(LiuJing)  </w:t>
      </w:r>
      <w:r w:rsidR="00FA68F7">
        <w:rPr>
          <w:b/>
        </w:rPr>
        <w:t>[WI]</w:t>
      </w:r>
      <w:r w:rsidR="00FA68F7">
        <w:t xml:space="preserve">: </w:t>
      </w:r>
      <w:r w:rsidR="00FA68F7">
        <w:rPr>
          <w:lang w:eastAsia="zh-CN"/>
        </w:rPr>
        <w:t xml:space="preserve">EN </w:t>
      </w:r>
      <w:r w:rsidR="00FA68F7">
        <w:rPr>
          <w:b/>
        </w:rPr>
        <w:t>[Class]</w:t>
      </w:r>
      <w:r w:rsidR="00FA68F7">
        <w:t xml:space="preserve">: </w:t>
      </w:r>
      <w:r w:rsidR="00FA68F7">
        <w:rPr>
          <w:lang w:eastAsia="zh-CN"/>
        </w:rPr>
        <w:t xml:space="preserve">2 </w:t>
      </w:r>
      <w:r w:rsidR="00FA68F7">
        <w:rPr>
          <w:b/>
          <w:color w:val="FF0000"/>
        </w:rPr>
        <w:t>[Status]</w:t>
      </w:r>
      <w:r w:rsidR="00FA68F7">
        <w:rPr>
          <w:color w:val="FF0000"/>
        </w:rPr>
        <w:t xml:space="preserve">: ConcReject </w:t>
      </w:r>
      <w:r w:rsidR="00FA68F7">
        <w:rPr>
          <w:b/>
        </w:rPr>
        <w:t>[TDoc]</w:t>
      </w:r>
      <w:r w:rsidR="00FA68F7">
        <w:t xml:space="preserve">: None </w:t>
      </w:r>
      <w:r w:rsidR="00FA68F7">
        <w:rPr>
          <w:b/>
          <w:color w:val="FF0000"/>
        </w:rPr>
        <w:t>[Proposed Conclusion]</w:t>
      </w:r>
      <w:r w:rsidR="00FA68F7">
        <w:rPr>
          <w:color w:val="FF0000"/>
        </w:rPr>
        <w:t>: Leave as is based on the old input from RAN1</w:t>
      </w:r>
    </w:p>
    <w:p w14:paraId="6320C7C6" w14:textId="77777777" w:rsidR="00FA68F7" w:rsidRDefault="00FA68F7"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FA68F7" w:rsidRDefault="00FA68F7"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FA68F7" w:rsidRDefault="00FA68F7"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FA68F7"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FA68F7"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FA68F7" w:rsidRDefault="00FA68F7">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FA68F7" w:rsidRDefault="00FA68F7">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FA68F7" w:rsidRDefault="00FA68F7">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FA68F7" w:rsidRDefault="00FA68F7" w:rsidP="005D2A1B">
      <w:pPr>
        <w:pStyle w:val="CommentText"/>
      </w:pPr>
    </w:p>
  </w:comment>
  <w:comment w:id="14566" w:author="Huawei (Nathan)" w:date="2018-07-26T10:34:00Z" w:initials="H">
    <w:p w14:paraId="748A1C7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H232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1724C1B" w14:textId="77777777" w:rsidR="00FA68F7" w:rsidRDefault="00FA68F7">
      <w:pPr>
        <w:pStyle w:val="CommentText"/>
      </w:pPr>
      <w:r>
        <w:rPr>
          <w:b/>
        </w:rPr>
        <w:t>[Description]</w:t>
      </w:r>
      <w:r>
        <w:t>: The txDirectCurrent parameter is described in section 4.4.2 of 38.211.</w:t>
      </w:r>
    </w:p>
    <w:p w14:paraId="48DE8A0A" w14:textId="77777777" w:rsidR="00FA68F7" w:rsidRDefault="00FA68F7">
      <w:pPr>
        <w:pStyle w:val="CommentText"/>
      </w:pPr>
      <w:r>
        <w:rPr>
          <w:b/>
        </w:rPr>
        <w:t>[Proposed Change]</w:t>
      </w:r>
      <w:r>
        <w:t>: Add (see 38.211, section 4.4.2)</w:t>
      </w:r>
    </w:p>
    <w:p w14:paraId="1C628092" w14:textId="77777777" w:rsidR="00FA68F7" w:rsidRDefault="00FA68F7">
      <w:pPr>
        <w:pStyle w:val="CommentText"/>
      </w:pPr>
      <w:r>
        <w:rPr>
          <w:b/>
        </w:rPr>
        <w:t>[Comments]</w:t>
      </w:r>
      <w:r>
        <w:t xml:space="preserve">: </w:t>
      </w:r>
    </w:p>
    <w:p w14:paraId="09EB19D7" w14:textId="77777777" w:rsidR="00FA68F7" w:rsidRPr="00D80D8C" w:rsidRDefault="00FA68F7">
      <w:pPr>
        <w:pStyle w:val="CommentText"/>
      </w:pPr>
    </w:p>
  </w:comment>
  <w:comment w:id="14570" w:author="Rapporteur" w:date="2018-07-11T16:35:00Z" w:initials="R">
    <w:p w14:paraId="1B4AF47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R004 </w:t>
      </w:r>
      <w:r w:rsidR="00FA68F7">
        <w:rPr>
          <w:b/>
        </w:rPr>
        <w:t>[Delegate]</w:t>
      </w:r>
      <w:r w:rsidR="00FA68F7">
        <w:t xml:space="preserve">: Rapporteur  </w:t>
      </w:r>
      <w:r w:rsidR="00FA68F7">
        <w:rPr>
          <w:b/>
        </w:rPr>
        <w:t>[WI]</w:t>
      </w:r>
      <w:r w:rsidR="00FA68F7">
        <w:t xml:space="preserve">: </w:t>
      </w:r>
      <w:r w:rsidR="00FA68F7">
        <w:rPr>
          <w:b/>
        </w:rPr>
        <w:t>[Class]</w:t>
      </w:r>
      <w:r w:rsidR="00FA68F7">
        <w:t xml:space="preserve">: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25907AC1" w14:textId="77777777" w:rsidR="00FA68F7" w:rsidRDefault="00FA68F7"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FA68F7" w:rsidRDefault="00FA68F7" w:rsidP="005D2A1B">
      <w:pPr>
        <w:pStyle w:val="CommentText"/>
      </w:pPr>
      <w:r>
        <w:rPr>
          <w:b/>
        </w:rPr>
        <w:t>[Proposed Change]</w:t>
      </w:r>
      <w:r>
        <w:t xml:space="preserve">: Add that the UE ignores the reserved values. </w:t>
      </w:r>
    </w:p>
    <w:p w14:paraId="579CE5A9" w14:textId="77777777" w:rsidR="00FA68F7" w:rsidRDefault="00FA68F7" w:rsidP="005D2A1B">
      <w:pPr>
        <w:pStyle w:val="CommentText"/>
      </w:pPr>
      <w:r>
        <w:rPr>
          <w:b/>
        </w:rPr>
        <w:t>[Comments]</w:t>
      </w:r>
      <w:r>
        <w:t xml:space="preserve">: </w:t>
      </w:r>
    </w:p>
    <w:p w14:paraId="39237191" w14:textId="77777777" w:rsidR="00FA68F7" w:rsidRPr="008802F9" w:rsidRDefault="00FA68F7" w:rsidP="005D2A1B">
      <w:pPr>
        <w:pStyle w:val="CommentText"/>
      </w:pPr>
    </w:p>
  </w:comment>
  <w:comment w:id="14603" w:author="Sharp" w:date="2018-06-26T11:54:00Z" w:initials="Sh">
    <w:p w14:paraId="1FC8941B"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lightGray"/>
        </w:rPr>
        <w:t xml:space="preserve">J009 </w:t>
      </w:r>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Reject </w:t>
      </w:r>
      <w:r w:rsidR="00FA68F7">
        <w:rPr>
          <w:b/>
        </w:rPr>
        <w:t>[TDoc]</w:t>
      </w:r>
      <w:r w:rsidR="00FA68F7">
        <w:t xml:space="preserve">: </w:t>
      </w:r>
      <w:hyperlink r:id="rId170" w:history="1">
        <w:r w:rsidR="00FA68F7">
          <w:rPr>
            <w:rStyle w:val="Hyperlink"/>
          </w:rPr>
          <w:t>R2-1810012</w:t>
        </w:r>
      </w:hyperlink>
      <w:r w:rsidR="00FA68F7">
        <w:rPr>
          <w:b/>
          <w:color w:val="FF0000"/>
        </w:rPr>
        <w:t>[Proposed Conclusion]</w:t>
      </w:r>
      <w:r w:rsidR="00FA68F7">
        <w:rPr>
          <w:color w:val="FF0000"/>
        </w:rPr>
        <w:t xml:space="preserve">: </w:t>
      </w:r>
      <w:r w:rsidR="00FA68F7">
        <w:rPr>
          <w:b/>
          <w:color w:val="FF0000"/>
        </w:rPr>
        <w:t>Discuss in UP session</w:t>
      </w:r>
      <w:r w:rsidR="00FA68F7">
        <w:rPr>
          <w:color w:val="FF0000"/>
        </w:rPr>
        <w:t xml:space="preserve"> (where paper was submitted) [Rap-AfterMeeting] UP chairman notes: Paper noted (agreed that nothing needs to be clarified)</w:t>
      </w:r>
    </w:p>
    <w:p w14:paraId="6CE68DC6" w14:textId="77777777" w:rsidR="00FA68F7" w:rsidRDefault="00FA68F7" w:rsidP="005D2A1B">
      <w:pPr>
        <w:pStyle w:val="CommentText"/>
      </w:pPr>
      <w:r>
        <w:rPr>
          <w:b/>
        </w:rPr>
        <w:t>[Description]</w:t>
      </w:r>
      <w:r>
        <w:t>: Conditions for UL SDAP header presence should be described.</w:t>
      </w:r>
    </w:p>
    <w:p w14:paraId="63D9C715" w14:textId="77777777" w:rsidR="00FA68F7" w:rsidRDefault="00FA68F7"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FA68F7" w:rsidRDefault="00FA68F7" w:rsidP="005D2A1B">
      <w:pPr>
        <w:pStyle w:val="CommentText"/>
      </w:pPr>
      <w:r>
        <w:rPr>
          <w:b/>
        </w:rPr>
        <w:t>[Comments]</w:t>
      </w:r>
      <w:r>
        <w:t xml:space="preserve">: </w:t>
      </w:r>
    </w:p>
    <w:p w14:paraId="7C2B7027" w14:textId="77777777" w:rsidR="00FA68F7" w:rsidRDefault="00FA68F7" w:rsidP="005D2A1B">
      <w:pPr>
        <w:pStyle w:val="CommentText"/>
      </w:pPr>
    </w:p>
  </w:comment>
  <w:comment w:id="14605" w:author="Sharp" w:date="2018-06-26T11:59:00Z" w:initials="Sh">
    <w:p w14:paraId="297A77BD"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lightGray"/>
        </w:rPr>
        <w:t>J010</w:t>
      </w:r>
      <w:r w:rsidR="00FA68F7">
        <w:rPr>
          <w:b/>
        </w:rPr>
        <w:t>[Delegate]</w:t>
      </w:r>
      <w:r w:rsidR="00FA68F7">
        <w:t xml:space="preserve">: Sharp (Takako)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w:t>
      </w:r>
      <w:hyperlink r:id="rId172" w:history="1">
        <w:r w:rsidR="00FA68F7">
          <w:rPr>
            <w:rStyle w:val="Hyperlink"/>
          </w:rPr>
          <w:t>R2-1810012</w:t>
        </w:r>
      </w:hyperlink>
      <w:r w:rsidR="00FA68F7">
        <w:rPr>
          <w:b/>
          <w:color w:val="FF0000"/>
        </w:rPr>
        <w:t>[Proposed Conclusion]</w:t>
      </w:r>
      <w:r w:rsidR="00FA68F7">
        <w:rPr>
          <w:color w:val="FF0000"/>
        </w:rPr>
        <w:t>: See J010</w:t>
      </w:r>
    </w:p>
    <w:p w14:paraId="5A5052F8" w14:textId="77777777" w:rsidR="00FA68F7" w:rsidRDefault="00FA68F7" w:rsidP="005D2A1B">
      <w:pPr>
        <w:pStyle w:val="CommentText"/>
      </w:pPr>
      <w:r>
        <w:rPr>
          <w:b/>
        </w:rPr>
        <w:t>[Description]</w:t>
      </w:r>
      <w:r>
        <w:t>: Similur to J009, conditions for DL SDAP header presence should be described.</w:t>
      </w:r>
    </w:p>
    <w:p w14:paraId="568BCE9B" w14:textId="77777777" w:rsidR="00FA68F7" w:rsidRDefault="00FA68F7"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FA68F7" w:rsidRDefault="00FA68F7" w:rsidP="005D2A1B">
      <w:pPr>
        <w:pStyle w:val="CommentText"/>
      </w:pPr>
      <w:r>
        <w:rPr>
          <w:b/>
        </w:rPr>
        <w:t>[Comments]</w:t>
      </w:r>
      <w:r>
        <w:t xml:space="preserve">: </w:t>
      </w:r>
    </w:p>
    <w:p w14:paraId="316D698B" w14:textId="77777777" w:rsidR="00FA68F7" w:rsidRDefault="00FA68F7" w:rsidP="005D2A1B">
      <w:pPr>
        <w:pStyle w:val="CommentText"/>
      </w:pPr>
    </w:p>
  </w:comment>
  <w:comment w:id="14803" w:author="CATT (Jing)" w:date="2018-08-09T09:06:00Z" w:initials="C">
    <w:p w14:paraId="4D76CB18" w14:textId="77777777" w:rsidR="00EE7A1C" w:rsidRDefault="00582FB9" w:rsidP="00EE7A1C">
      <w:pPr>
        <w:pStyle w:val="CommentText"/>
      </w:pPr>
      <w:r>
        <w:fldChar w:fldCharType="begin"/>
      </w:r>
      <w:r w:rsidR="00EE7A1C">
        <w:rPr>
          <w:rStyle w:val="CommentReference"/>
        </w:rPr>
        <w:instrText xml:space="preserve"> </w:instrText>
      </w:r>
      <w:r w:rsidR="00EE7A1C">
        <w:instrText>PAGE \# "'</w:instrText>
      </w:r>
      <w:r w:rsidR="00EE7A1C">
        <w:rPr>
          <w:rFonts w:ascii="SimSun" w:eastAsia="SimSun" w:hAnsi="SimSun" w:cs="SimSun" w:hint="eastAsia"/>
        </w:rPr>
        <w:instrText>页</w:instrText>
      </w:r>
      <w:r w:rsidR="00EE7A1C">
        <w:instrText>: '#'</w:instrText>
      </w:r>
      <w:r w:rsidR="00EE7A1C">
        <w:br/>
        <w:instrText>'"</w:instrText>
      </w:r>
      <w:r w:rsidR="00EE7A1C">
        <w:rPr>
          <w:rStyle w:val="CommentReference"/>
        </w:rPr>
        <w:instrText xml:space="preserve"> </w:instrText>
      </w:r>
      <w:r>
        <w:fldChar w:fldCharType="end"/>
      </w:r>
      <w:r w:rsidR="00EE7A1C">
        <w:rPr>
          <w:rStyle w:val="CommentReference"/>
        </w:rPr>
        <w:annotationRef/>
      </w:r>
      <w:r w:rsidR="00EE7A1C">
        <w:rPr>
          <w:b/>
        </w:rPr>
        <w:t>[RIL]</w:t>
      </w:r>
      <w:r w:rsidR="00EE7A1C">
        <w:t>: C</w:t>
      </w:r>
      <w:r w:rsidR="00EE7A1C">
        <w:rPr>
          <w:rFonts w:hint="eastAsia"/>
          <w:lang w:eastAsia="zh-CN"/>
        </w:rPr>
        <w:t>235</w:t>
      </w:r>
      <w:r w:rsidR="00EE7A1C">
        <w:t xml:space="preserve"> </w:t>
      </w:r>
      <w:r w:rsidR="00EE7A1C">
        <w:rPr>
          <w:b/>
        </w:rPr>
        <w:t>[Delegate]</w:t>
      </w:r>
      <w:r w:rsidR="00EE7A1C">
        <w:t xml:space="preserve">: CATT (Jing)  </w:t>
      </w:r>
      <w:r w:rsidR="00EE7A1C">
        <w:rPr>
          <w:b/>
        </w:rPr>
        <w:t>[WI]</w:t>
      </w:r>
      <w:r w:rsidR="00EE7A1C">
        <w:t xml:space="preserve">: </w:t>
      </w:r>
      <w:r w:rsidR="00EE7A1C">
        <w:rPr>
          <w:rFonts w:hint="eastAsia"/>
          <w:lang w:eastAsia="zh-CN"/>
        </w:rPr>
        <w:t xml:space="preserve">S2 </w:t>
      </w:r>
      <w:r w:rsidR="00EE7A1C">
        <w:rPr>
          <w:b/>
        </w:rPr>
        <w:t>[Class]</w:t>
      </w:r>
      <w:r w:rsidR="00EE7A1C">
        <w:t>:</w:t>
      </w:r>
      <w:r w:rsidR="00EE7A1C">
        <w:rPr>
          <w:rFonts w:hint="eastAsia"/>
          <w:lang w:eastAsia="zh-CN"/>
        </w:rPr>
        <w:t xml:space="preserve"> 2</w:t>
      </w:r>
      <w:r w:rsidR="00EE7A1C">
        <w:t xml:space="preserve"> </w:t>
      </w:r>
      <w:r w:rsidR="00EE7A1C">
        <w:rPr>
          <w:b/>
          <w:color w:val="FF0000"/>
        </w:rPr>
        <w:t>[Status]</w:t>
      </w:r>
      <w:r w:rsidR="00EE7A1C">
        <w:rPr>
          <w:color w:val="FF0000"/>
        </w:rPr>
        <w:t xml:space="preserve">: ToDo </w:t>
      </w:r>
      <w:r w:rsidR="00EE7A1C">
        <w:rPr>
          <w:b/>
        </w:rPr>
        <w:t>[TDoc]</w:t>
      </w:r>
      <w:r w:rsidR="00EE7A1C">
        <w:t xml:space="preserve">: None </w:t>
      </w:r>
      <w:r w:rsidR="00EE7A1C">
        <w:rPr>
          <w:b/>
          <w:color w:val="FF0000"/>
        </w:rPr>
        <w:t>[Proposed Conclusion]</w:t>
      </w:r>
      <w:r w:rsidR="00EE7A1C">
        <w:rPr>
          <w:color w:val="FF0000"/>
        </w:rPr>
        <w:t xml:space="preserve">: </w:t>
      </w:r>
    </w:p>
    <w:p w14:paraId="615A2A23" w14:textId="77777777" w:rsidR="00EE7A1C" w:rsidRPr="00EE7A1C" w:rsidRDefault="00EE7A1C"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EE7A1C"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EE7A1C" w:rsidRDefault="00EE7A1C">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ko-KR"/>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ko-KR"/>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ko-KR"/>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ko-KR"/>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ko-KR"/>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ko-KR"/>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ko-KR"/>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ko-KR"/>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ko-KR"/>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EE7A1C" w:rsidRPr="00EE7A1C" w:rsidRDefault="00EE7A1C" w:rsidP="00EE7A1C">
      <w:pPr>
        <w:rPr>
          <w:rFonts w:eastAsia="SimSun"/>
          <w:lang w:eastAsia="zh-CN"/>
        </w:rPr>
      </w:pPr>
    </w:p>
    <w:p w14:paraId="361403FD" w14:textId="77777777" w:rsidR="00EE7A1C" w:rsidRDefault="00EE7A1C" w:rsidP="00EE7A1C">
      <w:pPr>
        <w:pStyle w:val="CommentText"/>
        <w:rPr>
          <w:rFonts w:eastAsiaTheme="minorEastAsia"/>
          <w:lang w:eastAsia="zh-CN"/>
        </w:rPr>
      </w:pPr>
      <w:r>
        <w:rPr>
          <w:b/>
        </w:rPr>
        <w:t>[Proposed Change]</w:t>
      </w:r>
      <w:r>
        <w:t xml:space="preserve">: </w:t>
      </w:r>
    </w:p>
    <w:p w14:paraId="38E9DA9A" w14:textId="77777777" w:rsidR="00EE7A1C" w:rsidRDefault="00EE7A1C"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EE7A1C" w:rsidRDefault="00EE7A1C"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EE7A1C" w:rsidRDefault="00EE7A1C"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EE7A1C" w:rsidRDefault="00EE7A1C"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EE7A1C" w:rsidRDefault="00EE7A1C"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EE7A1C" w:rsidRDefault="00EE7A1C"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EE7A1C" w:rsidRDefault="00EE7A1C" w:rsidP="00EE7A1C">
      <w:pPr>
        <w:pStyle w:val="PL"/>
      </w:pPr>
      <w:r>
        <w:tab/>
      </w:r>
      <w:r>
        <w:tab/>
      </w:r>
      <w:r>
        <w:tab/>
      </w:r>
      <w:r>
        <w:tab/>
        <w:t>},</w:t>
      </w:r>
    </w:p>
    <w:p w14:paraId="1CAEB076" w14:textId="77777777" w:rsidR="00EE7A1C" w:rsidRPr="00EE7A1C" w:rsidRDefault="00EE7A1C">
      <w:pPr>
        <w:pStyle w:val="CommentText"/>
        <w:rPr>
          <w:rFonts w:eastAsia="SimSun"/>
          <w:lang w:eastAsia="zh-CN"/>
        </w:rPr>
      </w:pPr>
    </w:p>
  </w:comment>
  <w:comment w:id="14804" w:author="Huawei (Nathan)" w:date="2018-06-25T11:08:00Z" w:initials="H">
    <w:p w14:paraId="74B46EF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82B65">
        <w:rPr>
          <w:highlight w:val="green"/>
        </w:rPr>
        <w:t>H091</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changesd to slX as suggested. </w:t>
      </w:r>
    </w:p>
    <w:p w14:paraId="4911DA3D" w14:textId="77777777" w:rsidR="00FA68F7" w:rsidRDefault="00FA68F7" w:rsidP="005D2A1B">
      <w:pPr>
        <w:pStyle w:val="CommentText"/>
      </w:pPr>
      <w:r>
        <w:rPr>
          <w:b/>
        </w:rPr>
        <w:t>[Description]</w:t>
      </w:r>
      <w:r>
        <w:t>: Units of monitoringPeriodicity could be changed to slots to align with monitoringSlotPeriodicityAndOffset.</w:t>
      </w:r>
    </w:p>
    <w:p w14:paraId="4CEE2E33" w14:textId="77777777" w:rsidR="00FA68F7" w:rsidRDefault="00FA68F7" w:rsidP="005D2A1B">
      <w:pPr>
        <w:pStyle w:val="CommentText"/>
      </w:pPr>
      <w:r>
        <w:rPr>
          <w:b/>
        </w:rPr>
        <w:t>[Proposed Change]</w:t>
      </w:r>
      <w:r>
        <w:t>: ENUMERATED {sl1, sl2, sl4, sl5, sl8, sl10, sl16, sl20 }     OPTIONAL,  -- Cond Setup</w:t>
      </w:r>
    </w:p>
    <w:p w14:paraId="686F44C6" w14:textId="77777777" w:rsidR="00FA68F7" w:rsidRDefault="00FA68F7"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FA68F7" w:rsidRDefault="00FA68F7" w:rsidP="005D2A1B">
      <w:pPr>
        <w:pStyle w:val="CommentText"/>
      </w:pPr>
    </w:p>
  </w:comment>
  <w:comment w:id="14821" w:author="Huawei (Nathan)" w:date="2018-08-03T10:09:00Z" w:initials="H">
    <w:p w14:paraId="2D2CA6B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5054DD8" w14:textId="77777777" w:rsidR="00FA68F7" w:rsidRDefault="00FA68F7">
      <w:pPr>
        <w:pStyle w:val="CommentText"/>
      </w:pPr>
      <w:r>
        <w:rPr>
          <w:b/>
        </w:rPr>
        <w:t>[Description]</w:t>
      </w:r>
      <w:r>
        <w:t>: In case of BFR search space, the CORESET ID is not shared with another search space.  This constraint should be clarified in the field description.</w:t>
      </w:r>
    </w:p>
    <w:p w14:paraId="57881F40" w14:textId="77777777" w:rsidR="00FA68F7" w:rsidRDefault="00FA68F7">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FA68F7" w:rsidRDefault="00FA68F7">
      <w:pPr>
        <w:pStyle w:val="CommentText"/>
      </w:pPr>
      <w:r>
        <w:rPr>
          <w:b/>
        </w:rPr>
        <w:t>[Comments]</w:t>
      </w:r>
      <w:r>
        <w:t xml:space="preserve">: </w:t>
      </w:r>
    </w:p>
    <w:p w14:paraId="20D1E741" w14:textId="77777777" w:rsidR="00FA68F7" w:rsidRPr="006A1E49" w:rsidRDefault="00FA68F7">
      <w:pPr>
        <w:pStyle w:val="CommentText"/>
      </w:pPr>
    </w:p>
  </w:comment>
  <w:comment w:id="14823" w:author="CATT(Jing)" w:date="2018-06-26T09:51:00Z" w:initials="C">
    <w:p w14:paraId="2FA16947"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F17C4">
        <w:rPr>
          <w:highlight w:val="green"/>
        </w:rPr>
        <w:t>C</w:t>
      </w:r>
      <w:r w:rsidR="00FA68F7" w:rsidRPr="00BF17C4">
        <w:rPr>
          <w:highlight w:val="green"/>
          <w:lang w:eastAsia="zh-CN"/>
        </w:rPr>
        <w:t>127</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using wording proposed by Ericsson.</w:t>
      </w:r>
    </w:p>
    <w:p w14:paraId="5E509944" w14:textId="77777777" w:rsidR="00FA68F7" w:rsidRDefault="00FA68F7"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FA68F7" w:rsidRDefault="00FA68F7"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FA68F7" w:rsidRDefault="00FA68F7" w:rsidP="005D2A1B">
      <w:pPr>
        <w:pStyle w:val="CommentText"/>
        <w:rPr>
          <w:rFonts w:eastAsia="SimSun"/>
          <w:lang w:eastAsia="zh-CN"/>
        </w:rPr>
      </w:pPr>
      <w:r>
        <w:rPr>
          <w:b/>
        </w:rPr>
        <w:t>[Proposed Change]</w:t>
      </w:r>
      <w:r>
        <w:t xml:space="preserve">: </w:t>
      </w:r>
    </w:p>
    <w:p w14:paraId="3411CF6B" w14:textId="77777777" w:rsidR="00FA68F7" w:rsidRDefault="00FA68F7"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FA68F7" w:rsidRDefault="00FA68F7"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FA68F7" w:rsidRDefault="00FA68F7" w:rsidP="005D2A1B">
      <w:pPr>
        <w:pStyle w:val="CommentText"/>
      </w:pPr>
    </w:p>
  </w:comment>
  <w:comment w:id="14826" w:author="Huawei (Nathan)" w:date="2018-08-07T17:16:00Z" w:initials="H">
    <w:p w14:paraId="62DEB6C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H355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516134F" w14:textId="77777777" w:rsidR="00FA68F7" w:rsidRDefault="00FA68F7">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FA68F7" w:rsidRDefault="00FA68F7">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FA68F7" w:rsidRDefault="00FA68F7">
      <w:pPr>
        <w:pStyle w:val="CommentText"/>
      </w:pPr>
      <w:r>
        <w:rPr>
          <w:b/>
        </w:rPr>
        <w:t>[Comments]</w:t>
      </w:r>
      <w:r>
        <w:t xml:space="preserve">: </w:t>
      </w:r>
    </w:p>
    <w:p w14:paraId="50334F83" w14:textId="77777777" w:rsidR="00FA68F7" w:rsidRPr="00AE43B9" w:rsidRDefault="00FA68F7">
      <w:pPr>
        <w:pStyle w:val="CommentText"/>
      </w:pPr>
    </w:p>
  </w:comment>
  <w:comment w:id="14828" w:author="Huawei (Nathan)" w:date="2018-06-21T16:41:00Z" w:initials="H">
    <w:p w14:paraId="5B7E461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4227B">
        <w:rPr>
          <w:highlight w:val="green"/>
        </w:rPr>
        <w:t>H003</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2" w:history="1">
        <w:r w:rsidR="00FA68F7">
          <w:rPr>
            <w:rStyle w:val="Hyperlink"/>
          </w:rPr>
          <w:t>R2-1810442</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xml:space="preserve">: Add as suggested. </w:t>
      </w:r>
    </w:p>
    <w:p w14:paraId="16545AC5" w14:textId="77777777" w:rsidR="00FA68F7" w:rsidRDefault="00FA68F7"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FA68F7" w:rsidRDefault="00FA68F7" w:rsidP="005D2A1B">
      <w:pPr>
        <w:pStyle w:val="CommentText"/>
      </w:pPr>
      <w:r>
        <w:rPr>
          <w:b/>
        </w:rPr>
        <w:t>[Proposed Change]</w:t>
      </w:r>
      <w:r>
        <w:t>: Add a constraint in the field description:</w:t>
      </w:r>
    </w:p>
    <w:p w14:paraId="32C713D3" w14:textId="77777777" w:rsidR="00FA68F7" w:rsidRDefault="00FA68F7" w:rsidP="005D2A1B">
      <w:pPr>
        <w:pStyle w:val="TAL"/>
      </w:pPr>
      <w:r>
        <w:rPr>
          <w:b/>
          <w:bCs/>
          <w:i/>
          <w:iCs/>
        </w:rPr>
        <w:t>monitoringSlotPeriodicityAndOffset</w:t>
      </w:r>
    </w:p>
    <w:p w14:paraId="1A50511C" w14:textId="77777777" w:rsidR="00FA68F7" w:rsidRDefault="00FA68F7"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FA68F7" w:rsidRDefault="00FA68F7" w:rsidP="005D2A1B">
      <w:pPr>
        <w:pStyle w:val="CommentText"/>
      </w:pPr>
      <w:r>
        <w:rPr>
          <w:b/>
        </w:rPr>
        <w:t>[Comments]</w:t>
      </w:r>
      <w:r>
        <w:t xml:space="preserve">: </w:t>
      </w:r>
    </w:p>
    <w:p w14:paraId="55A221CC" w14:textId="77777777" w:rsidR="00FA68F7" w:rsidRDefault="00FA68F7" w:rsidP="005D2A1B">
      <w:pPr>
        <w:pStyle w:val="CommentText"/>
      </w:pPr>
    </w:p>
  </w:comment>
  <w:comment w:id="14830" w:author="OPPO (Shi Cong)" w:date="2018-08-06T11:01:00Z" w:initials="OPPO">
    <w:p w14:paraId="47F7622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O</w:t>
      </w:r>
      <w:r w:rsidR="00FA68F7">
        <w:rPr>
          <w:rFonts w:hint="eastAsia"/>
          <w:lang w:eastAsia="zh-CN"/>
        </w:rPr>
        <w:t>303</w:t>
      </w:r>
      <w:r w:rsidR="00FA68F7">
        <w:rPr>
          <w:b/>
        </w:rPr>
        <w:t>[Delegate]</w:t>
      </w:r>
      <w:r w:rsidR="00FA68F7">
        <w:t xml:space="preserve">: OPPO (Shi Cong)  </w:t>
      </w:r>
      <w:r w:rsidR="00FA68F7">
        <w:rPr>
          <w:b/>
        </w:rPr>
        <w:t>[WI]</w:t>
      </w:r>
      <w:r w:rsidR="00FA68F7">
        <w:t>:</w:t>
      </w:r>
      <w:r w:rsidR="00FA68F7">
        <w:rPr>
          <w:rFonts w:hint="eastAsia"/>
          <w:lang w:eastAsia="zh-CN"/>
        </w:rPr>
        <w:t xml:space="preserve"> EN</w:t>
      </w:r>
      <w:r w:rsidR="00FA68F7">
        <w:rPr>
          <w:b/>
        </w:rPr>
        <w:t>[Class]</w:t>
      </w:r>
      <w:r w:rsidR="00FA68F7">
        <w:t>:</w:t>
      </w:r>
      <w:r w:rsidR="00FA68F7">
        <w:rPr>
          <w:rFonts w:hint="eastAsia"/>
          <w:lang w:eastAsia="zh-CN"/>
        </w:rPr>
        <w:t xml:space="preserve"> 3</w:t>
      </w:r>
      <w:r w:rsidR="00FA68F7">
        <w:rPr>
          <w:b/>
          <w:color w:val="FF0000"/>
        </w:rPr>
        <w:t>[Status]</w:t>
      </w:r>
      <w:r w:rsidR="00FA68F7">
        <w:rPr>
          <w:color w:val="FF0000"/>
        </w:rPr>
        <w:t xml:space="preserve">: ToDo </w:t>
      </w:r>
      <w:r w:rsidR="00FA68F7">
        <w:rPr>
          <w:b/>
        </w:rPr>
        <w:t>[TDoc]</w:t>
      </w:r>
      <w:r w:rsidR="00FA68F7">
        <w:t xml:space="preserve">: </w:t>
      </w:r>
      <w:r w:rsidR="00FA68F7">
        <w:rPr>
          <w:rFonts w:hint="eastAsia"/>
          <w:lang w:eastAsia="zh-CN"/>
        </w:rPr>
        <w:t xml:space="preserve">R2-18xxxxx </w:t>
      </w:r>
      <w:r w:rsidR="00FA68F7">
        <w:rPr>
          <w:b/>
          <w:color w:val="FF0000"/>
        </w:rPr>
        <w:t>[Proposed Conclusion]</w:t>
      </w:r>
      <w:r w:rsidR="00FA68F7">
        <w:rPr>
          <w:color w:val="FF0000"/>
        </w:rPr>
        <w:t xml:space="preserve">: </w:t>
      </w:r>
    </w:p>
    <w:p w14:paraId="787C6FB7" w14:textId="77777777" w:rsidR="00FA68F7" w:rsidRDefault="00FA68F7"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FA68F7" w:rsidRPr="0080476B" w:rsidRDefault="00FA68F7"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FA68F7" w:rsidRDefault="00FA68F7" w:rsidP="00023A72">
      <w:pPr>
        <w:pStyle w:val="CRCoverPage"/>
        <w:spacing w:after="0"/>
        <w:rPr>
          <w:rFonts w:eastAsiaTheme="minorEastAsia"/>
          <w:noProof/>
          <w:lang w:eastAsia="zh-CN"/>
        </w:rPr>
      </w:pPr>
    </w:p>
    <w:p w14:paraId="56D79D43" w14:textId="77777777" w:rsidR="00FA68F7" w:rsidRDefault="00FA68F7"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FA68F7" w:rsidRPr="0080476B" w:rsidRDefault="00FA68F7"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FA68F7" w:rsidRDefault="00FA68F7"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FA68F7" w:rsidRDefault="00FA68F7" w:rsidP="00023A72">
      <w:pPr>
        <w:pStyle w:val="CRCoverPage"/>
        <w:spacing w:after="0"/>
        <w:rPr>
          <w:rFonts w:eastAsiaTheme="minorEastAsia"/>
          <w:noProof/>
          <w:lang w:eastAsia="zh-CN"/>
        </w:rPr>
      </w:pPr>
    </w:p>
    <w:p w14:paraId="4641FC94" w14:textId="77777777" w:rsidR="00FA68F7" w:rsidRPr="00023A72" w:rsidRDefault="00FA68F7">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FA68F7" w:rsidRDefault="00FA68F7"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FA68F7" w:rsidRPr="00023A72" w:rsidRDefault="00FA68F7" w:rsidP="00023A72">
      <w:pPr>
        <w:pStyle w:val="CRCoverPage"/>
        <w:spacing w:after="0"/>
        <w:rPr>
          <w:rFonts w:eastAsiaTheme="minorEastAsia"/>
          <w:lang w:eastAsia="zh-CN"/>
        </w:rPr>
      </w:pPr>
    </w:p>
    <w:p w14:paraId="491A4DFA" w14:textId="77777777" w:rsidR="00FA68F7" w:rsidRDefault="00FA68F7">
      <w:pPr>
        <w:pStyle w:val="CommentText"/>
      </w:pPr>
      <w:r>
        <w:rPr>
          <w:b/>
        </w:rPr>
        <w:t>[Comments]</w:t>
      </w:r>
      <w:r>
        <w:t xml:space="preserve">: </w:t>
      </w:r>
    </w:p>
    <w:p w14:paraId="112E4431" w14:textId="77777777" w:rsidR="00FA68F7" w:rsidRPr="00023A72" w:rsidRDefault="00FA68F7">
      <w:pPr>
        <w:pStyle w:val="CommentText"/>
      </w:pPr>
    </w:p>
  </w:comment>
  <w:comment w:id="14831" w:author="Chenli-vivo" w:date="2018-08-07T23:05:00Z" w:initials="vivo">
    <w:p w14:paraId="36FAD382"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V101 </w:t>
      </w:r>
      <w:r w:rsidR="00FA68F7">
        <w:rPr>
          <w:b/>
        </w:rPr>
        <w:t>[Delegate]</w:t>
      </w:r>
      <w:r w:rsidR="00FA68F7">
        <w:t xml:space="preserve">: Chenli-vivo  </w:t>
      </w:r>
      <w:r w:rsidR="00FA68F7">
        <w:rPr>
          <w:b/>
        </w:rPr>
        <w:t>[WI]</w:t>
      </w:r>
      <w:r w:rsidR="00FA68F7">
        <w:t xml:space="preserve">: </w:t>
      </w:r>
      <w:r w:rsidR="00FA68F7">
        <w:rPr>
          <w:b/>
        </w:rPr>
        <w:t>[Class]</w:t>
      </w:r>
      <w:r w:rsidR="00FA68F7">
        <w:t xml:space="preserve">:3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4F90F58C" w14:textId="77777777" w:rsidR="00FA68F7" w:rsidRDefault="00FA68F7">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FA68F7" w:rsidRDefault="00FA68F7">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FA68F7" w:rsidRDefault="00FA68F7">
      <w:pPr>
        <w:pStyle w:val="CommentText"/>
      </w:pPr>
      <w:r>
        <w:rPr>
          <w:b/>
        </w:rPr>
        <w:t>[Comments]</w:t>
      </w:r>
      <w:r>
        <w:t xml:space="preserve">: </w:t>
      </w:r>
    </w:p>
    <w:p w14:paraId="18032E4B" w14:textId="77777777" w:rsidR="00FA68F7" w:rsidRPr="0052205D" w:rsidRDefault="00FA68F7">
      <w:pPr>
        <w:pStyle w:val="CommentText"/>
      </w:pPr>
    </w:p>
  </w:comment>
  <w:comment w:id="14834" w:author="CATT(Jing)" w:date="2018-06-26T09:51:00Z" w:initials="C">
    <w:p w14:paraId="4D13BE79"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4227B">
        <w:rPr>
          <w:highlight w:val="green"/>
        </w:rPr>
        <w:t>C</w:t>
      </w:r>
      <w:r w:rsidR="00FA68F7" w:rsidRPr="00C4227B">
        <w:rPr>
          <w:highlight w:val="green"/>
          <w:lang w:eastAsia="zh-CN"/>
        </w:rPr>
        <w:t>128</w:t>
      </w:r>
      <w:r w:rsidR="00FA68F7">
        <w:rPr>
          <w:b/>
        </w:rPr>
        <w:t>[Delegate]</w:t>
      </w:r>
      <w:r w:rsidR="00FA68F7">
        <w:t xml:space="preserve">: CATT (Jing)  </w:t>
      </w:r>
      <w:r w:rsidR="00FA68F7">
        <w:rPr>
          <w:b/>
        </w:rPr>
        <w:t>[WI]</w:t>
      </w:r>
      <w:r w:rsidR="00FA68F7">
        <w:t xml:space="preserve">: </w:t>
      </w:r>
      <w:r w:rsidR="00FA68F7">
        <w:rPr>
          <w:rFonts w:eastAsia="SimSun"/>
          <w:lang w:eastAsia="zh-CN"/>
        </w:rPr>
        <w:t xml:space="preserve">SA </w:t>
      </w:r>
      <w:r w:rsidR="00FA68F7">
        <w:rPr>
          <w:b/>
        </w:rPr>
        <w:t>[Class]</w:t>
      </w:r>
      <w:r w:rsidR="00FA68F7">
        <w:t>:</w:t>
      </w:r>
      <w:r w:rsidR="00FA68F7">
        <w:rPr>
          <w:rFonts w:eastAsia="SimSun"/>
          <w:lang w:eastAsia="zh-CN"/>
        </w:rPr>
        <w:t xml:space="preserve"> 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searchSpaceId = 0 is “hard-coded” to searchSpaceZero.</w:t>
      </w:r>
    </w:p>
    <w:p w14:paraId="097F0FE3" w14:textId="77777777" w:rsidR="00FA68F7" w:rsidRDefault="00FA68F7"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FA68F7" w:rsidRDefault="00FA68F7" w:rsidP="005D2A1B">
      <w:pPr>
        <w:pStyle w:val="CommentText"/>
        <w:rPr>
          <w:rFonts w:eastAsia="SimSun"/>
          <w:lang w:eastAsia="zh-CN"/>
        </w:rPr>
      </w:pPr>
      <w:r>
        <w:rPr>
          <w:b/>
        </w:rPr>
        <w:t>[Proposed Change]</w:t>
      </w:r>
      <w:r>
        <w:t xml:space="preserve">: </w:t>
      </w:r>
    </w:p>
    <w:p w14:paraId="5DCA557D" w14:textId="77777777" w:rsidR="00FA68F7" w:rsidRDefault="00FA68F7"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FA68F7" w:rsidRDefault="00FA68F7"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FA68F7" w:rsidRDefault="00FA68F7" w:rsidP="005D2A1B">
      <w:pPr>
        <w:pStyle w:val="CommentText"/>
      </w:pPr>
    </w:p>
  </w:comment>
  <w:comment w:id="14836" w:author="ZTE(Eswar)" w:date="2018-06-22T15:05:00Z" w:initials="Z">
    <w:p w14:paraId="1D03914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92EAE">
        <w:rPr>
          <w:highlight w:val="green"/>
        </w:rPr>
        <w:t>Z423</w:t>
      </w:r>
      <w:r w:rsidR="00FA68F7">
        <w:rPr>
          <w:b/>
        </w:rPr>
        <w:t>[Delegate]</w:t>
      </w:r>
      <w:r w:rsidR="00FA68F7">
        <w:t xml:space="preserve">: ZTE(Eswar)  </w:t>
      </w:r>
      <w:r w:rsidR="00FA68F7">
        <w:rPr>
          <w:b/>
        </w:rPr>
        <w:t>[WI]</w:t>
      </w:r>
      <w:r w:rsidR="00FA68F7">
        <w:t xml:space="preserve">: 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Remove TC-RNTI as suggested. </w:t>
      </w:r>
    </w:p>
    <w:p w14:paraId="2CE91235" w14:textId="77777777" w:rsidR="00FA68F7" w:rsidRDefault="00FA68F7" w:rsidP="005D2A1B">
      <w:pPr>
        <w:pStyle w:val="CommentText"/>
      </w:pPr>
      <w:r>
        <w:rPr>
          <w:b/>
        </w:rPr>
        <w:t>[Description]</w:t>
      </w:r>
      <w:r>
        <w:t>: Per agreements at RAN1#93, TC-RNTI is not monitored on US</w:t>
      </w:r>
      <w:r>
        <w:rPr>
          <w:lang w:val="en-US" w:eastAsia="zh-CN"/>
        </w:rPr>
        <w:t>S.</w:t>
      </w:r>
    </w:p>
    <w:p w14:paraId="046C44B0" w14:textId="77777777" w:rsidR="00FA68F7" w:rsidRDefault="00FA68F7" w:rsidP="005D2A1B">
      <w:pPr>
        <w:pStyle w:val="CommentText"/>
      </w:pPr>
      <w:r>
        <w:rPr>
          <w:b/>
        </w:rPr>
        <w:t>[Proposed Change]</w:t>
      </w:r>
      <w:r>
        <w:t>: Delete the TC-RNTI</w:t>
      </w:r>
    </w:p>
    <w:p w14:paraId="4893C7B6" w14:textId="77777777" w:rsidR="00FA68F7" w:rsidRDefault="00FA68F7" w:rsidP="005D2A1B">
      <w:pPr>
        <w:pStyle w:val="CommentText"/>
      </w:pPr>
      <w:r>
        <w:rPr>
          <w:b/>
        </w:rPr>
        <w:t>[Comments]</w:t>
      </w:r>
      <w:r>
        <w:t xml:space="preserve">: </w:t>
      </w:r>
    </w:p>
    <w:p w14:paraId="68617EA9" w14:textId="77777777" w:rsidR="00FA68F7" w:rsidRDefault="00FA68F7" w:rsidP="005D2A1B">
      <w:pPr>
        <w:pStyle w:val="CommentText"/>
      </w:pPr>
    </w:p>
  </w:comment>
  <w:comment w:id="14840" w:author="CATT(Jing)" w:date="2018-06-26T09:51:00Z" w:initials="C">
    <w:p w14:paraId="7F4508A9"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592EAE">
        <w:rPr>
          <w:highlight w:val="green"/>
        </w:rPr>
        <w:t>C</w:t>
      </w:r>
      <w:r w:rsidR="00FA68F7" w:rsidRPr="00592EAE">
        <w:rPr>
          <w:highlight w:val="green"/>
          <w:lang w:eastAsia="zh-CN"/>
        </w:rPr>
        <w:t>129</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Clarify that the search space in ServingCellConfigCommon is the “searchSpaceZero”</w:t>
      </w:r>
    </w:p>
    <w:p w14:paraId="166A317C" w14:textId="77777777" w:rsidR="00FA68F7" w:rsidRDefault="00FA68F7"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FA68F7" w:rsidRDefault="00FA68F7"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FA68F7" w:rsidRDefault="00FA68F7" w:rsidP="005D2A1B">
      <w:pPr>
        <w:pStyle w:val="CommentText"/>
      </w:pPr>
    </w:p>
  </w:comment>
  <w:comment w:id="14842" w:author="CATT (Jing)" w:date="2018-08-09T09:07:00Z" w:initials="C">
    <w:p w14:paraId="43D809CC" w14:textId="77777777" w:rsidR="00DB465A" w:rsidRDefault="00582FB9" w:rsidP="00DB465A">
      <w:pPr>
        <w:pStyle w:val="CommentText"/>
      </w:pPr>
      <w:r>
        <w:fldChar w:fldCharType="begin"/>
      </w:r>
      <w:r w:rsidR="00DB465A">
        <w:rPr>
          <w:rStyle w:val="CommentReference"/>
        </w:rPr>
        <w:instrText xml:space="preserve"> </w:instrText>
      </w:r>
      <w:r w:rsidR="00DB465A">
        <w:instrText>PAGE \# "'</w:instrText>
      </w:r>
      <w:r w:rsidR="00DB465A">
        <w:rPr>
          <w:rFonts w:ascii="SimSun" w:eastAsia="SimSun" w:hAnsi="SimSun" w:cs="SimSun" w:hint="eastAsia"/>
        </w:rPr>
        <w:instrText>页</w:instrText>
      </w:r>
      <w:r w:rsidR="00DB465A">
        <w:instrText>: '#'</w:instrText>
      </w:r>
      <w:r w:rsidR="00DB465A">
        <w:br/>
        <w:instrText>'"</w:instrText>
      </w:r>
      <w:r w:rsidR="00DB465A">
        <w:rPr>
          <w:rStyle w:val="CommentReference"/>
        </w:rPr>
        <w:instrText xml:space="preserve"> </w:instrText>
      </w:r>
      <w:r>
        <w:fldChar w:fldCharType="end"/>
      </w:r>
      <w:r w:rsidR="00DB465A">
        <w:rPr>
          <w:rStyle w:val="CommentReference"/>
        </w:rPr>
        <w:annotationRef/>
      </w:r>
      <w:r w:rsidR="00DB465A">
        <w:rPr>
          <w:b/>
        </w:rPr>
        <w:t>[RIL]</w:t>
      </w:r>
      <w:r w:rsidR="00DB465A">
        <w:t>: C</w:t>
      </w:r>
      <w:r w:rsidR="00DB465A">
        <w:rPr>
          <w:rFonts w:eastAsia="SimSun" w:hint="eastAsia"/>
          <w:lang w:eastAsia="zh-CN"/>
        </w:rPr>
        <w:t>227</w:t>
      </w:r>
      <w:r w:rsidR="00DB465A">
        <w:t xml:space="preserve"> </w:t>
      </w:r>
      <w:r w:rsidR="00DB465A">
        <w:rPr>
          <w:b/>
        </w:rPr>
        <w:t>[Delegate]</w:t>
      </w:r>
      <w:r w:rsidR="00DB465A">
        <w:t xml:space="preserve">: CATT (Jing) </w:t>
      </w:r>
      <w:r w:rsidR="00DB465A">
        <w:rPr>
          <w:rFonts w:eastAsia="SimSun" w:hint="eastAsia"/>
          <w:lang w:eastAsia="zh-CN"/>
        </w:rPr>
        <w:t xml:space="preserve"> </w:t>
      </w:r>
      <w:r w:rsidR="00DB465A">
        <w:rPr>
          <w:b/>
        </w:rPr>
        <w:t>[WI]</w:t>
      </w:r>
      <w:r w:rsidR="00DB465A">
        <w:t>:</w:t>
      </w:r>
      <w:r w:rsidR="00DB465A">
        <w:rPr>
          <w:rFonts w:hint="eastAsia"/>
          <w:lang w:eastAsia="zh-CN"/>
        </w:rPr>
        <w:t>S2</w:t>
      </w:r>
      <w:r w:rsidR="00DB465A">
        <w:t xml:space="preserve"> </w:t>
      </w:r>
      <w:r w:rsidR="00DB465A">
        <w:rPr>
          <w:b/>
        </w:rPr>
        <w:t>[Class]</w:t>
      </w:r>
      <w:r w:rsidR="00DB465A">
        <w:t xml:space="preserve">: </w:t>
      </w:r>
      <w:r w:rsidR="00DB465A">
        <w:rPr>
          <w:rFonts w:hint="eastAsia"/>
          <w:lang w:eastAsia="zh-CN"/>
        </w:rPr>
        <w:t>1</w:t>
      </w:r>
      <w:r w:rsidR="00DB465A">
        <w:rPr>
          <w:b/>
          <w:color w:val="FF0000"/>
        </w:rPr>
        <w:t>[Status]</w:t>
      </w:r>
      <w:r w:rsidR="00DB465A">
        <w:rPr>
          <w:color w:val="FF0000"/>
        </w:rPr>
        <w:t xml:space="preserve">: ToDo </w:t>
      </w:r>
      <w:r w:rsidR="00DB465A">
        <w:rPr>
          <w:b/>
        </w:rPr>
        <w:t>[TDoc]</w:t>
      </w:r>
      <w:r w:rsidR="00DB465A">
        <w:t xml:space="preserve">: None </w:t>
      </w:r>
      <w:r w:rsidR="00DB465A">
        <w:rPr>
          <w:b/>
          <w:color w:val="FF0000"/>
        </w:rPr>
        <w:t>[Proposed Conclusion]</w:t>
      </w:r>
      <w:r w:rsidR="00DB465A">
        <w:rPr>
          <w:color w:val="FF0000"/>
        </w:rPr>
        <w:t xml:space="preserve">: </w:t>
      </w:r>
    </w:p>
    <w:p w14:paraId="51FCAD93" w14:textId="77777777" w:rsidR="00DB465A" w:rsidRPr="00D05BC6" w:rsidRDefault="00DB465A"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DB465A" w:rsidRDefault="00DB465A" w:rsidP="00DB465A">
      <w:pPr>
        <w:pStyle w:val="CommentText"/>
        <w:rPr>
          <w:rFonts w:eastAsiaTheme="minorEastAsia"/>
          <w:lang w:eastAsia="zh-CN"/>
        </w:rPr>
      </w:pPr>
      <w:r>
        <w:rPr>
          <w:b/>
        </w:rPr>
        <w:t>[Proposed Change]</w:t>
      </w:r>
      <w:r>
        <w:t xml:space="preserve">: </w:t>
      </w:r>
    </w:p>
    <w:p w14:paraId="25CB4597" w14:textId="77777777" w:rsidR="00DB465A" w:rsidRPr="00D05BC6" w:rsidRDefault="00DB465A"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DB465A" w:rsidRDefault="00DB465A" w:rsidP="00DB465A">
      <w:pPr>
        <w:pStyle w:val="CommentText"/>
      </w:pPr>
      <w:r>
        <w:rPr>
          <w:b/>
        </w:rPr>
        <w:t>[Comments]</w:t>
      </w:r>
      <w:r>
        <w:t>:</w:t>
      </w:r>
    </w:p>
    <w:p w14:paraId="706CAE7A" w14:textId="77777777" w:rsidR="00DB465A" w:rsidRPr="00DB465A" w:rsidRDefault="00DB465A">
      <w:pPr>
        <w:pStyle w:val="CommentText"/>
      </w:pPr>
    </w:p>
  </w:comment>
  <w:comment w:id="14867" w:author="Ericsson" w:date="2018-06-25T11:53:00Z" w:initials="E">
    <w:p w14:paraId="146E772F" w14:textId="77777777" w:rsidR="00FA68F7" w:rsidRPr="008F6215" w:rsidRDefault="00FA68F7" w:rsidP="005D2A1B">
      <w:pPr>
        <w:pStyle w:val="CommentText"/>
        <w:rPr>
          <w:highlight w:val="green"/>
        </w:rPr>
      </w:pPr>
      <w:r w:rsidRPr="008F6215">
        <w:rPr>
          <w:rStyle w:val="CommentReference"/>
        </w:rPr>
        <w:annotationRef/>
      </w:r>
      <w:r w:rsidR="00582FB9" w:rsidRPr="008F6215">
        <w:rPr>
          <w:highlight w:val="green"/>
        </w:rPr>
        <w:fldChar w:fldCharType="begin"/>
      </w:r>
      <w:r w:rsidRPr="008F6215">
        <w:rPr>
          <w:highlight w:val="green"/>
        </w:rPr>
        <w:instrText>PAGE \# "'Page: '#'</w:instrText>
      </w:r>
      <w:r w:rsidRPr="008F6215">
        <w:rPr>
          <w:highlight w:val="green"/>
        </w:rPr>
        <w:br/>
        <w:instrText>'"</w:instrText>
      </w:r>
      <w:r w:rsidR="00582FB9"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FA68F7" w:rsidRPr="008F6215" w:rsidRDefault="00FA68F7"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FA68F7" w:rsidRPr="008F6215" w:rsidRDefault="00FA68F7"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FA68F7" w:rsidRPr="008F6215" w:rsidRDefault="00FA68F7"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FA68F7" w:rsidRPr="008F6215" w:rsidRDefault="00FA68F7" w:rsidP="005D2A1B">
      <w:pPr>
        <w:pStyle w:val="CommentText"/>
        <w:rPr>
          <w:highlight w:val="green"/>
        </w:rPr>
      </w:pPr>
    </w:p>
    <w:p w14:paraId="09EEFC4B" w14:textId="77777777" w:rsidR="00FA68F7" w:rsidRPr="008F6215" w:rsidRDefault="00FA68F7" w:rsidP="005D2A1B">
      <w:pPr>
        <w:pStyle w:val="CommentText"/>
        <w:rPr>
          <w:b/>
          <w:highlight w:val="green"/>
        </w:rPr>
      </w:pPr>
      <w:r w:rsidRPr="008F6215">
        <w:rPr>
          <w:b/>
          <w:highlight w:val="green"/>
        </w:rPr>
        <w:t>[Comments]:</w:t>
      </w:r>
    </w:p>
    <w:p w14:paraId="305190E1" w14:textId="77777777" w:rsidR="00FA68F7" w:rsidRDefault="00FA68F7" w:rsidP="005D2A1B">
      <w:pPr>
        <w:pStyle w:val="CommentText"/>
      </w:pPr>
      <w:r w:rsidRPr="008F6215">
        <w:rPr>
          <w:highlight w:val="green"/>
        </w:rPr>
        <w:t>Implemented according to the latest version of R2-1810140</w:t>
      </w:r>
    </w:p>
    <w:p w14:paraId="442FD417" w14:textId="77777777" w:rsidR="00FA68F7" w:rsidRDefault="00FA68F7" w:rsidP="005D2A1B">
      <w:pPr>
        <w:pStyle w:val="CommentText"/>
      </w:pPr>
    </w:p>
  </w:comment>
  <w:comment w:id="14870" w:author="Qualcomm-Keiichi Kubota" w:date="2018-06-26T01:07:00Z" w:initials="QC">
    <w:p w14:paraId="79E853B7" w14:textId="77777777" w:rsidR="00FA68F7" w:rsidRPr="008F6215" w:rsidRDefault="00582FB9" w:rsidP="005D2A1B">
      <w:pPr>
        <w:pStyle w:val="CommentText"/>
        <w:rPr>
          <w:highlight w:val="lightGray"/>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8F6215">
        <w:rPr>
          <w:b/>
          <w:highlight w:val="lightGray"/>
        </w:rPr>
        <w:t>RIL]</w:t>
      </w:r>
      <w:r w:rsidR="00FA68F7" w:rsidRPr="008F6215">
        <w:rPr>
          <w:highlight w:val="lightGray"/>
        </w:rPr>
        <w:t xml:space="preserve">: Q010 </w:t>
      </w:r>
      <w:r w:rsidR="00FA68F7" w:rsidRPr="008F6215">
        <w:rPr>
          <w:b/>
          <w:highlight w:val="lightGray"/>
        </w:rPr>
        <w:t>[Delegate]</w:t>
      </w:r>
      <w:r w:rsidR="00FA68F7" w:rsidRPr="008F6215">
        <w:rPr>
          <w:highlight w:val="lightGray"/>
        </w:rPr>
        <w:t xml:space="preserve">: Qualcomm-Keiichi Kubota  </w:t>
      </w:r>
      <w:r w:rsidR="00FA68F7" w:rsidRPr="008F6215">
        <w:rPr>
          <w:b/>
          <w:highlight w:val="lightGray"/>
        </w:rPr>
        <w:t>[WI]</w:t>
      </w:r>
      <w:r w:rsidR="00FA68F7" w:rsidRPr="008F6215">
        <w:rPr>
          <w:highlight w:val="lightGray"/>
        </w:rPr>
        <w:t xml:space="preserve">: EN </w:t>
      </w:r>
      <w:r w:rsidR="00FA68F7" w:rsidRPr="008F6215">
        <w:rPr>
          <w:b/>
          <w:highlight w:val="lightGray"/>
        </w:rPr>
        <w:t>[Class]</w:t>
      </w:r>
      <w:r w:rsidR="00FA68F7" w:rsidRPr="008F6215">
        <w:rPr>
          <w:highlight w:val="lightGray"/>
        </w:rPr>
        <w:t xml:space="preserve">: 2 </w:t>
      </w:r>
      <w:r w:rsidR="00FA68F7" w:rsidRPr="008F6215">
        <w:rPr>
          <w:b/>
          <w:color w:val="FF0000"/>
          <w:highlight w:val="lightGray"/>
        </w:rPr>
        <w:t>[Status]</w:t>
      </w:r>
      <w:r w:rsidR="00FA68F7" w:rsidRPr="008F6215">
        <w:rPr>
          <w:color w:val="FF0000"/>
          <w:highlight w:val="lightGray"/>
        </w:rPr>
        <w:t xml:space="preserve">: Reject </w:t>
      </w:r>
      <w:r w:rsidR="00FA68F7" w:rsidRPr="008F6215">
        <w:rPr>
          <w:b/>
          <w:highlight w:val="lightGray"/>
        </w:rPr>
        <w:t>[TDoc]</w:t>
      </w:r>
      <w:r w:rsidR="00FA68F7" w:rsidRPr="008F6215">
        <w:rPr>
          <w:highlight w:val="lightGray"/>
        </w:rPr>
        <w:t xml:space="preserve">: None </w:t>
      </w:r>
      <w:r w:rsidR="00FA68F7" w:rsidRPr="008F6215">
        <w:rPr>
          <w:b/>
          <w:color w:val="FF0000"/>
          <w:highlight w:val="lightGray"/>
        </w:rPr>
        <w:t>[Proposed Conclusion]</w:t>
      </w:r>
      <w:r w:rsidR="00FA68F7" w:rsidRPr="008F6215">
        <w:rPr>
          <w:color w:val="FF0000"/>
          <w:highlight w:val="lightGray"/>
        </w:rPr>
        <w:t xml:space="preserve">: </w:t>
      </w:r>
    </w:p>
    <w:p w14:paraId="60E079C2" w14:textId="77777777" w:rsidR="00FA68F7" w:rsidRPr="008F6215" w:rsidRDefault="00FA68F7"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FA68F7" w:rsidRPr="008F6215" w:rsidRDefault="00FA68F7"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FA68F7" w:rsidRPr="008F6215" w:rsidRDefault="00FA68F7"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FA68F7" w:rsidRPr="008F6215" w:rsidRDefault="00FA68F7"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FA68F7" w:rsidRDefault="00FA68F7" w:rsidP="005D2A1B">
      <w:pPr>
        <w:pStyle w:val="CommentText"/>
      </w:pPr>
      <w:r w:rsidRPr="008F6215">
        <w:rPr>
          <w:highlight w:val="lightGray"/>
        </w:rPr>
        <w:t>Note that QC proposal changes also EN-DC</w:t>
      </w:r>
      <w:r>
        <w:t>.</w:t>
      </w:r>
    </w:p>
    <w:p w14:paraId="76159BC1" w14:textId="77777777" w:rsidR="00FA68F7" w:rsidRDefault="00FA68F7" w:rsidP="005D2A1B">
      <w:pPr>
        <w:pStyle w:val="CommentText"/>
      </w:pPr>
    </w:p>
  </w:comment>
  <w:comment w:id="14875" w:author="Ericsson (Oumer)" w:date="2018-08-08T13:51:00Z" w:initials="E">
    <w:p w14:paraId="360531CD" w14:textId="77777777" w:rsidR="00FA68F7" w:rsidRDefault="00582FB9" w:rsidP="001725CC">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E527 </w:t>
      </w:r>
      <w:r w:rsidR="00FA68F7">
        <w:rPr>
          <w:b/>
        </w:rPr>
        <w:t>[Delegate]</w:t>
      </w:r>
      <w:r w:rsidR="00FA68F7">
        <w:t xml:space="preserve">: Ericsson (Oumer)  </w:t>
      </w:r>
      <w:r w:rsidR="00FA68F7">
        <w:rPr>
          <w:b/>
        </w:rPr>
        <w:t>[WI]</w:t>
      </w:r>
      <w:r w:rsidR="00FA68F7">
        <w:t xml:space="preserve">: S2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w:t>
      </w:r>
      <w:r w:rsidR="00FA68F7" w:rsidRPr="001725CC">
        <w:t xml:space="preserve">R2-181xxxx, R2-181xxxx </w:t>
      </w:r>
      <w:r w:rsidR="00FA68F7">
        <w:rPr>
          <w:b/>
          <w:color w:val="FF0000"/>
        </w:rPr>
        <w:t>[Proposed Conclusion]</w:t>
      </w:r>
      <w:r w:rsidR="00FA68F7">
        <w:rPr>
          <w:color w:val="FF0000"/>
        </w:rPr>
        <w:t xml:space="preserve">: </w:t>
      </w:r>
    </w:p>
    <w:p w14:paraId="00545487" w14:textId="77777777" w:rsidR="00FA68F7" w:rsidRDefault="00FA68F7"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FA68F7" w:rsidRDefault="00FA68F7"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FA68F7" w:rsidRDefault="00FA68F7"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FA68F7" w:rsidRPr="001725CC" w:rsidRDefault="00FA68F7" w:rsidP="001725CC">
      <w:pPr>
        <w:pStyle w:val="CommentText"/>
      </w:pPr>
    </w:p>
  </w:comment>
  <w:comment w:id="14882" w:author="CATT (Jing)" w:date="2018-08-09T09:08:00Z" w:initials="C">
    <w:p w14:paraId="313E110C" w14:textId="77777777" w:rsidR="00BD7AD9" w:rsidRDefault="00582FB9" w:rsidP="00BD7AD9">
      <w:pPr>
        <w:pStyle w:val="CommentText"/>
      </w:pPr>
      <w:r>
        <w:fldChar w:fldCharType="begin"/>
      </w:r>
      <w:r w:rsidR="00BD7AD9">
        <w:rPr>
          <w:rStyle w:val="CommentReference"/>
        </w:rPr>
        <w:instrText xml:space="preserve"> </w:instrText>
      </w:r>
      <w:r w:rsidR="00BD7AD9">
        <w:instrText>PAGE \# "'</w:instrText>
      </w:r>
      <w:r w:rsidR="00BD7AD9">
        <w:rPr>
          <w:rFonts w:ascii="SimSun" w:eastAsia="SimSun" w:hAnsi="SimSun" w:cs="SimSun" w:hint="eastAsia"/>
        </w:rPr>
        <w:instrText>页</w:instrText>
      </w:r>
      <w:r w:rsidR="00BD7AD9">
        <w:instrText>: '#'</w:instrText>
      </w:r>
      <w:r w:rsidR="00BD7AD9">
        <w:br/>
        <w:instrText>'"</w:instrText>
      </w:r>
      <w:r w:rsidR="00BD7AD9">
        <w:rPr>
          <w:rStyle w:val="CommentReference"/>
        </w:rPr>
        <w:instrText xml:space="preserve"> </w:instrText>
      </w:r>
      <w:r>
        <w:fldChar w:fldCharType="end"/>
      </w:r>
      <w:r w:rsidR="00BD7AD9">
        <w:rPr>
          <w:rStyle w:val="CommentReference"/>
        </w:rPr>
        <w:annotationRef/>
      </w:r>
      <w:r w:rsidR="00BD7AD9">
        <w:rPr>
          <w:b/>
        </w:rPr>
        <w:t>[RIL]</w:t>
      </w:r>
      <w:r w:rsidR="00BD7AD9">
        <w:t>: C</w:t>
      </w:r>
      <w:r w:rsidR="00BD7AD9">
        <w:rPr>
          <w:rFonts w:eastAsia="SimSun" w:hint="eastAsia"/>
          <w:lang w:eastAsia="zh-CN"/>
        </w:rPr>
        <w:t>202</w:t>
      </w:r>
      <w:r w:rsidR="00BD7AD9">
        <w:t xml:space="preserve"> </w:t>
      </w:r>
      <w:r w:rsidR="00BD7AD9">
        <w:rPr>
          <w:b/>
        </w:rPr>
        <w:t>[Delegate]</w:t>
      </w:r>
      <w:r w:rsidR="00BD7AD9">
        <w:t xml:space="preserve">: CATT (Jing)  </w:t>
      </w:r>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64404F">
        <w:rPr>
          <w:rFonts w:eastAsia="SimSun"/>
          <w:lang w:eastAsia="zh-CN"/>
        </w:rPr>
        <w:t>R2-1811230</w:t>
      </w:r>
      <w:r w:rsidR="00BD7AD9">
        <w:t xml:space="preserve"> </w:t>
      </w:r>
      <w:r w:rsidR="00BD7AD9">
        <w:rPr>
          <w:b/>
          <w:color w:val="FF0000"/>
        </w:rPr>
        <w:t>[Proposed Conclusion]</w:t>
      </w:r>
      <w:r w:rsidR="00BD7AD9">
        <w:rPr>
          <w:color w:val="FF0000"/>
        </w:rPr>
        <w:t xml:space="preserve">: </w:t>
      </w:r>
    </w:p>
    <w:p w14:paraId="3520BA8C" w14:textId="77777777" w:rsidR="00BD7AD9" w:rsidRPr="0039629B" w:rsidRDefault="00BD7AD9"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BD7AD9" w:rsidRDefault="00BD7AD9" w:rsidP="00BD7AD9">
      <w:pPr>
        <w:pStyle w:val="CommentText"/>
        <w:rPr>
          <w:rFonts w:eastAsia="SimSun"/>
          <w:lang w:eastAsia="zh-CN"/>
        </w:rPr>
      </w:pPr>
      <w:r>
        <w:rPr>
          <w:b/>
        </w:rPr>
        <w:t>[Proposed Change]</w:t>
      </w:r>
      <w:r>
        <w:t xml:space="preserve">: </w:t>
      </w:r>
    </w:p>
    <w:p w14:paraId="2215F0E4" w14:textId="77777777" w:rsidR="00BD7AD9" w:rsidRPr="0039629B" w:rsidRDefault="00BD7AD9"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BD7AD9" w:rsidRDefault="00BD7AD9" w:rsidP="00BD7AD9">
      <w:pPr>
        <w:pStyle w:val="CommentText"/>
      </w:pPr>
      <w:r>
        <w:rPr>
          <w:b/>
        </w:rPr>
        <w:t>[Comments]</w:t>
      </w:r>
      <w:r>
        <w:t>:</w:t>
      </w:r>
    </w:p>
    <w:p w14:paraId="784577EF" w14:textId="77777777" w:rsidR="00BD7AD9" w:rsidRPr="00BD7AD9" w:rsidRDefault="00BD7AD9">
      <w:pPr>
        <w:pStyle w:val="CommentText"/>
      </w:pPr>
    </w:p>
  </w:comment>
  <w:comment w:id="14884" w:author="CATT (Jing)" w:date="2018-08-09T09:08:00Z" w:initials="C">
    <w:p w14:paraId="1C16F301" w14:textId="77777777" w:rsidR="00BD7AD9" w:rsidRDefault="00582FB9" w:rsidP="00BD7AD9">
      <w:pPr>
        <w:pStyle w:val="CommentText"/>
      </w:pPr>
      <w:r>
        <w:fldChar w:fldCharType="begin"/>
      </w:r>
      <w:r w:rsidR="00BD7AD9">
        <w:rPr>
          <w:rStyle w:val="CommentReference"/>
        </w:rPr>
        <w:instrText xml:space="preserve"> </w:instrText>
      </w:r>
      <w:r w:rsidR="00BD7AD9">
        <w:instrText>PAGE \# "'</w:instrText>
      </w:r>
      <w:r w:rsidR="00BD7AD9">
        <w:rPr>
          <w:rFonts w:ascii="SimSun" w:eastAsia="SimSun" w:hAnsi="SimSun" w:cs="SimSun" w:hint="eastAsia"/>
        </w:rPr>
        <w:instrText>页</w:instrText>
      </w:r>
      <w:r w:rsidR="00BD7AD9">
        <w:instrText>: '#'</w:instrText>
      </w:r>
      <w:r w:rsidR="00BD7AD9">
        <w:br/>
        <w:instrText>'"</w:instrText>
      </w:r>
      <w:r w:rsidR="00BD7AD9">
        <w:rPr>
          <w:rStyle w:val="CommentReference"/>
        </w:rPr>
        <w:instrText xml:space="preserve"> </w:instrText>
      </w:r>
      <w:r>
        <w:fldChar w:fldCharType="end"/>
      </w:r>
      <w:r w:rsidR="00BD7AD9">
        <w:rPr>
          <w:rStyle w:val="CommentReference"/>
        </w:rPr>
        <w:annotationRef/>
      </w:r>
      <w:r w:rsidR="00BD7AD9">
        <w:rPr>
          <w:b/>
        </w:rPr>
        <w:t>[RIL]</w:t>
      </w:r>
      <w:r w:rsidR="00BD7AD9">
        <w:t>: C</w:t>
      </w:r>
      <w:r w:rsidR="00BD7AD9">
        <w:rPr>
          <w:rFonts w:eastAsia="SimSun" w:hint="eastAsia"/>
          <w:lang w:eastAsia="zh-CN"/>
        </w:rPr>
        <w:t>201</w:t>
      </w:r>
      <w:r w:rsidR="00BD7AD9">
        <w:t xml:space="preserve"> </w:t>
      </w:r>
      <w:r w:rsidR="00BD7AD9">
        <w:rPr>
          <w:b/>
        </w:rPr>
        <w:t>[Delegate]</w:t>
      </w:r>
      <w:r w:rsidR="00BD7AD9">
        <w:t xml:space="preserve">: CATT (Jing)  </w:t>
      </w:r>
      <w:r w:rsidR="00BD7AD9">
        <w:rPr>
          <w:b/>
        </w:rPr>
        <w:t>[WI]</w:t>
      </w:r>
      <w:r w:rsidR="00BD7AD9">
        <w:t>:</w:t>
      </w:r>
      <w:r w:rsidR="00BD7AD9">
        <w:rPr>
          <w:rFonts w:hint="eastAsia"/>
          <w:lang w:eastAsia="zh-CN"/>
        </w:rPr>
        <w:t>S2</w:t>
      </w:r>
      <w:r w:rsidR="00BD7AD9">
        <w:t xml:space="preserve"> </w:t>
      </w:r>
      <w:r w:rsidR="00BD7AD9">
        <w:rPr>
          <w:b/>
        </w:rPr>
        <w:t>[Class]</w:t>
      </w:r>
      <w:r w:rsidR="00BD7AD9">
        <w:t>:</w:t>
      </w:r>
      <w:r w:rsidR="00BD7AD9">
        <w:rPr>
          <w:rFonts w:hint="eastAsia"/>
          <w:lang w:eastAsia="zh-CN"/>
        </w:rPr>
        <w:t>3</w:t>
      </w:r>
      <w:r w:rsidR="00BD7AD9">
        <w:t xml:space="preserve"> </w:t>
      </w:r>
      <w:r w:rsidR="00BD7AD9">
        <w:rPr>
          <w:b/>
          <w:color w:val="FF0000"/>
        </w:rPr>
        <w:t>[Status]</w:t>
      </w:r>
      <w:r w:rsidR="00BD7AD9">
        <w:rPr>
          <w:color w:val="FF0000"/>
        </w:rPr>
        <w:t xml:space="preserve">: ToDo </w:t>
      </w:r>
      <w:r w:rsidR="00BD7AD9">
        <w:rPr>
          <w:b/>
        </w:rPr>
        <w:t>[TDoc]</w:t>
      </w:r>
      <w:r w:rsidR="00BD7AD9">
        <w:t xml:space="preserve">: </w:t>
      </w:r>
      <w:r w:rsidR="00BD7AD9" w:rsidRPr="00C95AE5">
        <w:t>R2-1811229</w:t>
      </w:r>
      <w:r w:rsidR="00BD7AD9">
        <w:rPr>
          <w:rFonts w:hint="eastAsia"/>
          <w:lang w:eastAsia="zh-CN"/>
        </w:rPr>
        <w:t xml:space="preserve"> </w:t>
      </w:r>
      <w:r w:rsidR="00BD7AD9">
        <w:rPr>
          <w:b/>
          <w:color w:val="FF0000"/>
        </w:rPr>
        <w:t>[Proposed Conclusion]</w:t>
      </w:r>
      <w:r w:rsidR="00BD7AD9">
        <w:rPr>
          <w:color w:val="FF0000"/>
        </w:rPr>
        <w:t xml:space="preserve">: </w:t>
      </w:r>
    </w:p>
    <w:p w14:paraId="3775257C" w14:textId="77777777" w:rsidR="00BD7AD9" w:rsidRDefault="00BD7AD9"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BD7AD9" w:rsidRPr="000329E2" w:rsidRDefault="00BD7AD9"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BD7AD9" w:rsidRDefault="00BD7AD9" w:rsidP="00BD7AD9">
      <w:pPr>
        <w:pStyle w:val="CommentText"/>
      </w:pPr>
      <w:r>
        <w:rPr>
          <w:b/>
        </w:rPr>
        <w:t>[Comments]</w:t>
      </w:r>
      <w:r>
        <w:t>:</w:t>
      </w:r>
    </w:p>
    <w:p w14:paraId="5ECF445F" w14:textId="77777777" w:rsidR="00BD7AD9" w:rsidRPr="00BD7AD9" w:rsidRDefault="00BD7AD9">
      <w:pPr>
        <w:pStyle w:val="CommentText"/>
      </w:pPr>
    </w:p>
  </w:comment>
  <w:comment w:id="14885" w:author="Huawei (Nathan)" w:date="2018-06-25T10:35:00Z" w:initials="H">
    <w:p w14:paraId="507EC81A"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A3CD0">
        <w:rPr>
          <w:highlight w:val="lightGray"/>
        </w:rPr>
        <w:t>H022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Reject </w:t>
      </w:r>
      <w:r w:rsidR="00FA68F7">
        <w:rPr>
          <w:b/>
          <w:color w:val="FF0000"/>
        </w:rPr>
        <w:t>[Proposed Conclusion]</w:t>
      </w:r>
      <w:r w:rsidR="00FA68F7">
        <w:rPr>
          <w:color w:val="FF0000"/>
        </w:rPr>
        <w:t>: Discuss the need to add further values.</w:t>
      </w:r>
    </w:p>
    <w:p w14:paraId="2ACF7440" w14:textId="77777777" w:rsidR="00FA68F7" w:rsidRDefault="00FA68F7" w:rsidP="005D2A1B">
      <w:pPr>
        <w:pStyle w:val="CommentText"/>
      </w:pPr>
      <w:r>
        <w:rPr>
          <w:b/>
        </w:rPr>
        <w:t>[Description]</w:t>
      </w:r>
      <w:r>
        <w:t>: For bwp-InactivityTimer, there is no value of 0.5ms for the timer. RAN 1 agreement</w:t>
      </w:r>
    </w:p>
    <w:p w14:paraId="73AB76D1" w14:textId="77777777" w:rsidR="00FA68F7" w:rsidRDefault="00FA68F7" w:rsidP="005D2A1B">
      <w:pPr>
        <w:pStyle w:val="CommentText"/>
      </w:pPr>
      <w:r>
        <w:t xml:space="preserve">Support a dedicated timer for timer-based active DL BWP switching to the default DL BWP, </w:t>
      </w:r>
    </w:p>
    <w:p w14:paraId="13FA1947" w14:textId="77777777" w:rsidR="00FA68F7" w:rsidRDefault="00FA68F7" w:rsidP="005D2A1B">
      <w:pPr>
        <w:pStyle w:val="CommentText"/>
      </w:pPr>
      <w:r>
        <w:t>Granularity: 1ms for sub6G, 0.5ms for mmWave;</w:t>
      </w:r>
    </w:p>
    <w:p w14:paraId="7CA87B40" w14:textId="77777777" w:rsidR="00FA68F7" w:rsidRDefault="00FA68F7"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FA68F7" w:rsidRDefault="00FA68F7"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FA68F7" w:rsidRDefault="00FA68F7" w:rsidP="005D2A1B">
      <w:pPr>
        <w:pStyle w:val="CommentText"/>
      </w:pPr>
    </w:p>
  </w:comment>
  <w:comment w:id="14890" w:author="Huawei (Nathan)" w:date="2018-06-21T17:02:00Z" w:initials="H">
    <w:p w14:paraId="6690A93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A3CD0">
        <w:rPr>
          <w:highlight w:val="lightGray"/>
        </w:rPr>
        <w:t>H032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hyperlink r:id="rId188" w:history="1">
        <w:r w:rsidR="00FA68F7">
          <w:rPr>
            <w:rStyle w:val="Hyperlink"/>
          </w:rPr>
          <w:t>R2-1810546</w:t>
        </w:r>
      </w:hyperlink>
      <w:r w:rsidR="00FA68F7">
        <w:t xml:space="preserve">, </w:t>
      </w:r>
      <w:hyperlink r:id="rId189" w:history="1">
        <w:r w:rsidR="00FA68F7">
          <w:rPr>
            <w:rStyle w:val="Hyperlink"/>
          </w:rPr>
          <w:t>R2-1810547</w:t>
        </w:r>
      </w:hyperlink>
      <w:r w:rsidR="00FA68F7">
        <w:rPr>
          <w:b/>
          <w:color w:val="FF0000"/>
        </w:rPr>
        <w:t>[Status]</w:t>
      </w:r>
      <w:r w:rsidR="00FA68F7">
        <w:rPr>
          <w:color w:val="FF0000"/>
        </w:rPr>
        <w:t xml:space="preserve">: ConcReject </w:t>
      </w:r>
      <w:r w:rsidR="00FA68F7">
        <w:rPr>
          <w:b/>
          <w:color w:val="FF0000"/>
        </w:rPr>
        <w:t>[Proposed Conclusion]</w:t>
      </w:r>
      <w:r w:rsidR="00FA68F7">
        <w:rPr>
          <w:color w:val="FF0000"/>
        </w:rPr>
        <w:t xml:space="preserve">: No need to change. </w:t>
      </w:r>
    </w:p>
    <w:p w14:paraId="56B98B9C" w14:textId="77777777" w:rsidR="00FA68F7" w:rsidRDefault="00FA68F7" w:rsidP="005D2A1B">
      <w:pPr>
        <w:pStyle w:val="CommentText"/>
      </w:pPr>
      <w:r>
        <w:rPr>
          <w:b/>
        </w:rPr>
        <w:t>[Description]</w:t>
      </w:r>
      <w:r>
        <w:t>: ue-BeamLockFunction is per UE and may be misplaced here.</w:t>
      </w:r>
    </w:p>
    <w:p w14:paraId="272DC294" w14:textId="77777777" w:rsidR="00FA68F7" w:rsidRDefault="00FA68F7" w:rsidP="005D2A1B">
      <w:pPr>
        <w:pStyle w:val="CommentText"/>
      </w:pPr>
      <w:r>
        <w:rPr>
          <w:b/>
        </w:rPr>
        <w:t>[Proposed Change]</w:t>
      </w:r>
      <w:r>
        <w:t>: Relocate the IE to a more suitable place; see associated tdoc.</w:t>
      </w:r>
    </w:p>
    <w:p w14:paraId="218E789E" w14:textId="77777777" w:rsidR="00FA68F7" w:rsidRDefault="00FA68F7"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FA68F7" w:rsidRDefault="00FA68F7" w:rsidP="005D2A1B">
      <w:pPr>
        <w:pStyle w:val="CommentText"/>
      </w:pPr>
    </w:p>
  </w:comment>
  <w:comment w:id="14894" w:author="Huawei (Nathan)" w:date="2018-08-03T10:15:00Z" w:initials="H">
    <w:p w14:paraId="6D0B1BB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H269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5E32435E" w14:textId="77777777" w:rsidR="00FA68F7" w:rsidRDefault="00FA68F7">
      <w:pPr>
        <w:pStyle w:val="CommentText"/>
      </w:pPr>
      <w:r>
        <w:rPr>
          <w:b/>
        </w:rPr>
        <w:t>[Description]</w:t>
      </w:r>
      <w:r>
        <w:t>: crossCarrierSchedulingConfig also indicates if the SCell cross-carrier schedules another serving cell.</w:t>
      </w:r>
    </w:p>
    <w:p w14:paraId="494F66E8" w14:textId="77777777" w:rsidR="00FA68F7" w:rsidRDefault="00FA68F7">
      <w:pPr>
        <w:pStyle w:val="CommentText"/>
      </w:pPr>
      <w:r>
        <w:rPr>
          <w:b/>
        </w:rPr>
        <w:t>[Proposed Change]</w:t>
      </w:r>
      <w:r>
        <w:t>: Add “or cross-carrier schedules another serving cell” to the field description.</w:t>
      </w:r>
    </w:p>
    <w:p w14:paraId="062BB27E" w14:textId="77777777" w:rsidR="00FA68F7" w:rsidRDefault="00FA68F7">
      <w:pPr>
        <w:pStyle w:val="CommentText"/>
      </w:pPr>
      <w:r>
        <w:rPr>
          <w:b/>
        </w:rPr>
        <w:t>[Comments]</w:t>
      </w:r>
      <w:r>
        <w:t xml:space="preserve">: </w:t>
      </w:r>
    </w:p>
    <w:p w14:paraId="556B47F1" w14:textId="77777777" w:rsidR="00FA68F7" w:rsidRPr="002052D4" w:rsidRDefault="00FA68F7">
      <w:pPr>
        <w:pStyle w:val="CommentText"/>
      </w:pPr>
    </w:p>
  </w:comment>
  <w:comment w:id="14895" w:author="Huawei (Nathan)" w:date="2018-08-03T10:16:00Z" w:initials="H">
    <w:p w14:paraId="0FB3BCE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H270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D637170" w14:textId="77777777" w:rsidR="00FA68F7" w:rsidRDefault="00FA68F7">
      <w:pPr>
        <w:pStyle w:val="CommentText"/>
      </w:pPr>
      <w:r>
        <w:rPr>
          <w:b/>
        </w:rPr>
        <w:t>[Description]</w:t>
      </w:r>
      <w:r>
        <w:t>: txxx here should refer to the BWP inactivity timer.</w:t>
      </w:r>
    </w:p>
    <w:p w14:paraId="6B03CF5E" w14:textId="77777777" w:rsidR="00FA68F7" w:rsidRDefault="00FA68F7">
      <w:pPr>
        <w:pStyle w:val="CommentText"/>
      </w:pPr>
      <w:r>
        <w:rPr>
          <w:b/>
        </w:rPr>
        <w:t>[Proposed Change]</w:t>
      </w:r>
      <w:r>
        <w:t>: Replace “txxx” with “the BWP inactivity timer”.  Could also delete the indication that the field is UE specific (see H271).</w:t>
      </w:r>
    </w:p>
    <w:p w14:paraId="0C3748C1" w14:textId="77777777" w:rsidR="00FA68F7" w:rsidRDefault="00FA68F7">
      <w:pPr>
        <w:pStyle w:val="CommentText"/>
      </w:pPr>
      <w:r>
        <w:rPr>
          <w:b/>
        </w:rPr>
        <w:t>[Comments]</w:t>
      </w:r>
      <w:r>
        <w:t xml:space="preserve">: </w:t>
      </w:r>
    </w:p>
    <w:p w14:paraId="3FEED47A" w14:textId="77777777" w:rsidR="00FA68F7" w:rsidRPr="002052D4" w:rsidRDefault="00FA68F7">
      <w:pPr>
        <w:pStyle w:val="CommentText"/>
      </w:pPr>
    </w:p>
  </w:comment>
  <w:comment w:id="14896" w:author="CATT (Jing)" w:date="2018-08-09T09:21:00Z" w:initials="C">
    <w:p w14:paraId="485A2748" w14:textId="77777777" w:rsidR="00312994" w:rsidRDefault="00312994">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312994" w:rsidRPr="00312994" w:rsidRDefault="00312994">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312994" w:rsidRPr="00312994" w:rsidRDefault="00312994"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312994"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312994" w:rsidRDefault="00312994">
            <w:pPr>
              <w:pStyle w:val="TAL"/>
              <w:rPr>
                <w:rFonts w:cs="Arial"/>
                <w:kern w:val="2"/>
                <w:szCs w:val="18"/>
              </w:rPr>
            </w:pPr>
            <w:r>
              <w:rPr>
                <w:b/>
                <w:bCs/>
                <w:i/>
                <w:iCs/>
                <w:kern w:val="2"/>
              </w:rPr>
              <w:t>firstActiveDownlinkBWP-Id</w:t>
            </w:r>
          </w:p>
          <w:p w14:paraId="0C5493C9" w14:textId="77777777" w:rsidR="00312994" w:rsidRDefault="00312994">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312994" w:rsidRDefault="00312994">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312994" w:rsidRPr="00312994" w:rsidRDefault="00312994">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312994" w:rsidRPr="00312994" w:rsidRDefault="00312994">
      <w:pPr>
        <w:pStyle w:val="CommentText"/>
        <w:rPr>
          <w:rFonts w:eastAsia="SimSun"/>
          <w:lang w:eastAsia="zh-CN"/>
        </w:rPr>
      </w:pPr>
    </w:p>
    <w:p w14:paraId="4E958CBB" w14:textId="77777777" w:rsidR="00312994" w:rsidRDefault="00312994">
      <w:pPr>
        <w:pStyle w:val="CommentText"/>
      </w:pPr>
      <w:r>
        <w:rPr>
          <w:b/>
        </w:rPr>
        <w:t>[Comments]</w:t>
      </w:r>
      <w:r>
        <w:t xml:space="preserve">: </w:t>
      </w:r>
    </w:p>
    <w:p w14:paraId="5A44D3E6" w14:textId="77777777" w:rsidR="00312994" w:rsidRPr="00312994" w:rsidRDefault="00312994">
      <w:pPr>
        <w:pStyle w:val="CommentText"/>
      </w:pPr>
    </w:p>
  </w:comment>
  <w:comment w:id="14931" w:author="Huawei (Nathan)" w:date="2018-07-26T10:18:00Z" w:initials="H">
    <w:p w14:paraId="1D8202F6"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H228a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1FB85A21" w14:textId="77777777" w:rsidR="00FA68F7" w:rsidRDefault="00FA68F7">
      <w:pPr>
        <w:pStyle w:val="CommentText"/>
      </w:pPr>
      <w:r>
        <w:rPr>
          <w:b/>
        </w:rPr>
        <w:t>[Description]</w:t>
      </w:r>
      <w:r>
        <w:t>: rateMatchPatternGroup1 and Group2 should also be present in ServingCellConfigCommon</w:t>
      </w:r>
    </w:p>
    <w:p w14:paraId="7E6677C1" w14:textId="77777777" w:rsidR="00FA68F7" w:rsidRDefault="00FA68F7">
      <w:pPr>
        <w:pStyle w:val="CommentText"/>
      </w:pPr>
      <w:r>
        <w:rPr>
          <w:b/>
        </w:rPr>
        <w:t>[Proposed Change]</w:t>
      </w:r>
      <w:r>
        <w:t>: Add the missing fields; see associated tdoc.</w:t>
      </w:r>
    </w:p>
    <w:p w14:paraId="3C0D2A2A" w14:textId="77777777" w:rsidR="00FA68F7" w:rsidRDefault="00FA68F7">
      <w:pPr>
        <w:pStyle w:val="CommentText"/>
      </w:pPr>
      <w:r>
        <w:rPr>
          <w:b/>
        </w:rPr>
        <w:t>[Comments]</w:t>
      </w:r>
      <w:r>
        <w:t xml:space="preserve">: </w:t>
      </w:r>
    </w:p>
    <w:p w14:paraId="60175B42" w14:textId="77777777" w:rsidR="00FA68F7" w:rsidRPr="00323070" w:rsidRDefault="00FA68F7">
      <w:pPr>
        <w:pStyle w:val="CommentText"/>
      </w:pPr>
    </w:p>
  </w:comment>
  <w:comment w:id="14932" w:author="Huawei (Nathan)" w:date="2018-06-25T10:52:00Z" w:initials="H">
    <w:p w14:paraId="7B14D02F"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B79F1">
        <w:rPr>
          <w:highlight w:val="green"/>
        </w:rPr>
        <w:t>H054a</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2 </w:t>
      </w:r>
      <w:r w:rsidR="00FA68F7">
        <w:rPr>
          <w:b/>
        </w:rPr>
        <w:t>[TDoc]</w:t>
      </w:r>
      <w:r w:rsidR="00FA68F7">
        <w:t xml:space="preserve">: </w:t>
      </w:r>
      <w:hyperlink r:id="rId190" w:history="1">
        <w:r w:rsidR="00FA68F7">
          <w:rPr>
            <w:rStyle w:val="Hyperlink"/>
          </w:rPr>
          <w:t>R2-1810656</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Correct as proposed. [Rap-AfterMeeting] Agreed also as in R2-1810656.</w:t>
      </w:r>
    </w:p>
    <w:p w14:paraId="688399C7" w14:textId="77777777" w:rsidR="00FA68F7" w:rsidRDefault="00FA68F7"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FA68F7" w:rsidRDefault="00FA68F7" w:rsidP="005D2A1B">
      <w:pPr>
        <w:pStyle w:val="CommentText"/>
      </w:pPr>
      <w:r>
        <w:rPr>
          <w:b/>
        </w:rPr>
        <w:t>[Proposed Change]</w:t>
      </w:r>
      <w:r>
        <w:t>: Change the condition to HOAndServCellAdd; see associated tdoc.</w:t>
      </w:r>
    </w:p>
    <w:p w14:paraId="2E487CAE" w14:textId="77777777" w:rsidR="00FA68F7" w:rsidRDefault="00FA68F7" w:rsidP="005D2A1B">
      <w:pPr>
        <w:pStyle w:val="CommentText"/>
      </w:pPr>
      <w:r>
        <w:rPr>
          <w:b/>
        </w:rPr>
        <w:t>[Comments]</w:t>
      </w:r>
      <w:r>
        <w:t xml:space="preserve">: </w:t>
      </w:r>
    </w:p>
    <w:p w14:paraId="2DE3E1D3" w14:textId="77777777" w:rsidR="00FA68F7" w:rsidRDefault="00FA68F7" w:rsidP="005D2A1B">
      <w:pPr>
        <w:pStyle w:val="CommentText"/>
      </w:pPr>
    </w:p>
  </w:comment>
  <w:comment w:id="14936" w:author="Huawei (Nathan)" w:date="2018-08-03T13:40:00Z" w:initials="H">
    <w:p w14:paraId="1A5B217D"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H311 </w:t>
      </w:r>
      <w:r w:rsidR="00FA68F7">
        <w:rPr>
          <w:b/>
        </w:rPr>
        <w:t>[Delegate]</w:t>
      </w:r>
      <w:r w:rsidR="00FA68F7">
        <w:t xml:space="preserve">: Huawei (Nathan)  </w:t>
      </w:r>
      <w:r w:rsidR="00FA68F7">
        <w:rPr>
          <w:b/>
        </w:rPr>
        <w:t>[WI]</w:t>
      </w:r>
      <w:r w:rsidR="00FA68F7">
        <w:t xml:space="preserve">:EN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52076FA" w14:textId="77777777" w:rsidR="00FA68F7" w:rsidRDefault="00FA68F7">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FA68F7" w:rsidRDefault="00FA68F7">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FA68F7" w:rsidRDefault="00FA68F7">
      <w:pPr>
        <w:pStyle w:val="CommentText"/>
      </w:pPr>
      <w:r>
        <w:rPr>
          <w:b/>
        </w:rPr>
        <w:t>[Comments]</w:t>
      </w:r>
      <w:r>
        <w:t xml:space="preserve">: </w:t>
      </w:r>
    </w:p>
    <w:p w14:paraId="2C500D0B" w14:textId="77777777" w:rsidR="00FA68F7" w:rsidRPr="002235B4" w:rsidRDefault="00FA68F7">
      <w:pPr>
        <w:pStyle w:val="CommentText"/>
      </w:pPr>
    </w:p>
  </w:comment>
  <w:comment w:id="14940" w:author="vivo (Chenli)" w:date="2018-06-22T20:16:00Z" w:initials="vivo">
    <w:p w14:paraId="16113AA3"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AB79F1">
        <w:rPr>
          <w:highlight w:val="red"/>
        </w:rPr>
        <w:t>V003</w:t>
      </w:r>
      <w:r w:rsidR="00FA68F7">
        <w:rPr>
          <w:b/>
        </w:rPr>
        <w:t>[Delegate]</w:t>
      </w:r>
      <w:r w:rsidR="00FA68F7">
        <w:t xml:space="preserve">: vivo (Chenli)  </w:t>
      </w:r>
      <w:r w:rsidR="00FA68F7">
        <w:rPr>
          <w:b/>
        </w:rPr>
        <w:t>[WI]</w:t>
      </w:r>
      <w:r w:rsidR="00FA68F7">
        <w:t xml:space="preserve">: EN </w:t>
      </w:r>
      <w:r w:rsidR="00FA68F7">
        <w:rPr>
          <w:b/>
        </w:rPr>
        <w:t>[Class]</w:t>
      </w:r>
      <w:r w:rsidR="00FA68F7">
        <w:t xml:space="preserve">:3 </w:t>
      </w:r>
      <w:r w:rsidR="00FA68F7">
        <w:rPr>
          <w:b/>
          <w:color w:val="FF0000"/>
        </w:rPr>
        <w:t>[Status]</w:t>
      </w:r>
      <w:r w:rsidR="00FA68F7">
        <w:rPr>
          <w:color w:val="FF0000"/>
        </w:rPr>
        <w:t xml:space="preserve">: ToDisc </w:t>
      </w:r>
      <w:r w:rsidR="00FA68F7">
        <w:rPr>
          <w:b/>
        </w:rPr>
        <w:t>[TDoc]</w:t>
      </w:r>
      <w:r w:rsidR="00FA68F7">
        <w:t xml:space="preserve">: </w:t>
      </w:r>
      <w:hyperlink r:id="rId191" w:history="1">
        <w:r w:rsidR="00FA68F7">
          <w:rPr>
            <w:rStyle w:val="Hyperlink"/>
          </w:rPr>
          <w:t>R2-1810620</w:t>
        </w:r>
      </w:hyperlink>
      <w:r w:rsidR="00FA68F7">
        <w:rPr>
          <w:b/>
          <w:color w:val="FF0000"/>
        </w:rPr>
        <w:t>[Proposed Conclusion]</w:t>
      </w:r>
      <w:r w:rsidR="00FA68F7">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FA68F7" w:rsidRDefault="00FA68F7"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FA68F7" w:rsidRDefault="00FA68F7"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FA68F7" w:rsidRDefault="00FA68F7" w:rsidP="005D2A1B">
      <w:pPr>
        <w:pStyle w:val="CommentText"/>
      </w:pPr>
      <w:r>
        <w:rPr>
          <w:b/>
        </w:rPr>
        <w:t>[Comments]</w:t>
      </w:r>
      <w:r>
        <w:t xml:space="preserve">: </w:t>
      </w:r>
    </w:p>
    <w:p w14:paraId="47160044" w14:textId="77777777" w:rsidR="00FA68F7" w:rsidRDefault="00FA68F7" w:rsidP="005D2A1B">
      <w:pPr>
        <w:pStyle w:val="CommentText"/>
      </w:pPr>
    </w:p>
  </w:comment>
  <w:comment w:id="14943" w:author="Ericsson" w:date="2018-08-03T15:57:00Z" w:initials="E">
    <w:p w14:paraId="321500E1"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E504 </w:t>
      </w:r>
      <w:r w:rsidR="00FA68F7">
        <w:rPr>
          <w:b/>
        </w:rPr>
        <w:t>[Delegate]</w:t>
      </w:r>
      <w:r w:rsidR="00FA68F7">
        <w:t xml:space="preserve">: Ericsson (Henning)  </w:t>
      </w:r>
      <w:r w:rsidR="00FA68F7">
        <w:rPr>
          <w:b/>
        </w:rPr>
        <w:t>[WI]</w:t>
      </w:r>
      <w:r w:rsidR="00FA68F7">
        <w:t xml:space="preserve">: E2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6ACF78D9" w14:textId="77777777" w:rsidR="00FA68F7" w:rsidRDefault="00FA68F7">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FA68F7" w:rsidRDefault="00FA68F7">
      <w:pPr>
        <w:pStyle w:val="CommentText"/>
      </w:pPr>
      <w:r>
        <w:rPr>
          <w:b/>
        </w:rPr>
        <w:t>[Proposed Change]</w:t>
      </w:r>
      <w:r>
        <w:t>: Remove “(DL)” and remove the reference to the specific section since the field is actually referred to in several sections of 38.211.</w:t>
      </w:r>
    </w:p>
    <w:p w14:paraId="4BEF9E28" w14:textId="77777777" w:rsidR="00FA68F7" w:rsidRDefault="00FA68F7">
      <w:pPr>
        <w:pStyle w:val="CommentText"/>
      </w:pPr>
      <w:r>
        <w:rPr>
          <w:b/>
        </w:rPr>
        <w:t>[Comments]</w:t>
      </w:r>
      <w:r>
        <w:t xml:space="preserve">: </w:t>
      </w:r>
    </w:p>
    <w:p w14:paraId="42935094" w14:textId="77777777" w:rsidR="00FA68F7" w:rsidRPr="00D76B52" w:rsidRDefault="00FA68F7">
      <w:pPr>
        <w:pStyle w:val="CommentText"/>
      </w:pPr>
    </w:p>
  </w:comment>
  <w:comment w:id="14944" w:author="CATT (Jing)" w:date="2018-08-09T09:09:00Z" w:initials="C">
    <w:p w14:paraId="288714C2"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228</w:t>
      </w:r>
      <w:r w:rsidR="00C30279">
        <w:t xml:space="preserve"> </w:t>
      </w:r>
      <w:r w:rsidR="00C30279">
        <w:rPr>
          <w:b/>
        </w:rPr>
        <w:t>[Delegate]</w:t>
      </w:r>
      <w:r w:rsidR="00C30279">
        <w:t xml:space="preserve">: CATT (Jing)  </w:t>
      </w:r>
      <w:r w:rsidR="00C30279">
        <w:rPr>
          <w:b/>
        </w:rPr>
        <w:t>[WI]</w:t>
      </w:r>
      <w:r w:rsidR="00C30279">
        <w:t xml:space="preserve">: </w:t>
      </w:r>
      <w:r w:rsidR="00C30279">
        <w:rPr>
          <w:rFonts w:hint="eastAsia"/>
          <w:lang w:eastAsia="zh-CN"/>
        </w:rPr>
        <w:t xml:space="preserve">S2 </w:t>
      </w:r>
      <w:r w:rsidR="00C30279">
        <w:rPr>
          <w:b/>
        </w:rPr>
        <w:t>[Class]</w:t>
      </w:r>
      <w:r w:rsidR="00C30279">
        <w:t>:</w:t>
      </w:r>
      <w:r w:rsidR="00C30279">
        <w:rPr>
          <w:rFonts w:eastAsia="SimSun"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61342BE5" w14:textId="77777777" w:rsidR="00C30279" w:rsidRPr="00943ED0" w:rsidRDefault="00C30279"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C30279" w:rsidRDefault="00C30279"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30279" w14:paraId="3EEEB50E"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C30279" w:rsidRDefault="00C30279" w:rsidP="008E43CA">
            <w:pPr>
              <w:pStyle w:val="TAL"/>
              <w:rPr>
                <w:szCs w:val="22"/>
              </w:rPr>
            </w:pPr>
            <w:r>
              <w:rPr>
                <w:b/>
                <w:i/>
                <w:szCs w:val="22"/>
              </w:rPr>
              <w:t>dmrs-TypeA-Position</w:t>
            </w:r>
          </w:p>
          <w:p w14:paraId="5E1DF938" w14:textId="77777777" w:rsidR="00C30279" w:rsidRDefault="00C30279" w:rsidP="008E43CA">
            <w:pPr>
              <w:pStyle w:val="TAL"/>
              <w:rPr>
                <w:szCs w:val="22"/>
              </w:rPr>
            </w:pPr>
            <w:r>
              <w:rPr>
                <w:szCs w:val="22"/>
              </w:rPr>
              <w:t>Position of (first) DL DM-RS (see 38.211, section 7.4.1.1.1)</w:t>
            </w:r>
          </w:p>
        </w:tc>
      </w:tr>
      <w:tr w:rsidR="00C30279" w14:paraId="43044896" w14:textId="77777777" w:rsidTr="008E43CA">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C30279" w:rsidRDefault="00C30279" w:rsidP="008E43CA">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C30279" w:rsidRPr="00166CC2" w:rsidRDefault="00C30279" w:rsidP="008E43CA">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C30279" w:rsidRPr="00C30279" w:rsidRDefault="00C30279" w:rsidP="00C30279">
      <w:pPr>
        <w:pStyle w:val="CommentText"/>
        <w:rPr>
          <w:rFonts w:eastAsia="SimSun"/>
          <w:lang w:eastAsia="zh-CN"/>
        </w:rPr>
      </w:pPr>
    </w:p>
    <w:p w14:paraId="36DCE42E" w14:textId="77777777" w:rsidR="00C30279" w:rsidRDefault="00C30279">
      <w:pPr>
        <w:pStyle w:val="CommentText"/>
      </w:pPr>
      <w:r>
        <w:rPr>
          <w:b/>
        </w:rPr>
        <w:t>[Comments]</w:t>
      </w:r>
      <w:r>
        <w:t xml:space="preserve">: </w:t>
      </w:r>
    </w:p>
    <w:p w14:paraId="532A7BB2" w14:textId="77777777" w:rsidR="00C30279" w:rsidRPr="00C30279" w:rsidRDefault="00C30279">
      <w:pPr>
        <w:pStyle w:val="CommentText"/>
      </w:pPr>
    </w:p>
  </w:comment>
  <w:comment w:id="14945" w:author="Huawei (Nathan)" w:date="2018-08-07T16:37:00Z" w:initials="H">
    <w:p w14:paraId="1FD84457"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H324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6C28DEE" w14:textId="77777777" w:rsidR="00FA68F7" w:rsidRDefault="00FA68F7">
      <w:pPr>
        <w:pStyle w:val="CommentText"/>
      </w:pPr>
      <w:r>
        <w:rPr>
          <w:b/>
        </w:rPr>
        <w:t>[Description]</w:t>
      </w:r>
      <w:r>
        <w:t>: Range of values for N_TA-Offset is missing from the field description.  Also the field is Need S, but the behaviour on absence is not specified.</w:t>
      </w:r>
    </w:p>
    <w:p w14:paraId="30CBB283" w14:textId="77777777" w:rsidR="00FA68F7" w:rsidRDefault="00FA68F7">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FA68F7" w:rsidRDefault="00FA68F7">
      <w:pPr>
        <w:pStyle w:val="CommentText"/>
      </w:pPr>
      <w:r>
        <w:rPr>
          <w:b/>
        </w:rPr>
        <w:t>[Comments]</w:t>
      </w:r>
      <w:r>
        <w:t xml:space="preserve">: </w:t>
      </w:r>
    </w:p>
    <w:p w14:paraId="46657713" w14:textId="77777777" w:rsidR="00FA68F7" w:rsidRPr="00DF39D1" w:rsidRDefault="00FA68F7">
      <w:pPr>
        <w:pStyle w:val="CommentText"/>
      </w:pPr>
    </w:p>
  </w:comment>
  <w:comment w:id="14946" w:author="Huawei (Brian)" w:date="2018-06-26T13:35:00Z" w:initials="BAM">
    <w:p w14:paraId="3D95F8E8"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FA68F7" w:rsidRDefault="00FA68F7"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FA68F7" w:rsidRDefault="00FA68F7"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FA68F7" w:rsidRDefault="00FA68F7">
            <w:pPr>
              <w:pStyle w:val="TAL"/>
              <w:rPr>
                <w:szCs w:val="22"/>
              </w:rPr>
            </w:pPr>
            <w:r>
              <w:rPr>
                <w:b/>
                <w:i/>
                <w:szCs w:val="22"/>
              </w:rPr>
              <w:t>groupPresence</w:t>
            </w:r>
          </w:p>
          <w:p w14:paraId="7CC032CB" w14:textId="77777777" w:rsidR="00FA68F7" w:rsidRDefault="00FA68F7">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FA68F7"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FA68F7" w:rsidRDefault="00FA68F7">
            <w:pPr>
              <w:pStyle w:val="TAL"/>
              <w:rPr>
                <w:szCs w:val="22"/>
              </w:rPr>
            </w:pPr>
            <w:r>
              <w:rPr>
                <w:b/>
                <w:i/>
                <w:szCs w:val="22"/>
              </w:rPr>
              <w:t>inOneGroup</w:t>
            </w:r>
          </w:p>
          <w:p w14:paraId="28BCD57B" w14:textId="77777777" w:rsidR="00FA68F7" w:rsidRDefault="00FA68F7">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FA68F7" w:rsidRDefault="00FA68F7" w:rsidP="005D2A1B">
      <w:pPr>
        <w:pStyle w:val="CommentText"/>
      </w:pPr>
    </w:p>
    <w:p w14:paraId="456D1D54" w14:textId="77777777" w:rsidR="00FA68F7" w:rsidRDefault="00FA68F7"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FA68F7" w:rsidRDefault="00FA68F7" w:rsidP="005D2A1B">
      <w:pPr>
        <w:pStyle w:val="CommentText"/>
      </w:pPr>
    </w:p>
  </w:comment>
  <w:comment w:id="14949" w:author="CATT (Jing)" w:date="2018-08-09T09:10:00Z" w:initials="C">
    <w:p w14:paraId="6DE1CBAB"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229</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w:t>
      </w:r>
      <w:r w:rsidR="00C30279">
        <w:rPr>
          <w:rFonts w:eastAsia="SimSun" w:hint="eastAsia"/>
          <w:lang w:eastAsia="zh-CN"/>
        </w:rPr>
        <w:t>1</w:t>
      </w:r>
      <w:r w:rsidR="00C30279">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0A4F4FF7" w14:textId="77777777" w:rsidR="00C30279" w:rsidRPr="00C10C0E" w:rsidRDefault="00C30279"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C30279" w:rsidRDefault="00C30279" w:rsidP="00C30279">
      <w:pPr>
        <w:pStyle w:val="CommentText"/>
        <w:rPr>
          <w:rFonts w:eastAsia="SimSun"/>
          <w:lang w:eastAsia="zh-CN"/>
        </w:rPr>
      </w:pPr>
      <w:r>
        <w:rPr>
          <w:b/>
        </w:rPr>
        <w:t>[Proposed Change]</w:t>
      </w:r>
      <w:r>
        <w:t xml:space="preserve">: </w:t>
      </w:r>
    </w:p>
    <w:p w14:paraId="7716A032" w14:textId="77777777" w:rsidR="00C30279" w:rsidRDefault="00C30279" w:rsidP="00C30279">
      <w:pPr>
        <w:pStyle w:val="TAL"/>
        <w:rPr>
          <w:szCs w:val="22"/>
        </w:rPr>
      </w:pPr>
      <w:r>
        <w:rPr>
          <w:b/>
          <w:i/>
          <w:szCs w:val="22"/>
        </w:rPr>
        <w:t>subcarrierSpacing</w:t>
      </w:r>
    </w:p>
    <w:p w14:paraId="3A0C8A70" w14:textId="77777777" w:rsidR="00C30279" w:rsidRPr="0064404F" w:rsidRDefault="00C30279"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C30279" w:rsidRDefault="00C30279" w:rsidP="00C30279">
      <w:pPr>
        <w:pStyle w:val="CommentText"/>
      </w:pPr>
      <w:r>
        <w:rPr>
          <w:b/>
        </w:rPr>
        <w:t>[Comments]</w:t>
      </w:r>
      <w:r>
        <w:t>:</w:t>
      </w:r>
    </w:p>
    <w:p w14:paraId="23A323A3" w14:textId="77777777" w:rsidR="00C30279" w:rsidRPr="00C30279" w:rsidRDefault="00C30279">
      <w:pPr>
        <w:pStyle w:val="CommentText"/>
      </w:pPr>
    </w:p>
  </w:comment>
  <w:comment w:id="14954" w:author="Huawei (Nathan)" w:date="2018-06-25T10:48:00Z" w:initials="H">
    <w:p w14:paraId="449AD76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95CD9">
        <w:rPr>
          <w:highlight w:val="green"/>
        </w:rPr>
        <w:t>H052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w:t>
      </w:r>
      <w:hyperlink r:id="rId192" w:history="1">
        <w:r w:rsidR="00FA68F7">
          <w:rPr>
            <w:rStyle w:val="Hyperlink"/>
          </w:rPr>
          <w:t>R2-1810653</w:t>
        </w:r>
      </w:hyperlink>
      <w:r w:rsidR="00FA68F7">
        <w:rPr>
          <w:b/>
          <w:color w:val="FF0000"/>
        </w:rPr>
        <w:t>[Status]</w:t>
      </w:r>
      <w:r w:rsidR="00FA68F7">
        <w:rPr>
          <w:color w:val="FF0000"/>
        </w:rPr>
        <w:t xml:space="preserve">: Agree </w:t>
      </w:r>
      <w:r w:rsidR="00FA68F7">
        <w:rPr>
          <w:b/>
          <w:color w:val="FF0000"/>
        </w:rPr>
        <w:t>[Proposed Conclusion]</w:t>
      </w:r>
      <w:r w:rsidR="00FA68F7">
        <w:rPr>
          <w:color w:val="FF0000"/>
        </w:rPr>
        <w:t xml:space="preserve">: Discuss whether to clarify what “default” means or to mandate the NW to always indicate this if “the default could be(come) ambiguous. [Rap-AfterMeeting] Chairman notes: </w:t>
      </w:r>
      <w:r w:rsidR="00FA68F7" w:rsidRPr="00995CD9">
        <w:rPr>
          <w:color w:val="FF0000"/>
        </w:rPr>
        <w:t>Clarify in the field description that the network always includes the subcarrierSpacing</w:t>
      </w:r>
      <w:r w:rsidR="00FA68F7">
        <w:rPr>
          <w:color w:val="FF0000"/>
        </w:rPr>
        <w:t xml:space="preserve"> =&gt; Added condition and removed default from field description. </w:t>
      </w:r>
    </w:p>
    <w:p w14:paraId="0345F37E" w14:textId="77777777" w:rsidR="00FA68F7" w:rsidRDefault="00FA68F7"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FA68F7" w:rsidRDefault="00FA68F7" w:rsidP="005D2A1B">
      <w:pPr>
        <w:pStyle w:val="CommentText"/>
      </w:pPr>
      <w:r>
        <w:rPr>
          <w:b/>
        </w:rPr>
        <w:t>[Proposed Change]</w:t>
      </w:r>
      <w:r>
        <w:t>: Clarify which default is to be selected; see associated tdoc.</w:t>
      </w:r>
    </w:p>
    <w:p w14:paraId="2B677940" w14:textId="77777777" w:rsidR="00FA68F7" w:rsidRDefault="00FA68F7"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FA68F7" w:rsidRDefault="00FA68F7" w:rsidP="005D2A1B">
      <w:pPr>
        <w:pStyle w:val="CommentText"/>
      </w:pPr>
    </w:p>
  </w:comment>
  <w:comment w:id="14960" w:author="Intel" w:date="2018-08-08T00:08:00Z" w:initials="I">
    <w:p w14:paraId="04430C8B" w14:textId="77777777" w:rsidR="00FA68F7" w:rsidRDefault="00FA68F7"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FA68F7" w:rsidRDefault="00FA68F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FA68F7" w:rsidRPr="00086C67" w:rsidRDefault="00FA68F7"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FA68F7" w:rsidRPr="003B2C87" w:rsidRDefault="00FA68F7"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p>
    <w:p w14:paraId="5358C87A" w14:textId="77777777" w:rsidR="00FA68F7" w:rsidRDefault="00FA68F7">
      <w:pPr>
        <w:pStyle w:val="CommentText"/>
      </w:pPr>
    </w:p>
  </w:comment>
  <w:comment w:id="14966" w:author="Mediatek (Yuanyuan)" w:date="2018-08-07T10:45:00Z" w:initials="YY">
    <w:p w14:paraId="100FD0D5" w14:textId="77777777" w:rsidR="00FA68F7" w:rsidRDefault="00FA68F7" w:rsidP="00902759">
      <w:pPr>
        <w:pStyle w:val="CommentText"/>
      </w:pPr>
      <w:r>
        <w:rPr>
          <w:rStyle w:val="CommentReference"/>
        </w:rPr>
        <w:annotationRef/>
      </w:r>
      <w:r>
        <w:rPr>
          <w:b/>
        </w:rPr>
        <w:t>[RIL]</w:t>
      </w:r>
      <w:r>
        <w:t>: M159</w:t>
      </w:r>
    </w:p>
    <w:p w14:paraId="49CB2D0E" w14:textId="77777777" w:rsidR="00FA68F7" w:rsidRDefault="00FA68F7" w:rsidP="00902759">
      <w:pPr>
        <w:pStyle w:val="CommentText"/>
      </w:pPr>
      <w:r>
        <w:rPr>
          <w:b/>
        </w:rPr>
        <w:t>[Delegate]</w:t>
      </w:r>
      <w:r>
        <w:t xml:space="preserve">: MediaTek (Yuanyuan)  </w:t>
      </w:r>
    </w:p>
    <w:p w14:paraId="128C5C56" w14:textId="77777777" w:rsidR="00FA68F7" w:rsidRDefault="00FA68F7" w:rsidP="00902759">
      <w:pPr>
        <w:pStyle w:val="CommentText"/>
      </w:pPr>
      <w:r>
        <w:rPr>
          <w:b/>
        </w:rPr>
        <w:t>[WI]</w:t>
      </w:r>
      <w:r>
        <w:t xml:space="preserve">: S2 </w:t>
      </w:r>
      <w:r>
        <w:rPr>
          <w:b/>
        </w:rPr>
        <w:t>[Class]</w:t>
      </w:r>
      <w:r>
        <w:t>: 3</w:t>
      </w:r>
    </w:p>
    <w:p w14:paraId="2DBF1873" w14:textId="77777777" w:rsidR="00FA68F7" w:rsidRDefault="00FA68F7" w:rsidP="00902759">
      <w:pPr>
        <w:pStyle w:val="CommentText"/>
        <w:rPr>
          <w:color w:val="FF0000"/>
        </w:rPr>
      </w:pPr>
      <w:r w:rsidRPr="00266259">
        <w:rPr>
          <w:b/>
        </w:rPr>
        <w:t>[Status]</w:t>
      </w:r>
      <w:r w:rsidRPr="00266259">
        <w:t xml:space="preserve">: ToDisc </w:t>
      </w:r>
    </w:p>
    <w:p w14:paraId="1719B904" w14:textId="77777777" w:rsidR="00FA68F7" w:rsidRDefault="00FA68F7" w:rsidP="00902759">
      <w:pPr>
        <w:pStyle w:val="CommentText"/>
      </w:pPr>
      <w:r>
        <w:rPr>
          <w:b/>
        </w:rPr>
        <w:t>[TDoc]</w:t>
      </w:r>
      <w:r>
        <w:t xml:space="preserve">: </w:t>
      </w:r>
      <w:r w:rsidRPr="00563B60">
        <w:t>R2-1811168</w:t>
      </w:r>
    </w:p>
    <w:p w14:paraId="50DB7BA2" w14:textId="77777777" w:rsidR="00FA68F7" w:rsidRDefault="00FA68F7" w:rsidP="00902759">
      <w:pPr>
        <w:pStyle w:val="CommentText"/>
      </w:pPr>
      <w:r w:rsidRPr="00266259">
        <w:rPr>
          <w:b/>
        </w:rPr>
        <w:t>[Proposed Conclusion]</w:t>
      </w:r>
      <w:r w:rsidRPr="00266259">
        <w:t xml:space="preserve">: </w:t>
      </w:r>
    </w:p>
    <w:p w14:paraId="0F22E400" w14:textId="77777777" w:rsidR="00FA68F7" w:rsidRPr="00266259" w:rsidRDefault="00FA68F7"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FA68F7" w:rsidRDefault="00FA68F7" w:rsidP="00902759">
      <w:pPr>
        <w:pStyle w:val="CommentText"/>
      </w:pPr>
      <w:r w:rsidRPr="00266259">
        <w:rPr>
          <w:b/>
        </w:rPr>
        <w:t>[Proposed Change]:</w:t>
      </w:r>
      <w:r>
        <w:rPr>
          <w:b/>
        </w:rPr>
        <w:t xml:space="preserve"> </w:t>
      </w:r>
      <w:r>
        <w:rPr>
          <w:lang w:eastAsia="ko-KR"/>
        </w:rPr>
        <w:t>Change ‘condition opitional’ to ‘Need M’</w:t>
      </w:r>
    </w:p>
    <w:p w14:paraId="12186438" w14:textId="77777777" w:rsidR="00FA68F7" w:rsidRDefault="00FA68F7" w:rsidP="00902759">
      <w:pPr>
        <w:pStyle w:val="CommentText"/>
      </w:pPr>
      <w:r>
        <w:rPr>
          <w:b/>
        </w:rPr>
        <w:t xml:space="preserve"> [Comments]</w:t>
      </w:r>
      <w:r>
        <w:t>:</w:t>
      </w:r>
    </w:p>
    <w:p w14:paraId="4CC97902" w14:textId="77777777" w:rsidR="00FA68F7" w:rsidRDefault="00FA68F7">
      <w:pPr>
        <w:pStyle w:val="CommentText"/>
      </w:pPr>
    </w:p>
  </w:comment>
  <w:comment w:id="15005" w:author="Huawei (Nathan)" w:date="2018-07-26T10:20:00Z" w:initials="H">
    <w:p w14:paraId="68341233"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H228b </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30AB0B84" w14:textId="77777777" w:rsidR="00FA68F7" w:rsidRDefault="00FA68F7">
      <w:pPr>
        <w:pStyle w:val="CommentText"/>
      </w:pPr>
      <w:r>
        <w:rPr>
          <w:b/>
        </w:rPr>
        <w:t>[Description]</w:t>
      </w:r>
      <w:r>
        <w:t>: rateMatchPatternGroup1 and Group2 should also be present in ServingCellConfigCommonSIB</w:t>
      </w:r>
    </w:p>
    <w:p w14:paraId="2CE58A64" w14:textId="77777777" w:rsidR="00FA68F7" w:rsidRDefault="00FA68F7">
      <w:pPr>
        <w:pStyle w:val="CommentText"/>
      </w:pPr>
      <w:r>
        <w:rPr>
          <w:b/>
        </w:rPr>
        <w:t>[Proposed Change]</w:t>
      </w:r>
      <w:r>
        <w:t>: Add the missing fields; see associated tdoc.</w:t>
      </w:r>
    </w:p>
    <w:p w14:paraId="7CFAE415" w14:textId="77777777" w:rsidR="00FA68F7" w:rsidRDefault="00FA68F7">
      <w:pPr>
        <w:pStyle w:val="CommentText"/>
      </w:pPr>
      <w:r>
        <w:rPr>
          <w:b/>
        </w:rPr>
        <w:t>[Comments]</w:t>
      </w:r>
      <w:r>
        <w:t xml:space="preserve">: </w:t>
      </w:r>
    </w:p>
    <w:p w14:paraId="400CFDF4" w14:textId="77777777" w:rsidR="00FA68F7" w:rsidRPr="00323070" w:rsidRDefault="00FA68F7">
      <w:pPr>
        <w:pStyle w:val="CommentText"/>
      </w:pPr>
    </w:p>
  </w:comment>
  <w:comment w:id="15016" w:author="ZTE(Yuan)" w:date="2018-06-22T16:23:00Z" w:initials="Z">
    <w:p w14:paraId="4D774B1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63470A">
        <w:rPr>
          <w:highlight w:val="green"/>
        </w:rPr>
        <w:t>Z007</w:t>
      </w:r>
      <w:r w:rsidR="00FA68F7">
        <w:rPr>
          <w:b/>
        </w:rPr>
        <w:t>[Delegate]</w:t>
      </w:r>
      <w:r w:rsidR="00FA68F7">
        <w:t xml:space="preserve">: ZTE(Yuan)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Reject </w:t>
      </w:r>
      <w:r w:rsidR="00FA68F7">
        <w:rPr>
          <w:b/>
        </w:rPr>
        <w:t>[TDoc]</w:t>
      </w:r>
      <w:r w:rsidR="00FA68F7">
        <w:t xml:space="preserve">: None </w:t>
      </w:r>
      <w:r w:rsidR="00FA68F7">
        <w:rPr>
          <w:b/>
          <w:color w:val="FF0000"/>
        </w:rPr>
        <w:t>[Proposed Conclusion]</w:t>
      </w:r>
      <w:r w:rsidR="00FA68F7">
        <w:rPr>
          <w:color w:val="FF0000"/>
        </w:rPr>
        <w:t>: Keep Optional but clarify need code: Need R</w:t>
      </w:r>
    </w:p>
    <w:p w14:paraId="748875D6" w14:textId="77777777" w:rsidR="00FA68F7" w:rsidRDefault="00FA68F7" w:rsidP="005D2A1B">
      <w:pPr>
        <w:pStyle w:val="CommentText"/>
      </w:pPr>
      <w:r>
        <w:rPr>
          <w:b/>
        </w:rPr>
        <w:t>[Description]</w:t>
      </w:r>
      <w:r>
        <w:t xml:space="preserve">: It is unclear why this is OPTIONAL. </w:t>
      </w:r>
    </w:p>
    <w:p w14:paraId="321D93B2" w14:textId="77777777" w:rsidR="00FA68F7" w:rsidRDefault="00FA68F7" w:rsidP="005D2A1B">
      <w:pPr>
        <w:pStyle w:val="CommentText"/>
      </w:pPr>
      <w:r>
        <w:rPr>
          <w:b/>
        </w:rPr>
        <w:t>[Proposed Change]</w:t>
      </w:r>
      <w:r>
        <w:t>: Remove “OPTIONAL”</w:t>
      </w:r>
    </w:p>
    <w:p w14:paraId="33B7DE5E" w14:textId="77777777" w:rsidR="00FA68F7" w:rsidRDefault="00FA68F7"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FA68F7" w:rsidRDefault="00FA68F7" w:rsidP="005D2A1B">
      <w:pPr>
        <w:pStyle w:val="CommentText"/>
      </w:pPr>
    </w:p>
  </w:comment>
  <w:comment w:id="15023" w:author="Ericsson (Henning)" w:date="2018-06-27T13:23:00Z" w:initials="E">
    <w:p w14:paraId="7045B63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816902">
        <w:rPr>
          <w:highlight w:val="green"/>
        </w:rPr>
        <w:t>E065</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Add “Need R”</w:t>
      </w:r>
    </w:p>
    <w:p w14:paraId="3D6D5E29" w14:textId="77777777" w:rsidR="00FA68F7" w:rsidRDefault="00FA68F7" w:rsidP="005D2A1B">
      <w:pPr>
        <w:pStyle w:val="CommentText"/>
      </w:pPr>
      <w:r>
        <w:rPr>
          <w:b/>
        </w:rPr>
        <w:t>[Description]</w:t>
      </w:r>
      <w:r>
        <w:t xml:space="preserve">: The need code is missing. </w:t>
      </w:r>
    </w:p>
    <w:p w14:paraId="27C22BA1" w14:textId="77777777" w:rsidR="00FA68F7" w:rsidRDefault="00FA68F7" w:rsidP="005D2A1B">
      <w:pPr>
        <w:pStyle w:val="CommentText"/>
      </w:pPr>
      <w:r>
        <w:rPr>
          <w:b/>
        </w:rPr>
        <w:t>[Proposed Change]</w:t>
      </w:r>
      <w:r>
        <w:t>: Set to Need R so that the field can be released (when SI changes)</w:t>
      </w:r>
    </w:p>
    <w:p w14:paraId="5F108612" w14:textId="77777777" w:rsidR="00FA68F7" w:rsidRDefault="00FA68F7" w:rsidP="005D2A1B">
      <w:pPr>
        <w:pStyle w:val="CommentText"/>
      </w:pPr>
      <w:r>
        <w:rPr>
          <w:b/>
        </w:rPr>
        <w:t>[Comments]</w:t>
      </w:r>
      <w:r>
        <w:t xml:space="preserve">: </w:t>
      </w:r>
    </w:p>
    <w:p w14:paraId="17F43E6D" w14:textId="77777777" w:rsidR="00FA68F7" w:rsidRDefault="00FA68F7" w:rsidP="005D2A1B">
      <w:pPr>
        <w:pStyle w:val="CommentText"/>
      </w:pPr>
    </w:p>
  </w:comment>
  <w:comment w:id="15028" w:author="Huawei (Nathan)" w:date="2018-08-07T16:41:00Z" w:initials="H">
    <w:p w14:paraId="100BA5E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H325 </w:t>
      </w:r>
      <w:r w:rsidR="00FA68F7">
        <w:rPr>
          <w:b/>
        </w:rPr>
        <w:t>[Delegate]</w:t>
      </w:r>
      <w:r w:rsidR="00FA68F7">
        <w:t xml:space="preserve">: Huawei (Nathan)  </w:t>
      </w:r>
      <w:r w:rsidR="00FA68F7">
        <w:rPr>
          <w:b/>
        </w:rPr>
        <w:t>[WI]</w:t>
      </w:r>
      <w:r w:rsidR="00FA68F7">
        <w:t xml:space="preserve">: S2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29E95622" w14:textId="77777777" w:rsidR="00FA68F7" w:rsidRDefault="00FA68F7">
      <w:pPr>
        <w:pStyle w:val="CommentText"/>
      </w:pPr>
      <w:r>
        <w:rPr>
          <w:b/>
        </w:rPr>
        <w:t>[Description]</w:t>
      </w:r>
      <w:r>
        <w:t>: n0 is missing from the value range of n-TimingAdvanceOffset.</w:t>
      </w:r>
    </w:p>
    <w:p w14:paraId="779A1271" w14:textId="77777777" w:rsidR="00FA68F7" w:rsidRDefault="00FA68F7">
      <w:pPr>
        <w:pStyle w:val="CommentText"/>
      </w:pPr>
      <w:r>
        <w:rPr>
          <w:b/>
        </w:rPr>
        <w:t>[Proposed Change]</w:t>
      </w:r>
      <w:r>
        <w:t>: Add n0 to the range, and/or clarify the behaviour on absence (the field is Need S).  See associated tdoc.</w:t>
      </w:r>
    </w:p>
    <w:p w14:paraId="6CC26CD0" w14:textId="77777777" w:rsidR="00FA68F7" w:rsidRDefault="00FA68F7">
      <w:pPr>
        <w:pStyle w:val="CommentText"/>
      </w:pPr>
      <w:r>
        <w:rPr>
          <w:b/>
        </w:rPr>
        <w:t>[Comments]</w:t>
      </w:r>
      <w:r>
        <w:t xml:space="preserve">: </w:t>
      </w:r>
    </w:p>
    <w:p w14:paraId="79D559D3" w14:textId="77777777" w:rsidR="00FA68F7" w:rsidRPr="00AE43B9" w:rsidRDefault="00FA68F7">
      <w:pPr>
        <w:pStyle w:val="CommentText"/>
      </w:pPr>
    </w:p>
  </w:comment>
  <w:comment w:id="15036" w:author="DOCOMO (Hideaki)" w:date="2018-06-21T14:46:00Z" w:initials="D">
    <w:p w14:paraId="08E3F402" w14:textId="77777777" w:rsidR="00FA68F7" w:rsidRDefault="00582FB9" w:rsidP="005D2A1B">
      <w:pPr>
        <w:pStyle w:val="CommentText"/>
      </w:pPr>
      <w:r>
        <w:fldChar w:fldCharType="begin"/>
      </w:r>
      <w:r w:rsidR="00FA68F7">
        <w:instrText>PAGE \# "'</w:instrText>
      </w:r>
      <w:r w:rsidR="00FA68F7">
        <w:rPr>
          <w:rFonts w:ascii="MS Gothic" w:eastAsia="MS Gothic" w:hAnsi="MS Gothic" w:cs="MS Gothic" w:hint="eastAsia"/>
        </w:rPr>
        <w:instrText>ページ</w:instrText>
      </w:r>
      <w:r w:rsidR="00FA68F7">
        <w:instrText xml:space="preserve"> :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2233">
        <w:rPr>
          <w:highlight w:val="lightGray"/>
        </w:rPr>
        <w:t>D004</w:t>
      </w:r>
      <w:r w:rsidR="00FA68F7">
        <w:rPr>
          <w:b/>
        </w:rPr>
        <w:t>[Delegate]</w:t>
      </w:r>
      <w:r w:rsidR="00FA68F7">
        <w:t xml:space="preserve">: DOCOMO (Hideaki)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3" w:history="1">
        <w:r w:rsidR="00FA68F7">
          <w:rPr>
            <w:rStyle w:val="Hyperlink"/>
          </w:rPr>
          <w:t>R2-1809896</w:t>
        </w:r>
      </w:hyperlink>
      <w:r w:rsidR="00FA68F7">
        <w:rPr>
          <w:b/>
          <w:color w:val="FF0000"/>
        </w:rPr>
        <w:t>[Proposed Conclusion]</w:t>
      </w:r>
      <w:r w:rsidR="00FA68F7">
        <w:rPr>
          <w:color w:val="FF0000"/>
        </w:rPr>
        <w:t>: Discuss based on V003</w:t>
      </w:r>
    </w:p>
    <w:p w14:paraId="2C14AA0C" w14:textId="77777777" w:rsidR="00FA68F7" w:rsidRDefault="00FA68F7"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FA68F7" w:rsidRDefault="00FA68F7" w:rsidP="005D2A1B">
      <w:pPr>
        <w:pStyle w:val="CommentText"/>
      </w:pPr>
      <w:r>
        <w:rPr>
          <w:b/>
        </w:rPr>
        <w:t>[Proposed Change]</w:t>
      </w:r>
      <w:r>
        <w:t>: ssb-PositionInBurst in SIB (i.e. ServingCellConfigCommonSIB) should use the same signalling as in ServingCellConfigCommon.</w:t>
      </w:r>
    </w:p>
    <w:p w14:paraId="4F84212C" w14:textId="77777777" w:rsidR="00FA68F7" w:rsidRDefault="00FA68F7" w:rsidP="005D2A1B">
      <w:pPr>
        <w:pStyle w:val="CommentText"/>
      </w:pPr>
      <w:r>
        <w:rPr>
          <w:b/>
        </w:rPr>
        <w:t>[Comments]</w:t>
      </w:r>
      <w:r>
        <w:t>: As the proposed change only affects SIB1, it is backward compatible.</w:t>
      </w:r>
    </w:p>
    <w:p w14:paraId="1AF9806F" w14:textId="77777777" w:rsidR="00FA68F7" w:rsidRDefault="00FA68F7"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FA68F7" w:rsidRDefault="00FA68F7" w:rsidP="005D2A1B">
      <w:pPr>
        <w:pStyle w:val="CommentText"/>
      </w:pPr>
    </w:p>
  </w:comment>
  <w:comment w:id="15038" w:author="Ericsson (HelkaLiina)" w:date="2018-06-21T17:24:00Z" w:initials="ER">
    <w:p w14:paraId="338E8BD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22233">
        <w:rPr>
          <w:highlight w:val="lightGray"/>
        </w:rPr>
        <w:t>E188</w:t>
      </w:r>
      <w:r w:rsidR="00FA68F7">
        <w:rPr>
          <w:b/>
        </w:rPr>
        <w:t>[Delegate]</w:t>
      </w:r>
      <w:r w:rsidR="00FA68F7">
        <w:t xml:space="preserve">: Ericsson (HelkaLiina)  </w:t>
      </w:r>
      <w:r w:rsidR="00FA68F7">
        <w:rPr>
          <w:b/>
        </w:rPr>
        <w:t>[WI]</w:t>
      </w:r>
      <w:r w:rsidR="00FA68F7">
        <w:t xml:space="preserve">: EN </w:t>
      </w:r>
      <w:r w:rsidR="00FA68F7">
        <w:rPr>
          <w:b/>
        </w:rPr>
        <w:t>[Class]</w:t>
      </w:r>
      <w:r w:rsidR="00FA68F7">
        <w:t>: 1</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C130</w:t>
      </w:r>
    </w:p>
    <w:p w14:paraId="7E97DD5E" w14:textId="77777777" w:rsidR="00FA68F7" w:rsidRDefault="00FA68F7"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FA68F7" w:rsidRDefault="00FA68F7"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FA68F7" w:rsidRDefault="00FA68F7">
            <w:pPr>
              <w:pStyle w:val="TAL"/>
              <w:rPr>
                <w:szCs w:val="22"/>
              </w:rPr>
            </w:pPr>
            <w:r>
              <w:rPr>
                <w:b/>
                <w:i/>
                <w:szCs w:val="22"/>
              </w:rPr>
              <w:t>ssb-PositionsInBurst</w:t>
            </w:r>
          </w:p>
          <w:p w14:paraId="2BEB6EE4" w14:textId="77777777" w:rsidR="00FA68F7" w:rsidRDefault="00FA68F7">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FA68F7" w:rsidRDefault="00FA68F7" w:rsidP="005D2A1B">
      <w:pPr>
        <w:pStyle w:val="CommentText"/>
      </w:pPr>
      <w:r>
        <w:rPr>
          <w:b/>
        </w:rPr>
        <w:t>[Comments]</w:t>
      </w:r>
      <w:r>
        <w:t xml:space="preserve">: </w:t>
      </w:r>
    </w:p>
    <w:p w14:paraId="480E1C2A" w14:textId="77777777" w:rsidR="00FA68F7" w:rsidRDefault="00FA68F7" w:rsidP="005D2A1B">
      <w:pPr>
        <w:pStyle w:val="CommentText"/>
      </w:pPr>
    </w:p>
  </w:comment>
  <w:comment w:id="15039" w:author="CATT(Jing)" w:date="2018-06-26T09:51:00Z" w:initials="C">
    <w:p w14:paraId="605B59A3"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900D7D">
        <w:rPr>
          <w:highlight w:val="green"/>
        </w:rPr>
        <w:t>C</w:t>
      </w:r>
      <w:r w:rsidR="00FA68F7" w:rsidRPr="00900D7D">
        <w:rPr>
          <w:highlight w:val="green"/>
          <w:lang w:eastAsia="zh-CN"/>
        </w:rPr>
        <w:t>130</w:t>
      </w:r>
      <w:r w:rsidR="00FA68F7">
        <w:rPr>
          <w:b/>
        </w:rPr>
        <w:t>[Delegate]</w:t>
      </w:r>
      <w:r w:rsidR="00FA68F7">
        <w:t xml:space="preserve">: CATT (Jing)  </w:t>
      </w:r>
      <w:r w:rsidR="00FA68F7">
        <w:rPr>
          <w:b/>
        </w:rPr>
        <w:t>[WI]</w:t>
      </w:r>
      <w:r w:rsidR="00FA68F7">
        <w:t>:</w:t>
      </w:r>
      <w:r w:rsidR="00FA68F7">
        <w:rPr>
          <w:rFonts w:eastAsia="SimSun"/>
          <w:lang w:eastAsia="zh-CN"/>
        </w:rPr>
        <w:t>SA</w:t>
      </w:r>
      <w:r w:rsidR="00FA68F7">
        <w:rPr>
          <w:b/>
        </w:rPr>
        <w:t>[Class]</w:t>
      </w:r>
      <w:r w:rsidR="00FA68F7">
        <w:t xml:space="preserve">: </w:t>
      </w:r>
      <w:r w:rsidR="00FA68F7">
        <w:rPr>
          <w:rFonts w:eastAsia="SimSun"/>
          <w:lang w:eastAsia="zh-CN"/>
        </w:rPr>
        <w:t>1</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[Rap-AfterMeeting] Adopted the field descriptions. To discuss until next meeting how to align ssb-PositionsInBurst between dedicated signalling and SIB1. </w:t>
      </w:r>
    </w:p>
    <w:p w14:paraId="2B8AAF03" w14:textId="77777777" w:rsidR="00FA68F7" w:rsidRDefault="00FA68F7"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A68F7"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FA68F7" w:rsidRDefault="00FA68F7">
            <w:pPr>
              <w:pStyle w:val="TAL"/>
              <w:rPr>
                <w:color w:val="FF0000"/>
                <w:szCs w:val="22"/>
                <w:u w:val="single"/>
              </w:rPr>
            </w:pPr>
            <w:r>
              <w:rPr>
                <w:b/>
                <w:i/>
                <w:color w:val="FF0000"/>
                <w:szCs w:val="22"/>
                <w:u w:val="single"/>
              </w:rPr>
              <w:t>ssb-PositionsInBurst</w:t>
            </w:r>
          </w:p>
          <w:p w14:paraId="03C27B2E" w14:textId="77777777" w:rsidR="00FA68F7" w:rsidRDefault="00FA68F7">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FA68F7"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FA68F7" w:rsidRDefault="00FA68F7">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FA68F7" w:rsidRDefault="00FA68F7">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FA68F7"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FA68F7" w:rsidRDefault="00FA68F7">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FA68F7" w:rsidRDefault="00FA68F7">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FA68F7" w:rsidRDefault="00FA68F7" w:rsidP="005D2A1B">
      <w:pPr>
        <w:pStyle w:val="CommentText"/>
      </w:pPr>
      <w:r>
        <w:rPr>
          <w:b/>
        </w:rPr>
        <w:t>[Comments]</w:t>
      </w:r>
      <w:r>
        <w:t>:</w:t>
      </w:r>
    </w:p>
    <w:p w14:paraId="1C3E9C1A" w14:textId="77777777" w:rsidR="00FA68F7" w:rsidRDefault="00FA68F7" w:rsidP="005D2A1B">
      <w:pPr>
        <w:pStyle w:val="CommentText"/>
      </w:pPr>
    </w:p>
  </w:comment>
  <w:comment w:id="15049" w:author="Intel" w:date="2018-08-08T00:10:00Z" w:initials="I">
    <w:p w14:paraId="28F74539" w14:textId="77777777" w:rsidR="00FA68F7" w:rsidRDefault="00FA68F7"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FA68F7" w:rsidRDefault="00FA68F7" w:rsidP="00156F46">
      <w:pPr>
        <w:pStyle w:val="CommentText"/>
      </w:pPr>
      <w:r>
        <w:rPr>
          <w:b/>
        </w:rPr>
        <w:t>[Description]</w:t>
      </w:r>
      <w:r>
        <w:t xml:space="preserve">: </w:t>
      </w:r>
      <w:r>
        <w:rPr>
          <w:rStyle w:val="CommentReference"/>
        </w:rPr>
        <w:annotationRef/>
      </w:r>
      <w:r>
        <w:rPr>
          <w:noProof/>
        </w:rPr>
        <w:t>Condition is not added</w:t>
      </w:r>
    </w:p>
    <w:p w14:paraId="4F098DBC" w14:textId="77777777" w:rsidR="00FA68F7" w:rsidRPr="004728E6" w:rsidRDefault="00FA68F7" w:rsidP="00156F46">
      <w:pPr>
        <w:pStyle w:val="CommentText"/>
      </w:pPr>
    </w:p>
    <w:p w14:paraId="3C8F3505" w14:textId="77777777" w:rsidR="00FA68F7" w:rsidRDefault="00FA68F7" w:rsidP="00156F46">
      <w:pPr>
        <w:pStyle w:val="CommentText"/>
      </w:pPr>
      <w:r>
        <w:rPr>
          <w:b/>
        </w:rPr>
        <w:t>[Proposed Change]</w:t>
      </w:r>
      <w:r>
        <w:t>: Include the condition below:</w:t>
      </w:r>
    </w:p>
    <w:p w14:paraId="5CF1E4D8" w14:textId="77777777" w:rsidR="00FA68F7" w:rsidRDefault="00FA68F7" w:rsidP="00156F46">
      <w:pPr>
        <w:pStyle w:val="CommentText"/>
      </w:pPr>
    </w:p>
    <w:p w14:paraId="46E51F1D" w14:textId="77777777" w:rsidR="00FA68F7" w:rsidRDefault="00FA68F7"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FA68F7" w:rsidRDefault="00FA68F7" w:rsidP="00156F46">
      <w:pPr>
        <w:pStyle w:val="CommentText"/>
      </w:pPr>
    </w:p>
    <w:p w14:paraId="72BC5C74" w14:textId="77777777" w:rsidR="00FA68F7" w:rsidRDefault="00FA68F7" w:rsidP="00156F46">
      <w:pPr>
        <w:pStyle w:val="CommentText"/>
      </w:pPr>
      <w:r>
        <w:rPr>
          <w:b/>
        </w:rPr>
        <w:t>[Comments]</w:t>
      </w:r>
      <w:r>
        <w:t>:</w:t>
      </w:r>
    </w:p>
    <w:p w14:paraId="3F33D40A" w14:textId="77777777" w:rsidR="00FA68F7" w:rsidRDefault="00FA68F7">
      <w:pPr>
        <w:pStyle w:val="CommentText"/>
      </w:pPr>
    </w:p>
  </w:comment>
  <w:comment w:id="15057" w:author="Ericsson (Henning)" w:date="2018-06-26T09:40:00Z" w:initials="E">
    <w:p w14:paraId="425A4DE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E004</w:t>
      </w:r>
      <w:r w:rsidR="00FA68F7">
        <w:rPr>
          <w:b/>
        </w:rPr>
        <w:t>[Delegate]</w:t>
      </w:r>
      <w:r w:rsidR="00FA68F7">
        <w:t xml:space="preserve">: Ericsson (Henning)  </w:t>
      </w:r>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field dmrs-TypeA-Position from ServingCellConfigCommonSIB</w:t>
      </w:r>
    </w:p>
    <w:p w14:paraId="1D6AD788" w14:textId="77777777" w:rsidR="00FA68F7" w:rsidRDefault="00FA68F7"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FA68F7" w:rsidRDefault="00FA68F7" w:rsidP="005D2A1B">
      <w:pPr>
        <w:pStyle w:val="CommentText"/>
      </w:pPr>
      <w:r>
        <w:t>Note that this field should be conveyed in ServingCellConfigCommon during handovers, i.e., the field should only be removed from ServingCellConfigCommonSIB.</w:t>
      </w:r>
    </w:p>
    <w:p w14:paraId="43B16CCA" w14:textId="77777777" w:rsidR="00FA68F7" w:rsidRDefault="00FA68F7" w:rsidP="005D2A1B">
      <w:pPr>
        <w:pStyle w:val="CommentText"/>
      </w:pPr>
      <w:r>
        <w:rPr>
          <w:b/>
        </w:rPr>
        <w:t>[Proposed Change]</w:t>
      </w:r>
      <w:r>
        <w:t>: Remove the field dmrs-TypeA-Position from ServingCellConfigCommonSIB</w:t>
      </w:r>
    </w:p>
    <w:p w14:paraId="08A750BC" w14:textId="77777777" w:rsidR="00FA68F7" w:rsidRDefault="00FA68F7"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FA68F7" w:rsidRDefault="00FA68F7" w:rsidP="005D2A1B">
      <w:pPr>
        <w:pStyle w:val="CommentText"/>
      </w:pPr>
    </w:p>
  </w:comment>
  <w:comment w:id="15063" w:author="Ericsson (Henning)" w:date="2018-06-27T13:24:00Z" w:initials="E">
    <w:p w14:paraId="0D9958F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E256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Need codes to R</w:t>
      </w:r>
    </w:p>
    <w:p w14:paraId="4EF5AF53" w14:textId="77777777" w:rsidR="00FA68F7" w:rsidRDefault="00FA68F7" w:rsidP="005D2A1B">
      <w:pPr>
        <w:pStyle w:val="CommentText"/>
      </w:pPr>
      <w:r>
        <w:rPr>
          <w:b/>
        </w:rPr>
        <w:t>[Description]</w:t>
      </w:r>
      <w:r>
        <w:t>: We don’t use delta configuration in System Information. Hence, Need M is not applicable</w:t>
      </w:r>
    </w:p>
    <w:p w14:paraId="4253EF93" w14:textId="77777777" w:rsidR="00FA68F7" w:rsidRDefault="00FA68F7" w:rsidP="005D2A1B">
      <w:pPr>
        <w:pStyle w:val="CommentText"/>
      </w:pPr>
      <w:r>
        <w:rPr>
          <w:b/>
        </w:rPr>
        <w:t>[Proposed Change]</w:t>
      </w:r>
      <w:r>
        <w:t xml:space="preserve">: Change to Need R. Apply the same also to the other need codes in this IE. </w:t>
      </w:r>
    </w:p>
    <w:p w14:paraId="291AADE0" w14:textId="77777777" w:rsidR="00FA68F7" w:rsidRDefault="00FA68F7" w:rsidP="005D2A1B">
      <w:pPr>
        <w:pStyle w:val="CommentText"/>
      </w:pPr>
      <w:r>
        <w:rPr>
          <w:b/>
        </w:rPr>
        <w:t>[Comments]</w:t>
      </w:r>
      <w:r>
        <w:t xml:space="preserve">: </w:t>
      </w:r>
    </w:p>
    <w:p w14:paraId="7F8D2B2F" w14:textId="77777777" w:rsidR="00FA68F7" w:rsidRDefault="00FA68F7" w:rsidP="005D2A1B">
      <w:pPr>
        <w:pStyle w:val="CommentText"/>
      </w:pPr>
    </w:p>
  </w:comment>
  <w:comment w:id="15070" w:author="Intel" w:date="2018-08-05T19:58:00Z" w:initials="I">
    <w:p w14:paraId="65BEAED8" w14:textId="77777777" w:rsidR="00FA68F7" w:rsidRDefault="00FA68F7" w:rsidP="00FB5DE1">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FA68F7" w:rsidRDefault="00FA68F7" w:rsidP="00FB5DE1">
      <w:pPr>
        <w:pStyle w:val="CommentText"/>
      </w:pPr>
      <w:r>
        <w:rPr>
          <w:b/>
        </w:rPr>
        <w:t>[Description]</w:t>
      </w:r>
      <w:r>
        <w:t>: All Need codes in SIBs should be R (or S if behaviour defined).</w:t>
      </w:r>
    </w:p>
    <w:p w14:paraId="30FEE4F4" w14:textId="77777777" w:rsidR="00FA68F7" w:rsidRDefault="00FA68F7" w:rsidP="00FB5DE1">
      <w:pPr>
        <w:pStyle w:val="CommentText"/>
      </w:pPr>
      <w:r>
        <w:rPr>
          <w:b/>
        </w:rPr>
        <w:t>[Proposed Change]</w:t>
      </w:r>
      <w:r>
        <w:t>: Change Need code to R</w:t>
      </w:r>
    </w:p>
    <w:p w14:paraId="3DA2235B" w14:textId="77777777" w:rsidR="00FA68F7" w:rsidRDefault="00FA68F7" w:rsidP="00FB5DE1">
      <w:pPr>
        <w:pStyle w:val="CommentText"/>
      </w:pPr>
      <w:r>
        <w:rPr>
          <w:b/>
        </w:rPr>
        <w:t>[Comments]</w:t>
      </w:r>
      <w:r>
        <w:t xml:space="preserve">: </w:t>
      </w:r>
    </w:p>
    <w:p w14:paraId="1033352D" w14:textId="77777777" w:rsidR="00FA68F7" w:rsidRPr="00CB1EDA" w:rsidRDefault="00FA68F7" w:rsidP="00FB5DE1">
      <w:pPr>
        <w:pStyle w:val="CommentText"/>
      </w:pPr>
    </w:p>
    <w:p w14:paraId="178BAE08" w14:textId="77777777" w:rsidR="00FA68F7" w:rsidRDefault="00FA68F7">
      <w:pPr>
        <w:pStyle w:val="CommentText"/>
      </w:pPr>
    </w:p>
  </w:comment>
  <w:comment w:id="15079" w:author="Intel" w:date="2018-06-27T13:17:00Z" w:initials="I">
    <w:p w14:paraId="64A0229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I702</w:t>
      </w:r>
      <w:r w:rsidR="00FA68F7">
        <w:rPr>
          <w:b/>
        </w:rPr>
        <w:t>[Delegate]</w:t>
      </w:r>
      <w:r w:rsidR="00FA68F7">
        <w:t xml:space="preserve">: Intel  </w:t>
      </w:r>
      <w:r w:rsidR="00FA68F7">
        <w:rPr>
          <w:b/>
        </w:rPr>
        <w:t>[WI]</w:t>
      </w:r>
      <w:r w:rsidR="00FA68F7">
        <w:t>:SA</w:t>
      </w:r>
      <w:r w:rsidR="00FA68F7">
        <w:rPr>
          <w:b/>
        </w:rPr>
        <w:t>[Class]</w:t>
      </w:r>
      <w:r w:rsidR="00FA68F7">
        <w:t>: 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Remove the lateNonCriticalExtension (and keep the extension marker (“...”)</w:t>
      </w:r>
    </w:p>
    <w:p w14:paraId="6E5C4289" w14:textId="77777777" w:rsidR="00FA68F7" w:rsidRDefault="00FA68F7" w:rsidP="005D2A1B">
      <w:pPr>
        <w:pStyle w:val="CommentText"/>
      </w:pPr>
      <w:r>
        <w:rPr>
          <w:b/>
        </w:rPr>
        <w:t>[Description]</w:t>
      </w:r>
      <w:r>
        <w:t>: Do we need two extension marks here?</w:t>
      </w:r>
    </w:p>
    <w:p w14:paraId="647184BE" w14:textId="77777777" w:rsidR="00FA68F7" w:rsidRDefault="00FA68F7" w:rsidP="005D2A1B">
      <w:pPr>
        <w:pStyle w:val="CommentText"/>
      </w:pPr>
      <w:r>
        <w:rPr>
          <w:b/>
        </w:rPr>
        <w:t>[Proposed Change]</w:t>
      </w:r>
      <w:r>
        <w:t>: remove  “…”</w:t>
      </w:r>
    </w:p>
    <w:p w14:paraId="71FE5A57" w14:textId="77777777" w:rsidR="00FA68F7" w:rsidRDefault="00FA68F7"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FA68F7" w:rsidRDefault="00FA68F7" w:rsidP="005D2A1B">
      <w:pPr>
        <w:pStyle w:val="CommentText"/>
      </w:pPr>
    </w:p>
  </w:comment>
  <w:comment w:id="15154" w:author="Sharp" w:date="2018-06-26T13:12:00Z" w:initials="Sh">
    <w:p w14:paraId="4031E51E"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J008</w:t>
      </w:r>
      <w:r w:rsidR="00FA68F7">
        <w:rPr>
          <w:b/>
        </w:rPr>
        <w:t>[Delegate]</w:t>
      </w:r>
      <w:r w:rsidR="00FA68F7">
        <w:t xml:space="preserve">: Sharp (Art)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194" w:history="1">
        <w:r w:rsidR="00FA68F7">
          <w:rPr>
            <w:rStyle w:val="Hyperlink"/>
          </w:rPr>
          <w:t>R2-1809837</w:t>
        </w:r>
      </w:hyperlink>
      <w:r w:rsidR="00FA68F7">
        <w:rPr>
          <w:b/>
          <w:color w:val="FF0000"/>
        </w:rPr>
        <w:t>[Proposed Conclusion]</w:t>
      </w:r>
      <w:r w:rsidR="00FA68F7">
        <w:rPr>
          <w:color w:val="FF0000"/>
        </w:rPr>
        <w:t>: See RIL E160</w:t>
      </w:r>
    </w:p>
    <w:p w14:paraId="552F7A60" w14:textId="77777777" w:rsidR="00FA68F7" w:rsidRDefault="00FA68F7" w:rsidP="005D2A1B">
      <w:pPr>
        <w:pStyle w:val="CommentText"/>
      </w:pPr>
      <w:r>
        <w:rPr>
          <w:b/>
        </w:rPr>
        <w:t>[Description]</w:t>
      </w:r>
      <w:r>
        <w:t>: “FFS on the details of how many SI-windows the UE should monitor for SI message reception… “ in 5.2.2.3.2 needs to be addressed.</w:t>
      </w:r>
    </w:p>
    <w:p w14:paraId="1976A3D9" w14:textId="77777777" w:rsidR="00FA68F7" w:rsidRDefault="00FA68F7"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FA68F7" w:rsidRDefault="00FA68F7" w:rsidP="005D2A1B">
      <w:pPr>
        <w:pStyle w:val="CommentText"/>
      </w:pPr>
      <w:r>
        <w:rPr>
          <w:b/>
        </w:rPr>
        <w:t>[Comments]</w:t>
      </w:r>
      <w:r>
        <w:t xml:space="preserve">: </w:t>
      </w:r>
    </w:p>
    <w:p w14:paraId="62615AB9" w14:textId="77777777" w:rsidR="00FA68F7" w:rsidRDefault="00FA68F7" w:rsidP="005D2A1B">
      <w:pPr>
        <w:pStyle w:val="CommentText"/>
      </w:pPr>
    </w:p>
  </w:comment>
  <w:comment w:id="15162" w:author="Samsung (Anil)" w:date="2018-08-08T10:17:00Z" w:initials="Anil">
    <w:p w14:paraId="4BE2566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S017 </w:t>
      </w:r>
      <w:r w:rsidR="00FA68F7">
        <w:rPr>
          <w:b/>
        </w:rPr>
        <w:t>[Delegate]</w:t>
      </w:r>
      <w:r w:rsidR="00FA68F7">
        <w:t xml:space="preserve">: Samsung (Anil)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R2-1811194 </w:t>
      </w:r>
      <w:r w:rsidR="00FA68F7">
        <w:rPr>
          <w:b/>
          <w:color w:val="FF0000"/>
        </w:rPr>
        <w:t>[Proposed Conclusion]</w:t>
      </w:r>
      <w:r w:rsidR="00FA68F7">
        <w:rPr>
          <w:color w:val="FF0000"/>
        </w:rPr>
        <w:t xml:space="preserve">: </w:t>
      </w:r>
    </w:p>
    <w:p w14:paraId="451A9107" w14:textId="77777777" w:rsidR="00FA68F7" w:rsidRDefault="00FA68F7">
      <w:pPr>
        <w:pStyle w:val="CommentText"/>
      </w:pPr>
      <w:r>
        <w:rPr>
          <w:b/>
        </w:rPr>
        <w:t>[Description]</w:t>
      </w:r>
      <w:r>
        <w:t>: Additional Values are needed to support SCS of 30, 60 and 120KHz</w:t>
      </w:r>
    </w:p>
    <w:p w14:paraId="273A95EE" w14:textId="77777777" w:rsidR="00FA68F7" w:rsidRDefault="00FA68F7">
      <w:pPr>
        <w:pStyle w:val="CommentText"/>
      </w:pPr>
      <w:r>
        <w:rPr>
          <w:b/>
        </w:rPr>
        <w:t>[Proposed Change]</w:t>
      </w:r>
      <w:r>
        <w:t>: See Tdoc R2-1811194</w:t>
      </w:r>
    </w:p>
    <w:p w14:paraId="0D96A3E1" w14:textId="77777777" w:rsidR="00FA68F7" w:rsidRDefault="00FA68F7">
      <w:pPr>
        <w:pStyle w:val="CommentText"/>
      </w:pPr>
      <w:r>
        <w:rPr>
          <w:b/>
        </w:rPr>
        <w:t>[Comments]</w:t>
      </w:r>
      <w:r>
        <w:t xml:space="preserve">: </w:t>
      </w:r>
    </w:p>
    <w:p w14:paraId="6719AF1A" w14:textId="77777777" w:rsidR="00FA68F7" w:rsidRPr="001E13C6" w:rsidRDefault="00FA68F7">
      <w:pPr>
        <w:pStyle w:val="CommentText"/>
      </w:pPr>
    </w:p>
  </w:comment>
  <w:comment w:id="15163" w:author="Huawei (Brian)" w:date="2018-06-26T13:33:00Z" w:initials="BAM">
    <w:p w14:paraId="5F5F5368"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FA68F7" w:rsidRDefault="00FA68F7"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FA68F7" w:rsidRDefault="00FA68F7" w:rsidP="005D2A1B">
      <w:pPr>
        <w:pStyle w:val="CommentText"/>
      </w:pPr>
      <w:r>
        <w:rPr>
          <w:b/>
        </w:rPr>
        <w:t>[Proposed Change]</w:t>
      </w:r>
      <w:r>
        <w:t>: See TDoc.</w:t>
      </w:r>
    </w:p>
    <w:p w14:paraId="1AF69212" w14:textId="77777777" w:rsidR="00FA68F7" w:rsidRDefault="00FA68F7" w:rsidP="005D2A1B">
      <w:r>
        <w:rPr>
          <w:b/>
        </w:rPr>
        <w:t>[Comments]</w:t>
      </w:r>
      <w:r>
        <w:t xml:space="preserve">:  </w:t>
      </w:r>
    </w:p>
    <w:p w14:paraId="004E79D6" w14:textId="77777777" w:rsidR="00FA68F7" w:rsidRDefault="00FA68F7" w:rsidP="005D2A1B">
      <w:pPr>
        <w:pStyle w:val="CommentText"/>
      </w:pPr>
    </w:p>
  </w:comment>
  <w:comment w:id="15172" w:author="CATT(Jing)" w:date="2018-06-26T09:09:00Z" w:initials="C">
    <w:p w14:paraId="5DA4AA2F"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57F15">
        <w:rPr>
          <w:highlight w:val="green"/>
        </w:rPr>
        <w:t>C</w:t>
      </w:r>
      <w:r w:rsidR="00FA68F7" w:rsidRPr="00757F15">
        <w:rPr>
          <w:highlight w:val="green"/>
          <w:lang w:eastAsia="zh-CN"/>
        </w:rPr>
        <w:t>166</w:t>
      </w:r>
      <w:r w:rsidR="00FA68F7">
        <w:rPr>
          <w:b/>
        </w:rPr>
        <w:t>[Delegate]</w:t>
      </w:r>
      <w:r w:rsidR="00FA68F7">
        <w:t xml:space="preserve">: CATT(Jing)  </w:t>
      </w:r>
      <w:r w:rsidR="00FA68F7">
        <w:rPr>
          <w:b/>
        </w:rPr>
        <w:t>[WI]</w:t>
      </w:r>
      <w:r w:rsidR="00FA68F7">
        <w:t>:</w:t>
      </w:r>
      <w:r w:rsidR="00FA68F7">
        <w:rPr>
          <w:lang w:eastAsia="zh-CN"/>
        </w:rPr>
        <w:t>SA</w:t>
      </w:r>
      <w:r w:rsidR="00FA68F7">
        <w:rPr>
          <w:b/>
        </w:rPr>
        <w:t>[Class]</w:t>
      </w:r>
      <w:r w:rsidR="00FA68F7">
        <w:t>:</w:t>
      </w:r>
      <w:r w:rsidR="00FA68F7">
        <w:rPr>
          <w:lang w:eastAsia="zh-CN"/>
        </w:rPr>
        <w:t>3</w:t>
      </w:r>
      <w:r w:rsidR="00FA68F7">
        <w:rPr>
          <w:b/>
          <w:color w:val="FF0000"/>
        </w:rPr>
        <w:t>[Status]</w:t>
      </w:r>
      <w:r w:rsidR="00FA68F7">
        <w:rPr>
          <w:color w:val="FF0000"/>
        </w:rPr>
        <w:t xml:space="preserve">: AgreeAh </w:t>
      </w:r>
      <w:r w:rsidR="00FA68F7">
        <w:rPr>
          <w:b/>
        </w:rPr>
        <w:t>[TDoc]</w:t>
      </w:r>
      <w:r w:rsidR="00FA68F7">
        <w:t xml:space="preserve">: </w:t>
      </w:r>
      <w:hyperlink r:id="rId198" w:history="1">
        <w:r w:rsidR="00FA68F7">
          <w:rPr>
            <w:rStyle w:val="Hyperlink"/>
          </w:rPr>
          <w:t>R2-1810494</w:t>
        </w:r>
      </w:hyperlink>
      <w:r w:rsidR="00FA68F7">
        <w:rPr>
          <w:b/>
          <w:color w:val="FF0000"/>
        </w:rPr>
        <w:t>[Proposed Conclusion]</w:t>
      </w:r>
      <w:r w:rsidR="00FA68F7">
        <w:rPr>
          <w:color w:val="FF0000"/>
        </w:rPr>
        <w:t>: Implemented based on decisions on R2-1810494. See also S001.</w:t>
      </w:r>
    </w:p>
    <w:p w14:paraId="1121A3B2" w14:textId="77777777" w:rsidR="00FA68F7" w:rsidRDefault="00FA68F7"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FA68F7" w:rsidRDefault="00FA68F7" w:rsidP="005D2A1B">
      <w:pPr>
        <w:pStyle w:val="CommentText"/>
      </w:pPr>
      <w:r>
        <w:rPr>
          <w:b/>
        </w:rPr>
        <w:t>[Proposed Change]</w:t>
      </w:r>
      <w:r>
        <w:t xml:space="preserve">: </w:t>
      </w:r>
      <w:r>
        <w:rPr>
          <w:lang w:eastAsia="zh-CN"/>
        </w:rPr>
        <w:t>We will provide a discussion paper.</w:t>
      </w:r>
    </w:p>
    <w:p w14:paraId="38657A79" w14:textId="77777777" w:rsidR="00FA68F7" w:rsidRDefault="00FA68F7" w:rsidP="005D2A1B">
      <w:pPr>
        <w:pStyle w:val="CommentText"/>
      </w:pPr>
      <w:r>
        <w:rPr>
          <w:b/>
        </w:rPr>
        <w:t>[Comments]</w:t>
      </w:r>
      <w:r>
        <w:t xml:space="preserve">:  </w:t>
      </w:r>
    </w:p>
    <w:p w14:paraId="28184076" w14:textId="77777777" w:rsidR="00FA68F7" w:rsidRDefault="00FA68F7" w:rsidP="005D2A1B">
      <w:pPr>
        <w:pStyle w:val="CommentText"/>
      </w:pPr>
    </w:p>
  </w:comment>
  <w:comment w:id="15182" w:author="Huawei (Brian)" w:date="2018-06-26T13:37:00Z" w:initials="BAM">
    <w:p w14:paraId="456DB3CD"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FA68F7" w:rsidRDefault="00FA68F7" w:rsidP="005D2A1B">
      <w:pPr>
        <w:rPr>
          <w:b/>
        </w:rPr>
      </w:pPr>
      <w:r>
        <w:rPr>
          <w:b/>
        </w:rPr>
        <w:t>[Description]</w:t>
      </w:r>
      <w:r>
        <w:t>: systemInformationAreaID and valueTAG field names are not aligned between procedure text and ASN.1..</w:t>
      </w:r>
    </w:p>
    <w:p w14:paraId="7F825C7D" w14:textId="77777777" w:rsidR="00FA68F7" w:rsidRDefault="00FA68F7" w:rsidP="005D2A1B">
      <w:pPr>
        <w:pStyle w:val="CommentText"/>
      </w:pPr>
      <w:r>
        <w:rPr>
          <w:b/>
        </w:rPr>
        <w:t>[Proposed Change]</w:t>
      </w:r>
      <w:r>
        <w:t>: Proposal to use systemInformationAreaID and systemInformationValueTAG in both ASN.1 and procedure text.</w:t>
      </w:r>
    </w:p>
    <w:p w14:paraId="47232690" w14:textId="77777777" w:rsidR="00FA68F7" w:rsidRDefault="00FA68F7"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FA68F7" w:rsidRDefault="00FA68F7" w:rsidP="005D2A1B">
      <w:pPr>
        <w:pStyle w:val="CommentText"/>
      </w:pPr>
    </w:p>
  </w:comment>
  <w:comment w:id="15188" w:author="Ericsson (Henning)" w:date="2018-06-27T13:28:00Z" w:initials="E">
    <w:p w14:paraId="3BF9A58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5FFB">
        <w:rPr>
          <w:highlight w:val="green"/>
        </w:rPr>
        <w:t>E066</w:t>
      </w:r>
      <w:r w:rsidR="00FA68F7">
        <w:rPr>
          <w:b/>
        </w:rPr>
        <w:t>[Delegate]</w:t>
      </w:r>
      <w:r w:rsidR="00FA68F7">
        <w:t xml:space="preserve">: Ericsson (Henning)  </w:t>
      </w:r>
      <w:r w:rsidR="00FA68F7">
        <w:rPr>
          <w:b/>
        </w:rPr>
        <w:t>[WI]</w:t>
      </w:r>
      <w:r w:rsidR="00FA68F7">
        <w:t xml:space="preserve">:SA </w:t>
      </w:r>
      <w:r w:rsidR="00FA68F7">
        <w:rPr>
          <w:b/>
        </w:rPr>
        <w:t>[Class]</w:t>
      </w:r>
      <w:r w:rsidR="00FA68F7">
        <w:t xml:space="preserve">:2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p>
    <w:p w14:paraId="7350B0B7" w14:textId="77777777" w:rsidR="00FA68F7" w:rsidRDefault="00FA68F7" w:rsidP="005D2A1B">
      <w:pPr>
        <w:pStyle w:val="CommentText"/>
      </w:pPr>
      <w:r>
        <w:rPr>
          <w:b/>
        </w:rPr>
        <w:t>[Description]</w:t>
      </w:r>
      <w:r>
        <w:t xml:space="preserve">: Most need codes are missing. </w:t>
      </w:r>
    </w:p>
    <w:p w14:paraId="799859E8" w14:textId="77777777" w:rsidR="00FA68F7" w:rsidRDefault="00FA68F7" w:rsidP="005D2A1B">
      <w:pPr>
        <w:pStyle w:val="CommentText"/>
      </w:pPr>
      <w:r>
        <w:rPr>
          <w:b/>
        </w:rPr>
        <w:t>[Proposed Change]</w:t>
      </w:r>
      <w:r>
        <w:t>: Set need codes in this IE (System Information) to “Need R”</w:t>
      </w:r>
    </w:p>
    <w:p w14:paraId="64BE1C2E" w14:textId="77777777" w:rsidR="00FA68F7" w:rsidRDefault="00FA68F7" w:rsidP="005D2A1B">
      <w:pPr>
        <w:pStyle w:val="CommentText"/>
      </w:pPr>
      <w:r>
        <w:rPr>
          <w:b/>
        </w:rPr>
        <w:t>[Comments]</w:t>
      </w:r>
      <w:r>
        <w:t xml:space="preserve">: </w:t>
      </w:r>
    </w:p>
    <w:p w14:paraId="6C4BF723" w14:textId="77777777" w:rsidR="00FA68F7" w:rsidRDefault="00FA68F7" w:rsidP="005D2A1B">
      <w:pPr>
        <w:pStyle w:val="CommentText"/>
      </w:pPr>
    </w:p>
  </w:comment>
  <w:comment w:id="15204" w:author="vivo (Chenli)" w:date="2018-06-22T20:09:00Z" w:initials="vivo">
    <w:p w14:paraId="3954DF2B"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5FFB">
        <w:rPr>
          <w:highlight w:val="green"/>
        </w:rPr>
        <w:t>V012</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ConcAgree </w:t>
      </w:r>
      <w:r w:rsidR="00FA68F7">
        <w:rPr>
          <w:b/>
        </w:rPr>
        <w:t>[TDoc]</w:t>
      </w:r>
      <w:r w:rsidR="00FA68F7">
        <w:t xml:space="preserve">: </w:t>
      </w:r>
      <w:hyperlink r:id="rId199" w:history="1">
        <w:r w:rsidR="00FA68F7">
          <w:rPr>
            <w:rStyle w:val="Hyperlink"/>
          </w:rPr>
          <w:t>R2-1810621</w:t>
        </w:r>
      </w:hyperlink>
      <w:r w:rsidR="00FA68F7">
        <w:rPr>
          <w:b/>
          <w:color w:val="FF0000"/>
        </w:rPr>
        <w:t>[Proposed Conclusion]</w:t>
      </w:r>
      <w:r w:rsidR="00FA68F7">
        <w:rPr>
          <w:color w:val="FF0000"/>
        </w:rPr>
        <w:t>: Implemented.</w:t>
      </w:r>
    </w:p>
    <w:p w14:paraId="08024C5E" w14:textId="77777777" w:rsidR="00FA68F7" w:rsidRDefault="00FA68F7"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FA68F7" w:rsidRDefault="00FA68F7"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FA68F7" w:rsidRDefault="00FA68F7" w:rsidP="005D2A1B">
      <w:pPr>
        <w:pStyle w:val="CommentText"/>
      </w:pPr>
      <w:r>
        <w:rPr>
          <w:b/>
        </w:rPr>
        <w:t>[Comments]</w:t>
      </w:r>
      <w:r>
        <w:t xml:space="preserve">: </w:t>
      </w:r>
    </w:p>
    <w:p w14:paraId="226E2E3B" w14:textId="77777777" w:rsidR="00FA68F7" w:rsidRDefault="00FA68F7" w:rsidP="005D2A1B">
      <w:pPr>
        <w:pStyle w:val="CommentText"/>
      </w:pPr>
    </w:p>
  </w:comment>
  <w:comment w:id="15206" w:author="Intel" w:date="2018-06-27T13:18:00Z" w:initials="I">
    <w:p w14:paraId="77F048B3" w14:textId="77777777" w:rsidR="00FA68F7" w:rsidRDefault="00582FB9" w:rsidP="005D2A1B">
      <w:pPr>
        <w:pStyle w:val="CommentText"/>
        <w:rPr>
          <w:lang w:val="en-US"/>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308">
        <w:rPr>
          <w:highlight w:val="green"/>
        </w:rPr>
        <w:t>I700</w:t>
      </w:r>
      <w:r w:rsidR="00FA68F7">
        <w:rPr>
          <w:b/>
        </w:rPr>
        <w:t>[Delegate]</w:t>
      </w:r>
      <w:r w:rsidR="00FA68F7">
        <w:t xml:space="preserve">: Intel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w:t>
      </w:r>
      <w:r w:rsidR="00FA68F7">
        <w:rPr>
          <w:color w:val="FF0000"/>
          <w:lang w:val="en-US"/>
        </w:rPr>
        <w:t>Implemented</w:t>
      </w:r>
    </w:p>
    <w:p w14:paraId="5821EEDE" w14:textId="77777777" w:rsidR="00FA68F7" w:rsidRDefault="00FA68F7" w:rsidP="005D2A1B">
      <w:pPr>
        <w:pStyle w:val="CommentText"/>
      </w:pPr>
      <w:r>
        <w:rPr>
          <w:b/>
        </w:rPr>
        <w:t>[Description]</w:t>
      </w:r>
      <w:r>
        <w:t>: Should add a field description to si-BroadcastStatus to cover the agreement below:</w:t>
      </w:r>
    </w:p>
    <w:p w14:paraId="28D58D99" w14:textId="77777777" w:rsidR="00FA68F7" w:rsidRDefault="00FA68F7" w:rsidP="005D2A1B">
      <w:pPr>
        <w:pStyle w:val="CommentText"/>
      </w:pPr>
    </w:p>
    <w:p w14:paraId="23A5DCFB" w14:textId="77777777" w:rsidR="00FA68F7" w:rsidRDefault="00FA68F7"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FA68F7" w:rsidRDefault="00FA68F7" w:rsidP="005D2A1B">
      <w:pPr>
        <w:pStyle w:val="CommentText"/>
      </w:pPr>
    </w:p>
    <w:p w14:paraId="0DF4F764" w14:textId="77777777" w:rsidR="00FA68F7" w:rsidRDefault="00FA68F7" w:rsidP="005D2A1B">
      <w:pPr>
        <w:pStyle w:val="CommentText"/>
      </w:pPr>
      <w:r>
        <w:rPr>
          <w:b/>
        </w:rPr>
        <w:t>[Proposed Change]</w:t>
      </w:r>
      <w:r>
        <w:t>: Add the following field description to the following:</w:t>
      </w:r>
    </w:p>
    <w:p w14:paraId="09C36DCE" w14:textId="77777777" w:rsidR="00FA68F7" w:rsidRDefault="00FA68F7" w:rsidP="005D2A1B">
      <w:pPr>
        <w:pStyle w:val="TAL"/>
        <w:rPr>
          <w:b/>
          <w:i/>
        </w:rPr>
      </w:pPr>
    </w:p>
    <w:p w14:paraId="29582D56" w14:textId="77777777" w:rsidR="00FA68F7" w:rsidRDefault="00FA68F7" w:rsidP="005D2A1B">
      <w:pPr>
        <w:pStyle w:val="TAL"/>
      </w:pPr>
      <w:r>
        <w:rPr>
          <w:b/>
          <w:i/>
        </w:rPr>
        <w:t>si-BroadcastStatus</w:t>
      </w:r>
    </w:p>
    <w:p w14:paraId="36D00A3E" w14:textId="77777777" w:rsidR="00FA68F7" w:rsidRDefault="00FA68F7" w:rsidP="005D2A1B">
      <w:pPr>
        <w:pStyle w:val="CommentText"/>
      </w:pPr>
      <w:r>
        <w:t>indicates whether the SI is currently being broadcast. The value of the indication is valid until the end of the BCCH modification period.</w:t>
      </w:r>
    </w:p>
    <w:p w14:paraId="6625C9BB" w14:textId="77777777" w:rsidR="00FA68F7" w:rsidRDefault="00FA68F7" w:rsidP="005D2A1B">
      <w:pPr>
        <w:pStyle w:val="CommentText"/>
      </w:pPr>
    </w:p>
    <w:p w14:paraId="52B909A3" w14:textId="77777777" w:rsidR="00FA68F7" w:rsidRDefault="00FA68F7" w:rsidP="005D2A1B">
      <w:pPr>
        <w:pStyle w:val="CommentText"/>
      </w:pPr>
      <w:r>
        <w:rPr>
          <w:b/>
        </w:rPr>
        <w:t>[Comments]</w:t>
      </w:r>
      <w:r>
        <w:t>:</w:t>
      </w:r>
    </w:p>
    <w:p w14:paraId="1FB391FA" w14:textId="77777777" w:rsidR="00FA68F7" w:rsidRDefault="00FA68F7" w:rsidP="005D2A1B">
      <w:pPr>
        <w:pStyle w:val="CommentText"/>
      </w:pPr>
    </w:p>
  </w:comment>
  <w:comment w:id="15210" w:author="CATT(Jing)" w:date="2018-06-26T09:52:00Z" w:initials="C">
    <w:p w14:paraId="46F3DC8A" w14:textId="77777777" w:rsidR="00FA68F7" w:rsidRDefault="00582FB9" w:rsidP="005D2A1B">
      <w:pPr>
        <w:pStyle w:val="CommentText"/>
      </w:pPr>
      <w:r>
        <w:fldChar w:fldCharType="begin"/>
      </w:r>
      <w:r w:rsidR="00FA68F7">
        <w:instrText>PAGE \# "'</w:instrText>
      </w:r>
      <w:r w:rsidR="00FA68F7">
        <w:rPr>
          <w:rFonts w:ascii="SimSun" w:eastAsia="SimSun" w:hAnsi="SimSun" w:cs="SimSun"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308">
        <w:rPr>
          <w:highlight w:val="green"/>
        </w:rPr>
        <w:t>C</w:t>
      </w:r>
      <w:r w:rsidR="00FA68F7" w:rsidRPr="00DA6308">
        <w:rPr>
          <w:highlight w:val="green"/>
          <w:lang w:eastAsia="zh-CN"/>
        </w:rPr>
        <w:t>131</w:t>
      </w:r>
      <w:r w:rsidR="00FA68F7">
        <w:rPr>
          <w:b/>
        </w:rPr>
        <w:t>[Delegate]</w:t>
      </w:r>
      <w:r w:rsidR="00FA68F7">
        <w:t>: CATT(Ji</w:t>
      </w:r>
      <w:r w:rsidR="00FA68F7">
        <w:rPr>
          <w:lang w:eastAsia="zh-CN"/>
        </w:rPr>
        <w:t xml:space="preserve">ng) </w:t>
      </w:r>
      <w:r w:rsidR="00FA68F7">
        <w:rPr>
          <w:b/>
        </w:rPr>
        <w:t>[WI]</w:t>
      </w:r>
      <w:r w:rsidR="00FA68F7">
        <w:t>:</w:t>
      </w:r>
      <w:r w:rsidR="00FA68F7">
        <w:rPr>
          <w:rFonts w:eastAsia="SimSun"/>
          <w:lang w:eastAsia="zh-CN"/>
        </w:rPr>
        <w:t>SA</w:t>
      </w:r>
      <w:r w:rsidR="00FA68F7">
        <w:rPr>
          <w:b/>
        </w:rPr>
        <w:t>[Class]</w:t>
      </w:r>
      <w:r w:rsidR="00FA68F7">
        <w:t>:</w:t>
      </w:r>
      <w:r w:rsidR="00FA68F7">
        <w:rPr>
          <w:rFonts w:eastAsia="SimSun"/>
          <w:lang w:eastAsia="zh-CN"/>
        </w:rPr>
        <w:t>2</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Implemented</w:t>
      </w:r>
    </w:p>
    <w:p w14:paraId="1460873B" w14:textId="77777777" w:rsidR="00FA68F7" w:rsidRDefault="00FA68F7"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FA68F7" w:rsidRDefault="00FA68F7"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FA68F7" w:rsidRDefault="00FA68F7"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FA68F7" w:rsidRDefault="00FA68F7"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FA68F7" w:rsidRDefault="00FA68F7" w:rsidP="005D2A1B">
      <w:pPr>
        <w:pStyle w:val="CommentText"/>
      </w:pPr>
    </w:p>
    <w:p w14:paraId="4AB9597B" w14:textId="77777777" w:rsidR="00FA68F7" w:rsidRDefault="00FA68F7" w:rsidP="005D2A1B">
      <w:pPr>
        <w:pStyle w:val="CommentText"/>
      </w:pPr>
      <w:r>
        <w:rPr>
          <w:b/>
        </w:rPr>
        <w:t>[Comments]</w:t>
      </w:r>
      <w:r>
        <w:t xml:space="preserve">:  </w:t>
      </w:r>
    </w:p>
    <w:p w14:paraId="43AA9342" w14:textId="77777777" w:rsidR="00FA68F7" w:rsidRDefault="00FA68F7" w:rsidP="005D2A1B">
      <w:pPr>
        <w:pStyle w:val="CommentText"/>
      </w:pPr>
    </w:p>
  </w:comment>
  <w:comment w:id="15246" w:author="vivo (Chenli)" w:date="2018-06-22T20:06:00Z" w:initials="vivo">
    <w:p w14:paraId="01E02113"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495FFB">
        <w:rPr>
          <w:highlight w:val="lightGray"/>
        </w:rPr>
        <w:t>V005</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0" w:history="1">
        <w:r w:rsidR="00FA68F7">
          <w:rPr>
            <w:rStyle w:val="Hyperlink"/>
          </w:rPr>
          <w:t>R2-1810623</w:t>
        </w:r>
      </w:hyperlink>
      <w:r w:rsidR="00FA68F7">
        <w:rPr>
          <w:b/>
          <w:color w:val="FF0000"/>
        </w:rPr>
        <w:t>[Proposed Conclusion]</w:t>
      </w:r>
      <w:r w:rsidR="00FA68F7">
        <w:rPr>
          <w:color w:val="FF0000"/>
        </w:rPr>
        <w:t>: See E179.</w:t>
      </w:r>
    </w:p>
    <w:p w14:paraId="0E617E11" w14:textId="77777777" w:rsidR="00FA68F7" w:rsidRDefault="00FA68F7" w:rsidP="005D2A1B">
      <w:pPr>
        <w:pStyle w:val="CommentText"/>
      </w:pPr>
      <w:r>
        <w:rPr>
          <w:b/>
        </w:rPr>
        <w:t>[Description]</w:t>
      </w:r>
      <w:r>
        <w:t>: valueTag should not be applied for SIB6/7/8</w:t>
      </w:r>
    </w:p>
    <w:p w14:paraId="4D2E1371" w14:textId="77777777" w:rsidR="00FA68F7" w:rsidRDefault="00FA68F7" w:rsidP="005D2A1B">
      <w:pPr>
        <w:pStyle w:val="CommentText"/>
      </w:pPr>
      <w:r>
        <w:rPr>
          <w:b/>
        </w:rPr>
        <w:t>[Proposed Change]</w:t>
      </w:r>
      <w:r>
        <w:t>: add a conditional for this valueTag IE. We will submit a draft CR to address this issue.</w:t>
      </w:r>
    </w:p>
    <w:p w14:paraId="7BACA88B" w14:textId="77777777" w:rsidR="00FA68F7" w:rsidRDefault="00FA68F7" w:rsidP="005D2A1B">
      <w:pPr>
        <w:pStyle w:val="CommentText"/>
      </w:pPr>
      <w:r>
        <w:rPr>
          <w:b/>
        </w:rPr>
        <w:t>[Comments]</w:t>
      </w:r>
      <w:r>
        <w:t xml:space="preserve">: </w:t>
      </w:r>
    </w:p>
    <w:p w14:paraId="29CADC2D" w14:textId="77777777" w:rsidR="00FA68F7" w:rsidRDefault="00FA68F7" w:rsidP="005D2A1B">
      <w:pPr>
        <w:pStyle w:val="CommentText"/>
      </w:pPr>
    </w:p>
  </w:comment>
  <w:comment w:id="15247" w:author="Ericsson (Jens)" w:date="2018-06-21T00:40:00Z" w:initials="vivo">
    <w:p w14:paraId="666D719A" w14:textId="77777777" w:rsidR="00FA68F7" w:rsidRPr="008E0C15" w:rsidRDefault="00582FB9" w:rsidP="005D2A1B">
      <w:pPr>
        <w:pStyle w:val="CommentText"/>
        <w:rPr>
          <w:highlight w:val="green"/>
        </w:rPr>
      </w:pPr>
      <w:r>
        <w:fldChar w:fldCharType="begin"/>
      </w:r>
      <w:r w:rsidR="00FA68F7">
        <w:instrText>PAGE \# "'Page: '#'</w:instrText>
      </w:r>
      <w:r w:rsidR="00FA68F7">
        <w:br/>
        <w:instrText>'"</w:instrText>
      </w:r>
      <w:r>
        <w:fldChar w:fldCharType="end"/>
      </w:r>
      <w:r w:rsidR="00FA68F7">
        <w:rPr>
          <w:rStyle w:val="CommentReference"/>
        </w:rPr>
        <w:annotationRef/>
      </w:r>
      <w:r w:rsidR="00FA68F7">
        <w:rPr>
          <w:b/>
        </w:rPr>
        <w:t>[</w:t>
      </w:r>
      <w:r w:rsidR="00FA68F7" w:rsidRPr="008E0C15">
        <w:rPr>
          <w:b/>
          <w:highlight w:val="green"/>
        </w:rPr>
        <w:t>RIL]</w:t>
      </w:r>
      <w:r w:rsidR="00FA68F7" w:rsidRPr="008E0C15">
        <w:rPr>
          <w:highlight w:val="green"/>
        </w:rPr>
        <w:t xml:space="preserve">: E179 </w:t>
      </w:r>
      <w:r w:rsidR="00FA68F7" w:rsidRPr="008E0C15">
        <w:rPr>
          <w:b/>
          <w:highlight w:val="green"/>
        </w:rPr>
        <w:t>[Delegate]</w:t>
      </w:r>
      <w:r w:rsidR="00FA68F7" w:rsidRPr="008E0C15">
        <w:rPr>
          <w:highlight w:val="green"/>
        </w:rPr>
        <w:t xml:space="preserve">: Ericsson (Jens)  </w:t>
      </w:r>
      <w:r w:rsidR="00FA68F7" w:rsidRPr="008E0C15">
        <w:rPr>
          <w:b/>
          <w:highlight w:val="green"/>
        </w:rPr>
        <w:t>[WI]</w:t>
      </w:r>
      <w:r w:rsidR="00FA68F7" w:rsidRPr="008E0C15">
        <w:rPr>
          <w:highlight w:val="green"/>
        </w:rPr>
        <w:t xml:space="preserve">: SA </w:t>
      </w:r>
      <w:r w:rsidR="00FA68F7" w:rsidRPr="008E0C15">
        <w:rPr>
          <w:b/>
          <w:highlight w:val="green"/>
        </w:rPr>
        <w:t>[Class]</w:t>
      </w:r>
      <w:r w:rsidR="00FA68F7" w:rsidRPr="008E0C15">
        <w:rPr>
          <w:highlight w:val="green"/>
        </w:rPr>
        <w:t xml:space="preserve">: 3 </w:t>
      </w:r>
      <w:r w:rsidR="00FA68F7" w:rsidRPr="008E0C15">
        <w:rPr>
          <w:b/>
          <w:color w:val="FF0000"/>
          <w:highlight w:val="green"/>
        </w:rPr>
        <w:t>[Status]</w:t>
      </w:r>
      <w:r w:rsidR="00FA68F7" w:rsidRPr="008E0C15">
        <w:rPr>
          <w:color w:val="FF0000"/>
          <w:highlight w:val="green"/>
        </w:rPr>
        <w:t xml:space="preserve">: </w:t>
      </w:r>
      <w:r w:rsidR="00FA68F7">
        <w:rPr>
          <w:color w:val="FF0000"/>
          <w:highlight w:val="green"/>
        </w:rPr>
        <w:t>AgreeAH</w:t>
      </w:r>
      <w:r w:rsidR="00FA68F7" w:rsidRPr="008E0C15">
        <w:rPr>
          <w:b/>
          <w:highlight w:val="green"/>
        </w:rPr>
        <w:t>[TDoc]</w:t>
      </w:r>
      <w:r w:rsidR="00FA68F7" w:rsidRPr="008E0C15">
        <w:rPr>
          <w:highlight w:val="green"/>
        </w:rPr>
        <w:t xml:space="preserve">: </w:t>
      </w:r>
      <w:hyperlink r:id="rId201" w:history="1">
        <w:r w:rsidR="00FA68F7" w:rsidRPr="008E0C15">
          <w:rPr>
            <w:rStyle w:val="Hyperlink"/>
          </w:rPr>
          <w:t>R2-1809736</w:t>
        </w:r>
      </w:hyperlink>
      <w:r w:rsidR="00FA68F7" w:rsidRPr="008E0C15">
        <w:rPr>
          <w:b/>
          <w:color w:val="FF0000"/>
          <w:highlight w:val="green"/>
        </w:rPr>
        <w:t>[Proposed Conclusion]</w:t>
      </w:r>
      <w:r w:rsidR="00FA68F7" w:rsidRPr="008E0C15">
        <w:rPr>
          <w:color w:val="FF0000"/>
          <w:highlight w:val="green"/>
        </w:rPr>
        <w:t xml:space="preserve">: </w:t>
      </w:r>
    </w:p>
    <w:p w14:paraId="0FAC172F" w14:textId="77777777" w:rsidR="00FA68F7" w:rsidRPr="008E0C15" w:rsidRDefault="00FA68F7" w:rsidP="005D2A1B">
      <w:pPr>
        <w:pStyle w:val="CommentText"/>
        <w:rPr>
          <w:highlight w:val="green"/>
        </w:rPr>
      </w:pPr>
      <w:r w:rsidRPr="008E0C15">
        <w:rPr>
          <w:b/>
          <w:highlight w:val="green"/>
        </w:rPr>
        <w:t>[Description]</w:t>
      </w:r>
      <w:r w:rsidRPr="008E0C15">
        <w:rPr>
          <w:highlight w:val="green"/>
        </w:rPr>
        <w:t xml:space="preserve">: </w:t>
      </w:r>
      <w:bookmarkStart w:id="15248" w:name="_Hlk517305047"/>
      <w:r w:rsidRPr="008E0C15">
        <w:rPr>
          <w:highlight w:val="green"/>
        </w:rPr>
        <w:t>Value tags not applicable for PWS SIBs</w:t>
      </w:r>
      <w:bookmarkEnd w:id="15248"/>
    </w:p>
    <w:p w14:paraId="580231AD" w14:textId="77777777" w:rsidR="00FA68F7" w:rsidRPr="008E0C15" w:rsidRDefault="00FA68F7"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FA68F7" w:rsidRDefault="00FA68F7" w:rsidP="005D2A1B">
      <w:pPr>
        <w:pStyle w:val="CommentText"/>
      </w:pPr>
      <w:r w:rsidRPr="008E0C15">
        <w:rPr>
          <w:b/>
          <w:highlight w:val="green"/>
        </w:rPr>
        <w:t>[Comments]</w:t>
      </w:r>
      <w:r w:rsidRPr="008E0C15">
        <w:rPr>
          <w:highlight w:val="green"/>
        </w:rPr>
        <w:t>:</w:t>
      </w:r>
    </w:p>
    <w:p w14:paraId="021BE661" w14:textId="77777777" w:rsidR="00FA68F7" w:rsidRDefault="00FA68F7" w:rsidP="005D2A1B">
      <w:pPr>
        <w:pStyle w:val="CommentText"/>
      </w:pPr>
    </w:p>
  </w:comment>
  <w:comment w:id="15294" w:author="Huawei (Nathan)" w:date="2018-06-25T14:49:00Z" w:initials="H">
    <w:p w14:paraId="0361C4A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6308">
        <w:rPr>
          <w:highlight w:val="lightGray"/>
        </w:rPr>
        <w:t>H114</w:t>
      </w:r>
      <w:r w:rsidR="00FA68F7">
        <w:rPr>
          <w:b/>
        </w:rPr>
        <w:t>[Delegate]</w:t>
      </w:r>
      <w:r w:rsidR="00FA68F7">
        <w:t xml:space="preserve">: Huawei (Nathan)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Duplicate </w:t>
      </w:r>
      <w:r w:rsidR="00FA68F7">
        <w:rPr>
          <w:b/>
        </w:rPr>
        <w:t>[TDoc]</w:t>
      </w:r>
      <w:r w:rsidR="00FA68F7">
        <w:t xml:space="preserve">: None </w:t>
      </w:r>
      <w:r w:rsidR="00FA68F7">
        <w:rPr>
          <w:b/>
          <w:color w:val="FF0000"/>
        </w:rPr>
        <w:t>[Proposed Conclusion]</w:t>
      </w:r>
      <w:r w:rsidR="00FA68F7">
        <w:rPr>
          <w:color w:val="FF0000"/>
        </w:rPr>
        <w:t>: See H113.</w:t>
      </w:r>
    </w:p>
    <w:p w14:paraId="58C1CAA1" w14:textId="77777777" w:rsidR="00FA68F7" w:rsidRDefault="00FA68F7"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FA68F7" w:rsidRDefault="00FA68F7" w:rsidP="005D2A1B">
      <w:pPr>
        <w:pStyle w:val="CommentText"/>
      </w:pPr>
      <w:r>
        <w:rPr>
          <w:b/>
        </w:rPr>
        <w:t>[Proposed Change]</w:t>
      </w:r>
      <w:r>
        <w:t>: Consider changing the field name to ssb-perRACH-OccasionAndCB-PreamblesPerSSB to align with CBRA.</w:t>
      </w:r>
    </w:p>
    <w:p w14:paraId="6E96E508" w14:textId="77777777" w:rsidR="00FA68F7" w:rsidRDefault="00FA68F7" w:rsidP="005D2A1B">
      <w:pPr>
        <w:pStyle w:val="CommentText"/>
      </w:pPr>
      <w:r>
        <w:rPr>
          <w:b/>
        </w:rPr>
        <w:t>[Comments]</w:t>
      </w:r>
      <w:r>
        <w:t xml:space="preserve">: </w:t>
      </w:r>
    </w:p>
    <w:p w14:paraId="2DDD6575" w14:textId="77777777" w:rsidR="00FA68F7" w:rsidRDefault="00FA68F7" w:rsidP="005D2A1B">
      <w:pPr>
        <w:pStyle w:val="CommentText"/>
      </w:pPr>
    </w:p>
  </w:comment>
  <w:comment w:id="15310" w:author="Intel" w:date="2018-08-05T20:00:00Z" w:initials="I">
    <w:p w14:paraId="218A1598" w14:textId="77777777" w:rsidR="00FA68F7" w:rsidRDefault="00FA68F7" w:rsidP="00B978B1">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FA68F7" w:rsidRDefault="00FA68F7" w:rsidP="00B978B1">
      <w:pPr>
        <w:pStyle w:val="CommentText"/>
      </w:pPr>
      <w:r>
        <w:rPr>
          <w:b/>
        </w:rPr>
        <w:t>[Description]</w:t>
      </w:r>
      <w:r>
        <w:t>: Need code mssing.  Need R for SIB fields</w:t>
      </w:r>
    </w:p>
    <w:p w14:paraId="2E6E1DB0" w14:textId="77777777" w:rsidR="00FA68F7" w:rsidRDefault="00FA68F7" w:rsidP="00B978B1">
      <w:pPr>
        <w:pStyle w:val="CommentText"/>
      </w:pPr>
      <w:r>
        <w:rPr>
          <w:b/>
        </w:rPr>
        <w:t>[Proposed Change]</w:t>
      </w:r>
      <w:r>
        <w:t>: Add Need R.  Already implemented.</w:t>
      </w:r>
    </w:p>
    <w:p w14:paraId="5175C267" w14:textId="77777777" w:rsidR="00FA68F7" w:rsidRDefault="00FA68F7" w:rsidP="00B978B1">
      <w:pPr>
        <w:pStyle w:val="CommentText"/>
      </w:pPr>
      <w:r>
        <w:rPr>
          <w:b/>
        </w:rPr>
        <w:t>[Comments]</w:t>
      </w:r>
      <w:r>
        <w:t xml:space="preserve">: </w:t>
      </w:r>
    </w:p>
    <w:p w14:paraId="2DAFBE9D" w14:textId="77777777" w:rsidR="00FA68F7" w:rsidRDefault="00FA68F7">
      <w:pPr>
        <w:pStyle w:val="CommentText"/>
      </w:pPr>
    </w:p>
  </w:comment>
  <w:comment w:id="15316" w:author="Huawei (Brian)" w:date="2018-06-26T13:33:00Z" w:initials="BAM">
    <w:p w14:paraId="4A3054AB"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FA68F7" w:rsidRDefault="00FA68F7"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FA68F7" w:rsidRDefault="00FA68F7" w:rsidP="005D2A1B">
      <w:pPr>
        <w:pStyle w:val="CommentText"/>
      </w:pPr>
      <w:r>
        <w:rPr>
          <w:b/>
        </w:rPr>
        <w:t>[Proposed Change]</w:t>
      </w:r>
      <w:r>
        <w:t>: See TDoc</w:t>
      </w:r>
    </w:p>
    <w:p w14:paraId="42AE1CB4" w14:textId="77777777" w:rsidR="00FA68F7" w:rsidRDefault="00FA68F7" w:rsidP="005D2A1B">
      <w:r>
        <w:rPr>
          <w:b/>
        </w:rPr>
        <w:t>[Comments]</w:t>
      </w:r>
      <w:r>
        <w:t xml:space="preserve">:  </w:t>
      </w:r>
    </w:p>
    <w:p w14:paraId="2C8FFCE9" w14:textId="77777777" w:rsidR="00FA68F7" w:rsidRDefault="00FA68F7" w:rsidP="005D2A1B">
      <w:pPr>
        <w:pStyle w:val="CommentText"/>
      </w:pPr>
    </w:p>
  </w:comment>
  <w:comment w:id="15321" w:author="Samsung (Anil)" w:date="2018-08-08T10:09:00Z" w:initials="Anil">
    <w:p w14:paraId="2AE6301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S013 </w:t>
      </w:r>
      <w:r w:rsidR="00FA68F7">
        <w:rPr>
          <w:b/>
        </w:rPr>
        <w:t>[Delegate]</w:t>
      </w:r>
      <w:r w:rsidR="00FA68F7">
        <w:t xml:space="preserve">: Samsung (Anil)  </w:t>
      </w:r>
      <w:r w:rsidR="00FA68F7">
        <w:rPr>
          <w:b/>
        </w:rPr>
        <w:t>[WI]</w:t>
      </w:r>
      <w:r w:rsidR="00FA68F7">
        <w:t>: SA</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R2-1811201 </w:t>
      </w:r>
      <w:r w:rsidR="00FA68F7">
        <w:rPr>
          <w:b/>
          <w:color w:val="FF0000"/>
        </w:rPr>
        <w:t>[Proposed Conclusion]</w:t>
      </w:r>
      <w:r w:rsidR="00FA68F7">
        <w:rPr>
          <w:color w:val="FF0000"/>
        </w:rPr>
        <w:t xml:space="preserve">: </w:t>
      </w:r>
    </w:p>
    <w:p w14:paraId="5BD0AE96" w14:textId="77777777" w:rsidR="00FA68F7" w:rsidRDefault="00FA68F7">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FA68F7" w:rsidRDefault="00FA68F7">
      <w:pPr>
        <w:pStyle w:val="CommentText"/>
      </w:pPr>
      <w:r>
        <w:rPr>
          <w:b/>
        </w:rPr>
        <w:t>[Proposed Change]</w:t>
      </w:r>
      <w:r>
        <w:t>: See R2-1811201</w:t>
      </w:r>
    </w:p>
    <w:p w14:paraId="30FA566E" w14:textId="77777777" w:rsidR="00FA68F7" w:rsidRDefault="00FA68F7">
      <w:pPr>
        <w:pStyle w:val="CommentText"/>
      </w:pPr>
      <w:r>
        <w:rPr>
          <w:b/>
        </w:rPr>
        <w:t>[Comments]</w:t>
      </w:r>
      <w:r>
        <w:t xml:space="preserve">: </w:t>
      </w:r>
    </w:p>
    <w:p w14:paraId="0ED27888" w14:textId="77777777" w:rsidR="00FA68F7" w:rsidRPr="0011590E" w:rsidRDefault="00FA68F7">
      <w:pPr>
        <w:pStyle w:val="CommentText"/>
      </w:pPr>
    </w:p>
  </w:comment>
  <w:comment w:id="15328" w:author="ZTE (Sergio)" w:date="2018-06-22T12:28:00Z" w:initials="Z">
    <w:p w14:paraId="3B66A038"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lightGray"/>
        </w:rPr>
        <w:t>Z590</w:t>
      </w:r>
      <w:r w:rsidR="00FA68F7">
        <w:rPr>
          <w:b/>
        </w:rPr>
        <w:t>[Delegate]</w:t>
      </w:r>
      <w:r w:rsidR="00FA68F7">
        <w:t xml:space="preserve">: ZTE (Sergio)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Duplicate </w:t>
      </w:r>
      <w:r w:rsidR="00FA68F7">
        <w:rPr>
          <w:b/>
        </w:rPr>
        <w:t>[TDoc]</w:t>
      </w:r>
      <w:r w:rsidR="00FA68F7">
        <w:t xml:space="preserve">: </w:t>
      </w:r>
      <w:hyperlink r:id="rId203" w:history="1">
        <w:r w:rsidR="00FA68F7">
          <w:rPr>
            <w:rStyle w:val="Hyperlink"/>
          </w:rPr>
          <w:t>R2-1810616</w:t>
        </w:r>
      </w:hyperlink>
      <w:r w:rsidR="00FA68F7">
        <w:rPr>
          <w:b/>
          <w:color w:val="FF0000"/>
        </w:rPr>
        <w:t>[Proposed Conclusion]</w:t>
      </w:r>
      <w:r w:rsidR="00FA68F7">
        <w:rPr>
          <w:color w:val="FF0000"/>
        </w:rPr>
        <w:t>: See S001</w:t>
      </w:r>
    </w:p>
    <w:p w14:paraId="6B1D61A1" w14:textId="77777777" w:rsidR="00FA68F7" w:rsidRDefault="00FA68F7"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FA68F7" w:rsidRDefault="00FA68F7"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FA68F7" w:rsidRDefault="00FA68F7" w:rsidP="005D2A1B">
      <w:pPr>
        <w:pStyle w:val="CommentText"/>
      </w:pPr>
      <w:r>
        <w:rPr>
          <w:b/>
        </w:rPr>
        <w:t>[Comments]</w:t>
      </w:r>
      <w:r>
        <w:t xml:space="preserve">: </w:t>
      </w:r>
    </w:p>
    <w:p w14:paraId="4BC833D8" w14:textId="77777777" w:rsidR="00FA68F7" w:rsidRDefault="00FA68F7" w:rsidP="005D2A1B">
      <w:pPr>
        <w:pStyle w:val="CommentText"/>
      </w:pPr>
    </w:p>
  </w:comment>
  <w:comment w:id="15329" w:author="Huawei (Brian)" w:date="2018-06-26T13:34:00Z" w:initials="BAM">
    <w:p w14:paraId="5A79CF0B"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FA68F7" w:rsidRDefault="00FA68F7" w:rsidP="005D2A1B">
      <w:pPr>
        <w:rPr>
          <w:b/>
        </w:rPr>
      </w:pPr>
      <w:r>
        <w:rPr>
          <w:b/>
        </w:rPr>
        <w:t>[Description]</w:t>
      </w:r>
      <w:r>
        <w:t>: SI-Request Config – mask and start index not applicable for the common resources, needs to be optional.</w:t>
      </w:r>
    </w:p>
    <w:p w14:paraId="7E5CF1F0" w14:textId="77777777" w:rsidR="00FA68F7" w:rsidRDefault="00FA68F7" w:rsidP="005D2A1B">
      <w:pPr>
        <w:pStyle w:val="CommentText"/>
      </w:pPr>
      <w:r>
        <w:rPr>
          <w:b/>
        </w:rPr>
        <w:t>[Proposed Change]</w:t>
      </w:r>
      <w:r>
        <w:t xml:space="preserve">: </w:t>
      </w:r>
    </w:p>
    <w:p w14:paraId="4EBA7AB9" w14:textId="77777777" w:rsidR="00FA68F7" w:rsidRDefault="00FA68F7"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FA68F7" w:rsidRDefault="00FA68F7"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FA68F7" w:rsidRDefault="00FA68F7"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FA68F7" w:rsidRDefault="00FA68F7"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FA68F7" w:rsidRDefault="00FA68F7"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FA68F7" w:rsidRDefault="00FA68F7" w:rsidP="005D2A1B">
      <w:pPr>
        <w:pStyle w:val="PL"/>
        <w:rPr>
          <w:lang w:val="en-US" w:eastAsia="en-US"/>
        </w:rPr>
      </w:pPr>
      <w:r>
        <w:rPr>
          <w:lang w:val="en-US" w:eastAsia="en-US"/>
        </w:rPr>
        <w:tab/>
      </w:r>
      <w:r>
        <w:rPr>
          <w:lang w:val="en-US" w:eastAsia="en-US"/>
        </w:rPr>
        <w:tab/>
        <w:t>},</w:t>
      </w:r>
    </w:p>
    <w:p w14:paraId="6E596032" w14:textId="77777777" w:rsidR="00FA68F7" w:rsidRDefault="00FA68F7"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FA68F7" w:rsidRDefault="00FA68F7"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FA68F7" w:rsidRDefault="00FA68F7" w:rsidP="005D2A1B">
      <w:pPr>
        <w:pStyle w:val="PL"/>
        <w:rPr>
          <w:lang w:val="en-US" w:eastAsia="en-US"/>
        </w:rPr>
      </w:pPr>
      <w:r>
        <w:rPr>
          <w:lang w:val="en-US" w:eastAsia="en-US"/>
        </w:rPr>
        <w:t>}</w:t>
      </w:r>
    </w:p>
    <w:p w14:paraId="2EF26221" w14:textId="77777777" w:rsidR="00FA68F7" w:rsidRDefault="00FA68F7" w:rsidP="005D2A1B">
      <w:pPr>
        <w:pStyle w:val="PL"/>
      </w:pPr>
    </w:p>
    <w:p w14:paraId="23AB5F29" w14:textId="77777777" w:rsidR="00FA68F7" w:rsidRDefault="00FA68F7" w:rsidP="005D2A1B">
      <w:pPr>
        <w:pStyle w:val="PL"/>
      </w:pPr>
      <w:r>
        <w:t>SI-RequestResources ::=</w:t>
      </w:r>
      <w:r>
        <w:tab/>
      </w:r>
      <w:r>
        <w:tab/>
      </w:r>
      <w:r>
        <w:rPr>
          <w:color w:val="993366"/>
        </w:rPr>
        <w:t>SEQUENCE</w:t>
      </w:r>
      <w:r>
        <w:t xml:space="preserve"> {</w:t>
      </w:r>
    </w:p>
    <w:p w14:paraId="006E7334" w14:textId="77777777" w:rsidR="00FA68F7" w:rsidRDefault="00FA68F7" w:rsidP="005D2A1B">
      <w:pPr>
        <w:pStyle w:val="PL"/>
      </w:pPr>
      <w:r>
        <w:tab/>
        <w:t>ra-PreambleStartIndex</w:t>
      </w:r>
      <w:r>
        <w:tab/>
      </w:r>
      <w:r>
        <w:tab/>
      </w:r>
      <w:r>
        <w:rPr>
          <w:color w:val="993366"/>
        </w:rPr>
        <w:t>INTEGER</w:t>
      </w:r>
      <w:r>
        <w:t xml:space="preserve"> (0..63),</w:t>
      </w:r>
    </w:p>
    <w:p w14:paraId="2846340F" w14:textId="77777777" w:rsidR="00FA68F7" w:rsidRDefault="00FA68F7" w:rsidP="005D2A1B">
      <w:pPr>
        <w:pStyle w:val="PL"/>
      </w:pPr>
      <w:r>
        <w:tab/>
        <w:t>ra-ssb-OccasionMaskIndex</w:t>
      </w:r>
      <w:r>
        <w:tab/>
      </w:r>
      <w:r>
        <w:tab/>
      </w:r>
      <w:r>
        <w:rPr>
          <w:color w:val="993366"/>
        </w:rPr>
        <w:t>INTEGER</w:t>
      </w:r>
      <w:r>
        <w:t xml:space="preserve"> (0..15)</w:t>
      </w:r>
    </w:p>
    <w:p w14:paraId="2847F6B3" w14:textId="77777777" w:rsidR="00FA68F7" w:rsidRDefault="00FA68F7" w:rsidP="005D2A1B">
      <w:pPr>
        <w:pStyle w:val="PL"/>
      </w:pPr>
      <w:r>
        <w:t>}</w:t>
      </w:r>
    </w:p>
    <w:p w14:paraId="6BCFE86F" w14:textId="77777777" w:rsidR="00FA68F7" w:rsidRDefault="00FA68F7" w:rsidP="005D2A1B">
      <w:pPr>
        <w:pStyle w:val="PL"/>
      </w:pPr>
    </w:p>
    <w:p w14:paraId="2214E3BF" w14:textId="77777777" w:rsidR="00FA68F7" w:rsidRDefault="00FA68F7" w:rsidP="005D2A1B">
      <w:pPr>
        <w:pStyle w:val="PL"/>
        <w:rPr>
          <w:rFonts w:eastAsia="MS Mincho"/>
        </w:rPr>
      </w:pPr>
      <w:r>
        <w:rPr>
          <w:rFonts w:eastAsia="MS Mincho"/>
        </w:rPr>
        <w:t>-- TAG-OTHER-SI-INFO-STOP</w:t>
      </w:r>
    </w:p>
    <w:p w14:paraId="1671EA89" w14:textId="77777777" w:rsidR="00FA68F7" w:rsidRDefault="00FA68F7" w:rsidP="005D2A1B">
      <w:pPr>
        <w:pStyle w:val="PL"/>
        <w:rPr>
          <w:rFonts w:eastAsia="SimSun"/>
          <w:lang w:eastAsia="en-GB"/>
        </w:rPr>
      </w:pPr>
      <w:r>
        <w:t>-- ASN1STOP</w:t>
      </w:r>
    </w:p>
    <w:p w14:paraId="2B3F3C93" w14:textId="77777777" w:rsidR="00FA68F7" w:rsidRDefault="00FA68F7" w:rsidP="005D2A1B"/>
    <w:tbl>
      <w:tblPr>
        <w:tblStyle w:val="TableGrid"/>
        <w:tblW w:w="14173" w:type="dxa"/>
        <w:tblLook w:val="04A0" w:firstRow="1" w:lastRow="0" w:firstColumn="1" w:lastColumn="0" w:noHBand="0" w:noVBand="1"/>
      </w:tblPr>
      <w:tblGrid>
        <w:gridCol w:w="14173"/>
      </w:tblGrid>
      <w:tr w:rsidR="00FA68F7"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FA68F7" w:rsidRDefault="00FA68F7">
            <w:pPr>
              <w:pStyle w:val="TAH"/>
            </w:pPr>
            <w:r>
              <w:rPr>
                <w:i/>
              </w:rPr>
              <w:t>SI-Request-Config field descriptions</w:t>
            </w:r>
          </w:p>
        </w:tc>
      </w:tr>
      <w:tr w:rsidR="00FA68F7"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FA68F7" w:rsidRDefault="00FA68F7">
            <w:pPr>
              <w:pStyle w:val="TAL"/>
            </w:pPr>
            <w:r>
              <w:rPr>
                <w:b/>
                <w:i/>
              </w:rPr>
              <w:t>rach-OccasionsSI</w:t>
            </w:r>
          </w:p>
          <w:p w14:paraId="545215CF" w14:textId="77777777" w:rsidR="00FA68F7" w:rsidRDefault="00FA68F7">
            <w:pPr>
              <w:pStyle w:val="TAL"/>
            </w:pPr>
            <w:r>
              <w:t>Configuration of dedicated RACH Ocassions for SI</w:t>
            </w:r>
          </w:p>
        </w:tc>
      </w:tr>
      <w:tr w:rsidR="00FA68F7"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FA68F7" w:rsidRDefault="00FA68F7">
            <w:pPr>
              <w:pStyle w:val="TAL"/>
            </w:pPr>
            <w:r>
              <w:rPr>
                <w:b/>
                <w:i/>
              </w:rPr>
              <w:t>si-RequestResources</w:t>
            </w:r>
          </w:p>
          <w:p w14:paraId="7CF99043" w14:textId="77777777" w:rsidR="00FA68F7" w:rsidRDefault="00FA68F7">
            <w:pPr>
              <w:pStyle w:val="TAL"/>
            </w:pPr>
            <w:r>
              <w:t>If there is only one entry in the list, the configuration is used for all SI messages which are provided on demand.</w:t>
            </w:r>
          </w:p>
        </w:tc>
      </w:tr>
    </w:tbl>
    <w:p w14:paraId="2D9A541B" w14:textId="77777777" w:rsidR="00FA68F7" w:rsidRDefault="00FA68F7"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FA68F7"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FA68F7" w:rsidRDefault="00FA68F7">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FA68F7" w:rsidRDefault="00FA68F7">
            <w:pPr>
              <w:pStyle w:val="TAH"/>
              <w:rPr>
                <w:lang w:eastAsia="en-GB"/>
              </w:rPr>
            </w:pPr>
            <w:r>
              <w:rPr>
                <w:lang w:eastAsia="en-GB"/>
              </w:rPr>
              <w:t>Explanation</w:t>
            </w:r>
          </w:p>
        </w:tc>
      </w:tr>
      <w:tr w:rsidR="00FA68F7"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FA68F7" w:rsidRDefault="00FA68F7">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FA68F7" w:rsidRDefault="00FA68F7">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FA68F7"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FA68F7" w:rsidRDefault="00FA68F7">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FA68F7" w:rsidRDefault="00FA68F7">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FA68F7"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FA68F7" w:rsidRDefault="00FA68F7">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FA68F7" w:rsidRDefault="00FA68F7">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FA68F7" w:rsidRDefault="00FA68F7" w:rsidP="005D2A1B">
      <w:pPr>
        <w:pStyle w:val="CommentText"/>
      </w:pPr>
    </w:p>
  </w:comment>
  <w:comment w:id="15335" w:author="vivo (Chenli)" w:date="2018-06-22T20:02:00Z" w:initials="vivo">
    <w:p w14:paraId="39769817" w14:textId="77777777" w:rsidR="00FA68F7" w:rsidRDefault="00582FB9" w:rsidP="005D2A1B">
      <w:pPr>
        <w:pStyle w:val="CommentText"/>
      </w:pPr>
      <w:r>
        <w:fldChar w:fldCharType="begin"/>
      </w:r>
      <w:r w:rsidR="00FA68F7">
        <w:instrText>PAGE \# "'</w:instrText>
      </w:r>
      <w:r w:rsidR="00FA68F7">
        <w:rPr>
          <w:rFonts w:ascii="Microsoft JhengHei" w:eastAsia="Microsoft JhengHei" w:hAnsi="Microsoft JhengHei" w:cs="Microsoft JhengHei" w:hint="eastAsia"/>
        </w:rPr>
        <w:instrText>页</w:instrText>
      </w:r>
      <w:r w:rsidR="00FA68F7">
        <w:instrText>: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lightGray"/>
        </w:rPr>
        <w:t>V001</w:t>
      </w:r>
      <w:r w:rsidR="00FA68F7">
        <w:rPr>
          <w:b/>
        </w:rPr>
        <w:t>[Delegate]</w:t>
      </w:r>
      <w:r w:rsidR="00FA68F7">
        <w:t xml:space="preserve">: vivo (Chenli)  </w:t>
      </w:r>
      <w:r w:rsidR="00FA68F7">
        <w:rPr>
          <w:b/>
        </w:rPr>
        <w:t>[WI]</w:t>
      </w:r>
      <w:r w:rsidR="00FA68F7">
        <w:t xml:space="preserve">:SA </w:t>
      </w:r>
      <w:r w:rsidR="00FA68F7">
        <w:rPr>
          <w:b/>
        </w:rPr>
        <w:t>[Class]</w:t>
      </w:r>
      <w:r w:rsidR="00FA68F7">
        <w:t xml:space="preserve">:3 </w:t>
      </w:r>
      <w:r w:rsidR="00FA68F7">
        <w:rPr>
          <w:b/>
          <w:color w:val="FF0000"/>
        </w:rPr>
        <w:t>[Status]</w:t>
      </w:r>
      <w:r w:rsidR="00FA68F7">
        <w:rPr>
          <w:color w:val="FF0000"/>
        </w:rPr>
        <w:t xml:space="preserve">: Duplicate </w:t>
      </w:r>
      <w:r w:rsidR="00FA68F7">
        <w:rPr>
          <w:b/>
        </w:rPr>
        <w:t>[TDoc]</w:t>
      </w:r>
      <w:r w:rsidR="00FA68F7">
        <w:t xml:space="preserve">: </w:t>
      </w:r>
      <w:hyperlink r:id="rId205" w:history="1">
        <w:r w:rsidR="00FA68F7">
          <w:rPr>
            <w:rStyle w:val="Hyperlink"/>
          </w:rPr>
          <w:t>R2-1810622</w:t>
        </w:r>
      </w:hyperlink>
      <w:r w:rsidR="00FA68F7">
        <w:rPr>
          <w:b/>
          <w:color w:val="FF0000"/>
        </w:rPr>
        <w:t>[Proposed Conclusion]</w:t>
      </w:r>
      <w:r w:rsidR="00FA68F7">
        <w:rPr>
          <w:color w:val="FF0000"/>
        </w:rPr>
        <w:t>: See S001</w:t>
      </w:r>
    </w:p>
    <w:p w14:paraId="15B56F11" w14:textId="77777777" w:rsidR="00FA68F7" w:rsidRDefault="00FA68F7"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FA68F7" w:rsidRDefault="00FA68F7"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FA68F7" w:rsidRDefault="00FA68F7" w:rsidP="005D2A1B">
      <w:pPr>
        <w:pStyle w:val="CommentText"/>
      </w:pPr>
      <w:r>
        <w:rPr>
          <w:b/>
        </w:rPr>
        <w:t>[Comments]</w:t>
      </w:r>
      <w:r>
        <w:t xml:space="preserve">: </w:t>
      </w:r>
    </w:p>
    <w:p w14:paraId="3D258779" w14:textId="77777777" w:rsidR="00FA68F7" w:rsidRDefault="00FA68F7" w:rsidP="005D2A1B">
      <w:pPr>
        <w:pStyle w:val="CommentText"/>
      </w:pPr>
    </w:p>
  </w:comment>
  <w:comment w:id="15336" w:author="Huawei (Brian)" w:date="2018-06-26T13:32:00Z" w:initials="vivo">
    <w:p w14:paraId="63CAFB55" w14:textId="77777777" w:rsidR="00FA68F7" w:rsidRDefault="00FA68F7" w:rsidP="005D2A1B">
      <w:pPr>
        <w:pStyle w:val="CommentText"/>
      </w:pPr>
      <w:r>
        <w:rPr>
          <w:rStyle w:val="CommentReference"/>
        </w:rPr>
        <w:annotationRef/>
      </w:r>
      <w:r w:rsidR="00582FB9">
        <w:fldChar w:fldCharType="begin"/>
      </w:r>
      <w:r>
        <w:instrText>PAGE \# "'Page: '#'</w:instrText>
      </w:r>
      <w:r>
        <w:br/>
        <w:instrText>'"</w:instrText>
      </w:r>
      <w:r w:rsidR="00582FB9">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FA68F7" w:rsidRDefault="00FA68F7"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FA68F7" w:rsidRDefault="00FA68F7" w:rsidP="005D2A1B">
      <w:pPr>
        <w:pStyle w:val="CommentText"/>
      </w:pPr>
      <w:r>
        <w:rPr>
          <w:b/>
        </w:rPr>
        <w:t>[Proposed Change]</w:t>
      </w:r>
      <w:r>
        <w:t>: See TDoc</w:t>
      </w:r>
    </w:p>
    <w:p w14:paraId="17FBCE90" w14:textId="77777777" w:rsidR="00FA68F7" w:rsidRDefault="00FA68F7" w:rsidP="005D2A1B">
      <w:r>
        <w:rPr>
          <w:b/>
        </w:rPr>
        <w:t>[Comments]</w:t>
      </w:r>
      <w:r>
        <w:t xml:space="preserve">:  </w:t>
      </w:r>
    </w:p>
    <w:p w14:paraId="323037CA" w14:textId="77777777" w:rsidR="00FA68F7" w:rsidRDefault="00FA68F7" w:rsidP="005D2A1B">
      <w:pPr>
        <w:pStyle w:val="CommentText"/>
      </w:pPr>
    </w:p>
  </w:comment>
  <w:comment w:id="15380" w:author="Chenli-vivo" w:date="2018-08-07T23:23:00Z" w:initials="vivo">
    <w:p w14:paraId="7ED9132D"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V110 </w:t>
      </w:r>
      <w:r w:rsidR="00FA68F7">
        <w:rPr>
          <w:b/>
        </w:rPr>
        <w:t>[Delegate]</w:t>
      </w:r>
      <w:r w:rsidR="00FA68F7">
        <w:t xml:space="preserve">: Chenli-vivo  </w:t>
      </w:r>
      <w:r w:rsidR="00FA68F7">
        <w:rPr>
          <w:b/>
        </w:rPr>
        <w:t>[WI]</w:t>
      </w:r>
      <w:r w:rsidR="00FA68F7">
        <w:t xml:space="preserve">: </w:t>
      </w:r>
      <w:r w:rsidR="00FA68F7">
        <w:rPr>
          <w:b/>
        </w:rPr>
        <w:t>[Class]</w:t>
      </w:r>
      <w:r w:rsidR="00FA68F7">
        <w:t xml:space="preserve">: 3 </w:t>
      </w:r>
      <w:r w:rsidR="00FA68F7">
        <w:rPr>
          <w:b/>
          <w:color w:val="FF0000"/>
        </w:rPr>
        <w:t>[Status]</w:t>
      </w:r>
      <w:r w:rsidR="00FA68F7">
        <w:rPr>
          <w:color w:val="FF0000"/>
        </w:rPr>
        <w:t xml:space="preserve">: ToDo </w:t>
      </w:r>
      <w:r w:rsidR="00FA68F7">
        <w:rPr>
          <w:b/>
        </w:rPr>
        <w:t>[TDoc]</w:t>
      </w:r>
      <w:r w:rsidR="00FA68F7">
        <w:t xml:space="preserve">: </w:t>
      </w:r>
      <w:r w:rsidR="00FA68F7" w:rsidRPr="00F57E4D">
        <w:rPr>
          <w:b/>
        </w:rPr>
        <w:t>R2-1811222</w:t>
      </w:r>
      <w:r w:rsidR="00FA68F7">
        <w:t xml:space="preserve"> </w:t>
      </w:r>
      <w:r w:rsidR="00FA68F7">
        <w:rPr>
          <w:b/>
          <w:color w:val="FF0000"/>
        </w:rPr>
        <w:t>[Proposed Conclusion]</w:t>
      </w:r>
      <w:r w:rsidR="00FA68F7">
        <w:rPr>
          <w:color w:val="FF0000"/>
        </w:rPr>
        <w:t xml:space="preserve">: </w:t>
      </w:r>
    </w:p>
    <w:p w14:paraId="68C19A89" w14:textId="77777777" w:rsidR="00FA68F7" w:rsidRDefault="00FA68F7">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77777777" w:rsidR="00FA68F7" w:rsidRDefault="00FA68F7">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R2-1811222</w:t>
      </w:r>
      <w:r>
        <w:t xml:space="preserve"> to address this issue.</w:t>
      </w:r>
    </w:p>
    <w:p w14:paraId="7FDCD3A6" w14:textId="77777777" w:rsidR="00FA68F7" w:rsidRDefault="00FA68F7">
      <w:pPr>
        <w:pStyle w:val="CommentText"/>
      </w:pPr>
      <w:r>
        <w:rPr>
          <w:b/>
        </w:rPr>
        <w:t>[Comments]</w:t>
      </w:r>
      <w:r>
        <w:t xml:space="preserve">: </w:t>
      </w:r>
    </w:p>
    <w:p w14:paraId="55B0918C" w14:textId="77777777" w:rsidR="00FA68F7" w:rsidRPr="006A7BAC" w:rsidRDefault="00FA68F7">
      <w:pPr>
        <w:pStyle w:val="CommentText"/>
      </w:pPr>
    </w:p>
  </w:comment>
  <w:comment w:id="15384" w:author="CATT (Jing)" w:date="2018-08-09T09:11:00Z" w:initials="C">
    <w:p w14:paraId="71CC86A4"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230</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SimSun"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4E56392A" w14:textId="77777777" w:rsidR="00C30279" w:rsidRDefault="00C30279"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C30279" w:rsidRDefault="00C30279"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C30279" w14:paraId="2BF6BB9F" w14:textId="77777777" w:rsidTr="008E43CA">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C30279" w:rsidRDefault="00C30279" w:rsidP="008E43CA">
            <w:pPr>
              <w:pStyle w:val="TAL"/>
            </w:pPr>
            <w:r>
              <w:rPr>
                <w:b/>
                <w:i/>
              </w:rPr>
              <w:t>si-RequestResources</w:t>
            </w:r>
          </w:p>
          <w:p w14:paraId="5DD0BD30" w14:textId="77777777" w:rsidR="00C30279" w:rsidRDefault="00C30279" w:rsidP="008E43CA">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385" w:name="OLE_LINK96"/>
            <w:r w:rsidRPr="00B301EE">
              <w:rPr>
                <w:strike/>
                <w:color w:val="FF0000"/>
              </w:rPr>
              <w:t>on demand</w:t>
            </w:r>
            <w:r w:rsidRPr="00B301EE">
              <w:rPr>
                <w:rFonts w:hint="eastAsia"/>
                <w:color w:val="FF0000"/>
                <w:lang w:eastAsia="zh-CN"/>
              </w:rPr>
              <w:t>not broadcasting</w:t>
            </w:r>
            <w:bookmarkEnd w:id="15385"/>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C30279" w:rsidRDefault="00C30279"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C30279" w14:paraId="1C91ECDC" w14:textId="77777777" w:rsidTr="008E43CA">
        <w:tc>
          <w:tcPr>
            <w:tcW w:w="14281" w:type="dxa"/>
          </w:tcPr>
          <w:p w14:paraId="188E0CE8" w14:textId="77777777" w:rsidR="00C30279" w:rsidRPr="00405C36" w:rsidRDefault="00C30279" w:rsidP="008E43CA">
            <w:pPr>
              <w:pStyle w:val="TAH"/>
            </w:pPr>
            <w:r>
              <w:rPr>
                <w:i/>
              </w:rPr>
              <w:t>SI-SchedulingInfo field descriptions</w:t>
            </w:r>
          </w:p>
        </w:tc>
      </w:tr>
      <w:tr w:rsidR="00C30279" w14:paraId="4438E251" w14:textId="77777777" w:rsidTr="008E43CA">
        <w:tc>
          <w:tcPr>
            <w:tcW w:w="14281" w:type="dxa"/>
          </w:tcPr>
          <w:p w14:paraId="25387FD4" w14:textId="77777777" w:rsidR="00C30279" w:rsidRDefault="00C30279" w:rsidP="008E43CA">
            <w:pPr>
              <w:pStyle w:val="TAL"/>
            </w:pPr>
            <w:r>
              <w:rPr>
                <w:b/>
                <w:i/>
              </w:rPr>
              <w:t>si-RequestConfig</w:t>
            </w:r>
          </w:p>
          <w:p w14:paraId="038C9B92" w14:textId="77777777" w:rsidR="00C30279" w:rsidRPr="0051258D" w:rsidRDefault="00C30279" w:rsidP="008E43CA">
            <w:pPr>
              <w:pStyle w:val="TAL"/>
            </w:pPr>
            <w:r>
              <w:t xml:space="preserve">Configuration of Msg1 resources that the UE uses for requesting SI-messages for which si-BroadcastStatus is set to </w:t>
            </w:r>
            <w:bookmarkStart w:id="15386" w:name="OLE_LINK97"/>
            <w:bookmarkStart w:id="15387" w:name="OLE_LINK98"/>
            <w:r w:rsidRPr="00694D56">
              <w:rPr>
                <w:i/>
                <w:color w:val="FF0000"/>
              </w:rPr>
              <w:t>notBroadcasting</w:t>
            </w:r>
            <w:r w:rsidRPr="00694D56">
              <w:rPr>
                <w:color w:val="FF0000"/>
              </w:rPr>
              <w:t xml:space="preserve"> except ETWS/CMAS</w:t>
            </w:r>
            <w:r w:rsidRPr="00694D56">
              <w:rPr>
                <w:strike/>
                <w:color w:val="FF0000"/>
              </w:rPr>
              <w:t>onDemand</w:t>
            </w:r>
            <w:bookmarkEnd w:id="15386"/>
            <w:bookmarkEnd w:id="15387"/>
            <w:r>
              <w:t>. If the field is not present the UE uses Msg3 to request SI-messages for which si-BroadcastStatus is set to onDemand (if any).</w:t>
            </w:r>
          </w:p>
        </w:tc>
      </w:tr>
      <w:tr w:rsidR="00C30279" w14:paraId="1E0FC9F0" w14:textId="77777777" w:rsidTr="008E43CA">
        <w:tc>
          <w:tcPr>
            <w:tcW w:w="14281" w:type="dxa"/>
          </w:tcPr>
          <w:p w14:paraId="554F12B1" w14:textId="77777777" w:rsidR="00C30279" w:rsidRDefault="00C30279" w:rsidP="008E43CA">
            <w:pPr>
              <w:pStyle w:val="TAL"/>
            </w:pPr>
            <w:r>
              <w:rPr>
                <w:b/>
                <w:i/>
              </w:rPr>
              <w:t>si-RequestConfigSUL</w:t>
            </w:r>
          </w:p>
          <w:p w14:paraId="558D0543" w14:textId="77777777" w:rsidR="00C30279" w:rsidRPr="0051258D" w:rsidRDefault="00C30279" w:rsidP="008E43CA">
            <w:pPr>
              <w:pStyle w:val="TAL"/>
            </w:pPr>
            <w:r>
              <w:t xml:space="preserve">Configuration of Msg1 resources that the UE uses for requesting SI-messages for which si-BroadcastStatus is set to </w:t>
            </w:r>
            <w:bookmarkStart w:id="15388" w:name="OLE_LINK101"/>
            <w:bookmarkStart w:id="15389" w:name="OLE_LINK102"/>
            <w:r>
              <w:rPr>
                <w:i/>
                <w:color w:val="FF0000"/>
              </w:rPr>
              <w:t>notBroadcasting</w:t>
            </w:r>
            <w:bookmarkEnd w:id="15388"/>
            <w:bookmarkEnd w:id="15389"/>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C30279" w:rsidRDefault="00C30279"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C30279" w14:paraId="40847DAA" w14:textId="77777777" w:rsidTr="008E43CA">
        <w:tc>
          <w:tcPr>
            <w:tcW w:w="14173" w:type="dxa"/>
          </w:tcPr>
          <w:p w14:paraId="6E6F57B4" w14:textId="77777777" w:rsidR="00C30279" w:rsidRPr="00405C36" w:rsidRDefault="00C30279" w:rsidP="008E43CA">
            <w:pPr>
              <w:pStyle w:val="TAH"/>
            </w:pPr>
            <w:r>
              <w:rPr>
                <w:i/>
              </w:rPr>
              <w:t>SchedulingInfo field descriptions</w:t>
            </w:r>
          </w:p>
        </w:tc>
      </w:tr>
      <w:tr w:rsidR="00C30279" w14:paraId="43316E6A" w14:textId="77777777" w:rsidTr="008E43CA">
        <w:tc>
          <w:tcPr>
            <w:tcW w:w="14173" w:type="dxa"/>
          </w:tcPr>
          <w:p w14:paraId="35D5C48A" w14:textId="77777777" w:rsidR="00C30279" w:rsidRDefault="00C30279" w:rsidP="008E43CA">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C30279" w:rsidRPr="00DA6308" w:rsidRDefault="00C30279" w:rsidP="008E43CA">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C30279" w:rsidRDefault="00C30279"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C30279" w14:paraId="7503538E" w14:textId="77777777" w:rsidTr="008E43CA">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C30279" w:rsidRDefault="00C30279" w:rsidP="008E43CA">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C30279" w:rsidRDefault="00C30279" w:rsidP="008E43CA">
            <w:pPr>
              <w:pStyle w:val="TAH"/>
              <w:rPr>
                <w:lang w:eastAsia="en-GB"/>
              </w:rPr>
            </w:pPr>
            <w:r>
              <w:rPr>
                <w:lang w:eastAsia="en-GB"/>
              </w:rPr>
              <w:t>Explanation</w:t>
            </w:r>
          </w:p>
        </w:tc>
      </w:tr>
      <w:tr w:rsidR="00C30279" w14:paraId="56D1AD84"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C30279" w:rsidRDefault="00C30279" w:rsidP="008E43CA">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C30279" w:rsidRDefault="00C30279" w:rsidP="008E43CA">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C30279" w14:paraId="4DDF83BD"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C30279" w:rsidRDefault="00C30279" w:rsidP="008E43CA">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C30279" w:rsidRDefault="00C30279" w:rsidP="008E43CA">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390" w:name="OLE_LINK103"/>
            <w:bookmarkStart w:id="15391" w:name="OLE_LINK104"/>
            <w:r w:rsidRPr="00EC0A28">
              <w:rPr>
                <w:i/>
                <w:strike/>
                <w:color w:val="FF0000"/>
                <w:lang w:eastAsia="en-GB"/>
              </w:rPr>
              <w:t>onDemand</w:t>
            </w:r>
            <w:r w:rsidRPr="00EC0A28">
              <w:rPr>
                <w:i/>
                <w:color w:val="FF0000"/>
                <w:lang w:eastAsia="en-GB"/>
              </w:rPr>
              <w:t>notBroadcasting</w:t>
            </w:r>
            <w:bookmarkEnd w:id="15390"/>
            <w:bookmarkEnd w:id="15391"/>
            <w:r>
              <w:rPr>
                <w:lang w:eastAsia="en-GB"/>
              </w:rPr>
              <w:t xml:space="preserve"> for any SI-message included in </w:t>
            </w:r>
            <w:r>
              <w:rPr>
                <w:i/>
                <w:lang w:eastAsia="en-GB"/>
              </w:rPr>
              <w:t>SchedulingInfo</w:t>
            </w:r>
            <w:r>
              <w:rPr>
                <w:lang w:eastAsia="en-GB"/>
              </w:rPr>
              <w:t>. It is absent otherwise.</w:t>
            </w:r>
          </w:p>
        </w:tc>
      </w:tr>
      <w:tr w:rsidR="00C30279" w14:paraId="084147AE"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C30279" w:rsidRDefault="00C30279" w:rsidP="008E43CA">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C30279" w:rsidRDefault="00C30279" w:rsidP="008E43CA">
            <w:pPr>
              <w:pStyle w:val="TAL"/>
              <w:rPr>
                <w:lang w:eastAsia="en-GB"/>
              </w:rPr>
            </w:pPr>
            <w:r>
              <w:rPr>
                <w:lang w:eastAsia="en-GB"/>
              </w:rPr>
              <w:t>The field is mandatory present if the SIB type is different from SIB6, SIB7 or SIB8.</w:t>
            </w:r>
          </w:p>
        </w:tc>
      </w:tr>
      <w:tr w:rsidR="00C30279" w14:paraId="1EBAA382" w14:textId="77777777" w:rsidTr="008E43CA">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C30279" w:rsidRDefault="00C30279" w:rsidP="008E43CA">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C30279" w:rsidRDefault="00C30279" w:rsidP="008E43CA">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C30279" w:rsidRPr="00C30279" w:rsidRDefault="00C30279" w:rsidP="00C30279">
      <w:pPr>
        <w:pStyle w:val="CommentText"/>
        <w:rPr>
          <w:rFonts w:eastAsia="SimSun"/>
          <w:lang w:eastAsia="zh-CN"/>
        </w:rPr>
      </w:pPr>
    </w:p>
    <w:p w14:paraId="479E38C2" w14:textId="77777777" w:rsidR="00C30279" w:rsidRDefault="00C30279">
      <w:pPr>
        <w:pStyle w:val="CommentText"/>
      </w:pPr>
      <w:r>
        <w:rPr>
          <w:b/>
        </w:rPr>
        <w:t>[Comments]</w:t>
      </w:r>
      <w:r>
        <w:t xml:space="preserve">: </w:t>
      </w:r>
    </w:p>
    <w:p w14:paraId="1BF4376E" w14:textId="77777777" w:rsidR="00C30279" w:rsidRPr="00C30279" w:rsidRDefault="00C30279">
      <w:pPr>
        <w:pStyle w:val="CommentText"/>
      </w:pPr>
    </w:p>
  </w:comment>
  <w:comment w:id="15393" w:author="Samsung (Anil)" w:date="2018-08-08T10:05:00Z" w:initials="Anil">
    <w:p w14:paraId="02FF3F59"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S012 </w:t>
      </w:r>
      <w:r w:rsidR="00FA68F7">
        <w:rPr>
          <w:b/>
        </w:rPr>
        <w:t>[Delegate]</w:t>
      </w:r>
      <w:r w:rsidR="00FA68F7">
        <w:t xml:space="preserve">: Samsung (Anil)  </w:t>
      </w:r>
      <w:r w:rsidR="00FA68F7">
        <w:rPr>
          <w:b/>
        </w:rPr>
        <w:t>[WI]</w:t>
      </w:r>
      <w:r w:rsidR="00FA68F7">
        <w:t>: SA</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R2-1811202 </w:t>
      </w:r>
      <w:r w:rsidR="00FA68F7">
        <w:rPr>
          <w:b/>
          <w:color w:val="FF0000"/>
        </w:rPr>
        <w:t>[Proposed Conclusion]</w:t>
      </w:r>
      <w:r w:rsidR="00FA68F7">
        <w:rPr>
          <w:color w:val="FF0000"/>
        </w:rPr>
        <w:t xml:space="preserve">: </w:t>
      </w:r>
    </w:p>
    <w:p w14:paraId="152DD848" w14:textId="77777777" w:rsidR="00FA68F7" w:rsidRDefault="00FA68F7"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FA68F7" w:rsidRDefault="00FA68F7" w:rsidP="001A5B39">
      <w:pPr>
        <w:keepNext/>
        <w:keepLines/>
        <w:spacing w:after="0"/>
        <w:rPr>
          <w:rFonts w:ascii="Arial" w:hAnsi="Arial"/>
          <w:szCs w:val="22"/>
          <w:lang w:eastAsia="ko-KR"/>
        </w:rPr>
      </w:pPr>
    </w:p>
    <w:p w14:paraId="10CC0F5E"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FA68F7" w:rsidRDefault="00FA68F7" w:rsidP="001A5B39">
      <w:pPr>
        <w:keepNext/>
        <w:keepLines/>
        <w:spacing w:after="0"/>
        <w:rPr>
          <w:rFonts w:ascii="Arial" w:hAnsi="Arial"/>
          <w:szCs w:val="22"/>
          <w:lang w:eastAsia="ko-KR"/>
        </w:rPr>
      </w:pPr>
    </w:p>
    <w:p w14:paraId="4D26829A" w14:textId="77777777" w:rsidR="00FA68F7" w:rsidRDefault="00FA68F7"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FA68F7" w:rsidRDefault="00FA68F7"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FA68F7" w:rsidRDefault="00FA68F7"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FA68F7" w:rsidRDefault="00FA68F7" w:rsidP="001A5B39">
      <w:pPr>
        <w:keepNext/>
        <w:keepLines/>
        <w:spacing w:after="0"/>
        <w:rPr>
          <w:rFonts w:ascii="Arial" w:hAnsi="Arial"/>
          <w:szCs w:val="22"/>
          <w:lang w:eastAsia="ko-KR"/>
        </w:rPr>
      </w:pPr>
    </w:p>
    <w:p w14:paraId="645BD2A9" w14:textId="77777777" w:rsidR="00FA68F7" w:rsidRDefault="00FA68F7"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FA68F7" w:rsidRPr="001A5B39" w:rsidRDefault="00FA68F7">
      <w:pPr>
        <w:pStyle w:val="CommentText"/>
      </w:pPr>
    </w:p>
    <w:p w14:paraId="6869277C" w14:textId="77777777" w:rsidR="00FA68F7" w:rsidRDefault="00FA68F7">
      <w:pPr>
        <w:pStyle w:val="CommentText"/>
      </w:pPr>
      <w:r>
        <w:rPr>
          <w:b/>
        </w:rPr>
        <w:t>[Proposed Change]</w:t>
      </w:r>
      <w:r>
        <w:t>: See R2-1811202</w:t>
      </w:r>
    </w:p>
    <w:p w14:paraId="251CA008" w14:textId="77777777" w:rsidR="00FA68F7" w:rsidRDefault="00FA68F7">
      <w:pPr>
        <w:pStyle w:val="CommentText"/>
      </w:pPr>
      <w:r>
        <w:rPr>
          <w:b/>
        </w:rPr>
        <w:t>[Comments]</w:t>
      </w:r>
      <w:r>
        <w:t xml:space="preserve">: </w:t>
      </w:r>
    </w:p>
    <w:p w14:paraId="56342088" w14:textId="77777777" w:rsidR="00FA68F7" w:rsidRPr="001A5B39" w:rsidRDefault="00FA68F7">
      <w:pPr>
        <w:pStyle w:val="CommentText"/>
      </w:pPr>
    </w:p>
  </w:comment>
  <w:comment w:id="15402" w:author="Samsung (Anil)" w:date="2018-08-08T10:31:00Z" w:initials="Anil">
    <w:p w14:paraId="28D0E224"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S011 </w:t>
      </w:r>
      <w:r w:rsidR="00FA68F7">
        <w:rPr>
          <w:b/>
        </w:rPr>
        <w:t>[Delegate]</w:t>
      </w:r>
      <w:r w:rsidR="00FA68F7">
        <w:t xml:space="preserve">: Samsung (Anil)  </w:t>
      </w:r>
      <w:r w:rsidR="00FA68F7">
        <w:rPr>
          <w:b/>
        </w:rPr>
        <w:t>[WI]</w:t>
      </w:r>
      <w:r w:rsidR="00FA68F7">
        <w:t xml:space="preserve">: SA </w:t>
      </w:r>
      <w:r w:rsidR="00FA68F7">
        <w:rPr>
          <w:b/>
        </w:rPr>
        <w:t>[Class]</w:t>
      </w:r>
      <w:r w:rsidR="00FA68F7">
        <w:t>: 3</w:t>
      </w:r>
      <w:r w:rsidR="00FA68F7">
        <w:rPr>
          <w:b/>
          <w:color w:val="FF0000"/>
        </w:rPr>
        <w:t>[Status]</w:t>
      </w:r>
      <w:r w:rsidR="00FA68F7">
        <w:rPr>
          <w:color w:val="FF0000"/>
        </w:rPr>
        <w:t xml:space="preserve">: ToDo </w:t>
      </w:r>
      <w:r w:rsidR="00FA68F7">
        <w:rPr>
          <w:b/>
        </w:rPr>
        <w:t>[TDoc]</w:t>
      </w:r>
      <w:r w:rsidR="00FA68F7">
        <w:t xml:space="preserve">: R2-1811205 </w:t>
      </w:r>
      <w:r w:rsidR="00FA68F7">
        <w:rPr>
          <w:b/>
          <w:color w:val="FF0000"/>
        </w:rPr>
        <w:t>[Proposed Conclusion]</w:t>
      </w:r>
      <w:r w:rsidR="00FA68F7">
        <w:rPr>
          <w:color w:val="FF0000"/>
        </w:rPr>
        <w:t xml:space="preserve">: </w:t>
      </w:r>
    </w:p>
    <w:p w14:paraId="708045A8" w14:textId="77777777" w:rsidR="00FA68F7" w:rsidRDefault="00FA68F7"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FA68F7" w:rsidRPr="00A8132A" w:rsidRDefault="00FA68F7">
      <w:pPr>
        <w:pStyle w:val="CommentText"/>
      </w:pPr>
    </w:p>
    <w:p w14:paraId="25E48E90" w14:textId="77777777" w:rsidR="00FA68F7" w:rsidRDefault="00FA68F7">
      <w:pPr>
        <w:pStyle w:val="CommentText"/>
      </w:pPr>
      <w:r>
        <w:rPr>
          <w:b/>
        </w:rPr>
        <w:t>[Proposed Change]</w:t>
      </w:r>
      <w:r>
        <w:t>: See R2-1811205</w:t>
      </w:r>
    </w:p>
    <w:p w14:paraId="4C3DEBF3" w14:textId="77777777" w:rsidR="00FA68F7" w:rsidRDefault="00FA68F7">
      <w:pPr>
        <w:pStyle w:val="CommentText"/>
      </w:pPr>
      <w:r>
        <w:rPr>
          <w:b/>
        </w:rPr>
        <w:t>[Comments]</w:t>
      </w:r>
      <w:r>
        <w:t xml:space="preserve">: </w:t>
      </w:r>
    </w:p>
    <w:p w14:paraId="7E91A79C" w14:textId="77777777" w:rsidR="00FA68F7" w:rsidRPr="00A8132A" w:rsidRDefault="00FA68F7">
      <w:pPr>
        <w:pStyle w:val="CommentText"/>
      </w:pPr>
    </w:p>
  </w:comment>
  <w:comment w:id="15459" w:author="Chenli-vivo" w:date="2018-08-07T23:10:00Z" w:initials="vivo">
    <w:p w14:paraId="34D7FFD0" w14:textId="77777777" w:rsidR="00FA68F7" w:rsidRDefault="00582FB9">
      <w:pPr>
        <w:pStyle w:val="CommentText"/>
      </w:pPr>
      <w:r>
        <w:fldChar w:fldCharType="begin"/>
      </w:r>
      <w:r w:rsidR="00FA68F7">
        <w:rPr>
          <w:rStyle w:val="CommentReference"/>
        </w:rPr>
        <w:instrText xml:space="preserve"> </w:instrText>
      </w:r>
      <w:r w:rsidR="00FA68F7">
        <w:instrText>PAGE \# "'</w:instrText>
      </w:r>
      <w:r w:rsidR="00FA68F7">
        <w:rPr>
          <w:rFonts w:hint="eastAsia"/>
        </w:rPr>
        <w:instrText>页</w:instrText>
      </w:r>
      <w:r w:rsidR="00FA68F7">
        <w:instrText>: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V102 </w:t>
      </w:r>
      <w:r w:rsidR="00FA68F7">
        <w:rPr>
          <w:b/>
        </w:rPr>
        <w:t>[Delegate]</w:t>
      </w:r>
      <w:r w:rsidR="00FA68F7">
        <w:t xml:space="preserve">: Chenli-vivo  </w:t>
      </w:r>
      <w:r w:rsidR="00FA68F7">
        <w:rPr>
          <w:b/>
        </w:rPr>
        <w:t>[WI]</w:t>
      </w:r>
      <w:r w:rsidR="00FA68F7">
        <w:t xml:space="preserve">: SA </w:t>
      </w:r>
      <w:r w:rsidR="00FA68F7">
        <w:rPr>
          <w:b/>
        </w:rPr>
        <w:t>[Class]</w:t>
      </w:r>
      <w:r w:rsidR="00FA68F7">
        <w:t xml:space="preserve">: 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5D7D9704" w14:textId="77777777" w:rsidR="00FA68F7" w:rsidRDefault="00FA68F7">
      <w:pPr>
        <w:pStyle w:val="CommentText"/>
      </w:pPr>
      <w:r>
        <w:rPr>
          <w:b/>
        </w:rPr>
        <w:t>[Description]</w:t>
      </w:r>
      <w:r>
        <w:t>: In RAN2#1807, it was agreed that SI change notification should not be indicated in paging message but only in direct indication information.</w:t>
      </w:r>
    </w:p>
    <w:p w14:paraId="36176718" w14:textId="77777777" w:rsidR="00FA68F7" w:rsidRDefault="00FA68F7">
      <w:pPr>
        <w:pStyle w:val="CommentText"/>
      </w:pPr>
      <w:r>
        <w:rPr>
          <w:b/>
        </w:rPr>
        <w:t>[Proposed Change]</w:t>
      </w:r>
      <w:r>
        <w:t>: Remove the SI change notification in paging message part.</w:t>
      </w:r>
    </w:p>
    <w:p w14:paraId="3ADADA1D" w14:textId="77777777" w:rsidR="00FA68F7" w:rsidRDefault="00FA68F7">
      <w:pPr>
        <w:pStyle w:val="CommentText"/>
      </w:pPr>
      <w:r>
        <w:rPr>
          <w:b/>
        </w:rPr>
        <w:t>[Comments]</w:t>
      </w:r>
      <w:r>
        <w:t xml:space="preserve">: </w:t>
      </w:r>
    </w:p>
    <w:p w14:paraId="78EE4E91" w14:textId="77777777" w:rsidR="00FA68F7" w:rsidRPr="00FA5C83" w:rsidRDefault="00FA68F7">
      <w:pPr>
        <w:pStyle w:val="CommentText"/>
      </w:pPr>
    </w:p>
  </w:comment>
  <w:comment w:id="15460" w:author="ZTE(Yuan)" w:date="2018-08-07T12:06:00Z" w:initials="Z">
    <w:p w14:paraId="69490E2E"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Z701 </w:t>
      </w:r>
      <w:r w:rsidR="00FA68F7">
        <w:rPr>
          <w:b/>
        </w:rPr>
        <w:t>[Delegate]</w:t>
      </w:r>
      <w:r w:rsidR="00FA68F7">
        <w:t xml:space="preserve">: ZTE(Yuan)  </w:t>
      </w:r>
      <w:r w:rsidR="00FA68F7">
        <w:rPr>
          <w:b/>
        </w:rPr>
        <w:t>[WI]</w:t>
      </w:r>
      <w:r w:rsidR="00FA68F7">
        <w:t xml:space="preserve">:S2 </w:t>
      </w:r>
      <w:r w:rsidR="00FA68F7">
        <w:rPr>
          <w:b/>
        </w:rPr>
        <w:t>[Class]</w:t>
      </w:r>
      <w:r w:rsidR="00FA68F7">
        <w:t xml:space="preserve">:2 </w:t>
      </w:r>
      <w:r w:rsidR="00FA68F7">
        <w:rPr>
          <w:b/>
          <w:color w:val="FF0000"/>
        </w:rPr>
        <w:t>[Status]</w:t>
      </w:r>
      <w:r w:rsidR="00FA68F7">
        <w:rPr>
          <w:color w:val="FF0000"/>
        </w:rPr>
        <w:t xml:space="preserve">: ToDo </w:t>
      </w:r>
      <w:r w:rsidR="00FA68F7">
        <w:rPr>
          <w:b/>
        </w:rPr>
        <w:t>[TDoc]</w:t>
      </w:r>
      <w:r w:rsidR="00FA68F7">
        <w:t xml:space="preserve">: None </w:t>
      </w:r>
      <w:r w:rsidR="00FA68F7">
        <w:rPr>
          <w:b/>
          <w:color w:val="FF0000"/>
        </w:rPr>
        <w:t>[Proposed Conclusion]</w:t>
      </w:r>
      <w:r w:rsidR="00FA68F7">
        <w:rPr>
          <w:color w:val="FF0000"/>
        </w:rPr>
        <w:t xml:space="preserve">: </w:t>
      </w:r>
    </w:p>
    <w:p w14:paraId="32B1DE24" w14:textId="77777777" w:rsidR="00FA68F7" w:rsidRDefault="00FA68F7"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FA68F7" w:rsidRDefault="00FA68F7"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77777777" w:rsidR="00FA68F7" w:rsidRDefault="00FA68F7">
      <w:pPr>
        <w:pStyle w:val="CommentText"/>
      </w:pPr>
      <w:r>
        <w:rPr>
          <w:b/>
        </w:rPr>
        <w:t>[Comments]</w:t>
      </w:r>
      <w:r>
        <w:t xml:space="preserve">: </w:t>
      </w:r>
    </w:p>
    <w:p w14:paraId="3413A462" w14:textId="77777777" w:rsidR="00FA68F7" w:rsidRPr="00DB7910" w:rsidRDefault="00FA68F7">
      <w:pPr>
        <w:pStyle w:val="CommentText"/>
      </w:pPr>
    </w:p>
  </w:comment>
  <w:comment w:id="15483" w:author="Intel" w:date="2018-08-08T00:11:00Z" w:initials="I">
    <w:p w14:paraId="70961FE9" w14:textId="77777777" w:rsidR="00FA68F7" w:rsidRDefault="00FA68F7"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FA68F7" w:rsidRDefault="00FA68F7"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FA68F7" w:rsidRPr="004728E6" w:rsidRDefault="00FA68F7" w:rsidP="00156F46">
      <w:pPr>
        <w:pStyle w:val="CommentText"/>
      </w:pPr>
    </w:p>
    <w:p w14:paraId="4D184D5E" w14:textId="77777777" w:rsidR="00FA68F7" w:rsidRDefault="00FA68F7" w:rsidP="00156F46">
      <w:pPr>
        <w:pStyle w:val="CommentText"/>
      </w:pPr>
      <w:r>
        <w:rPr>
          <w:b/>
        </w:rPr>
        <w:t>[Proposed Change]</w:t>
      </w:r>
      <w:r>
        <w:t>: Change to:</w:t>
      </w:r>
    </w:p>
    <w:p w14:paraId="385CFC2B" w14:textId="77777777" w:rsidR="00FA68F7" w:rsidRDefault="00FA68F7" w:rsidP="00156F46">
      <w:pPr>
        <w:pStyle w:val="CommentText"/>
      </w:pPr>
    </w:p>
    <w:p w14:paraId="6242E279" w14:textId="77777777" w:rsidR="00FA68F7" w:rsidRDefault="00FA68F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FA68F7" w:rsidRDefault="00FA68F7" w:rsidP="00156F46">
      <w:pPr>
        <w:pStyle w:val="CommentText"/>
        <w:rPr>
          <w:lang w:eastAsia="en-GB"/>
        </w:rPr>
      </w:pPr>
    </w:p>
    <w:p w14:paraId="36DAA473" w14:textId="77777777" w:rsidR="00FA68F7" w:rsidRDefault="00FA68F7" w:rsidP="00156F46">
      <w:pPr>
        <w:pStyle w:val="CommentText"/>
        <w:rPr>
          <w:lang w:eastAsia="en-GB"/>
        </w:rPr>
      </w:pPr>
      <w:r>
        <w:rPr>
          <w:lang w:eastAsia="en-GB"/>
        </w:rPr>
        <w:t xml:space="preserve">Or </w:t>
      </w:r>
    </w:p>
    <w:p w14:paraId="7CE3AEB5" w14:textId="77777777" w:rsidR="00FA68F7" w:rsidRDefault="00FA68F7" w:rsidP="00156F46">
      <w:pPr>
        <w:pStyle w:val="CommentText"/>
        <w:rPr>
          <w:lang w:eastAsia="en-GB"/>
        </w:rPr>
      </w:pPr>
    </w:p>
    <w:p w14:paraId="45B25B47" w14:textId="77777777" w:rsidR="00FA68F7" w:rsidRDefault="00FA68F7"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FA68F7" w:rsidRDefault="00FA68F7" w:rsidP="00156F46">
      <w:pPr>
        <w:pStyle w:val="CommentText"/>
        <w:rPr>
          <w:rFonts w:eastAsia="MS Mincho"/>
        </w:rPr>
      </w:pPr>
    </w:p>
    <w:p w14:paraId="38A80937" w14:textId="77777777" w:rsidR="00FA68F7" w:rsidRDefault="00FA68F7" w:rsidP="00156F46">
      <w:pPr>
        <w:pStyle w:val="CommentText"/>
      </w:pPr>
    </w:p>
    <w:p w14:paraId="21766391" w14:textId="77777777" w:rsidR="00FA68F7" w:rsidRDefault="00FA68F7" w:rsidP="00156F46">
      <w:pPr>
        <w:pStyle w:val="CommentText"/>
      </w:pPr>
      <w:r>
        <w:rPr>
          <w:b/>
        </w:rPr>
        <w:t>[Comments]</w:t>
      </w:r>
      <w:r>
        <w:t>:</w:t>
      </w:r>
    </w:p>
    <w:p w14:paraId="55D66A52" w14:textId="77777777" w:rsidR="00FA68F7" w:rsidRDefault="00FA68F7">
      <w:pPr>
        <w:pStyle w:val="CommentText"/>
      </w:pPr>
    </w:p>
  </w:comment>
  <w:comment w:id="15505" w:author="CATT (Jing)" w:date="2018-08-09T09:12:00Z" w:initials="C">
    <w:p w14:paraId="1DB9B1EB" w14:textId="77777777" w:rsidR="00C30279" w:rsidRDefault="00582FB9" w:rsidP="00C30279">
      <w:pPr>
        <w:pStyle w:val="CommentText"/>
      </w:pPr>
      <w:r>
        <w:fldChar w:fldCharType="begin"/>
      </w:r>
      <w:r w:rsidR="00C30279">
        <w:rPr>
          <w:rStyle w:val="CommentReference"/>
        </w:rPr>
        <w:instrText xml:space="preserve"> </w:instrText>
      </w:r>
      <w:r w:rsidR="00C30279">
        <w:instrText>PAGE \# "'</w:instrText>
      </w:r>
      <w:r w:rsidR="00C30279">
        <w:rPr>
          <w:rFonts w:ascii="SimSun" w:eastAsia="SimSun" w:hAnsi="SimSun" w:cs="SimSun" w:hint="eastAsia"/>
        </w:rPr>
        <w:instrText>页</w:instrText>
      </w:r>
      <w:r w:rsidR="00C30279">
        <w:instrText>: '#'</w:instrText>
      </w:r>
      <w:r w:rsidR="00C30279">
        <w:br/>
        <w:instrText>'"</w:instrText>
      </w:r>
      <w:r w:rsidR="00C30279">
        <w:rPr>
          <w:rStyle w:val="CommentReference"/>
        </w:rPr>
        <w:instrText xml:space="preserve"> </w:instrText>
      </w:r>
      <w:r>
        <w:fldChar w:fldCharType="end"/>
      </w:r>
      <w:r w:rsidR="00C30279">
        <w:rPr>
          <w:rStyle w:val="CommentReference"/>
        </w:rPr>
        <w:annotationRef/>
      </w:r>
      <w:r w:rsidR="00C30279">
        <w:rPr>
          <w:b/>
        </w:rPr>
        <w:t>[RIL]</w:t>
      </w:r>
      <w:r w:rsidR="00C30279">
        <w:t>: C</w:t>
      </w:r>
      <w:r w:rsidR="00C30279">
        <w:rPr>
          <w:rFonts w:eastAsia="SimSun" w:hint="eastAsia"/>
          <w:lang w:eastAsia="zh-CN"/>
        </w:rPr>
        <w:t>231</w:t>
      </w:r>
      <w:r w:rsidR="00C30279">
        <w:t xml:space="preserve"> </w:t>
      </w:r>
      <w:r w:rsidR="00C30279">
        <w:rPr>
          <w:b/>
        </w:rPr>
        <w:t>[Delegate]</w:t>
      </w:r>
      <w:r w:rsidR="00C30279">
        <w:t xml:space="preserve">: CATT (Jing)  </w:t>
      </w:r>
      <w:r w:rsidR="00C30279">
        <w:rPr>
          <w:b/>
        </w:rPr>
        <w:t>[WI]</w:t>
      </w:r>
      <w:r w:rsidR="00C30279">
        <w:t>:</w:t>
      </w:r>
      <w:r w:rsidR="00C30279">
        <w:rPr>
          <w:rFonts w:hint="eastAsia"/>
          <w:lang w:eastAsia="zh-CN"/>
        </w:rPr>
        <w:t>S2</w:t>
      </w:r>
      <w:r w:rsidR="00C30279">
        <w:t xml:space="preserve"> </w:t>
      </w:r>
      <w:r w:rsidR="00C30279">
        <w:rPr>
          <w:b/>
        </w:rPr>
        <w:t>[Class]</w:t>
      </w:r>
      <w:r w:rsidR="00C30279">
        <w:t xml:space="preserve">: </w:t>
      </w:r>
      <w:r w:rsidR="00C30279">
        <w:rPr>
          <w:rFonts w:hint="eastAsia"/>
          <w:lang w:eastAsia="zh-CN"/>
        </w:rPr>
        <w:t>1</w:t>
      </w:r>
      <w:r w:rsidR="00C30279">
        <w:rPr>
          <w:rFonts w:eastAsia="SimSun" w:hint="eastAsia"/>
          <w:lang w:eastAsia="zh-CN"/>
        </w:rPr>
        <w:t xml:space="preserve"> </w:t>
      </w:r>
      <w:r w:rsidR="00C30279">
        <w:rPr>
          <w:b/>
          <w:color w:val="FF0000"/>
        </w:rPr>
        <w:t>[Status]</w:t>
      </w:r>
      <w:r w:rsidR="00C30279">
        <w:rPr>
          <w:color w:val="FF0000"/>
        </w:rPr>
        <w:t xml:space="preserve">: ToDo </w:t>
      </w:r>
      <w:r w:rsidR="00C30279">
        <w:rPr>
          <w:b/>
        </w:rPr>
        <w:t>[TDoc]</w:t>
      </w:r>
      <w:r w:rsidR="00C30279">
        <w:t xml:space="preserve">: None </w:t>
      </w:r>
      <w:r w:rsidR="00C30279">
        <w:rPr>
          <w:b/>
          <w:color w:val="FF0000"/>
        </w:rPr>
        <w:t>[Proposed Conclusion]</w:t>
      </w:r>
      <w:r w:rsidR="00C30279">
        <w:rPr>
          <w:color w:val="FF0000"/>
        </w:rPr>
        <w:t xml:space="preserve">: </w:t>
      </w:r>
    </w:p>
    <w:p w14:paraId="77EB4DF3" w14:textId="77777777" w:rsidR="00C30279" w:rsidRDefault="00C30279"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C30279" w:rsidRDefault="00C30279" w:rsidP="00C30279">
      <w:pPr>
        <w:pStyle w:val="CommentText"/>
        <w:rPr>
          <w:rFonts w:eastAsiaTheme="minorEastAsia"/>
          <w:lang w:eastAsia="zh-CN"/>
        </w:rPr>
      </w:pPr>
      <w:r>
        <w:rPr>
          <w:b/>
        </w:rPr>
        <w:t>[Proposed Change]</w:t>
      </w:r>
      <w:r>
        <w:t xml:space="preserve">: </w:t>
      </w:r>
    </w:p>
    <w:p w14:paraId="20C9A113" w14:textId="77777777" w:rsidR="00C30279" w:rsidRDefault="00C30279"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C30279" w:rsidRPr="00C30279" w:rsidRDefault="00C30279" w:rsidP="00C30279">
      <w:pPr>
        <w:pStyle w:val="CommentText"/>
        <w:rPr>
          <w:rFonts w:eastAsia="SimSun"/>
          <w:lang w:eastAsia="zh-CN"/>
        </w:rPr>
      </w:pPr>
      <w:r>
        <w:rPr>
          <w:b/>
        </w:rPr>
        <w:t>[Comments]</w:t>
      </w:r>
      <w:r>
        <w:t>:</w:t>
      </w:r>
    </w:p>
    <w:p w14:paraId="7C13CD99" w14:textId="77777777" w:rsidR="00C30279" w:rsidRPr="00C30279" w:rsidRDefault="00C30279">
      <w:pPr>
        <w:pStyle w:val="CommentText"/>
      </w:pPr>
    </w:p>
  </w:comment>
  <w:comment w:id="15520" w:author="Intel" w:date="2018-08-08T00:12:00Z" w:initials="I">
    <w:p w14:paraId="1EC36E94" w14:textId="77777777" w:rsidR="00FA68F7" w:rsidRDefault="00FA68F7"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FA68F7" w:rsidRDefault="00FA68F7"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FA68F7" w:rsidRPr="004728E6" w:rsidRDefault="00FA68F7" w:rsidP="00156F46">
      <w:pPr>
        <w:pStyle w:val="CommentText"/>
      </w:pPr>
    </w:p>
    <w:p w14:paraId="013D4482" w14:textId="77777777" w:rsidR="00FA68F7" w:rsidRDefault="00FA68F7"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FA68F7" w:rsidRDefault="00FA68F7" w:rsidP="00156F46">
      <w:pPr>
        <w:pStyle w:val="CommentText"/>
        <w:rPr>
          <w:lang w:eastAsia="en-GB"/>
        </w:rPr>
      </w:pPr>
      <w:r>
        <w:rPr>
          <w:b/>
        </w:rPr>
        <w:t>[Comments]</w:t>
      </w:r>
      <w:r>
        <w:t>:</w:t>
      </w:r>
    </w:p>
    <w:p w14:paraId="2D87BEBA" w14:textId="77777777" w:rsidR="00FA68F7" w:rsidRDefault="00FA68F7" w:rsidP="00156F46">
      <w:pPr>
        <w:pStyle w:val="CommentText"/>
      </w:pPr>
    </w:p>
    <w:p w14:paraId="4BACC058" w14:textId="77777777" w:rsidR="00FA68F7" w:rsidRDefault="00FA68F7">
      <w:pPr>
        <w:pStyle w:val="CommentText"/>
      </w:pPr>
    </w:p>
  </w:comment>
  <w:comment w:id="15524" w:author="Huawei (Nathan)" w:date="2018-08-07T17:14:00Z" w:initials="H">
    <w:p w14:paraId="3D5BDF33"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H345 </w:t>
      </w:r>
      <w:r w:rsidR="00FA68F7">
        <w:rPr>
          <w:b/>
        </w:rPr>
        <w:t>[Delegate]</w:t>
      </w:r>
      <w:r w:rsidR="00FA68F7">
        <w:t xml:space="preserve">: Huawei (Nathan)  </w:t>
      </w:r>
      <w:r w:rsidR="00FA68F7">
        <w:rPr>
          <w:b/>
        </w:rPr>
        <w:t>[WI]</w:t>
      </w:r>
      <w:r w:rsidR="00FA68F7">
        <w:t xml:space="preserve">:  </w:t>
      </w:r>
      <w:r w:rsidR="00FA68F7">
        <w:rPr>
          <w:b/>
        </w:rPr>
        <w:t>[Class]</w:t>
      </w:r>
      <w:r w:rsidR="00FA68F7">
        <w:t xml:space="preserve">: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088E86FD" w14:textId="77777777" w:rsidR="00FA68F7" w:rsidRDefault="00FA68F7" w:rsidP="00AE43B9">
      <w:pPr>
        <w:pStyle w:val="CommentText"/>
      </w:pPr>
      <w:r>
        <w:rPr>
          <w:b/>
        </w:rPr>
        <w:t>[Description]</w:t>
      </w:r>
      <w:r>
        <w:t>: According to current definition of slotFormatCombinations in 38.331,</w:t>
      </w:r>
    </w:p>
    <w:p w14:paraId="5EDD5B1F" w14:textId="77777777" w:rsidR="00FA68F7" w:rsidRDefault="00FA68F7" w:rsidP="00AE43B9">
      <w:pPr>
        <w:pStyle w:val="CommentText"/>
      </w:pPr>
      <w:r>
        <w:t>slotFormatCombinations    SEQUENCE (SIZE (1..maxNrofSlotFormatCombinationsPerSet)) OF SlotFormatCombination OPTIONAL,  -- Need M</w:t>
      </w:r>
    </w:p>
    <w:p w14:paraId="6CFD8B7A" w14:textId="77777777" w:rsidR="00FA68F7" w:rsidRDefault="00FA68F7" w:rsidP="00AE43B9">
      <w:pPr>
        <w:pStyle w:val="CommentText"/>
      </w:pPr>
      <w:r>
        <w:t>ToAddMod or ToRemove lists are not used to add/modify/remove an entry.</w:t>
      </w:r>
    </w:p>
    <w:p w14:paraId="55DCB1A4" w14:textId="77777777" w:rsidR="00FA68F7" w:rsidRDefault="00FA68F7" w:rsidP="00AE43B9">
      <w:pPr>
        <w:pStyle w:val="CommentText"/>
      </w:pPr>
      <w:r>
        <w:t>However, according to the definition of SlotFormatCombination</w:t>
      </w:r>
    </w:p>
    <w:p w14:paraId="0E97D731" w14:textId="77777777" w:rsidR="00FA68F7" w:rsidRDefault="00FA68F7" w:rsidP="00AE43B9">
      <w:pPr>
        <w:pStyle w:val="CommentText"/>
      </w:pPr>
      <w:r>
        <w:t>SlotFormatCombination ::=    SEQUENCE {</w:t>
      </w:r>
    </w:p>
    <w:p w14:paraId="72273AE1" w14:textId="77777777" w:rsidR="00FA68F7" w:rsidRDefault="00FA68F7" w:rsidP="00AE43B9">
      <w:pPr>
        <w:pStyle w:val="CommentText"/>
      </w:pPr>
      <w:r>
        <w:t xml:space="preserve"> slotFormatCombinationId    SlotFormatCombinationId,</w:t>
      </w:r>
    </w:p>
    <w:p w14:paraId="660ABFE6" w14:textId="77777777" w:rsidR="00FA68F7" w:rsidRDefault="00FA68F7" w:rsidP="00AE43B9">
      <w:pPr>
        <w:pStyle w:val="CommentText"/>
      </w:pPr>
      <w:r>
        <w:t xml:space="preserve"> slotFormats       SEQUENCE (SIZE (1..maxNrofSlotFormatsPerCombination)) OF INTEGER (0..255)</w:t>
      </w:r>
    </w:p>
    <w:p w14:paraId="4570C5A1" w14:textId="77777777" w:rsidR="00FA68F7" w:rsidRDefault="00FA68F7" w:rsidP="00AE43B9">
      <w:pPr>
        <w:pStyle w:val="CommentText"/>
      </w:pPr>
      <w:r>
        <w:t>}</w:t>
      </w:r>
    </w:p>
    <w:p w14:paraId="125A7A9F" w14:textId="77777777" w:rsidR="00FA68F7" w:rsidRDefault="00FA68F7" w:rsidP="00AE43B9">
      <w:pPr>
        <w:pStyle w:val="CommentText"/>
      </w:pPr>
      <w:r>
        <w:t>slotFormatCombinationId  is included, which seems suggesting the use of ToAddMod or ToRemove lists.</w:t>
      </w:r>
    </w:p>
    <w:p w14:paraId="341EE407" w14:textId="77777777" w:rsidR="00FA68F7" w:rsidRDefault="00FA68F7" w:rsidP="00AE43B9">
      <w:pPr>
        <w:pStyle w:val="CommentText"/>
      </w:pPr>
      <w:r>
        <w:t>Considering that slot format configuration could be very large for a cell, it is better to use ToAddMod or ToRemove lists for slotFormatCombinations.</w:t>
      </w:r>
    </w:p>
    <w:p w14:paraId="201EB836" w14:textId="77777777" w:rsidR="00FA68F7" w:rsidRDefault="00FA68F7">
      <w:pPr>
        <w:pStyle w:val="CommentText"/>
      </w:pPr>
      <w:r>
        <w:rPr>
          <w:b/>
        </w:rPr>
        <w:t>[Proposed Change]</w:t>
      </w:r>
      <w:r>
        <w:t>: Considering backward compatibility, ToAddMod/ToRemove lists can be used for updating slotFormatCombinations only. See associated tdoc.</w:t>
      </w:r>
    </w:p>
    <w:p w14:paraId="558DB706" w14:textId="77777777" w:rsidR="00FA68F7" w:rsidRDefault="00FA68F7">
      <w:pPr>
        <w:pStyle w:val="CommentText"/>
      </w:pPr>
      <w:r>
        <w:rPr>
          <w:b/>
        </w:rPr>
        <w:t>[Comments]</w:t>
      </w:r>
      <w:r>
        <w:t xml:space="preserve">: </w:t>
      </w:r>
    </w:p>
    <w:p w14:paraId="38B33EFE" w14:textId="77777777" w:rsidR="00FA68F7" w:rsidRPr="00AE43B9" w:rsidRDefault="00FA68F7">
      <w:pPr>
        <w:pStyle w:val="CommentText"/>
      </w:pPr>
    </w:p>
  </w:comment>
  <w:comment w:id="15525" w:author="Huawei (Nathan)" w:date="2018-06-25T11:48:00Z" w:initials="H">
    <w:p w14:paraId="4F8459A2"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076E3C">
        <w:rPr>
          <w:highlight w:val="green"/>
        </w:rPr>
        <w:t>H112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07" w:history="1">
        <w:r w:rsidR="00FA68F7">
          <w:rPr>
            <w:rStyle w:val="Hyperlink"/>
          </w:rPr>
          <w:t>R2-1810713</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Add “Need M”</w:t>
      </w:r>
    </w:p>
    <w:p w14:paraId="236F8102" w14:textId="77777777" w:rsidR="00FA68F7" w:rsidRDefault="00FA68F7" w:rsidP="005D2A1B">
      <w:pPr>
        <w:pStyle w:val="CommentText"/>
      </w:pPr>
      <w:r>
        <w:rPr>
          <w:b/>
        </w:rPr>
        <w:t>[Description]</w:t>
      </w:r>
      <w:r>
        <w:t>: Missing need codes on slotFormatCombinations and positionInDCI</w:t>
      </w:r>
    </w:p>
    <w:p w14:paraId="07B4E573" w14:textId="77777777" w:rsidR="00FA68F7" w:rsidRDefault="00FA68F7" w:rsidP="005D2A1B">
      <w:pPr>
        <w:pStyle w:val="CommentText"/>
      </w:pPr>
      <w:r>
        <w:rPr>
          <w:b/>
        </w:rPr>
        <w:t>[Proposed Change]</w:t>
      </w:r>
      <w:r>
        <w:t>: Both fields should be Need R.  See associated tdoc.</w:t>
      </w:r>
    </w:p>
    <w:p w14:paraId="41D31756" w14:textId="77777777" w:rsidR="00FA68F7" w:rsidRDefault="00FA68F7"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FA68F7" w:rsidRDefault="00FA68F7" w:rsidP="005D2A1B">
      <w:pPr>
        <w:pStyle w:val="CommentText"/>
      </w:pPr>
    </w:p>
  </w:comment>
  <w:comment w:id="15550" w:author="Nokia (Tero)" w:date="2018-06-25T16:16:00Z" w:initials="Nokia">
    <w:p w14:paraId="762CA3EB"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56BDE">
        <w:rPr>
          <w:highlight w:val="green"/>
        </w:rPr>
        <w:t>N97</w:t>
      </w:r>
      <w:r w:rsidR="00FA68F7">
        <w:rPr>
          <w:b/>
        </w:rPr>
        <w:t>[Delegate]</w:t>
      </w:r>
      <w:r w:rsidR="00FA68F7">
        <w:t xml:space="preserve">: Nokia (Tero)  </w:t>
      </w:r>
      <w:r w:rsidR="00FA68F7">
        <w:rPr>
          <w:b/>
        </w:rPr>
        <w:t>[WI]</w:t>
      </w:r>
      <w:r w:rsidR="00FA68F7">
        <w:t xml:space="preserve">: SA </w:t>
      </w:r>
      <w:r w:rsidR="00FA68F7">
        <w:rPr>
          <w:b/>
        </w:rPr>
        <w:t>[Class]</w:t>
      </w:r>
      <w:r w:rsidR="00FA68F7">
        <w:t xml:space="preserve">: 3 </w:t>
      </w:r>
      <w:r w:rsidR="00FA68F7">
        <w:rPr>
          <w:b/>
          <w:color w:val="FF0000"/>
        </w:rPr>
        <w:t>[Status]</w:t>
      </w:r>
      <w:r w:rsidR="00FA68F7">
        <w:rPr>
          <w:color w:val="FF0000"/>
        </w:rPr>
        <w:t xml:space="preserve">: Agree </w:t>
      </w:r>
      <w:r w:rsidR="00FA68F7">
        <w:rPr>
          <w:b/>
        </w:rPr>
        <w:t>[TDoc]</w:t>
      </w:r>
      <w:r w:rsidR="00FA68F7">
        <w:t xml:space="preserve">: </w:t>
      </w:r>
      <w:hyperlink r:id="rId208" w:history="1">
        <w:r w:rsidR="00FA68F7">
          <w:rPr>
            <w:rStyle w:val="Hyperlink"/>
          </w:rPr>
          <w:t>R2-1810144</w:t>
        </w:r>
      </w:hyperlink>
      <w:r w:rsidR="00FA68F7">
        <w:rPr>
          <w:b/>
          <w:color w:val="FF0000"/>
        </w:rPr>
        <w:t>[Proposed Conclusion]</w:t>
      </w:r>
      <w:r w:rsidR="00FA68F7">
        <w:rPr>
          <w:color w:val="FF0000"/>
        </w:rPr>
        <w:t xml:space="preserve">: [Rap-AfterMeeting] Updated based on agreed </w:t>
      </w:r>
      <w:r w:rsidR="00FA68F7" w:rsidRPr="00D56BDE">
        <w:rPr>
          <w:color w:val="FF0000"/>
        </w:rPr>
        <w:t>R2-1810850</w:t>
      </w:r>
      <w:r w:rsidR="00FA68F7">
        <w:rPr>
          <w:color w:val="FF0000"/>
        </w:rPr>
        <w:t>.</w:t>
      </w:r>
    </w:p>
    <w:p w14:paraId="29995CBE" w14:textId="77777777" w:rsidR="00FA68F7" w:rsidRDefault="00FA68F7" w:rsidP="005D2A1B">
      <w:pPr>
        <w:pStyle w:val="CommentText"/>
      </w:pPr>
      <w:r>
        <w:rPr>
          <w:b/>
        </w:rPr>
        <w:t>[Description]</w:t>
      </w:r>
      <w:r>
        <w:t>: Since S-NSSAI consists of SST and SD, the structure should be visible.</w:t>
      </w:r>
    </w:p>
    <w:p w14:paraId="7B87ADED" w14:textId="77777777" w:rsidR="00FA68F7" w:rsidRDefault="00FA68F7"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FA68F7" w:rsidRDefault="00FA68F7" w:rsidP="005D2A1B">
      <w:pPr>
        <w:pStyle w:val="CommentText"/>
      </w:pPr>
      <w:r>
        <w:rPr>
          <w:b/>
        </w:rPr>
        <w:t>[Comments]</w:t>
      </w:r>
      <w:r>
        <w:t xml:space="preserve">: [Ericsson (Henning)] </w:t>
      </w:r>
      <w:r>
        <w:rPr>
          <w:highlight w:val="yellow"/>
        </w:rPr>
        <w:t>Also consider changing BIT STRING to INTEGER</w:t>
      </w:r>
      <w:r>
        <w:t>.</w:t>
      </w:r>
    </w:p>
    <w:p w14:paraId="690C161A" w14:textId="77777777" w:rsidR="00FA68F7" w:rsidRDefault="00FA68F7" w:rsidP="005D2A1B">
      <w:pPr>
        <w:pStyle w:val="CommentText"/>
      </w:pPr>
    </w:p>
  </w:comment>
  <w:comment w:id="15631" w:author="CATT (Jing)" w:date="2018-08-09T09:12:00Z" w:initials="C">
    <w:p w14:paraId="0FB8D018" w14:textId="77777777" w:rsidR="003D47E6" w:rsidRDefault="00582FB9" w:rsidP="003D47E6">
      <w:pPr>
        <w:pStyle w:val="CommentText"/>
      </w:pPr>
      <w:r>
        <w:fldChar w:fldCharType="begin"/>
      </w:r>
      <w:r w:rsidR="003D47E6">
        <w:rPr>
          <w:rStyle w:val="CommentReference"/>
        </w:rPr>
        <w:instrText xml:space="preserve"> </w:instrText>
      </w:r>
      <w:r w:rsidR="003D47E6">
        <w:instrText>PAGE \# "'</w:instrText>
      </w:r>
      <w:r w:rsidR="003D47E6">
        <w:rPr>
          <w:rFonts w:ascii="SimSun" w:eastAsia="SimSun" w:hAnsi="SimSun" w:cs="SimSun" w:hint="eastAsia"/>
        </w:rPr>
        <w:instrText>页</w:instrText>
      </w:r>
      <w:r w:rsidR="003D47E6">
        <w:instrText>: '#'</w:instrText>
      </w:r>
      <w:r w:rsidR="003D47E6">
        <w:br/>
        <w:instrText>'"</w:instrText>
      </w:r>
      <w:r w:rsidR="003D47E6">
        <w:rPr>
          <w:rStyle w:val="CommentReference"/>
        </w:rPr>
        <w:instrText xml:space="preserve"> </w:instrText>
      </w:r>
      <w:r>
        <w:fldChar w:fldCharType="end"/>
      </w:r>
      <w:r w:rsidR="003D47E6">
        <w:rPr>
          <w:rStyle w:val="CommentReference"/>
        </w:rPr>
        <w:annotationRef/>
      </w:r>
      <w:r w:rsidR="003D47E6">
        <w:rPr>
          <w:b/>
        </w:rPr>
        <w:t>[RIL]</w:t>
      </w:r>
      <w:r w:rsidR="003D47E6">
        <w:t>: C</w:t>
      </w:r>
      <w:r w:rsidR="003D47E6">
        <w:rPr>
          <w:rFonts w:eastAsia="SimSun" w:hint="eastAsia"/>
          <w:lang w:eastAsia="zh-CN"/>
        </w:rPr>
        <w:t>232</w:t>
      </w:r>
      <w:r w:rsidR="003D47E6">
        <w:t xml:space="preserve"> </w:t>
      </w:r>
      <w:r w:rsidR="003D47E6">
        <w:rPr>
          <w:b/>
        </w:rPr>
        <w:t>[Delegate]</w:t>
      </w:r>
      <w:r w:rsidR="003D47E6">
        <w:t xml:space="preserve">: CATT (Jing)  </w:t>
      </w:r>
      <w:r w:rsidR="003D47E6">
        <w:rPr>
          <w:b/>
        </w:rPr>
        <w:t>[WI]</w:t>
      </w:r>
      <w:r w:rsidR="003D47E6">
        <w:t>:</w:t>
      </w:r>
      <w:r w:rsidR="003D47E6">
        <w:rPr>
          <w:rFonts w:hint="eastAsia"/>
          <w:lang w:eastAsia="zh-CN"/>
        </w:rPr>
        <w:t>S2</w:t>
      </w:r>
      <w:r w:rsidR="003D47E6">
        <w:t xml:space="preserve"> </w:t>
      </w:r>
      <w:r w:rsidR="003D47E6">
        <w:rPr>
          <w:b/>
        </w:rPr>
        <w:t>[Class]</w:t>
      </w:r>
      <w:r w:rsidR="003D47E6">
        <w:t xml:space="preserve">: </w:t>
      </w:r>
      <w:r w:rsidR="003D47E6">
        <w:rPr>
          <w:rFonts w:hint="eastAsia"/>
          <w:lang w:eastAsia="zh-CN"/>
        </w:rPr>
        <w:t>1</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14:paraId="4013EABB" w14:textId="77777777" w:rsidR="003D47E6" w:rsidRPr="003C66BA" w:rsidRDefault="003D47E6"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3D47E6" w:rsidRDefault="003D47E6"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3D47E6" w:rsidRPr="003C66BA" w:rsidRDefault="003D47E6"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3D47E6" w:rsidRDefault="003D47E6" w:rsidP="003D47E6">
      <w:pPr>
        <w:pStyle w:val="CommentText"/>
      </w:pPr>
      <w:r>
        <w:rPr>
          <w:b/>
        </w:rPr>
        <w:t>[Comments]</w:t>
      </w:r>
      <w:r>
        <w:t>:</w:t>
      </w:r>
    </w:p>
    <w:p w14:paraId="4346671A" w14:textId="77777777" w:rsidR="003D47E6" w:rsidRPr="003D47E6" w:rsidRDefault="003D47E6">
      <w:pPr>
        <w:pStyle w:val="CommentText"/>
      </w:pPr>
    </w:p>
  </w:comment>
  <w:comment w:id="15654" w:author="Huawei (Nathan)" w:date="2018-06-21T16:36:00Z" w:initials="H">
    <w:p w14:paraId="7EEE3B37"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F53E08">
        <w:rPr>
          <w:highlight w:val="green"/>
        </w:rPr>
        <w:t>H002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Editor’s Note</w:t>
      </w:r>
    </w:p>
    <w:p w14:paraId="1462A6F7" w14:textId="77777777" w:rsidR="00FA68F7" w:rsidRDefault="00FA68F7"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FA68F7" w:rsidRDefault="00FA68F7" w:rsidP="005D2A1B">
      <w:pPr>
        <w:pStyle w:val="CommentText"/>
      </w:pPr>
      <w:r>
        <w:rPr>
          <w:b/>
        </w:rPr>
        <w:t>[Proposed Change]</w:t>
      </w:r>
      <w:r>
        <w:t>: Remove the editor’s note.</w:t>
      </w:r>
    </w:p>
    <w:p w14:paraId="1166E4DB" w14:textId="77777777" w:rsidR="00FA68F7" w:rsidRDefault="00FA68F7" w:rsidP="005D2A1B">
      <w:pPr>
        <w:pStyle w:val="CommentText"/>
      </w:pPr>
      <w:r>
        <w:rPr>
          <w:b/>
        </w:rPr>
        <w:t>[Comments]</w:t>
      </w:r>
      <w:r>
        <w:t xml:space="preserve">: </w:t>
      </w:r>
    </w:p>
    <w:p w14:paraId="336654B1" w14:textId="77777777" w:rsidR="00FA68F7" w:rsidRDefault="00FA68F7" w:rsidP="005D2A1B">
      <w:pPr>
        <w:pStyle w:val="CommentText"/>
      </w:pPr>
    </w:p>
  </w:comment>
  <w:comment w:id="15656" w:author="Qualcomm-Keiichi Kubota" w:date="2018-06-26T01:10:00Z" w:initials="QC">
    <w:p w14:paraId="77CBC770"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801F4">
        <w:rPr>
          <w:highlight w:val="green"/>
        </w:rPr>
        <w:t>Q024</w:t>
      </w:r>
      <w:r w:rsidR="00FA68F7">
        <w:rPr>
          <w:b/>
        </w:rPr>
        <w:t>[Delegate]</w:t>
      </w:r>
      <w:r w:rsidR="00FA68F7">
        <w:t xml:space="preserve">: Qualcomm-Keiichi Kubota  </w:t>
      </w:r>
      <w:r w:rsidR="00FA68F7">
        <w:rPr>
          <w:b/>
        </w:rPr>
        <w:t>[WI]</w:t>
      </w:r>
      <w:r w:rsidR="00FA68F7">
        <w:t xml:space="preserve">: EN </w:t>
      </w:r>
      <w:r w:rsidR="00FA68F7">
        <w:rPr>
          <w:b/>
        </w:rPr>
        <w:t>[Class]</w:t>
      </w:r>
      <w:r w:rsidR="00FA68F7">
        <w:t xml:space="preserve">: 2 </w:t>
      </w:r>
      <w:r w:rsidR="00FA68F7">
        <w:rPr>
          <w:b/>
          <w:color w:val="FF0000"/>
        </w:rPr>
        <w:t>[Status]</w:t>
      </w:r>
      <w:r w:rsidR="00FA68F7">
        <w:rPr>
          <w:color w:val="FF0000"/>
        </w:rPr>
        <w:t xml:space="preserve">: ToDiscNBC </w:t>
      </w:r>
      <w:r w:rsidR="00FA68F7">
        <w:rPr>
          <w:b/>
        </w:rPr>
        <w:t>[Tdoc]</w:t>
      </w:r>
      <w:r w:rsidR="00FA68F7">
        <w:t xml:space="preserve">: </w:t>
      </w:r>
      <w:hyperlink r:id="rId210" w:history="1">
        <w:r w:rsidR="00FA68F7">
          <w:rPr>
            <w:rStyle w:val="Hyperlink"/>
            <w:rFonts w:cs="Arial"/>
            <w:noProof/>
            <w:szCs w:val="16"/>
          </w:rPr>
          <w:t>R2-1809976</w:t>
        </w:r>
      </w:hyperlink>
      <w:r w:rsidR="00FA68F7">
        <w:rPr>
          <w:b/>
          <w:color w:val="FF0000"/>
        </w:rPr>
        <w:t xml:space="preserve"> [Proposed Conclusion]</w:t>
      </w:r>
      <w:r w:rsidR="00FA68F7">
        <w:rPr>
          <w:color w:val="FF0000"/>
        </w:rPr>
        <w:t>: Add the MCS into the SPS-Config directly and aslo add an extension marker for future. This change is not backwards compatible..</w:t>
      </w:r>
    </w:p>
    <w:p w14:paraId="5FAF1C48" w14:textId="77777777" w:rsidR="00FA68F7" w:rsidRDefault="00FA68F7"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FA68F7" w:rsidRDefault="00FA68F7"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FA68F7" w:rsidRDefault="00FA68F7"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color w:val="FF0000"/>
          <w:sz w:val="16"/>
          <w:lang w:eastAsia="sv-SE"/>
        </w:rPr>
      </w:pPr>
      <w:r>
        <w:rPr>
          <w:rFonts w:ascii="Courier New" w:eastAsia="바탕" w:hAnsi="Courier New"/>
          <w:noProof/>
          <w:color w:val="FF0000"/>
          <w:sz w:val="16"/>
          <w:lang w:eastAsia="sv-SE"/>
        </w:rPr>
        <w:t xml:space="preserve">    mcs-Table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ENUMERATED {qam64LowSE}</w:t>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r>
      <w:r>
        <w:rPr>
          <w:rFonts w:ascii="Courier New" w:eastAsia="바탕" w:hAnsi="Courier New"/>
          <w:noProof/>
          <w:color w:val="FF0000"/>
          <w:sz w:val="16"/>
          <w:lang w:eastAsia="sv-SE"/>
        </w:rPr>
        <w:tab/>
        <w:t xml:space="preserve">        OPTIONAL,</w:t>
      </w:r>
      <w:r>
        <w:rPr>
          <w:rFonts w:ascii="Courier New" w:eastAsia="바탕" w:hAnsi="Courier New"/>
          <w:noProof/>
          <w:color w:val="FF0000"/>
          <w:sz w:val="16"/>
          <w:lang w:eastAsia="sv-SE"/>
        </w:rPr>
        <w:tab/>
        <w:t>-- Need S</w:t>
      </w:r>
      <w:r>
        <w:rPr>
          <w:rFonts w:ascii="Courier New" w:eastAsia="바탕" w:hAnsi="Courier New"/>
          <w:noProof/>
          <w:color w:val="FF0000"/>
          <w:sz w:val="16"/>
          <w:lang w:eastAsia="sv-SE"/>
        </w:rPr>
        <w:tab/>
      </w:r>
    </w:p>
    <w:p w14:paraId="676ED15E"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highlight w:val="yellow"/>
          <w:lang w:eastAsia="sv-SE"/>
        </w:rPr>
      </w:pPr>
      <w:r>
        <w:rPr>
          <w:rFonts w:ascii="Courier New" w:eastAsia="바탕" w:hAnsi="Courier New"/>
          <w:noProof/>
          <w:color w:val="FF0000"/>
          <w:sz w:val="16"/>
          <w:lang w:eastAsia="sv-SE"/>
        </w:rPr>
        <w:tab/>
      </w:r>
      <w:r>
        <w:rPr>
          <w:rFonts w:ascii="Courier New" w:eastAsia="바탕" w:hAnsi="Courier New"/>
          <w:noProof/>
          <w:color w:val="FF0000"/>
          <w:sz w:val="16"/>
          <w:highlight w:val="yellow"/>
          <w:lang w:eastAsia="sv-SE"/>
        </w:rPr>
        <w:t>...</w:t>
      </w:r>
    </w:p>
    <w:p w14:paraId="2162EBFA" w14:textId="77777777" w:rsidR="00FA68F7" w:rsidRDefault="00FA68F7"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바탕" w:hAnsi="Courier New"/>
          <w:noProof/>
          <w:sz w:val="16"/>
          <w:lang w:eastAsia="sv-SE"/>
        </w:rPr>
      </w:pPr>
      <w:r>
        <w:rPr>
          <w:rFonts w:ascii="Courier New" w:eastAsia="바탕"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A68F7"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FA68F7" w:rsidRDefault="00FA68F7">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FA68F7" w:rsidRDefault="00FA68F7">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FA68F7" w:rsidRDefault="00FA68F7" w:rsidP="005D2A1B">
      <w:pPr>
        <w:pStyle w:val="CommentText"/>
      </w:pPr>
    </w:p>
  </w:comment>
  <w:comment w:id="15661" w:author="Intel" w:date="2018-08-05T20:02:00Z" w:initials="I">
    <w:p w14:paraId="4F4D1D69" w14:textId="77777777" w:rsidR="00FA68F7" w:rsidRDefault="00FA68F7" w:rsidP="00F447A9">
      <w:pPr>
        <w:pStyle w:val="CommentText"/>
      </w:pPr>
      <w:r>
        <w:rPr>
          <w:rStyle w:val="CommentReference"/>
        </w:rPr>
        <w:annotationRef/>
      </w:r>
      <w:r w:rsidR="00582FB9">
        <w:fldChar w:fldCharType="begin"/>
      </w:r>
      <w:r>
        <w:instrText>PAGE \# "'Page: '#'</w:instrText>
      </w:r>
      <w:r>
        <w:br/>
        <w:instrText>'"</w:instrText>
      </w:r>
      <w:r w:rsidR="00582FB9">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FA68F7" w:rsidRDefault="00FA68F7" w:rsidP="00F447A9">
      <w:pPr>
        <w:pStyle w:val="CommentText"/>
      </w:pPr>
      <w:r>
        <w:rPr>
          <w:b/>
        </w:rPr>
        <w:t>[Description]</w:t>
      </w:r>
      <w:r>
        <w:t>: This is an EN-DC change.  Author should not have SA.</w:t>
      </w:r>
    </w:p>
    <w:p w14:paraId="060F4D96" w14:textId="77777777" w:rsidR="00FA68F7" w:rsidRDefault="00FA68F7" w:rsidP="00F447A9">
      <w:pPr>
        <w:pStyle w:val="CommentText"/>
      </w:pPr>
      <w:r>
        <w:rPr>
          <w:b/>
        </w:rPr>
        <w:t>[Proposed Change]</w:t>
      </w:r>
      <w:r>
        <w:t>: Change author to remove SA from the field and field description.</w:t>
      </w:r>
    </w:p>
    <w:p w14:paraId="14203043" w14:textId="77777777" w:rsidR="00FA68F7" w:rsidRPr="0092029C" w:rsidRDefault="00FA68F7" w:rsidP="00F447A9">
      <w:pPr>
        <w:pStyle w:val="CommentText"/>
      </w:pPr>
      <w:r>
        <w:rPr>
          <w:b/>
        </w:rPr>
        <w:t>[Comments]</w:t>
      </w:r>
      <w:r>
        <w:t xml:space="preserve">: </w:t>
      </w:r>
    </w:p>
    <w:p w14:paraId="31E839BB" w14:textId="77777777" w:rsidR="00FA68F7" w:rsidRDefault="00FA68F7">
      <w:pPr>
        <w:pStyle w:val="CommentText"/>
      </w:pPr>
    </w:p>
  </w:comment>
  <w:comment w:id="15675" w:author="Huawei (Nathan)" w:date="2018-06-21T16:38:00Z" w:initials="H">
    <w:p w14:paraId="34FB880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B801F4">
        <w:rPr>
          <w:highlight w:val="green"/>
        </w:rPr>
        <w:t>H010</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ConcAgree </w:t>
      </w:r>
      <w:r w:rsidR="00FA68F7">
        <w:rPr>
          <w:b/>
          <w:color w:val="FF0000"/>
        </w:rPr>
        <w:t>[Proposed Conclusion]</w:t>
      </w:r>
      <w:r w:rsidR="00FA68F7">
        <w:rPr>
          <w:color w:val="FF0000"/>
        </w:rPr>
        <w:t>: Remove the FFS-value statement</w:t>
      </w:r>
    </w:p>
    <w:p w14:paraId="309E9797" w14:textId="77777777" w:rsidR="00FA68F7" w:rsidRDefault="00FA68F7" w:rsidP="005D2A1B">
      <w:pPr>
        <w:pStyle w:val="CommentText"/>
      </w:pPr>
      <w:r>
        <w:rPr>
          <w:b/>
        </w:rPr>
        <w:t>[Description]</w:t>
      </w:r>
      <w:r>
        <w:t>: The FFS-Value note on periodicity can be removed.  There is no agreement to have shorter periodicities.</w:t>
      </w:r>
    </w:p>
    <w:p w14:paraId="4F2A38EC" w14:textId="77777777" w:rsidR="00FA68F7" w:rsidRDefault="00FA68F7" w:rsidP="005D2A1B">
      <w:pPr>
        <w:pStyle w:val="CommentText"/>
      </w:pPr>
      <w:r>
        <w:rPr>
          <w:b/>
        </w:rPr>
        <w:t>[Proposed Change]</w:t>
      </w:r>
      <w:r>
        <w:t>: Remove the FFS-Value note.</w:t>
      </w:r>
    </w:p>
    <w:p w14:paraId="21D69100" w14:textId="77777777" w:rsidR="00FA68F7" w:rsidRDefault="00FA68F7" w:rsidP="005D2A1B">
      <w:pPr>
        <w:pStyle w:val="CommentText"/>
      </w:pPr>
      <w:r>
        <w:rPr>
          <w:b/>
        </w:rPr>
        <w:t>[Comments]</w:t>
      </w:r>
      <w:r>
        <w:t xml:space="preserve">: </w:t>
      </w:r>
    </w:p>
    <w:p w14:paraId="3F85699E" w14:textId="77777777" w:rsidR="00FA68F7" w:rsidRDefault="00FA68F7" w:rsidP="005D2A1B">
      <w:pPr>
        <w:pStyle w:val="CommentText"/>
      </w:pPr>
    </w:p>
  </w:comment>
  <w:comment w:id="15681" w:author="ZTE(Eswar)" w:date="2018-06-25T15:53:00Z" w:initials="Z">
    <w:p w14:paraId="7C31AA36"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7A283E">
        <w:rPr>
          <w:highlight w:val="green"/>
        </w:rPr>
        <w:t>Z583</w:t>
      </w:r>
      <w:r w:rsidR="00FA68F7">
        <w:rPr>
          <w:b/>
        </w:rPr>
        <w:t>[Delegate]</w:t>
      </w:r>
      <w:r w:rsidR="00FA68F7">
        <w:t xml:space="preserve">: ZTE(Eswar)  </w:t>
      </w:r>
      <w:r w:rsidR="00FA68F7">
        <w:rPr>
          <w:b/>
        </w:rPr>
        <w:t>[WI]</w:t>
      </w:r>
      <w:r w:rsidR="00FA68F7">
        <w:t xml:space="preserve">:EN </w:t>
      </w:r>
      <w:r w:rsidR="00FA68F7">
        <w:rPr>
          <w:b/>
        </w:rPr>
        <w:t>[Class]</w:t>
      </w:r>
      <w:r w:rsidR="00FA68F7">
        <w:t xml:space="preserve">:3 </w:t>
      </w:r>
      <w:r w:rsidR="00FA68F7">
        <w:rPr>
          <w:b/>
          <w:color w:val="FF0000"/>
        </w:rPr>
        <w:t>[Status]</w:t>
      </w:r>
      <w:r w:rsidR="00FA68F7">
        <w:rPr>
          <w:color w:val="FF0000"/>
        </w:rPr>
        <w:t xml:space="preserve">: Agree </w:t>
      </w:r>
      <w:r w:rsidR="00FA68F7">
        <w:rPr>
          <w:b/>
        </w:rPr>
        <w:t>[TDoc]</w:t>
      </w:r>
      <w:r w:rsidR="00FA68F7">
        <w:t xml:space="preserve">: </w:t>
      </w:r>
      <w:hyperlink r:id="rId212" w:history="1">
        <w:r w:rsidR="00FA68F7">
          <w:rPr>
            <w:rStyle w:val="Hyperlink"/>
          </w:rPr>
          <w:t>R2-1810764</w:t>
        </w:r>
      </w:hyperlink>
      <w:r w:rsidR="00FA68F7">
        <w:rPr>
          <w:b/>
          <w:color w:val="FF0000"/>
        </w:rPr>
        <w:t xml:space="preserve"> [Proposed Conclusion]</w:t>
      </w:r>
      <w:r w:rsidR="00FA68F7">
        <w:rPr>
          <w:color w:val="FF0000"/>
        </w:rPr>
        <w:t xml:space="preserve">: Discuss whether a list is needed and whether we want to do it as a non-backwards compatible change. [Rap-AfterMeeting] Added CR </w:t>
      </w:r>
      <w:r w:rsidR="00FA68F7" w:rsidRPr="007A283E">
        <w:rPr>
          <w:color w:val="FF0000"/>
        </w:rPr>
        <w:t>R2-1810868</w:t>
      </w:r>
      <w:r w:rsidR="00FA68F7">
        <w:rPr>
          <w:color w:val="FF0000"/>
        </w:rPr>
        <w:t>. Also added a corresponding constant to 6.3.4.</w:t>
      </w:r>
    </w:p>
    <w:p w14:paraId="185BD554" w14:textId="77777777" w:rsidR="00FA68F7" w:rsidRDefault="00FA68F7"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FA68F7" w:rsidRDefault="00FA68F7"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FA68F7" w:rsidRDefault="00FA68F7"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FA68F7" w:rsidRDefault="00FA68F7" w:rsidP="005D2A1B">
      <w:pPr>
        <w:pStyle w:val="CommentText"/>
      </w:pPr>
    </w:p>
  </w:comment>
  <w:comment w:id="15691" w:author="Intel" w:date="2018-08-08T00:13:00Z" w:initials="I">
    <w:p w14:paraId="40CE7735" w14:textId="77777777" w:rsidR="00FA68F7" w:rsidRDefault="00FA68F7" w:rsidP="00E336FC">
      <w:pPr>
        <w:pStyle w:val="CommentText"/>
      </w:pPr>
      <w:r>
        <w:rPr>
          <w:rStyle w:val="CommentReference"/>
        </w:rPr>
        <w:annotationRef/>
      </w:r>
      <w:r w:rsidR="00582FB9">
        <w:fldChar w:fldCharType="begin"/>
      </w:r>
      <w:r>
        <w:rPr>
          <w:rStyle w:val="CommentReference"/>
        </w:rPr>
        <w:instrText xml:space="preserve"> </w:instrText>
      </w:r>
      <w:r>
        <w:instrText>PAGE \# "'Page: '#'</w:instrText>
      </w:r>
      <w:r>
        <w:br/>
        <w:instrText>'"</w:instrText>
      </w:r>
      <w:r>
        <w:rPr>
          <w:rStyle w:val="CommentReference"/>
        </w:rPr>
        <w:instrText xml:space="preserve"> </w:instrText>
      </w:r>
      <w:r w:rsidR="00582FB9">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FA68F7" w:rsidRDefault="00FA68F7"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FA68F7" w:rsidRDefault="00FA68F7"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FA68F7" w:rsidRPr="00B175E7" w:rsidRDefault="00FA68F7" w:rsidP="00E336FC">
      <w:pPr>
        <w:pStyle w:val="PL"/>
      </w:pPr>
      <w:r w:rsidRPr="00B175E7">
        <w:t>[[</w:t>
      </w:r>
    </w:p>
    <w:p w14:paraId="7CE3C28B" w14:textId="77777777" w:rsidR="00FA68F7" w:rsidRPr="00B175E7" w:rsidRDefault="00FA68F7"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FA68F7" w:rsidRPr="00B175E7" w:rsidRDefault="00FA68F7" w:rsidP="00E336FC">
      <w:pPr>
        <w:pStyle w:val="PL"/>
      </w:pPr>
      <w:r w:rsidRPr="00B175E7">
        <w:tab/>
      </w:r>
      <w:r w:rsidRPr="00B175E7">
        <w:tab/>
      </w:r>
      <w:r w:rsidRPr="00B175E7">
        <w:tab/>
        <w:t>]]</w:t>
      </w:r>
    </w:p>
    <w:p w14:paraId="7094E826" w14:textId="77777777" w:rsidR="00FA68F7" w:rsidRPr="00B175E7" w:rsidRDefault="00FA68F7" w:rsidP="00E336FC">
      <w:pPr>
        <w:pStyle w:val="PL"/>
      </w:pPr>
    </w:p>
    <w:p w14:paraId="1B9AEE8C" w14:textId="77777777" w:rsidR="00FA68F7" w:rsidRDefault="00FA68F7" w:rsidP="00E336FC">
      <w:pPr>
        <w:pStyle w:val="CommentText"/>
      </w:pPr>
    </w:p>
    <w:p w14:paraId="21BE2456" w14:textId="77777777" w:rsidR="00FA68F7" w:rsidRPr="00B175E7" w:rsidRDefault="00FA68F7"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FA68F7" w:rsidRDefault="00FA68F7" w:rsidP="00E336FC">
      <w:pPr>
        <w:pStyle w:val="CommentText"/>
      </w:pPr>
    </w:p>
    <w:p w14:paraId="7F1C9265" w14:textId="77777777" w:rsidR="00FA68F7" w:rsidRDefault="00FA68F7" w:rsidP="00E336FC">
      <w:pPr>
        <w:pStyle w:val="PL"/>
      </w:pPr>
    </w:p>
    <w:p w14:paraId="06292149" w14:textId="77777777" w:rsidR="00FA68F7" w:rsidRDefault="00FA68F7"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FA68F7" w:rsidRDefault="00FA68F7" w:rsidP="00E336FC">
      <w:pPr>
        <w:pStyle w:val="CommentText"/>
      </w:pPr>
    </w:p>
    <w:p w14:paraId="4586C09F" w14:textId="77777777" w:rsidR="00FA68F7" w:rsidRPr="00BB46B6" w:rsidRDefault="00FA68F7" w:rsidP="00E336FC">
      <w:pPr>
        <w:pStyle w:val="CommentText"/>
      </w:pPr>
      <w:r>
        <w:rPr>
          <w:b/>
        </w:rPr>
        <w:t>[Comments]</w:t>
      </w:r>
      <w:r>
        <w:t xml:space="preserve">: </w:t>
      </w:r>
    </w:p>
    <w:p w14:paraId="5D9874CB" w14:textId="77777777" w:rsidR="00FA68F7" w:rsidRDefault="00FA68F7">
      <w:pPr>
        <w:pStyle w:val="CommentText"/>
      </w:pPr>
    </w:p>
  </w:comment>
  <w:comment w:id="15697" w:author="Huawei (Nathan)" w:date="2018-06-21T16:46:00Z" w:initials="H">
    <w:p w14:paraId="3CC5723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66CFA">
        <w:rPr>
          <w:highlight w:val="green"/>
        </w:rPr>
        <w:t>H018</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3 </w:t>
      </w:r>
      <w:r w:rsidR="00FA68F7">
        <w:rPr>
          <w:b/>
        </w:rPr>
        <w:t>[TDoc]</w:t>
      </w:r>
      <w:r w:rsidR="00FA68F7">
        <w:t xml:space="preserve">: </w:t>
      </w:r>
      <w:r w:rsidR="00FA68F7">
        <w:rPr>
          <w:color w:val="FF0000"/>
        </w:rPr>
        <w:t>R2-1810542</w:t>
      </w:r>
      <w:r w:rsidR="00FA68F7">
        <w:t xml:space="preserve">, </w:t>
      </w:r>
      <w:r w:rsidR="00FA68F7">
        <w:rPr>
          <w:color w:val="FF0000"/>
        </w:rPr>
        <w:t>R2-1810543</w:t>
      </w:r>
      <w:r w:rsidR="00FA68F7">
        <w:rPr>
          <w:b/>
          <w:color w:val="FF0000"/>
        </w:rPr>
        <w:t>[Status]</w:t>
      </w:r>
      <w:r w:rsidR="00FA68F7">
        <w:rPr>
          <w:color w:val="FF0000"/>
        </w:rPr>
        <w:t xml:space="preserve">: Agreed </w:t>
      </w:r>
      <w:r w:rsidR="00FA68F7">
        <w:rPr>
          <w:b/>
          <w:color w:val="FF0000"/>
        </w:rPr>
        <w:t>[Proposed Conclusion]</w:t>
      </w:r>
      <w:r w:rsidR="00FA68F7">
        <w:rPr>
          <w:color w:val="FF0000"/>
        </w:rPr>
        <w:t xml:space="preserve">: Add clarification as proposed in the comments. </w:t>
      </w:r>
    </w:p>
    <w:p w14:paraId="7DBB024A" w14:textId="77777777" w:rsidR="00FA68F7" w:rsidRDefault="00FA68F7" w:rsidP="005D2A1B">
      <w:pPr>
        <w:pStyle w:val="CommentText"/>
      </w:pPr>
      <w:r>
        <w:rPr>
          <w:b/>
        </w:rPr>
        <w:t>[Description]</w:t>
      </w:r>
      <w:r>
        <w:t xml:space="preserve">: </w:t>
      </w:r>
      <w:bookmarkStart w:id="15698" w:name="_Hlk518030315"/>
      <w:r>
        <w:t>Only one SRS resource set can be configured with the parameter usage set to nonCodebook.</w:t>
      </w:r>
    </w:p>
    <w:bookmarkEnd w:id="15698"/>
    <w:p w14:paraId="0A53C314" w14:textId="77777777" w:rsidR="00FA68F7" w:rsidRDefault="00FA68F7" w:rsidP="005D2A1B">
      <w:pPr>
        <w:pStyle w:val="CommentText"/>
      </w:pPr>
      <w:r>
        <w:rPr>
          <w:b/>
        </w:rPr>
        <w:t>[Proposed Change]</w:t>
      </w:r>
      <w:r>
        <w:t>: Clarify the constraint.  See associated tdoc</w:t>
      </w:r>
    </w:p>
    <w:p w14:paraId="4A6F82D9" w14:textId="77777777" w:rsidR="00FA68F7" w:rsidRDefault="00FA68F7"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FA68F7" w:rsidRDefault="00FA68F7"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FA68F7" w:rsidRDefault="00FA68F7" w:rsidP="005D2A1B">
      <w:pPr>
        <w:pStyle w:val="CommentText"/>
      </w:pPr>
    </w:p>
  </w:comment>
  <w:comment w:id="15938" w:author="Huawei (Nathan)" w:date="2018-08-08T10:06:00Z" w:initials="H">
    <w:p w14:paraId="2E2489A8"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H357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AC1CEDE" w14:textId="77777777" w:rsidR="00FA68F7" w:rsidRDefault="00FA68F7">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FA68F7" w:rsidRDefault="00FA68F7">
      <w:pPr>
        <w:pStyle w:val="CommentText"/>
      </w:pPr>
      <w:r>
        <w:rPr>
          <w:b/>
        </w:rPr>
        <w:t>[Proposed Change]</w:t>
      </w:r>
      <w:r>
        <w:t>: Change the description to the CRB grid in multiples of four.  See associated tdoc.</w:t>
      </w:r>
    </w:p>
    <w:p w14:paraId="4CE2CD97" w14:textId="77777777" w:rsidR="00FA68F7" w:rsidRDefault="00FA68F7">
      <w:pPr>
        <w:pStyle w:val="CommentText"/>
      </w:pPr>
      <w:r>
        <w:rPr>
          <w:b/>
        </w:rPr>
        <w:t>[Comments]</w:t>
      </w:r>
      <w:r>
        <w:t xml:space="preserve">: </w:t>
      </w:r>
    </w:p>
    <w:p w14:paraId="33F5F711" w14:textId="77777777" w:rsidR="00FA68F7" w:rsidRPr="00EB0C92" w:rsidRDefault="00FA68F7">
      <w:pPr>
        <w:pStyle w:val="CommentText"/>
      </w:pPr>
    </w:p>
  </w:comment>
  <w:comment w:id="15946" w:author="Huawei (Nathan)" w:date="2018-06-25T11:04:00Z" w:initials="H">
    <w:p w14:paraId="7E141F83"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C66CFA">
        <w:rPr>
          <w:highlight w:val="green"/>
        </w:rPr>
        <w:t>H072</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1 </w:t>
      </w:r>
      <w:r w:rsidR="00FA68F7">
        <w:rPr>
          <w:b/>
        </w:rPr>
        <w:t>[TDoc]</w:t>
      </w:r>
      <w:r w:rsidR="00FA68F7">
        <w:t xml:space="preserve">: </w:t>
      </w:r>
      <w:hyperlink r:id="rId216" w:history="1">
        <w:r w:rsidR="00FA68F7">
          <w:rPr>
            <w:rStyle w:val="Hyperlink"/>
          </w:rPr>
          <w:t>R2-1810693</w:t>
        </w:r>
      </w:hyperlink>
      <w:r w:rsidR="00FA68F7">
        <w:t xml:space="preserve">, </w:t>
      </w:r>
      <w:hyperlink r:id="rId217" w:history="1">
        <w:r w:rsidR="00FA68F7">
          <w:rPr>
            <w:rStyle w:val="Hyperlink"/>
          </w:rPr>
          <w:t>R2-1810694</w:t>
        </w:r>
      </w:hyperlink>
      <w:r w:rsidR="00FA68F7">
        <w:rPr>
          <w:b/>
          <w:color w:val="FF0000"/>
        </w:rPr>
        <w:t>[Status]</w:t>
      </w:r>
      <w:r w:rsidR="00FA68F7">
        <w:rPr>
          <w:color w:val="FF0000"/>
        </w:rPr>
        <w:t xml:space="preserve">: ConcAgree </w:t>
      </w:r>
      <w:r w:rsidR="00FA68F7">
        <w:rPr>
          <w:b/>
          <w:color w:val="FF0000"/>
        </w:rPr>
        <w:t>[Proposed Conclusion]</w:t>
      </w:r>
      <w:r w:rsidR="00FA68F7">
        <w:rPr>
          <w:color w:val="FF0000"/>
        </w:rPr>
        <w:t>: Agree to clarify. Adopt revised and corrected text proposed by Ericsson</w:t>
      </w:r>
    </w:p>
    <w:p w14:paraId="6509EAB6" w14:textId="77777777" w:rsidR="00FA68F7" w:rsidRDefault="00FA68F7" w:rsidP="005D2A1B">
      <w:pPr>
        <w:pStyle w:val="CommentText"/>
      </w:pPr>
      <w:r>
        <w:rPr>
          <w:b/>
        </w:rPr>
        <w:t>[Description]</w:t>
      </w:r>
      <w:r>
        <w:t xml:space="preserve">: Max number of SRS resource in each set for codebook-based UL MIMO: 2 </w:t>
      </w:r>
    </w:p>
    <w:p w14:paraId="487E275A" w14:textId="77777777" w:rsidR="00FA68F7" w:rsidRDefault="00FA68F7" w:rsidP="005D2A1B">
      <w:pPr>
        <w:pStyle w:val="CommentText"/>
      </w:pPr>
      <w:r>
        <w:t>Max number of SRS resource in each set for non-codebook-based UL MIMO: 4</w:t>
      </w:r>
    </w:p>
    <w:p w14:paraId="2AB87C5E" w14:textId="77777777" w:rsidR="00FA68F7" w:rsidRDefault="00FA68F7" w:rsidP="005D2A1B">
      <w:pPr>
        <w:pStyle w:val="CommentText"/>
      </w:pPr>
      <w:r>
        <w:rPr>
          <w:b/>
        </w:rPr>
        <w:t>[Proposed Change]</w:t>
      </w:r>
      <w:r>
        <w:t>: Include the constraint in the field description; see associated tdoc.</w:t>
      </w:r>
    </w:p>
    <w:p w14:paraId="0287DF5E" w14:textId="77777777" w:rsidR="00FA68F7" w:rsidRDefault="00FA68F7"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FA68F7" w:rsidRDefault="00FA68F7" w:rsidP="005D2A1B">
      <w:pPr>
        <w:pStyle w:val="CommentText"/>
      </w:pPr>
    </w:p>
  </w:comment>
  <w:comment w:id="15952" w:author="Huawei (Nathan)" w:date="2018-08-08T10:07:00Z" w:initials="H">
    <w:p w14:paraId="1D542D4A"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H358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1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415A3917" w14:textId="77777777" w:rsidR="00FA68F7" w:rsidRDefault="00FA68F7">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FA68F7" w:rsidRDefault="00FA68F7">
      <w:pPr>
        <w:pStyle w:val="CommentText"/>
      </w:pPr>
      <w:r>
        <w:rPr>
          <w:b/>
        </w:rPr>
        <w:t>[Proposed Change]</w:t>
      </w:r>
      <w:r>
        <w:t>: Populate the description; see associated tdoc.</w:t>
      </w:r>
    </w:p>
    <w:p w14:paraId="4B1D3066" w14:textId="77777777" w:rsidR="00FA68F7" w:rsidRDefault="00FA68F7">
      <w:pPr>
        <w:pStyle w:val="CommentText"/>
      </w:pPr>
      <w:r>
        <w:rPr>
          <w:b/>
        </w:rPr>
        <w:t>[Comments]</w:t>
      </w:r>
      <w:r>
        <w:t xml:space="preserve">: </w:t>
      </w:r>
    </w:p>
    <w:p w14:paraId="39D6A733" w14:textId="77777777" w:rsidR="00FA68F7" w:rsidRPr="00EB0C92" w:rsidRDefault="00FA68F7">
      <w:pPr>
        <w:pStyle w:val="CommentText"/>
      </w:pPr>
    </w:p>
  </w:comment>
  <w:comment w:id="15956" w:author="Huawei (Nathan)" w:date="2018-08-08T10:15:00Z" w:initials="H">
    <w:p w14:paraId="7AD929D0"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H359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8260C0B" w14:textId="77777777" w:rsidR="00FA68F7" w:rsidRDefault="00FA68F7">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FA68F7" w:rsidRDefault="00FA68F7">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FA68F7" w:rsidRDefault="00FA68F7">
      <w:pPr>
        <w:pStyle w:val="CommentText"/>
      </w:pPr>
      <w:r>
        <w:rPr>
          <w:b/>
        </w:rPr>
        <w:t>[Comments]</w:t>
      </w:r>
      <w:r>
        <w:t xml:space="preserve">: </w:t>
      </w:r>
    </w:p>
    <w:p w14:paraId="1DCBD287" w14:textId="77777777" w:rsidR="00FA68F7" w:rsidRPr="00570B20" w:rsidRDefault="00FA68F7">
      <w:pPr>
        <w:pStyle w:val="CommentText"/>
      </w:pPr>
    </w:p>
  </w:comment>
  <w:comment w:id="15957" w:author="Huawei (Nathan)" w:date="2018-08-08T10:17:00Z" w:initials="H">
    <w:p w14:paraId="2F584482" w14:textId="77777777" w:rsidR="00FA68F7" w:rsidRDefault="00582FB9">
      <w:pPr>
        <w:pStyle w:val="CommentText"/>
      </w:pPr>
      <w:r>
        <w:fldChar w:fldCharType="begin"/>
      </w:r>
      <w:r w:rsidR="00FA68F7">
        <w:rPr>
          <w:rStyle w:val="CommentReference"/>
        </w:rPr>
        <w:instrText xml:space="preserve"> </w:instrText>
      </w:r>
      <w:r w:rsidR="00FA68F7">
        <w:instrText>PAGE \# "'Page: '#'</w:instrText>
      </w:r>
      <w:r w:rsidR="00FA68F7">
        <w:br/>
        <w:instrText>'"</w:instrText>
      </w:r>
      <w:r w:rsidR="00FA68F7">
        <w:rPr>
          <w:rStyle w:val="CommentReference"/>
        </w:rPr>
        <w:instrText xml:space="preserve"> </w:instrText>
      </w:r>
      <w:r>
        <w:fldChar w:fldCharType="end"/>
      </w:r>
      <w:r w:rsidR="00FA68F7">
        <w:rPr>
          <w:rStyle w:val="CommentReference"/>
        </w:rPr>
        <w:annotationRef/>
      </w:r>
      <w:r w:rsidR="00FA68F7">
        <w:rPr>
          <w:b/>
        </w:rPr>
        <w:t>[RIL]</w:t>
      </w:r>
      <w:r w:rsidR="00FA68F7">
        <w:t xml:space="preserve">: H360 </w:t>
      </w:r>
      <w:r w:rsidR="00FA68F7">
        <w:rPr>
          <w:b/>
        </w:rPr>
        <w:t>[Delegate]</w:t>
      </w:r>
      <w:r w:rsidR="00FA68F7">
        <w:t xml:space="preserve">: Huawei (Nathan)  </w:t>
      </w:r>
      <w:r w:rsidR="00FA68F7">
        <w:rPr>
          <w:b/>
        </w:rPr>
        <w:t>[WI]</w:t>
      </w:r>
      <w:r w:rsidR="00FA68F7">
        <w:t xml:space="preserve">: E2 </w:t>
      </w:r>
      <w:r w:rsidR="00FA68F7">
        <w:rPr>
          <w:b/>
        </w:rPr>
        <w:t>[Class]</w:t>
      </w:r>
      <w:r w:rsidR="00FA68F7">
        <w:t xml:space="preserve">: 2 </w:t>
      </w:r>
      <w:r w:rsidR="00FA68F7">
        <w:rPr>
          <w:b/>
        </w:rPr>
        <w:t>[TDoc]</w:t>
      </w:r>
      <w:r w:rsidR="00FA68F7">
        <w:t xml:space="preserve">: R2-18xxxxx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6849034B" w14:textId="77777777" w:rsidR="00FA68F7" w:rsidRDefault="00FA68F7">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FA68F7" w:rsidRDefault="00FA68F7">
      <w:pPr>
        <w:pStyle w:val="CommentText"/>
      </w:pPr>
      <w:r>
        <w:rPr>
          <w:b/>
        </w:rPr>
        <w:t>[Proposed Change]</w:t>
      </w:r>
      <w:r>
        <w:t>: Add the second block.  See associated tdoc.</w:t>
      </w:r>
    </w:p>
    <w:p w14:paraId="105F5EA5" w14:textId="77777777" w:rsidR="00FA68F7" w:rsidRDefault="00FA68F7">
      <w:pPr>
        <w:pStyle w:val="CommentText"/>
      </w:pPr>
      <w:r>
        <w:rPr>
          <w:b/>
        </w:rPr>
        <w:t>[Comments]</w:t>
      </w:r>
      <w:r>
        <w:t xml:space="preserve">: </w:t>
      </w:r>
    </w:p>
    <w:p w14:paraId="35BE9152" w14:textId="77777777" w:rsidR="00FA68F7" w:rsidRPr="00570B20" w:rsidRDefault="00FA68F7">
      <w:pPr>
        <w:pStyle w:val="CommentText"/>
      </w:pPr>
    </w:p>
  </w:comment>
  <w:comment w:id="15963" w:author="Intel" w:date="2018-08-05T20:04:00Z" w:initials="I">
    <w:p w14:paraId="6AD9C529" w14:textId="77777777" w:rsidR="00FA68F7" w:rsidRDefault="00FA68F7"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FA68F7" w:rsidRPr="0076043E" w:rsidRDefault="00FA68F7"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FA68F7" w:rsidRDefault="00FA68F7" w:rsidP="00920BDB">
      <w:pPr>
        <w:pStyle w:val="CommentText"/>
      </w:pPr>
      <w:r>
        <w:rPr>
          <w:b/>
        </w:rPr>
        <w:t>[Proposed Change]</w:t>
      </w:r>
      <w:r>
        <w:t>: Suggest change to:</w:t>
      </w:r>
    </w:p>
    <w:p w14:paraId="1F860798" w14:textId="77777777" w:rsidR="00FA68F7" w:rsidRDefault="00FA68F7" w:rsidP="00920BDB">
      <w:pPr>
        <w:pStyle w:val="CommentText"/>
      </w:pPr>
    </w:p>
    <w:p w14:paraId="73DE1B92" w14:textId="77777777" w:rsidR="00FA68F7" w:rsidRDefault="00FA68F7" w:rsidP="00920BDB">
      <w:pPr>
        <w:pStyle w:val="ListParagraph"/>
        <w:rPr>
          <w:color w:val="1F497D"/>
          <w:lang w:val="en-US" w:eastAsia="zh-CN"/>
        </w:rPr>
      </w:pPr>
    </w:p>
    <w:p w14:paraId="2AD4A993" w14:textId="77777777" w:rsidR="00FA68F7" w:rsidRDefault="00FA68F7"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FA68F7" w:rsidRDefault="00FA68F7" w:rsidP="00920BDB">
      <w:pPr>
        <w:pStyle w:val="CommentText"/>
        <w:rPr>
          <w:rFonts w:ascii="Courier New" w:hAnsi="Courier New" w:cs="Courier New"/>
          <w:color w:val="000000"/>
          <w:sz w:val="16"/>
          <w:szCs w:val="16"/>
          <w:shd w:val="clear" w:color="auto" w:fill="E6E6E6"/>
          <w:lang w:eastAsia="zh-CN"/>
        </w:rPr>
      </w:pPr>
    </w:p>
    <w:p w14:paraId="5ABDA306" w14:textId="77777777" w:rsidR="00FA68F7" w:rsidRDefault="00FA68F7" w:rsidP="00920BDB">
      <w:pPr>
        <w:pStyle w:val="CommentText"/>
      </w:pPr>
      <w:r>
        <w:t>Already implemented</w:t>
      </w:r>
    </w:p>
    <w:p w14:paraId="38240E8C" w14:textId="77777777" w:rsidR="00FA68F7" w:rsidRDefault="00FA68F7" w:rsidP="00920BDB">
      <w:pPr>
        <w:pStyle w:val="NormalWeb"/>
        <w:spacing w:before="0" w:beforeAutospacing="0" w:after="0" w:afterAutospacing="0"/>
        <w:rPr>
          <w:b/>
        </w:rPr>
      </w:pPr>
    </w:p>
    <w:p w14:paraId="5A4EE3E1" w14:textId="77777777" w:rsidR="00FA68F7" w:rsidRDefault="00FA68F7"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FA68F7" w:rsidRDefault="00FA68F7" w:rsidP="00920BDB">
      <w:pPr>
        <w:pStyle w:val="CommentText"/>
      </w:pPr>
    </w:p>
    <w:p w14:paraId="6896565D" w14:textId="77777777" w:rsidR="00FA68F7" w:rsidRDefault="00FA68F7">
      <w:pPr>
        <w:pStyle w:val="CommentText"/>
      </w:pPr>
    </w:p>
  </w:comment>
  <w:comment w:id="16049" w:author="Ericsson (HelkaLiina)" w:date="2018-06-21T17:33:00Z" w:initials="ER">
    <w:p w14:paraId="6A7C26A4"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D3488">
        <w:rPr>
          <w:highlight w:val="green"/>
        </w:rPr>
        <w:t>E095</w:t>
      </w:r>
      <w:r w:rsidR="00FA68F7">
        <w:rPr>
          <w:b/>
        </w:rPr>
        <w:t>[Delegate]</w:t>
      </w:r>
      <w:r w:rsidR="00FA68F7">
        <w:t xml:space="preserve">: Ericsson (HelkaLiina)  </w:t>
      </w:r>
      <w:r w:rsidR="00FA68F7">
        <w:rPr>
          <w:b/>
        </w:rPr>
        <w:t>[WI]</w:t>
      </w:r>
      <w:r w:rsidR="00FA68F7">
        <w:t xml:space="preserve">:EN </w:t>
      </w:r>
      <w:r w:rsidR="00FA68F7">
        <w:rPr>
          <w:b/>
        </w:rPr>
        <w:t>[Class]</w:t>
      </w:r>
      <w:r w:rsidR="00FA68F7">
        <w:t xml:space="preserve">:1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xml:space="preserve">: Change to “The UE’s serving cell in which the </w:t>
      </w:r>
      <w:r w:rsidR="00FA68F7">
        <w:rPr>
          <w:i/>
          <w:color w:val="FF0000"/>
        </w:rPr>
        <w:t>referenceSignal</w:t>
      </w:r>
      <w:r w:rsidR="00FA68F7">
        <w:rPr>
          <w:color w:val="FF0000"/>
        </w:rPr>
        <w:t xml:space="preserve"> is configured.”</w:t>
      </w:r>
    </w:p>
    <w:p w14:paraId="37E36142" w14:textId="77777777" w:rsidR="00FA68F7" w:rsidRDefault="00FA68F7" w:rsidP="005D2A1B">
      <w:pPr>
        <w:pStyle w:val="CommentText"/>
      </w:pPr>
      <w:r>
        <w:rPr>
          <w:b/>
        </w:rPr>
        <w:t>[Description]</w:t>
      </w:r>
      <w:r>
        <w:t>: Field description of the cell uses notion of carrier which does not exist in NR</w:t>
      </w:r>
    </w:p>
    <w:p w14:paraId="2916E83C" w14:textId="77777777" w:rsidR="00FA68F7" w:rsidRDefault="00FA68F7" w:rsidP="005D2A1B">
      <w:pPr>
        <w:pStyle w:val="TAL"/>
      </w:pPr>
      <w:r>
        <w:rPr>
          <w:b/>
        </w:rPr>
        <w:t>[Proposed Change]</w:t>
      </w:r>
      <w:r>
        <w:t>:</w:t>
      </w:r>
    </w:p>
    <w:p w14:paraId="6ED815AB" w14:textId="77777777" w:rsidR="00FA68F7" w:rsidRDefault="00FA68F7" w:rsidP="005D2A1B">
      <w:pPr>
        <w:pStyle w:val="TAL"/>
        <w:rPr>
          <w:szCs w:val="22"/>
        </w:rPr>
      </w:pPr>
      <w:r>
        <w:rPr>
          <w:b/>
          <w:i/>
          <w:szCs w:val="22"/>
        </w:rPr>
        <w:t>cell</w:t>
      </w:r>
    </w:p>
    <w:p w14:paraId="72C43316" w14:textId="77777777" w:rsidR="00FA68F7" w:rsidRDefault="00FA68F7"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FA68F7" w:rsidRDefault="00FA68F7" w:rsidP="005D2A1B">
      <w:pPr>
        <w:pStyle w:val="CommentText"/>
      </w:pPr>
      <w:r>
        <w:rPr>
          <w:b/>
        </w:rPr>
        <w:t>[Comments]</w:t>
      </w:r>
      <w:r>
        <w:t xml:space="preserve">: </w:t>
      </w:r>
    </w:p>
    <w:p w14:paraId="59D366C3" w14:textId="77777777" w:rsidR="00FA68F7" w:rsidRDefault="00FA68F7" w:rsidP="005D2A1B">
      <w:pPr>
        <w:pStyle w:val="CommentText"/>
      </w:pPr>
    </w:p>
  </w:comment>
  <w:comment w:id="16056" w:author="Nokia (Tero)" w:date="2018-06-25T17:29:00Z" w:initials="Nokia">
    <w:p w14:paraId="1E1A1D89"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D3488">
        <w:rPr>
          <w:highlight w:val="red"/>
        </w:rPr>
        <w:t>N102</w:t>
      </w:r>
      <w:r w:rsidR="00FA68F7">
        <w:rPr>
          <w:b/>
        </w:rPr>
        <w:t>[Delegate]</w:t>
      </w:r>
      <w:r w:rsidR="00FA68F7">
        <w:t xml:space="preserve">: Nokia (Tero) </w:t>
      </w:r>
      <w:r w:rsidR="00FA68F7">
        <w:rPr>
          <w:b/>
        </w:rPr>
        <w:t>[WI]</w:t>
      </w:r>
      <w:r w:rsidR="00FA68F7">
        <w:t xml:space="preserve">: EN </w:t>
      </w:r>
      <w:r w:rsidR="00FA68F7">
        <w:rPr>
          <w:b/>
        </w:rPr>
        <w:t>[Class]</w:t>
      </w:r>
      <w:r w:rsidR="00FA68F7">
        <w:t xml:space="preserve">: 3 </w:t>
      </w:r>
      <w:r w:rsidR="00FA68F7">
        <w:rPr>
          <w:b/>
          <w:color w:val="FF0000"/>
        </w:rPr>
        <w:t>[Status]</w:t>
      </w:r>
      <w:r w:rsidR="00FA68F7">
        <w:rPr>
          <w:color w:val="FF0000"/>
        </w:rPr>
        <w:t xml:space="preserve">: ToDisc </w:t>
      </w:r>
      <w:r w:rsidR="00FA68F7">
        <w:rPr>
          <w:b/>
        </w:rPr>
        <w:t>[TDoc]</w:t>
      </w:r>
      <w:r w:rsidR="00FA68F7">
        <w:t xml:space="preserve">: </w:t>
      </w:r>
      <w:hyperlink r:id="rId218" w:history="1">
        <w:r w:rsidR="00FA68F7">
          <w:rPr>
            <w:rStyle w:val="Hyperlink"/>
          </w:rPr>
          <w:t>R2-1810040</w:t>
        </w:r>
      </w:hyperlink>
      <w:r w:rsidR="00FA68F7">
        <w:t xml:space="preserve"> / </w:t>
      </w:r>
      <w:hyperlink r:id="rId219" w:history="1">
        <w:r w:rsidR="00FA68F7">
          <w:rPr>
            <w:rStyle w:val="Hyperlink"/>
          </w:rPr>
          <w:t>R2-1810041</w:t>
        </w:r>
      </w:hyperlink>
      <w:r w:rsidR="00FA68F7">
        <w:rPr>
          <w:b/>
          <w:color w:val="FF0000"/>
        </w:rPr>
        <w:t>[Proposed Conclusion]</w:t>
      </w:r>
      <w:r w:rsidR="00FA68F7">
        <w:rPr>
          <w:color w:val="FF0000"/>
        </w:rPr>
        <w:t>: Discuss based on contribution whether a new TDD configuration is needed. [Rap-AfterMeeting] Discuss again next meeting whether to add 3 ms and/or 4 ms periodicity.</w:t>
      </w:r>
    </w:p>
    <w:p w14:paraId="6AEBCA50" w14:textId="77777777" w:rsidR="00FA68F7" w:rsidRDefault="00FA68F7"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FA68F7" w:rsidRDefault="00FA68F7"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FA68F7" w:rsidRDefault="00FA68F7" w:rsidP="005D2A1B">
      <w:pPr>
        <w:pStyle w:val="CommentText"/>
      </w:pPr>
      <w:r>
        <w:rPr>
          <w:b/>
        </w:rPr>
        <w:t>[Comments]</w:t>
      </w:r>
      <w:r>
        <w:t xml:space="preserve">: </w:t>
      </w:r>
    </w:p>
    <w:p w14:paraId="5D2E8933" w14:textId="77777777" w:rsidR="00FA68F7" w:rsidRDefault="00FA68F7" w:rsidP="005D2A1B">
      <w:pPr>
        <w:pStyle w:val="CommentText"/>
      </w:pPr>
    </w:p>
  </w:comment>
  <w:comment w:id="16057" w:author="MediaTek (Felix)" w:date="2018-06-23T18:44:00Z" w:initials="MTK">
    <w:p w14:paraId="5D524DC8" w14:textId="77777777" w:rsidR="00FA68F7" w:rsidRDefault="00FA68F7"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FA68F7" w:rsidRDefault="00FA68F7"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FA68F7" w:rsidRDefault="00FA68F7" w:rsidP="005D2A1B">
      <w:pPr>
        <w:pStyle w:val="CommentText"/>
      </w:pPr>
      <w:r>
        <w:rPr>
          <w:b/>
        </w:rPr>
        <w:t>[Proposed Change]</w:t>
      </w:r>
      <w:r>
        <w:t xml:space="preserve">: </w:t>
      </w:r>
    </w:p>
    <w:p w14:paraId="2653889F" w14:textId="77777777" w:rsidR="00FA68F7" w:rsidRDefault="00FA68F7" w:rsidP="005D2A1B">
      <w:pPr>
        <w:pStyle w:val="CommentText"/>
      </w:pPr>
      <w:r>
        <w:t>Change maxNrofSlots</w:t>
      </w:r>
      <w:r>
        <w:rPr>
          <w:rStyle w:val="CommentReference"/>
        </w:rPr>
        <w:annotationRef/>
      </w:r>
      <w:r>
        <w:t xml:space="preserve"> to 160</w:t>
      </w:r>
    </w:p>
    <w:p w14:paraId="6DAD10BA" w14:textId="77777777" w:rsidR="00FA68F7" w:rsidRDefault="00FA68F7" w:rsidP="005D2A1B">
      <w:pPr>
        <w:pStyle w:val="CommentText"/>
      </w:pPr>
      <w:r>
        <w:t>Change maxNrofSlots</w:t>
      </w:r>
      <w:r>
        <w:rPr>
          <w:rStyle w:val="CommentReference"/>
        </w:rPr>
        <w:annotationRef/>
      </w:r>
      <w:r>
        <w:t>-1 to 159</w:t>
      </w:r>
    </w:p>
    <w:p w14:paraId="2367AF07" w14:textId="77777777" w:rsidR="00FA68F7" w:rsidRDefault="00FA68F7"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FA68F7" w:rsidRDefault="00FA68F7" w:rsidP="005D2A1B">
      <w:pPr>
        <w:pStyle w:val="CommentText"/>
      </w:pPr>
    </w:p>
  </w:comment>
  <w:comment w:id="16088" w:author="Huawei (Nathan)" w:date="2018-08-03T13:52:00Z" w:initials="H">
    <w:p w14:paraId="62FF7A4C" w14:textId="77777777" w:rsidR="00FA68F7" w:rsidRDefault="00582FB9">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H317 </w:t>
      </w:r>
      <w:r w:rsidR="00FA68F7">
        <w:rPr>
          <w:b/>
        </w:rPr>
        <w:t>[Delegate]</w:t>
      </w:r>
      <w:r w:rsidR="00FA68F7">
        <w:t xml:space="preserve">: Huawei (Nathan)  </w:t>
      </w:r>
      <w:r w:rsidR="00FA68F7">
        <w:rPr>
          <w:b/>
        </w:rPr>
        <w:t>[WI]</w:t>
      </w:r>
      <w:r w:rsidR="00FA68F7">
        <w:t xml:space="preserve">: EN </w:t>
      </w:r>
      <w:r w:rsidR="00FA68F7">
        <w:rPr>
          <w:b/>
        </w:rPr>
        <w:t>[Class]</w:t>
      </w:r>
      <w:r w:rsidR="00FA68F7">
        <w:t xml:space="preserve">: 2 </w:t>
      </w:r>
      <w:r w:rsidR="00FA68F7">
        <w:rPr>
          <w:b/>
        </w:rPr>
        <w:t>[TDoc]</w:t>
      </w:r>
      <w:r w:rsidR="00FA68F7">
        <w:t xml:space="preserve">: None </w:t>
      </w:r>
      <w:r w:rsidR="00FA68F7">
        <w:rPr>
          <w:b/>
          <w:color w:val="FF0000"/>
        </w:rPr>
        <w:t>[Status]</w:t>
      </w:r>
      <w:r w:rsidR="00FA68F7">
        <w:rPr>
          <w:color w:val="FF0000"/>
        </w:rPr>
        <w:t xml:space="preserve">: ToDo </w:t>
      </w:r>
      <w:r w:rsidR="00FA68F7">
        <w:rPr>
          <w:b/>
          <w:color w:val="FF0000"/>
        </w:rPr>
        <w:t>[Proposed Conclusion]</w:t>
      </w:r>
      <w:r w:rsidR="00FA68F7">
        <w:rPr>
          <w:color w:val="FF0000"/>
        </w:rPr>
        <w:t xml:space="preserve">: </w:t>
      </w:r>
    </w:p>
    <w:p w14:paraId="7E03A254" w14:textId="77777777" w:rsidR="00FA68F7" w:rsidRDefault="00FA68F7">
      <w:pPr>
        <w:pStyle w:val="CommentText"/>
      </w:pPr>
      <w:r>
        <w:rPr>
          <w:b/>
        </w:rPr>
        <w:t>[Description]</w:t>
      </w:r>
      <w:r>
        <w:t>: Field descriptions for pattern1 and pattern2 are missing</w:t>
      </w:r>
    </w:p>
    <w:p w14:paraId="6C775FDB" w14:textId="77777777" w:rsidR="00FA68F7" w:rsidRDefault="00FA68F7">
      <w:pPr>
        <w:pStyle w:val="CommentText"/>
      </w:pPr>
      <w:r>
        <w:rPr>
          <w:b/>
        </w:rPr>
        <w:t>[Proposed Change]</w:t>
      </w:r>
      <w:r>
        <w:t>: Consider if anything is needed as a description of these fields.</w:t>
      </w:r>
    </w:p>
    <w:p w14:paraId="3AA551C4" w14:textId="77777777" w:rsidR="00FA68F7" w:rsidRDefault="00FA68F7">
      <w:pPr>
        <w:pStyle w:val="CommentText"/>
      </w:pPr>
      <w:r>
        <w:rPr>
          <w:b/>
        </w:rPr>
        <w:t>[Comments]</w:t>
      </w:r>
      <w:r>
        <w:t xml:space="preserve">: </w:t>
      </w:r>
    </w:p>
    <w:p w14:paraId="733E93C2" w14:textId="77777777" w:rsidR="00FA68F7" w:rsidRPr="00286C93" w:rsidRDefault="00FA68F7">
      <w:pPr>
        <w:pStyle w:val="CommentText"/>
      </w:pPr>
    </w:p>
  </w:comment>
  <w:comment w:id="16097" w:author="CATT (Jing)" w:date="2018-08-09T09:13:00Z" w:initials="C">
    <w:p w14:paraId="42B76539" w14:textId="77777777" w:rsidR="003D47E6" w:rsidRDefault="00582FB9" w:rsidP="003D47E6">
      <w:pPr>
        <w:pStyle w:val="CommentText"/>
      </w:pPr>
      <w:r>
        <w:fldChar w:fldCharType="begin"/>
      </w:r>
      <w:r w:rsidR="003D47E6">
        <w:rPr>
          <w:rStyle w:val="CommentReference"/>
        </w:rPr>
        <w:instrText xml:space="preserve"> </w:instrText>
      </w:r>
      <w:r w:rsidR="003D47E6">
        <w:instrText>PAGE \# "'</w:instrText>
      </w:r>
      <w:r w:rsidR="003D47E6">
        <w:rPr>
          <w:rFonts w:ascii="SimSun" w:eastAsia="SimSun" w:hAnsi="SimSun" w:cs="SimSun" w:hint="eastAsia"/>
        </w:rPr>
        <w:instrText>页</w:instrText>
      </w:r>
      <w:r w:rsidR="003D47E6">
        <w:instrText>: '#'</w:instrText>
      </w:r>
      <w:r w:rsidR="003D47E6">
        <w:br/>
        <w:instrText>'"</w:instrText>
      </w:r>
      <w:r w:rsidR="003D47E6">
        <w:rPr>
          <w:rStyle w:val="CommentReference"/>
        </w:rPr>
        <w:instrText xml:space="preserve"> </w:instrText>
      </w:r>
      <w:r>
        <w:fldChar w:fldCharType="end"/>
      </w:r>
      <w:r w:rsidR="003D47E6">
        <w:rPr>
          <w:rStyle w:val="CommentReference"/>
        </w:rPr>
        <w:annotationRef/>
      </w:r>
      <w:r w:rsidR="003D47E6">
        <w:rPr>
          <w:b/>
        </w:rPr>
        <w:t>[RIL]</w:t>
      </w:r>
      <w:r w:rsidR="003D47E6">
        <w:t>: C</w:t>
      </w:r>
      <w:r w:rsidR="003D47E6">
        <w:rPr>
          <w:rFonts w:hint="eastAsia"/>
          <w:lang w:eastAsia="zh-CN"/>
        </w:rPr>
        <w:t>234</w:t>
      </w:r>
      <w:r w:rsidR="003D47E6">
        <w:t xml:space="preserve"> </w:t>
      </w:r>
      <w:r w:rsidR="003D47E6">
        <w:rPr>
          <w:b/>
        </w:rPr>
        <w:t>[Delegate]</w:t>
      </w:r>
      <w:r w:rsidR="003D47E6">
        <w:t xml:space="preserve">: CATT (Jing)  </w:t>
      </w:r>
      <w:r w:rsidR="003D47E6">
        <w:rPr>
          <w:b/>
        </w:rPr>
        <w:t>[WI]</w:t>
      </w:r>
      <w:r w:rsidR="003D47E6">
        <w:t>:</w:t>
      </w:r>
      <w:r w:rsidR="003D47E6">
        <w:rPr>
          <w:rFonts w:hint="eastAsia"/>
          <w:lang w:eastAsia="zh-CN"/>
        </w:rPr>
        <w:t>S2</w:t>
      </w:r>
      <w:r w:rsidR="003D47E6">
        <w:t xml:space="preserve"> </w:t>
      </w:r>
      <w:r w:rsidR="003D47E6">
        <w:rPr>
          <w:b/>
        </w:rPr>
        <w:t>[Class]</w:t>
      </w:r>
      <w:r w:rsidR="003D47E6">
        <w:t>:</w:t>
      </w:r>
      <w:r w:rsidR="003D47E6">
        <w:rPr>
          <w:rFonts w:hint="eastAsia"/>
          <w:lang w:eastAsia="zh-CN"/>
        </w:rPr>
        <w:t>1</w:t>
      </w:r>
      <w:r w:rsidR="003D47E6">
        <w:t xml:space="preserve"> </w:t>
      </w:r>
      <w:r w:rsidR="003D47E6">
        <w:rPr>
          <w:b/>
          <w:color w:val="FF0000"/>
        </w:rPr>
        <w:t>[Status]</w:t>
      </w:r>
      <w:r w:rsidR="003D47E6">
        <w:rPr>
          <w:color w:val="FF0000"/>
        </w:rPr>
        <w:t xml:space="preserve">: ToDo </w:t>
      </w:r>
      <w:r w:rsidR="003D47E6">
        <w:rPr>
          <w:b/>
        </w:rPr>
        <w:t>[TDoc]</w:t>
      </w:r>
      <w:r w:rsidR="003D47E6">
        <w:t xml:space="preserve">: None </w:t>
      </w:r>
      <w:r w:rsidR="003D47E6">
        <w:rPr>
          <w:b/>
          <w:color w:val="FF0000"/>
        </w:rPr>
        <w:t>[Proposed Conclusion]</w:t>
      </w:r>
      <w:r w:rsidR="003D47E6">
        <w:rPr>
          <w:color w:val="FF0000"/>
        </w:rPr>
        <w:t xml:space="preserve">: </w:t>
      </w:r>
    </w:p>
    <w:p w14:paraId="10B31D58" w14:textId="77777777" w:rsidR="003D47E6" w:rsidRDefault="003D47E6"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3D47E6" w:rsidRDefault="003D47E6" w:rsidP="003D47E6">
      <w:pPr>
        <w:pStyle w:val="CommentText"/>
        <w:rPr>
          <w:rFonts w:eastAsiaTheme="minorEastAsia"/>
          <w:lang w:eastAsia="zh-CN"/>
        </w:rPr>
      </w:pPr>
      <w:r>
        <w:rPr>
          <w:b/>
        </w:rPr>
        <w:t>[Proposed Change]</w:t>
      </w:r>
      <w:r>
        <w:t xml:space="preserve">: </w:t>
      </w:r>
    </w:p>
    <w:p w14:paraId="4567D86D" w14:textId="77777777" w:rsidR="003D47E6" w:rsidRDefault="003D47E6" w:rsidP="003D47E6">
      <w:pPr>
        <w:pStyle w:val="TAL"/>
        <w:rPr>
          <w:rFonts w:eastAsia="MS Mincho"/>
          <w:szCs w:val="22"/>
        </w:rPr>
      </w:pPr>
      <w:r>
        <w:rPr>
          <w:rFonts w:eastAsia="MS Mincho"/>
          <w:b/>
          <w:i/>
          <w:szCs w:val="22"/>
        </w:rPr>
        <w:t>slotSpecificConfigurationsToAddModList</w:t>
      </w:r>
    </w:p>
    <w:p w14:paraId="3BE69C6C" w14:textId="77777777" w:rsidR="003D47E6" w:rsidRPr="00D33976" w:rsidRDefault="003D47E6"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3D47E6" w:rsidRDefault="003D47E6" w:rsidP="003D47E6">
      <w:pPr>
        <w:pStyle w:val="CommentText"/>
      </w:pPr>
      <w:r>
        <w:rPr>
          <w:b/>
        </w:rPr>
        <w:t>[Comments]</w:t>
      </w:r>
      <w:r>
        <w:t>:</w:t>
      </w:r>
    </w:p>
    <w:p w14:paraId="71ACE5E2" w14:textId="77777777" w:rsidR="003D47E6" w:rsidRPr="003D47E6" w:rsidRDefault="003D47E6">
      <w:pPr>
        <w:pStyle w:val="CommentText"/>
      </w:pPr>
    </w:p>
  </w:comment>
  <w:comment w:id="16103" w:author="Qualcomm-Keiichi Kubota" w:date="2018-06-26T01:29:00Z" w:initials="QC">
    <w:p w14:paraId="10FBF2FC" w14:textId="77777777" w:rsidR="00FA68F7" w:rsidRDefault="00582FB9" w:rsidP="005D2A1B">
      <w:pPr>
        <w:pStyle w:val="CommentText"/>
      </w:pPr>
      <w:r>
        <w:fldChar w:fldCharType="begin"/>
      </w:r>
      <w:r w:rsidR="00FA68F7">
        <w:instrText>PAGE \# "'Page: '#'</w:instrText>
      </w:r>
      <w:r w:rsidR="00FA68F7">
        <w:br/>
        <w:instrText>'"</w:instrText>
      </w:r>
      <w:r>
        <w:fldChar w:fldCharType="end"/>
      </w:r>
      <w:r w:rsidR="00FA68F7">
        <w:rPr>
          <w:rStyle w:val="CommentReference"/>
        </w:rPr>
        <w:annotationRef/>
      </w:r>
      <w:r w:rsidR="00FA68F7">
        <w:rPr>
          <w:b/>
        </w:rPr>
        <w:t>[RIL]</w:t>
      </w:r>
      <w:r w:rsidR="00FA68F7">
        <w:t xml:space="preserve">: </w:t>
      </w:r>
      <w:r w:rsidR="00FA68F7" w:rsidRPr="00DA11CD">
        <w:rPr>
          <w:highlight w:val="green"/>
        </w:rPr>
        <w:t>Q122</w:t>
      </w:r>
      <w:r w:rsidR="00FA68F7">
        <w:rPr>
          <w:b/>
        </w:rPr>
        <w:t>[Delegate]</w:t>
      </w:r>
      <w:r w:rsidR="00FA68F7">
        <w:t xml:space="preserve">: Qualcomm-Keiichi Kubota  </w:t>
      </w:r>
      <w:r w:rsidR="00FA68F7">
        <w:rPr>
          <w:b/>
        </w:rPr>
        <w:t>[WI]</w:t>
      </w:r>
      <w:r w:rsidR="00FA68F7">
        <w:t xml:space="preserve">: SA </w:t>
      </w:r>
      <w:r w:rsidR="00FA68F7">
        <w:rPr>
          <w:b/>
        </w:rPr>
        <w:t>[Class]</w:t>
      </w:r>
      <w:r w:rsidR="00FA68F7">
        <w:t xml:space="preserve">: 1 </w:t>
      </w:r>
      <w:r w:rsidR="00FA68F7">
        <w:rPr>
          <w:b/>
          <w:color w:val="FF0000"/>
        </w:rPr>
        <w:t>[Status]</w:t>
      </w:r>
      <w:r w:rsidR="00FA68F7">
        <w:rPr>
          <w:color w:val="FF0000"/>
        </w:rPr>
        <w:t xml:space="preserve">: ConcAgree </w:t>
      </w:r>
      <w:r w:rsidR="00FA68F7">
        <w:rPr>
          <w:b/>
        </w:rPr>
        <w:t>[Tdoc]</w:t>
      </w:r>
      <w:r w:rsidR="00FA68F7">
        <w:t xml:space="preserve">: None </w:t>
      </w:r>
      <w:r w:rsidR="00FA68F7">
        <w:rPr>
          <w:b/>
          <w:color w:val="FF0000"/>
        </w:rPr>
        <w:t>[Proposed Conclusion]</w:t>
      </w:r>
      <w:r w:rsidR="00FA68F7">
        <w:rPr>
          <w:color w:val="FF0000"/>
        </w:rPr>
        <w:t>: change reference as suggested.</w:t>
      </w:r>
    </w:p>
    <w:p w14:paraId="2CA565F8" w14:textId="77777777" w:rsidR="00FA68F7" w:rsidRDefault="00FA68F7" w:rsidP="005D2A1B">
      <w:pPr>
        <w:pStyle w:val="CommentText"/>
      </w:pPr>
      <w:r>
        <w:rPr>
          <w:b/>
        </w:rPr>
        <w:t>[Description]</w:t>
      </w:r>
      <w:r>
        <w:t xml:space="preserve">: </w:t>
      </w:r>
      <w:r>
        <w:rPr>
          <w:rFonts w:cs="Arial"/>
          <w:szCs w:val="16"/>
        </w:rPr>
        <w:t>24.301 is not the correct reference</w:t>
      </w:r>
    </w:p>
    <w:p w14:paraId="6045AC50" w14:textId="77777777" w:rsidR="00FA68F7" w:rsidRDefault="00FA68F7" w:rsidP="005D2A1B">
      <w:pPr>
        <w:pStyle w:val="CommentText"/>
      </w:pPr>
      <w:r>
        <w:rPr>
          <w:b/>
        </w:rPr>
        <w:t>[Proposed Change]</w:t>
      </w:r>
      <w:r>
        <w:t>: The reference “see TS 24.301 [35]” should be for 24.501. Also 24.501 should be added in the References section.</w:t>
      </w:r>
    </w:p>
    <w:p w14:paraId="6BF0755E" w14:textId="77777777" w:rsidR="00FA68F7" w:rsidRDefault="00FA68F7" w:rsidP="005D2A1B">
      <w:pPr>
        <w:pStyle w:val="CommentText"/>
      </w:pPr>
      <w:r>
        <w:rPr>
          <w:b/>
        </w:rPr>
        <w:t>[Comments]</w:t>
      </w:r>
      <w:r>
        <w:t xml:space="preserve">: </w:t>
      </w:r>
    </w:p>
    <w:p w14:paraId="02D37E1B" w14:textId="77777777" w:rsidR="00FA68F7" w:rsidRDefault="00FA68F7" w:rsidP="005D2A1B">
      <w:pPr>
        <w:pStyle w:val="CommentText"/>
      </w:pPr>
    </w:p>
  </w:comment>
  <w:comment w:id="16169" w:author="CATT (Jing)" w:date="2018-08-09T09:15:00Z" w:initials="C">
    <w:p w14:paraId="0699751B" w14:textId="77777777" w:rsidR="00C647B2" w:rsidRDefault="00582FB9" w:rsidP="00C647B2">
      <w:pPr>
        <w:pStyle w:val="CommentText"/>
      </w:pPr>
      <w:r>
        <w:fldChar w:fldCharType="begin"/>
      </w:r>
      <w:r w:rsidR="00C647B2">
        <w:rPr>
          <w:rStyle w:val="CommentReference"/>
        </w:rPr>
        <w:instrText xml:space="preserve"> </w:instrText>
      </w:r>
      <w:r w:rsidR="00C647B2">
        <w:instrText>PAGE \# "'</w:instrText>
      </w:r>
      <w:r w:rsidR="00C647B2">
        <w:rPr>
          <w:rFonts w:ascii="SimSun" w:eastAsia="SimSun" w:hAnsi="SimSun" w:cs="SimSun" w:hint="eastAsia"/>
        </w:rPr>
        <w:instrText>页</w:instrText>
      </w:r>
      <w:r w:rsidR="00C647B2">
        <w:instrText>: '#'</w:instrText>
      </w:r>
      <w:r w:rsidR="00C647B2">
        <w:br/>
        <w:instrText>'"</w:instrText>
      </w:r>
      <w:r w:rsidR="00C647B2">
        <w:rPr>
          <w:rStyle w:val="CommentReference"/>
        </w:rPr>
        <w:instrText xml:space="preserve"> </w:instrText>
      </w:r>
      <w:r>
        <w:fldChar w:fldCharType="end"/>
      </w:r>
      <w:r w:rsidR="00C647B2">
        <w:rPr>
          <w:rStyle w:val="CommentReference"/>
        </w:rPr>
        <w:annotationRef/>
      </w:r>
      <w:r w:rsidR="00C647B2">
        <w:rPr>
          <w:b/>
        </w:rPr>
        <w:t>[RIL]</w:t>
      </w:r>
      <w:r w:rsidR="00C647B2">
        <w:t>: C</w:t>
      </w:r>
      <w:r w:rsidR="00C647B2">
        <w:rPr>
          <w:rFonts w:eastAsia="SimSun" w:hint="eastAsia"/>
          <w:lang w:eastAsia="zh-CN"/>
        </w:rPr>
        <w:t>233</w:t>
      </w:r>
      <w:r w:rsidR="00C647B2">
        <w:t xml:space="preserve"> </w:t>
      </w:r>
      <w:r w:rsidR="00C647B2">
        <w:rPr>
          <w:b/>
        </w:rPr>
        <w:t>[Delegate]</w:t>
      </w:r>
      <w:r w:rsidR="00C647B2">
        <w:t xml:space="preserve">: CATT (Jing)  </w:t>
      </w:r>
      <w:r w:rsidR="00C647B2">
        <w:rPr>
          <w:b/>
        </w:rPr>
        <w:t>[WI]</w:t>
      </w:r>
      <w:r w:rsidR="00C647B2">
        <w:t xml:space="preserve">: </w:t>
      </w:r>
      <w:r w:rsidR="00C647B2">
        <w:rPr>
          <w:rFonts w:hint="eastAsia"/>
          <w:lang w:eastAsia="zh-CN"/>
        </w:rPr>
        <w:t>S2</w:t>
      </w:r>
      <w:r w:rsidR="00C647B2">
        <w:rPr>
          <w:rFonts w:eastAsia="SimSun" w:hint="eastAsia"/>
          <w:lang w:eastAsia="zh-CN"/>
        </w:rPr>
        <w:t xml:space="preserve"> </w:t>
      </w:r>
      <w:r w:rsidR="00C647B2">
        <w:rPr>
          <w:b/>
        </w:rPr>
        <w:t>[Class]</w:t>
      </w:r>
      <w:r w:rsidR="00C647B2">
        <w:t xml:space="preserve">: </w:t>
      </w:r>
      <w:r w:rsidR="00C647B2">
        <w:rPr>
          <w:rFonts w:hint="eastAsia"/>
          <w:lang w:eastAsia="zh-CN"/>
        </w:rPr>
        <w:t>1</w:t>
      </w:r>
      <w:r w:rsidR="00C647B2">
        <w:rPr>
          <w:b/>
          <w:color w:val="FF0000"/>
        </w:rPr>
        <w:t>[Status]</w:t>
      </w:r>
      <w:r w:rsidR="00C647B2">
        <w:rPr>
          <w:color w:val="FF0000"/>
        </w:rPr>
        <w:t xml:space="preserve">: ToDo </w:t>
      </w:r>
      <w:r w:rsidR="00C647B2">
        <w:rPr>
          <w:b/>
        </w:rPr>
        <w:t>[TDoc]</w:t>
      </w:r>
      <w:r w:rsidR="00C647B2">
        <w:t xml:space="preserve">: None </w:t>
      </w:r>
      <w:r w:rsidR="00C647B2">
        <w:rPr>
          <w:b/>
          <w:color w:val="FF0000"/>
        </w:rPr>
        <w:t>[Proposed Conclusion]</w:t>
      </w:r>
      <w:r w:rsidR="00C647B2">
        <w:rPr>
          <w:color w:val="FF0000"/>
        </w:rPr>
        <w:t xml:space="preserve">: </w:t>
      </w:r>
    </w:p>
    <w:p w14:paraId="482E2F21" w14:textId="77777777" w:rsidR="00C647B2" w:rsidRPr="003C66BA" w:rsidRDefault="00C647B2"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C647B2" w:rsidRDefault="00C647B2" w:rsidP="00C647B2">
      <w:pPr>
        <w:pStyle w:val="CommentText"/>
        <w:rPr>
          <w:rFonts w:eastAsiaTheme="minorEastAsia"/>
          <w:lang w:eastAsia="zh-CN"/>
        </w:rPr>
      </w:pPr>
      <w:r>
        <w:rPr>
          <w:b/>
        </w:rPr>
        <w:t>[Proposed Change]</w:t>
      </w:r>
      <w:r>
        <w:t xml:space="preserve">: </w:t>
      </w:r>
    </w:p>
    <w:p w14:paraId="69874E83" w14:textId="77777777" w:rsidR="00C647B2" w:rsidRDefault="00C647B2"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C647B2" w:rsidRDefault="00C647B2"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C647B2" w:rsidRDefault="00C647B2"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C647B2" w:rsidRDefault="00C647B2" w:rsidP="00C647B2">
      <w:pPr>
        <w:pStyle w:val="PL"/>
      </w:pPr>
      <w:r>
        <w:tab/>
        <w:t>timeAlignmentTimerCommon</w:t>
      </w:r>
      <w:r>
        <w:tab/>
      </w:r>
      <w:r>
        <w:tab/>
      </w:r>
      <w:r>
        <w:tab/>
      </w:r>
      <w:r>
        <w:tab/>
        <w:t>TimeAlignmentTimer</w:t>
      </w:r>
    </w:p>
    <w:p w14:paraId="4C08DF27" w14:textId="77777777" w:rsidR="00C647B2" w:rsidRDefault="00C647B2" w:rsidP="00C647B2">
      <w:pPr>
        <w:pStyle w:val="PL"/>
      </w:pPr>
      <w:r>
        <w:rPr>
          <w:noProof w:val="0"/>
        </w:rPr>
        <w:t>}</w:t>
      </w:r>
    </w:p>
    <w:p w14:paraId="0B65C951" w14:textId="77777777" w:rsidR="00C647B2" w:rsidRPr="00C95AE5" w:rsidRDefault="00C647B2"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647B2" w14:paraId="4B023B97" w14:textId="77777777" w:rsidTr="008E43CA">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C647B2" w:rsidRDefault="00C647B2" w:rsidP="008E43CA">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C647B2" w:rsidRDefault="00C647B2" w:rsidP="008E43CA">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410F40" w:rsidRDefault="00410F40">
      <w:pPr>
        <w:pStyle w:val="CommentText"/>
        <w:rPr>
          <w:rFonts w:eastAsia="SimSun"/>
          <w:b/>
          <w:lang w:eastAsia="zh-CN"/>
        </w:rPr>
      </w:pPr>
    </w:p>
    <w:p w14:paraId="490ED380" w14:textId="77777777" w:rsidR="00C647B2" w:rsidRDefault="00C647B2">
      <w:pPr>
        <w:pStyle w:val="CommentText"/>
        <w:rPr>
          <w:rFonts w:eastAsia="SimSun"/>
          <w:lang w:eastAsia="zh-CN"/>
        </w:rPr>
      </w:pPr>
      <w:r>
        <w:rPr>
          <w:b/>
        </w:rPr>
        <w:t>[Comments]</w:t>
      </w:r>
      <w:r>
        <w:t>:</w:t>
      </w:r>
    </w:p>
    <w:p w14:paraId="58D4BF4C" w14:textId="77777777" w:rsidR="00C647B2" w:rsidRPr="00C647B2" w:rsidRDefault="00C647B2">
      <w:pPr>
        <w:pStyle w:val="CommentText"/>
        <w:rPr>
          <w:rFonts w:eastAsia="SimSun"/>
          <w:lang w:eastAsia="zh-CN"/>
        </w:rPr>
      </w:pPr>
    </w:p>
  </w:comment>
  <w:comment w:id="16290" w:author="Intel" w:date="2018-06-27T13:19:00Z" w:initials="I">
    <w:p w14:paraId="74BBB2BA" w14:textId="77777777" w:rsidR="00FA68F7" w:rsidRPr="004E2EED" w:rsidRDefault="00582FB9" w:rsidP="005D2A1B">
      <w:pPr>
        <w:pStyle w:val="CommentText"/>
      </w:pPr>
      <w:r w:rsidRPr="004E2EED">
        <w:fldChar w:fldCharType="begin"/>
      </w:r>
      <w:r w:rsidR="00FA68F7" w:rsidRPr="004E2EED">
        <w:instrText>PAGE \# "'Page: '#'</w:instrText>
      </w:r>
      <w:r w:rsidR="00FA68F7" w:rsidRPr="004E2EED">
        <w:br/>
        <w:instrText>'"</w:instrText>
      </w:r>
      <w:r w:rsidRPr="004E2EED">
        <w:fldChar w:fldCharType="end"/>
      </w:r>
      <w:r w:rsidR="00FA68F7" w:rsidRPr="004E2EED">
        <w:rPr>
          <w:rStyle w:val="CommentReference"/>
        </w:rPr>
        <w:annotationRef/>
      </w:r>
      <w:r w:rsidR="00FA68F7" w:rsidRPr="004E2EED">
        <w:rPr>
          <w:b/>
        </w:rPr>
        <w:t>[RIL]</w:t>
      </w:r>
      <w:r w:rsidR="00FA68F7" w:rsidRPr="004E2EED">
        <w:t xml:space="preserve">: </w:t>
      </w:r>
      <w:r w:rsidR="00FA68F7" w:rsidRPr="004E2EED">
        <w:rPr>
          <w:highlight w:val="green"/>
        </w:rPr>
        <w:t>I703</w:t>
      </w:r>
      <w:r w:rsidR="00FA68F7" w:rsidRPr="004E2EED">
        <w:rPr>
          <w:b/>
        </w:rPr>
        <w:t>[Delegate]</w:t>
      </w:r>
      <w:r w:rsidR="00FA68F7" w:rsidRPr="004E2EED">
        <w:t xml:space="preserve">: Intel  </w:t>
      </w:r>
      <w:r w:rsidR="00FA68F7" w:rsidRPr="004E2EED">
        <w:rPr>
          <w:b/>
        </w:rPr>
        <w:t>[WI]</w:t>
      </w:r>
      <w:r w:rsidR="00FA68F7" w:rsidRPr="004E2EED">
        <w:t xml:space="preserve">:SA </w:t>
      </w:r>
      <w:r w:rsidR="00FA68F7" w:rsidRPr="004E2EED">
        <w:rPr>
          <w:b/>
        </w:rPr>
        <w:t>[Class]</w:t>
      </w:r>
      <w:r w:rsidR="00FA68F7" w:rsidRPr="004E2EED">
        <w:t>:2</w:t>
      </w:r>
      <w:r w:rsidR="00FA68F7" w:rsidRPr="004E2EED">
        <w:tab/>
      </w:r>
      <w:r w:rsidR="00FA68F7" w:rsidRPr="004E2EED">
        <w:rPr>
          <w:b/>
          <w:color w:val="FF0000"/>
        </w:rPr>
        <w:t>[Status]</w:t>
      </w:r>
      <w:r w:rsidR="00FA68F7" w:rsidRPr="004E2EED">
        <w:rPr>
          <w:color w:val="FF0000"/>
        </w:rPr>
        <w:t xml:space="preserve">: </w:t>
      </w:r>
      <w:r w:rsidR="00FA68F7">
        <w:rPr>
          <w:color w:val="FF0000"/>
        </w:rPr>
        <w:t>ConcAgree</w:t>
      </w:r>
      <w:r w:rsidR="00FA68F7" w:rsidRPr="004E2EED">
        <w:rPr>
          <w:b/>
        </w:rPr>
        <w:t>[TDoc]</w:t>
      </w:r>
      <w:r w:rsidR="00FA68F7" w:rsidRPr="004E2EED">
        <w:t xml:space="preserve">: None </w:t>
      </w:r>
      <w:r w:rsidR="00FA68F7" w:rsidRPr="004E2EED">
        <w:rPr>
          <w:b/>
          <w:color w:val="FF0000"/>
        </w:rPr>
        <w:t>[Proposed Conclusion]</w:t>
      </w:r>
      <w:r w:rsidR="00FA68F7" w:rsidRPr="004E2EED">
        <w:rPr>
          <w:color w:val="FF0000"/>
        </w:rPr>
        <w:t xml:space="preserve">: Added based on </w:t>
      </w:r>
      <w:hyperlink r:id="rId222" w:history="1">
        <w:r w:rsidR="00FA68F7" w:rsidRPr="004E2EED">
          <w:rPr>
            <w:rStyle w:val="Hyperlink"/>
            <w:color w:val="0563C1" w:themeColor="hyperlink"/>
          </w:rPr>
          <w:t>R2-1809550</w:t>
        </w:r>
      </w:hyperlink>
      <w:r w:rsidR="00FA68F7" w:rsidRPr="004E2EED">
        <w:rPr>
          <w:color w:val="FF0000"/>
        </w:rPr>
        <w:t xml:space="preserve"> (MediaTek)</w:t>
      </w:r>
    </w:p>
    <w:p w14:paraId="5FC48DE4" w14:textId="77777777" w:rsidR="00FA68F7" w:rsidRPr="004E2EED" w:rsidRDefault="00FA68F7" w:rsidP="005D2A1B">
      <w:pPr>
        <w:pStyle w:val="CommentText"/>
      </w:pPr>
      <w:r w:rsidRPr="004E2EED">
        <w:rPr>
          <w:b/>
        </w:rPr>
        <w:t>[Description]</w:t>
      </w:r>
      <w:r w:rsidRPr="004E2EED">
        <w:t>: T319 is missing, need to be added;</w:t>
      </w:r>
    </w:p>
    <w:p w14:paraId="12845BA4" w14:textId="77777777" w:rsidR="00FA68F7" w:rsidRPr="004E2EED" w:rsidRDefault="00FA68F7" w:rsidP="005D2A1B">
      <w:pPr>
        <w:pStyle w:val="CommentText"/>
      </w:pPr>
      <w:r w:rsidRPr="004E2EED">
        <w:rPr>
          <w:b/>
        </w:rPr>
        <w:t>[Proposed Change]</w:t>
      </w:r>
      <w:r w:rsidRPr="004E2EED">
        <w:t xml:space="preserve">: </w:t>
      </w:r>
    </w:p>
    <w:p w14:paraId="7ABC670F" w14:textId="77777777" w:rsidR="00FA68F7" w:rsidRDefault="00FA68F7" w:rsidP="005D2A1B">
      <w:pPr>
        <w:pStyle w:val="CommentText"/>
      </w:pPr>
      <w:r w:rsidRPr="004E2EED">
        <w:rPr>
          <w:b/>
        </w:rPr>
        <w:t>[Comments]</w:t>
      </w:r>
      <w:r w:rsidRPr="004E2EED">
        <w:t>:</w:t>
      </w:r>
    </w:p>
    <w:p w14:paraId="28CAAB67" w14:textId="77777777" w:rsidR="00FA68F7" w:rsidRDefault="00FA68F7"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75D8F40" w15:done="0"/>
  <w15:commentEx w15:paraId="06332E5F" w15:done="0"/>
  <w15:commentEx w15:paraId="7F0C24D1" w15:done="0"/>
  <w15:commentEx w15:paraId="718342AE"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0254A0F3" w15:done="0"/>
  <w15:commentEx w15:paraId="1DFBB4DF" w15:done="0"/>
  <w15:commentEx w15:paraId="487EB498" w15:done="0"/>
  <w15:commentEx w15:paraId="6B0B253E" w15:done="0"/>
  <w15:commentEx w15:paraId="43FB548F" w15:done="0"/>
  <w15:commentEx w15:paraId="302911C5" w15:done="0"/>
  <w15:commentEx w15:paraId="514CCC17" w15:done="0"/>
  <w15:commentEx w15:paraId="06594131" w15:done="0"/>
  <w15:commentEx w15:paraId="03B9CB6B" w15:done="0"/>
  <w15:commentEx w15:paraId="2EF8AE21" w15:done="0"/>
  <w15:commentEx w15:paraId="7C2D6E07"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1E151E8E" w15:done="0"/>
  <w15:commentEx w15:paraId="0A8B2444" w15:done="0"/>
  <w15:commentEx w15:paraId="45B968CE" w15:done="0"/>
  <w15:commentEx w15:paraId="138EC6BA"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4918EA66" w15:done="0"/>
  <w15:commentEx w15:paraId="06671218" w15:done="0"/>
  <w15:commentEx w15:paraId="28018E2E" w15:done="0"/>
  <w15:commentEx w15:paraId="62AA698E" w15:done="0"/>
  <w15:commentEx w15:paraId="41EC18A6" w15:done="0"/>
  <w15:commentEx w15:paraId="0BFAD80F" w15:done="0"/>
  <w15:commentEx w15:paraId="23D9224D" w15:done="0"/>
  <w15:commentEx w15:paraId="1182FA65" w15:done="0"/>
  <w15:commentEx w15:paraId="2FBB4D2C" w15:done="0"/>
  <w15:commentEx w15:paraId="72A6CD5E" w15:done="0"/>
  <w15:commentEx w15:paraId="56ED226D"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5447C081" w15:done="0"/>
  <w15:commentEx w15:paraId="5CD08C6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251C79D3" w15:done="0"/>
  <w15:commentEx w15:paraId="35DD4C54" w15:done="0"/>
  <w15:commentEx w15:paraId="5F9D31DC"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691F6137" w15:done="0"/>
  <w15:commentEx w15:paraId="361A873A" w15:done="0"/>
  <w15:commentEx w15:paraId="5DEBD921" w15:done="0"/>
  <w15:commentEx w15:paraId="34F0F092"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1375C04F" w15:done="0"/>
  <w15:commentEx w15:paraId="6778E71A" w15:done="0"/>
  <w15:commentEx w15:paraId="4EF3FD15" w15:done="0"/>
  <w15:commentEx w15:paraId="44F126C7" w15:done="0"/>
  <w15:commentEx w15:paraId="7AFC03AB" w15:done="0"/>
  <w15:commentEx w15:paraId="60C3EC8B" w15:done="0"/>
  <w15:commentEx w15:paraId="7AF83B28" w15:done="0"/>
  <w15:commentEx w15:paraId="3BAB4B0E" w15:done="0"/>
  <w15:commentEx w15:paraId="4CDC11F5" w15:done="0"/>
  <w15:commentEx w15:paraId="300DE6E8" w15:done="0"/>
  <w15:commentEx w15:paraId="36F72E3A"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5ECF445F" w15:done="0"/>
  <w15:commentEx w15:paraId="557E3A55" w15:done="0"/>
  <w15:commentEx w15:paraId="71B5F87F" w15:done="0"/>
  <w15:commentEx w15:paraId="556B47F1" w15:done="0"/>
  <w15:commentEx w15:paraId="3FEED47A" w15:done="0"/>
  <w15:commentEx w15:paraId="5A44D3E6" w15:done="0"/>
  <w15:commentEx w15:paraId="60175B42" w15:done="0"/>
  <w15:commentEx w15:paraId="2DE3E1D3" w15:done="0"/>
  <w15:commentEx w15:paraId="2C500D0B" w15:done="0"/>
  <w15:commentEx w15:paraId="47160044"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15D0FD7D" w15:done="0"/>
  <w15:commentEx w15:paraId="7F8D2B2F" w15:done="0"/>
  <w15:commentEx w15:paraId="178BAE08" w15:done="0"/>
  <w15:commentEx w15:paraId="45DCBC55" w15:done="0"/>
  <w15:commentEx w15:paraId="62615AB9" w15:done="0"/>
  <w15:commentEx w15:paraId="6719AF1A" w15:done="0"/>
  <w15:commentEx w15:paraId="004E79D6" w15:done="0"/>
  <w15:commentEx w15:paraId="28184076" w15:done="0"/>
  <w15:commentEx w15:paraId="2A8B4598" w15:done="0"/>
  <w15:commentEx w15:paraId="6C4BF723" w15:done="0"/>
  <w15:commentEx w15:paraId="226E2E3B" w15:done="0"/>
  <w15:commentEx w15:paraId="1FB391FA" w15:done="0"/>
  <w15:commentEx w15:paraId="43AA9342"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5AB1C7" w16cid:durableId="1F12F193"/>
  <w16cid:commentId w16cid:paraId="53028510" w16cid:durableId="1F12F194"/>
  <w16cid:commentId w16cid:paraId="460DDE37" w16cid:durableId="1F12F195"/>
  <w16cid:commentId w16cid:paraId="692DB590" w16cid:durableId="1F12F196"/>
  <w16cid:commentId w16cid:paraId="78B380C9" w16cid:durableId="1F12F197"/>
  <w16cid:commentId w16cid:paraId="54A5F975" w16cid:durableId="1F140877"/>
  <w16cid:commentId w16cid:paraId="65DB0D0F" w16cid:durableId="1F12F198"/>
  <w16cid:commentId w16cid:paraId="6B1ABFDC" w16cid:durableId="1F12F199"/>
  <w16cid:commentId w16cid:paraId="66D41FFD" w16cid:durableId="1F12F19A"/>
  <w16cid:commentId w16cid:paraId="056501B9" w16cid:durableId="1F12F19B"/>
  <w16cid:commentId w16cid:paraId="27687345" w16cid:durableId="1F12F19C"/>
  <w16cid:commentId w16cid:paraId="1226EDE7" w16cid:durableId="1F12F19D"/>
  <w16cid:commentId w16cid:paraId="4E32F805" w16cid:durableId="1F12F19E"/>
  <w16cid:commentId w16cid:paraId="2D2B2447" w16cid:durableId="1F12F19F"/>
  <w16cid:commentId w16cid:paraId="316BE28C" w16cid:durableId="1F12F1A0"/>
  <w16cid:commentId w16cid:paraId="1A3CA5C1" w16cid:durableId="1F12F1A1"/>
  <w16cid:commentId w16cid:paraId="59F2CD74" w16cid:durableId="1F12F1A2"/>
  <w16cid:commentId w16cid:paraId="6ABEB072" w16cid:durableId="1F12F1A3"/>
  <w16cid:commentId w16cid:paraId="53FF66E3" w16cid:durableId="1F141E03"/>
  <w16cid:commentId w16cid:paraId="46C13D5D" w16cid:durableId="1F12F1A4"/>
  <w16cid:commentId w16cid:paraId="2251D779" w16cid:durableId="1F12F1A5"/>
  <w16cid:commentId w16cid:paraId="13DB9BCF" w16cid:durableId="1F12F1A6"/>
  <w16cid:commentId w16cid:paraId="545101CF" w16cid:durableId="1F12F1A7"/>
  <w16cid:commentId w16cid:paraId="666D6AB0" w16cid:durableId="1F12F1A8"/>
  <w16cid:commentId w16cid:paraId="634B8A00" w16cid:durableId="1F12F1A9"/>
  <w16cid:commentId w16cid:paraId="1C978F5D" w16cid:durableId="1F12F1AA"/>
  <w16cid:commentId w16cid:paraId="191F42E1" w16cid:durableId="1F12F1AB"/>
  <w16cid:commentId w16cid:paraId="7C6E0D6A" w16cid:durableId="1F12F1AC"/>
  <w16cid:commentId w16cid:paraId="70F04677" w16cid:durableId="1F15576F"/>
  <w16cid:commentId w16cid:paraId="3F350621" w16cid:durableId="1F155770"/>
  <w16cid:commentId w16cid:paraId="7A149C57" w16cid:durableId="1F12F1AD"/>
  <w16cid:commentId w16cid:paraId="23FAB64E" w16cid:durableId="1F12F1AE"/>
  <w16cid:commentId w16cid:paraId="39DDC513" w16cid:durableId="1F155773"/>
  <w16cid:commentId w16cid:paraId="1031BA66" w16cid:durableId="1F12F1AF"/>
  <w16cid:commentId w16cid:paraId="58DA9777" w16cid:durableId="1F12F1B0"/>
  <w16cid:commentId w16cid:paraId="59605596" w16cid:durableId="1F12F1B1"/>
  <w16cid:commentId w16cid:paraId="471BF30D" w16cid:durableId="1F12F1B2"/>
  <w16cid:commentId w16cid:paraId="6BF70667" w16cid:durableId="1F12F1B3"/>
  <w16cid:commentId w16cid:paraId="1FFE8C59" w16cid:durableId="1F155779"/>
  <w16cid:commentId w16cid:paraId="44436D00" w16cid:durableId="1F12F1B4"/>
  <w16cid:commentId w16cid:paraId="15808C80" w16cid:durableId="1F12F1B5"/>
  <w16cid:commentId w16cid:paraId="77AB9098" w16cid:durableId="1F12F1B6"/>
  <w16cid:commentId w16cid:paraId="1C6D41FD" w16cid:durableId="1F12F1B7"/>
  <w16cid:commentId w16cid:paraId="7942BC9B" w16cid:durableId="1F12F1B8"/>
  <w16cid:commentId w16cid:paraId="507A626A" w16cid:durableId="1F12F1B9"/>
  <w16cid:commentId w16cid:paraId="2D00C2E7" w16cid:durableId="1F12F1BA"/>
  <w16cid:commentId w16cid:paraId="3F31BA9A" w16cid:durableId="1F12F1BB"/>
  <w16cid:commentId w16cid:paraId="256D0E97" w16cid:durableId="1F12F1BC"/>
  <w16cid:commentId w16cid:paraId="000E00D2" w16cid:durableId="1F12F1BD"/>
  <w16cid:commentId w16cid:paraId="5D00E109" w16cid:durableId="1F12F1BE"/>
  <w16cid:commentId w16cid:paraId="76911333" w16cid:durableId="1F12F1BF"/>
  <w16cid:commentId w16cid:paraId="73CBA28A" w16cid:durableId="1F12F1C0"/>
  <w16cid:commentId w16cid:paraId="17FC8ADB" w16cid:durableId="1F12F1C1"/>
  <w16cid:commentId w16cid:paraId="73CAEC17" w16cid:durableId="1F12F1C2"/>
  <w16cid:commentId w16cid:paraId="0A6F1CF5" w16cid:durableId="1F12F1C3"/>
  <w16cid:commentId w16cid:paraId="61F43CCE" w16cid:durableId="1F12F1C4"/>
  <w16cid:commentId w16cid:paraId="7AFC14B5" w16cid:durableId="1F12F1C5"/>
  <w16cid:commentId w16cid:paraId="0CEEA29F" w16cid:durableId="1F12F1C6"/>
  <w16cid:commentId w16cid:paraId="4DCCA233" w16cid:durableId="1F12F1C7"/>
  <w16cid:commentId w16cid:paraId="032C3140" w16cid:durableId="1F12F1C8"/>
  <w16cid:commentId w16cid:paraId="4BF1AD97" w16cid:durableId="1F12F1C9"/>
  <w16cid:commentId w16cid:paraId="2A7E0830" w16cid:durableId="1F12F1CA"/>
  <w16cid:commentId w16cid:paraId="27CD113F" w16cid:durableId="1F12F1CB"/>
  <w16cid:commentId w16cid:paraId="32B0480C" w16cid:durableId="1F12F1CC"/>
  <w16cid:commentId w16cid:paraId="13E73254" w16cid:durableId="1F12F1CD"/>
  <w16cid:commentId w16cid:paraId="7C0CA9C8" w16cid:durableId="1F12F1CE"/>
  <w16cid:commentId w16cid:paraId="2260F2B5" w16cid:durableId="1F155795"/>
  <w16cid:commentId w16cid:paraId="7582C810" w16cid:durableId="1F12F1CF"/>
  <w16cid:commentId w16cid:paraId="7202AF6A" w16cid:durableId="1F12F1D0"/>
  <w16cid:commentId w16cid:paraId="503709A2" w16cid:durableId="1F12F1D1"/>
  <w16cid:commentId w16cid:paraId="0C7F6F00" w16cid:durableId="1F12F1D2"/>
  <w16cid:commentId w16cid:paraId="7E1D782C" w16cid:durableId="1F15579A"/>
  <w16cid:commentId w16cid:paraId="6A64F5A1" w16cid:durableId="1F15579B"/>
  <w16cid:commentId w16cid:paraId="150C5223" w16cid:durableId="1F12F1D3"/>
  <w16cid:commentId w16cid:paraId="12F6B852" w16cid:durableId="1F12F1D4"/>
  <w16cid:commentId w16cid:paraId="01E64A21" w16cid:durableId="1F12F1D5"/>
  <w16cid:commentId w16cid:paraId="1D4341EC" w16cid:durableId="1F12F1D6"/>
  <w16cid:commentId w16cid:paraId="067C7423" w16cid:durableId="1F12F1D7"/>
  <w16cid:commentId w16cid:paraId="0AF9AE40" w16cid:durableId="1F12F1D8"/>
  <w16cid:commentId w16cid:paraId="28857D1E" w16cid:durableId="1F12F1D9"/>
  <w16cid:commentId w16cid:paraId="04B2C4D4" w16cid:durableId="1F12F1DA"/>
  <w16cid:commentId w16cid:paraId="01FC8426" w16cid:durableId="1F12F1DB"/>
  <w16cid:commentId w16cid:paraId="488F884E" w16cid:durableId="1F1557A5"/>
  <w16cid:commentId w16cid:paraId="67824B95" w16cid:durableId="1F1557A6"/>
  <w16cid:commentId w16cid:paraId="4A045A78" w16cid:durableId="1F1557A7"/>
  <w16cid:commentId w16cid:paraId="638F4B8E" w16cid:durableId="1F12F1DC"/>
  <w16cid:commentId w16cid:paraId="4C9F7B39" w16cid:durableId="1F1557A9"/>
  <w16cid:commentId w16cid:paraId="5AC6338F" w16cid:durableId="1F12F1DD"/>
  <w16cid:commentId w16cid:paraId="6AD877AB" w16cid:durableId="1F12F1DE"/>
  <w16cid:commentId w16cid:paraId="39DC33F5" w16cid:durableId="1F12F1DF"/>
  <w16cid:commentId w16cid:paraId="78FF47EB" w16cid:durableId="1F12F1E0"/>
  <w16cid:commentId w16cid:paraId="5EEC1840" w16cid:durableId="1F12F1E1"/>
  <w16cid:commentId w16cid:paraId="752718F7" w16cid:durableId="1F12F1E2"/>
  <w16cid:commentId w16cid:paraId="49127DE8" w16cid:durableId="1F12F1E3"/>
  <w16cid:commentId w16cid:paraId="0231E273" w16cid:durableId="1F12F1E4"/>
  <w16cid:commentId w16cid:paraId="5893FA94" w16cid:durableId="1F12F1E5"/>
  <w16cid:commentId w16cid:paraId="49B64311" w16cid:durableId="1F12F1E6"/>
  <w16cid:commentId w16cid:paraId="65C4882D" w16cid:durableId="1F12F1E7"/>
  <w16cid:commentId w16cid:paraId="7160C309" w16cid:durableId="1F15C896"/>
  <w16cid:commentId w16cid:paraId="7709F6FC" w16cid:durableId="1F12F1E8"/>
  <w16cid:commentId w16cid:paraId="24CEB9AE" w16cid:durableId="1F12F1E9"/>
  <w16cid:commentId w16cid:paraId="083DC7D6" w16cid:durableId="1F1557B7"/>
  <w16cid:commentId w16cid:paraId="211D95BE" w16cid:durableId="1F15C89A"/>
  <w16cid:commentId w16cid:paraId="26C53EB7" w16cid:durableId="1F15C89B"/>
  <w16cid:commentId w16cid:paraId="469DCF11" w16cid:durableId="1F1557B8"/>
  <w16cid:commentId w16cid:paraId="0F132EC4" w16cid:durableId="1F12F1EA"/>
  <w16cid:commentId w16cid:paraId="1C69A4B6" w16cid:durableId="1F12F1EB"/>
  <w16cid:commentId w16cid:paraId="6670B34D" w16cid:durableId="1F12F1EC"/>
  <w16cid:commentId w16cid:paraId="0988CDBA" w16cid:durableId="1F1557BC"/>
  <w16cid:commentId w16cid:paraId="22ECD914" w16cid:durableId="1F12F1ED"/>
  <w16cid:commentId w16cid:paraId="6482D5D4" w16cid:durableId="1F12F1EE"/>
  <w16cid:commentId w16cid:paraId="76ECCD58" w16cid:durableId="1F12F1EF"/>
  <w16cid:commentId w16cid:paraId="09C8B918" w16cid:durableId="1F12F1F0"/>
  <w16cid:commentId w16cid:paraId="4FFC9210" w16cid:durableId="1F12F1F1"/>
  <w16cid:commentId w16cid:paraId="2765EF8C" w16cid:durableId="1F12F1F2"/>
  <w16cid:commentId w16cid:paraId="5903A10E" w16cid:durableId="1F12F1F3"/>
  <w16cid:commentId w16cid:paraId="78E4BD28" w16cid:durableId="1F12F1F4"/>
  <w16cid:commentId w16cid:paraId="17ABDB29" w16cid:durableId="1F12F1F5"/>
  <w16cid:commentId w16cid:paraId="59F393C1" w16cid:durableId="1F12F1F6"/>
  <w16cid:commentId w16cid:paraId="1FA7F2DD" w16cid:durableId="1F12F1F7"/>
  <w16cid:commentId w16cid:paraId="207DCE64" w16cid:durableId="1F1557C8"/>
  <w16cid:commentId w16cid:paraId="032BDA4A" w16cid:durableId="1F1557C9"/>
  <w16cid:commentId w16cid:paraId="4512B1B0" w16cid:durableId="1F1408D9"/>
  <w16cid:commentId w16cid:paraId="3CC937D7" w16cid:durableId="1F12F1F9"/>
  <w16cid:commentId w16cid:paraId="60E2C693" w16cid:durableId="1F1557CC"/>
  <w16cid:commentId w16cid:paraId="2953C153" w16cid:durableId="1F12F1FA"/>
  <w16cid:commentId w16cid:paraId="4DAAD963" w16cid:durableId="1F12F1FB"/>
  <w16cid:commentId w16cid:paraId="44B190EE" w16cid:durableId="1F1557CF"/>
  <w16cid:commentId w16cid:paraId="5C1AE79C" w16cid:durableId="1F12F1FC"/>
  <w16cid:commentId w16cid:paraId="18DCC50B" w16cid:durableId="1F12F1FD"/>
  <w16cid:commentId w16cid:paraId="22C5F116" w16cid:durableId="1F12F1FE"/>
  <w16cid:commentId w16cid:paraId="1880B317" w16cid:durableId="1F12F1FF"/>
  <w16cid:commentId w16cid:paraId="177B652A" w16cid:durableId="1F12F200"/>
  <w16cid:commentId w16cid:paraId="3D66F9F6" w16cid:durableId="1F12F201"/>
  <w16cid:commentId w16cid:paraId="6D6FFA45" w16cid:durableId="1F12F202"/>
  <w16cid:commentId w16cid:paraId="1C6976BD" w16cid:durableId="1F1557D7"/>
  <w16cid:commentId w16cid:paraId="1F99E7A1" w16cid:durableId="1F12F203"/>
  <w16cid:commentId w16cid:paraId="77649C08" w16cid:durableId="1F12F204"/>
  <w16cid:commentId w16cid:paraId="31DFB20C" w16cid:durableId="1F1557DA"/>
  <w16cid:commentId w16cid:paraId="7694220F" w16cid:durableId="1F12F205"/>
  <w16cid:commentId w16cid:paraId="4C12340A" w16cid:durableId="1F12F206"/>
  <w16cid:commentId w16cid:paraId="7EA9565B" w16cid:durableId="1F12F207"/>
  <w16cid:commentId w16cid:paraId="718429EC" w16cid:durableId="1F15CBFE"/>
  <w16cid:commentId w16cid:paraId="030EAC22" w16cid:durableId="1F1557DE"/>
  <w16cid:commentId w16cid:paraId="0DD5D152" w16cid:durableId="1F1557DF"/>
  <w16cid:commentId w16cid:paraId="5483F6CF" w16cid:durableId="1F1557E0"/>
  <w16cid:commentId w16cid:paraId="5741B63B" w16cid:durableId="1F12F208"/>
  <w16cid:commentId w16cid:paraId="3306AF20" w16cid:durableId="1F12F209"/>
  <w16cid:commentId w16cid:paraId="6DDF5FBA" w16cid:durableId="1F12F20A"/>
  <w16cid:commentId w16cid:paraId="4830299E" w16cid:durableId="1F12F20B"/>
  <w16cid:commentId w16cid:paraId="09DCFB6B" w16cid:durableId="1F12F20C"/>
  <w16cid:commentId w16cid:paraId="1EA4D66A" w16cid:durableId="1F12F20D"/>
  <w16cid:commentId w16cid:paraId="157A166D" w16cid:durableId="1F12F20E"/>
  <w16cid:commentId w16cid:paraId="756C28DB" w16cid:durableId="1F12F20F"/>
  <w16cid:commentId w16cid:paraId="4D3EF697" w16cid:durableId="1F1557E9"/>
  <w16cid:commentId w16cid:paraId="4A35C122" w16cid:durableId="1F12F210"/>
  <w16cid:commentId w16cid:paraId="03187C07" w16cid:durableId="1F12F211"/>
  <w16cid:commentId w16cid:paraId="5DC12259" w16cid:durableId="1F12F212"/>
  <w16cid:commentId w16cid:paraId="6EDA863F" w16cid:durableId="1F12F213"/>
  <w16cid:commentId w16cid:paraId="6726F0B3" w16cid:durableId="1F12F214"/>
  <w16cid:commentId w16cid:paraId="03BD615A" w16cid:durableId="1F12F215"/>
  <w16cid:commentId w16cid:paraId="48DD0A74" w16cid:durableId="1F12F216"/>
  <w16cid:commentId w16cid:paraId="3192379B" w16cid:durableId="1F12F217"/>
  <w16cid:commentId w16cid:paraId="1AD03661" w16cid:durableId="1F12F218"/>
  <w16cid:commentId w16cid:paraId="724E6ABC" w16cid:durableId="1F12F219"/>
  <w16cid:commentId w16cid:paraId="1E054834" w16cid:durableId="1F12F21A"/>
  <w16cid:commentId w16cid:paraId="783F1456" w16cid:durableId="1F12F21B"/>
  <w16cid:commentId w16cid:paraId="50A8E085" w16cid:durableId="1F12F21C"/>
  <w16cid:commentId w16cid:paraId="76943912" w16cid:durableId="1F12F21D"/>
  <w16cid:commentId w16cid:paraId="2BAE0BB0" w16cid:durableId="1F12F21E"/>
  <w16cid:commentId w16cid:paraId="5D6ADB49" w16cid:durableId="1F12F21F"/>
  <w16cid:commentId w16cid:paraId="56E13F13" w16cid:durableId="1F12F220"/>
  <w16cid:commentId w16cid:paraId="6843429D" w16cid:durableId="1F12F221"/>
  <w16cid:commentId w16cid:paraId="0CC16B6D" w16cid:durableId="1F12F222"/>
  <w16cid:commentId w16cid:paraId="3FCDB4E5" w16cid:durableId="1F12F223"/>
  <w16cid:commentId w16cid:paraId="45820F68" w16cid:durableId="1F12F224"/>
  <w16cid:commentId w16cid:paraId="499E2724" w16cid:durableId="1F12F225"/>
  <w16cid:commentId w16cid:paraId="673EFF8C" w16cid:durableId="1F12F226"/>
  <w16cid:commentId w16cid:paraId="1E041640" w16cid:durableId="1F12F227"/>
  <w16cid:commentId w16cid:paraId="4DB0D64E" w16cid:durableId="1F12F228"/>
  <w16cid:commentId w16cid:paraId="21E1A9C3" w16cid:durableId="1F12F229"/>
  <w16cid:commentId w16cid:paraId="7D9183DD" w16cid:durableId="1F12F22A"/>
  <w16cid:commentId w16cid:paraId="71DD5376" w16cid:durableId="1F12F22B"/>
  <w16cid:commentId w16cid:paraId="228E7274" w16cid:durableId="1F155806"/>
  <w16cid:commentId w16cid:paraId="523FFB54" w16cid:durableId="1F12F22C"/>
  <w16cid:commentId w16cid:paraId="4B71F486" w16cid:durableId="1F12F22D"/>
  <w16cid:commentId w16cid:paraId="3630CD27" w16cid:durableId="1F12F22E"/>
  <w16cid:commentId w16cid:paraId="5BCE8FEF" w16cid:durableId="1F12F22F"/>
  <w16cid:commentId w16cid:paraId="30D955D1" w16cid:durableId="1F12F230"/>
  <w16cid:commentId w16cid:paraId="457A927A" w16cid:durableId="1F12F231"/>
  <w16cid:commentId w16cid:paraId="2823CB76" w16cid:durableId="1F12F232"/>
  <w16cid:commentId w16cid:paraId="1D50D142" w16cid:durableId="1F12F233"/>
  <w16cid:commentId w16cid:paraId="1EDF1A82" w16cid:durableId="1F12F234"/>
  <w16cid:commentId w16cid:paraId="6C9DBECF" w16cid:durableId="1F12F235"/>
  <w16cid:commentId w16cid:paraId="6A517A6D" w16cid:durableId="1F12F236"/>
  <w16cid:commentId w16cid:paraId="5ECEE501" w16cid:durableId="1F12F237"/>
  <w16cid:commentId w16cid:paraId="032DA372" w16cid:durableId="1F12F238"/>
  <w16cid:commentId w16cid:paraId="14030CD3" w16cid:durableId="1F12F239"/>
  <w16cid:commentId w16cid:paraId="65BE444C" w16cid:durableId="1F15CA07"/>
  <w16cid:commentId w16cid:paraId="1BE7CF5E" w16cid:durableId="1F12F23A"/>
  <w16cid:commentId w16cid:paraId="4E07BE4C" w16cid:durableId="1F12F23B"/>
  <w16cid:commentId w16cid:paraId="18165E67" w16cid:durableId="1F15CF0D"/>
  <w16cid:commentId w16cid:paraId="2CDF3F8E" w16cid:durableId="1F12F23C"/>
  <w16cid:commentId w16cid:paraId="18B94414" w16cid:durableId="1F12F23D"/>
  <w16cid:commentId w16cid:paraId="0610916B" w16cid:durableId="1F15CFD2"/>
  <w16cid:commentId w16cid:paraId="59659ADA" w16cid:durableId="1F155819"/>
  <w16cid:commentId w16cid:paraId="377EF5CF" w16cid:durableId="1F15581A"/>
  <w16cid:commentId w16cid:paraId="755BFF89" w16cid:durableId="1F12F23E"/>
  <w16cid:commentId w16cid:paraId="1430D23F" w16cid:durableId="1F12F23F"/>
  <w16cid:commentId w16cid:paraId="68B57A62" w16cid:durableId="1F12F240"/>
  <w16cid:commentId w16cid:paraId="01F8631B" w16cid:durableId="1F12F241"/>
  <w16cid:commentId w16cid:paraId="207B65EC" w16cid:durableId="1F12F242"/>
  <w16cid:commentId w16cid:paraId="24941568" w16cid:durableId="1F12F243"/>
  <w16cid:commentId w16cid:paraId="12AB17F2" w16cid:durableId="1F12F244"/>
  <w16cid:commentId w16cid:paraId="6F0EBB21" w16cid:durableId="1F12F245"/>
  <w16cid:commentId w16cid:paraId="7DA766EC" w16cid:durableId="1F12F246"/>
  <w16cid:commentId w16cid:paraId="6CE550A6" w16cid:durableId="1F12F247"/>
  <w16cid:commentId w16cid:paraId="065EDAA3" w16cid:durableId="1F12F248"/>
  <w16cid:commentId w16cid:paraId="3DE2CB3C" w16cid:durableId="1F12F249"/>
  <w16cid:commentId w16cid:paraId="5445BADF" w16cid:durableId="1F12F24A"/>
  <w16cid:commentId w16cid:paraId="4D9A3F8F" w16cid:durableId="1F12F24B"/>
  <w16cid:commentId w16cid:paraId="669A02BA" w16cid:durableId="1F12F24C"/>
  <w16cid:commentId w16cid:paraId="007FEFAE" w16cid:durableId="1F12F24D"/>
  <w16cid:commentId w16cid:paraId="71DAB4D1" w16cid:durableId="1F12F24E"/>
  <w16cid:commentId w16cid:paraId="6AE02ECE" w16cid:durableId="1F12F24F"/>
  <w16cid:commentId w16cid:paraId="08E96D6D" w16cid:durableId="1F12F250"/>
  <w16cid:commentId w16cid:paraId="61818B6D" w16cid:durableId="1F12F251"/>
  <w16cid:commentId w16cid:paraId="69F31F08" w16cid:durableId="1F12F252"/>
  <w16cid:commentId w16cid:paraId="3C70E9E3" w16cid:durableId="1F12F253"/>
  <w16cid:commentId w16cid:paraId="41AC43DB" w16cid:durableId="1F12F254"/>
  <w16cid:commentId w16cid:paraId="57185EB2" w16cid:durableId="1F12F255"/>
  <w16cid:commentId w16cid:paraId="4401FC0B" w16cid:durableId="1F12F256"/>
  <w16cid:commentId w16cid:paraId="1AC9FD27" w16cid:durableId="1F140A03"/>
  <w16cid:commentId w16cid:paraId="202FC8ED" w16cid:durableId="1F140A04"/>
  <w16cid:commentId w16cid:paraId="5254B85E" w16cid:durableId="1F155836"/>
  <w16cid:commentId w16cid:paraId="65692399" w16cid:durableId="1F12F257"/>
  <w16cid:commentId w16cid:paraId="54A9313D" w16cid:durableId="1F12F258"/>
  <w16cid:commentId w16cid:paraId="0A0637CD" w16cid:durableId="1F12F259"/>
  <w16cid:commentId w16cid:paraId="70F9259D" w16cid:durableId="1F12F25A"/>
  <w16cid:commentId w16cid:paraId="531A3301" w16cid:durableId="1F12F25B"/>
  <w16cid:commentId w16cid:paraId="6AB24A34" w16cid:durableId="1F12F25C"/>
  <w16cid:commentId w16cid:paraId="6713F51F" w16cid:durableId="1F12F25D"/>
  <w16cid:commentId w16cid:paraId="58B440A7" w16cid:durableId="1F12F25E"/>
  <w16cid:commentId w16cid:paraId="7AA816CB" w16cid:durableId="1F12F25F"/>
  <w16cid:commentId w16cid:paraId="0BC56C66" w16cid:durableId="1F12F260"/>
  <w16cid:commentId w16cid:paraId="69312EB7" w16cid:durableId="1F12F261"/>
  <w16cid:commentId w16cid:paraId="695C1305" w16cid:durableId="1F12F262"/>
  <w16cid:commentId w16cid:paraId="214710C1" w16cid:durableId="1F12F263"/>
  <w16cid:commentId w16cid:paraId="1DDEC640" w16cid:durableId="1F12F264"/>
  <w16cid:commentId w16cid:paraId="7719DF39" w16cid:durableId="1F12F265"/>
  <w16cid:commentId w16cid:paraId="4921BC0E" w16cid:durableId="1F12F266"/>
  <w16cid:commentId w16cid:paraId="7720E548" w16cid:durableId="1F12F267"/>
  <w16cid:commentId w16cid:paraId="46FEABE5" w16cid:durableId="1F12F268"/>
  <w16cid:commentId w16cid:paraId="490DEC00" w16cid:durableId="1F12F269"/>
  <w16cid:commentId w16cid:paraId="07E6428F" w16cid:durableId="1F12F26A"/>
  <w16cid:commentId w16cid:paraId="44C7082D" w16cid:durableId="1F12F26B"/>
  <w16cid:commentId w16cid:paraId="0374737F" w16cid:durableId="1F12F26C"/>
  <w16cid:commentId w16cid:paraId="1D2E9BE6" w16cid:durableId="1F12F26D"/>
  <w16cid:commentId w16cid:paraId="3998EEAC" w16cid:durableId="1F12F26E"/>
  <w16cid:commentId w16cid:paraId="6710D508" w16cid:durableId="1F12F26F"/>
  <w16cid:commentId w16cid:paraId="5D73A4F4" w16cid:durableId="1F12F270"/>
  <w16cid:commentId w16cid:paraId="0A5FE01F" w16cid:durableId="1F12F271"/>
  <w16cid:commentId w16cid:paraId="49A9FBC9" w16cid:durableId="1F12F272"/>
  <w16cid:commentId w16cid:paraId="4278BF44" w16cid:durableId="1F12F273"/>
  <w16cid:commentId w16cid:paraId="6C9713DE" w16cid:durableId="1F12F274"/>
  <w16cid:commentId w16cid:paraId="0D76E7C4" w16cid:durableId="1F12F275"/>
  <w16cid:commentId w16cid:paraId="48C5070A" w16cid:durableId="1F12F276"/>
  <w16cid:commentId w16cid:paraId="048F0994" w16cid:durableId="1F12F277"/>
  <w16cid:commentId w16cid:paraId="5D252809" w16cid:durableId="1F12F278"/>
  <w16cid:commentId w16cid:paraId="6D8E9AC6" w16cid:durableId="1F12F279"/>
  <w16cid:commentId w16cid:paraId="79214947" w16cid:durableId="1F12F27A"/>
  <w16cid:commentId w16cid:paraId="0409C6BC" w16cid:durableId="1F15585B"/>
  <w16cid:commentId w16cid:paraId="63EBCE0D" w16cid:durableId="1F12F27B"/>
  <w16cid:commentId w16cid:paraId="46A434CF" w16cid:durableId="1F12F27C"/>
  <w16cid:commentId w16cid:paraId="3A8D16F5" w16cid:durableId="1F12F27D"/>
  <w16cid:commentId w16cid:paraId="760F8536" w16cid:durableId="1F12F27E"/>
  <w16cid:commentId w16cid:paraId="5857A7FF" w16cid:durableId="1F12F27F"/>
  <w16cid:commentId w16cid:paraId="062A3738" w16cid:durableId="1F12F280"/>
  <w16cid:commentId w16cid:paraId="32A7A0CA" w16cid:durableId="1F12F281"/>
  <w16cid:commentId w16cid:paraId="0B9DF2AD" w16cid:durableId="1F12F282"/>
  <w16cid:commentId w16cid:paraId="457A5969" w16cid:durableId="1F12F283"/>
  <w16cid:commentId w16cid:paraId="01BB26E2" w16cid:durableId="1F12F284"/>
  <w16cid:commentId w16cid:paraId="126DF90C" w16cid:durableId="1F12F285"/>
  <w16cid:commentId w16cid:paraId="35C8B8D8" w16cid:durableId="1F12F286"/>
  <w16cid:commentId w16cid:paraId="27B6D8D5" w16cid:durableId="1F12F287"/>
  <w16cid:commentId w16cid:paraId="3FE0A398" w16cid:durableId="1F12F288"/>
  <w16cid:commentId w16cid:paraId="2DE4829E" w16cid:durableId="1F12F289"/>
  <w16cid:commentId w16cid:paraId="29BC46C1" w16cid:durableId="1F12F28A"/>
  <w16cid:commentId w16cid:paraId="2698098B" w16cid:durableId="1F12F28B"/>
  <w16cid:commentId w16cid:paraId="75A7F35F" w16cid:durableId="1F12F28C"/>
  <w16cid:commentId w16cid:paraId="28CF68CA" w16cid:durableId="1F12F28D"/>
  <w16cid:commentId w16cid:paraId="50B628FB" w16cid:durableId="1F12F28E"/>
  <w16cid:commentId w16cid:paraId="5E018B6F" w16cid:durableId="1F12F28F"/>
  <w16cid:commentId w16cid:paraId="6A95B374" w16cid:durableId="1F12F290"/>
  <w16cid:commentId w16cid:paraId="34109882" w16cid:durableId="1F12F291"/>
  <w16cid:commentId w16cid:paraId="36CB8430" w16cid:durableId="1F12F292"/>
  <w16cid:commentId w16cid:paraId="4BD1B29A" w16cid:durableId="1F12F293"/>
  <w16cid:commentId w16cid:paraId="0A739C2A" w16cid:durableId="1F12F294"/>
  <w16cid:commentId w16cid:paraId="490CDD07" w16cid:durableId="1F12F295"/>
  <w16cid:commentId w16cid:paraId="1AB18520" w16cid:durableId="1F12F296"/>
  <w16cid:commentId w16cid:paraId="0520850A" w16cid:durableId="1F12F297"/>
  <w16cid:commentId w16cid:paraId="7041AEDC" w16cid:durableId="1F12F298"/>
  <w16cid:commentId w16cid:paraId="63B89187" w16cid:durableId="1F12F299"/>
  <w16cid:commentId w16cid:paraId="02CA8567" w16cid:durableId="1F12F29A"/>
  <w16cid:commentId w16cid:paraId="7921D5FD" w16cid:durableId="1F12F29B"/>
  <w16cid:commentId w16cid:paraId="115B296E" w16cid:durableId="1F12F29C"/>
  <w16cid:commentId w16cid:paraId="20E5913E" w16cid:durableId="1F12F29D"/>
  <w16cid:commentId w16cid:paraId="46594E78" w16cid:durableId="1F15587F"/>
  <w16cid:commentId w16cid:paraId="2CE8A9A1" w16cid:durableId="1F12F29E"/>
  <w16cid:commentId w16cid:paraId="4DFAFB1A" w16cid:durableId="1F12F29F"/>
  <w16cid:commentId w16cid:paraId="2578DAC0" w16cid:durableId="1F12F2A0"/>
  <w16cid:commentId w16cid:paraId="1BD15862" w16cid:durableId="1F12F2A1"/>
  <w16cid:commentId w16cid:paraId="3CD6B1CA" w16cid:durableId="1F12F2A2"/>
  <w16cid:commentId w16cid:paraId="67CB8885" w16cid:durableId="1F12F2A3"/>
  <w16cid:commentId w16cid:paraId="74F669DE" w16cid:durableId="1F12F2A4"/>
  <w16cid:commentId w16cid:paraId="7625D7DE" w16cid:durableId="1F12F2A5"/>
  <w16cid:commentId w16cid:paraId="30028A76" w16cid:durableId="1F155888"/>
  <w16cid:commentId w16cid:paraId="714EEF9C" w16cid:durableId="1F12F2A6"/>
  <w16cid:commentId w16cid:paraId="2DD5E2E6" w16cid:durableId="1F12F31E"/>
  <w16cid:commentId w16cid:paraId="0DC9DF6E" w16cid:durableId="1F15588B"/>
  <w16cid:commentId w16cid:paraId="3EEDC147" w16cid:durableId="1F12F2A7"/>
  <w16cid:commentId w16cid:paraId="2E27A6E2" w16cid:durableId="1F12F2A8"/>
  <w16cid:commentId w16cid:paraId="1BBD2B01" w16cid:durableId="1F12F2A9"/>
  <w16cid:commentId w16cid:paraId="7D5C6B41" w16cid:durableId="1F12F2AA"/>
  <w16cid:commentId w16cid:paraId="18DDD4F6" w16cid:durableId="1F12F2AB"/>
  <w16cid:commentId w16cid:paraId="69CB7A3A" w16cid:durableId="1F12F2AC"/>
  <w16cid:commentId w16cid:paraId="31BC5BFA" w16cid:durableId="1F14098F"/>
  <w16cid:commentId w16cid:paraId="4277CADE" w16cid:durableId="1F12F2AD"/>
  <w16cid:commentId w16cid:paraId="0B5246A3" w16cid:durableId="1F12F2AE"/>
  <w16cid:commentId w16cid:paraId="4C94FCF6" w16cid:durableId="1F12F2AF"/>
  <w16cid:commentId w16cid:paraId="7A3A484C" w16cid:durableId="1F12F2B0"/>
  <w16cid:commentId w16cid:paraId="45F1C410" w16cid:durableId="1F12F2B1"/>
  <w16cid:commentId w16cid:paraId="7E2463CF" w16cid:durableId="1F12F2B2"/>
  <w16cid:commentId w16cid:paraId="0E69F801" w16cid:durableId="1F12F2B3"/>
  <w16cid:commentId w16cid:paraId="56F8B946" w16cid:durableId="1F12F2B4"/>
  <w16cid:commentId w16cid:paraId="3929C119" w16cid:durableId="1F12F2B5"/>
  <w16cid:commentId w16cid:paraId="7D5EC8DE" w16cid:durableId="1F12F2B6"/>
  <w16cid:commentId w16cid:paraId="140B5AE7" w16cid:durableId="1F15589D"/>
  <w16cid:commentId w16cid:paraId="535F0A65" w16cid:durableId="1F1571F9"/>
  <w16cid:commentId w16cid:paraId="5891F1E2" w16cid:durableId="1F12F2B7"/>
  <w16cid:commentId w16cid:paraId="49961577" w16cid:durableId="1F12F2B8"/>
  <w16cid:commentId w16cid:paraId="331C495D" w16cid:durableId="1F12F2B9"/>
  <w16cid:commentId w16cid:paraId="357BD209" w16cid:durableId="1F156AC3"/>
  <w16cid:commentId w16cid:paraId="4B6DF345" w16cid:durableId="1F12F2BA"/>
  <w16cid:commentId w16cid:paraId="77EA8EB6" w16cid:durableId="1F14099E"/>
  <w16cid:commentId w16cid:paraId="2D1DD7A3" w16cid:durableId="1F12F2BB"/>
  <w16cid:commentId w16cid:paraId="09CDA915" w16cid:durableId="1F12F2BC"/>
  <w16cid:commentId w16cid:paraId="6ECD1FA8" w16cid:durableId="1F1410C3"/>
  <w16cid:commentId w16cid:paraId="3E5F1B1D" w16cid:durableId="1F12F2BD"/>
  <w16cid:commentId w16cid:paraId="79A88623" w16cid:durableId="1F12F2BE"/>
  <w16cid:commentId w16cid:paraId="02878C0A" w16cid:durableId="1F12F2BF"/>
  <w16cid:commentId w16cid:paraId="6BCDFDFF" w16cid:durableId="1F12F2C0"/>
  <w16cid:commentId w16cid:paraId="59CC93AA" w16cid:durableId="1F12F2C1"/>
  <w16cid:commentId w16cid:paraId="613279A8" w16cid:durableId="1F12F2C2"/>
  <w16cid:commentId w16cid:paraId="3A5DE595" w16cid:durableId="1F12F2C3"/>
  <w16cid:commentId w16cid:paraId="1CD25CE0" w16cid:durableId="1F12F2C4"/>
  <w16cid:commentId w16cid:paraId="5C405087" w16cid:durableId="1F12F2C5"/>
  <w16cid:commentId w16cid:paraId="5392E199" w16cid:durableId="1F12F2C6"/>
  <w16cid:commentId w16cid:paraId="325CD38A" w16cid:durableId="1F12F2C7"/>
  <w16cid:commentId w16cid:paraId="538F35DC" w16cid:durableId="1F12F2C8"/>
  <w16cid:commentId w16cid:paraId="7B1A9287" w16cid:durableId="1F12F2C9"/>
  <w16cid:commentId w16cid:paraId="3107B1AF" w16cid:durableId="1F12F2CA"/>
  <w16cid:commentId w16cid:paraId="395EFBD3" w16cid:durableId="1F12F2CB"/>
  <w16cid:commentId w16cid:paraId="071C627A" w16cid:durableId="1F12F2CC"/>
  <w16cid:commentId w16cid:paraId="4E8CF6CA" w16cid:durableId="1F12F2CD"/>
  <w16cid:commentId w16cid:paraId="05D1648D" w16cid:durableId="1F12F2CE"/>
  <w16cid:commentId w16cid:paraId="6A873CE4" w16cid:durableId="1F12F2CF"/>
  <w16cid:commentId w16cid:paraId="70E1A9E2" w16cid:durableId="1F12F2D0"/>
  <w16cid:commentId w16cid:paraId="7A687970" w16cid:durableId="1F12F2D1"/>
  <w16cid:commentId w16cid:paraId="79F7CB3C" w16cid:durableId="1F12F2D2"/>
  <w16cid:commentId w16cid:paraId="3F81FBDB" w16cid:durableId="1F12F2D3"/>
  <w16cid:commentId w16cid:paraId="74A7A31F" w16cid:durableId="1F12F2D4"/>
  <w16cid:commentId w16cid:paraId="122C0BB5" w16cid:durableId="1F12F2D5"/>
  <w16cid:commentId w16cid:paraId="7FDF7149" w16cid:durableId="1F12F2D6"/>
  <w16cid:commentId w16cid:paraId="714F34FB" w16cid:durableId="1F12F2D7"/>
  <w16cid:commentId w16cid:paraId="07A3B36F" w16cid:durableId="1F12F2D8"/>
  <w16cid:commentId w16cid:paraId="3504E940" w16cid:durableId="1F12F2D9"/>
  <w16cid:commentId w16cid:paraId="3F159CB3" w16cid:durableId="1F1410E2"/>
  <w16cid:commentId w16cid:paraId="21D03998" w16cid:durableId="1F1558C4"/>
  <w16cid:commentId w16cid:paraId="4BF32B02" w16cid:durableId="1F157252"/>
  <w16cid:commentId w16cid:paraId="6D6CFAEA" w16cid:durableId="1F12F2DA"/>
  <w16cid:commentId w16cid:paraId="5E39890A" w16cid:durableId="1F12F2DB"/>
  <w16cid:commentId w16cid:paraId="75A2FC61" w16cid:durableId="1F12F2DC"/>
  <w16cid:commentId w16cid:paraId="618773AD" w16cid:durableId="1F1558C8"/>
  <w16cid:commentId w16cid:paraId="6FEE6113" w16cid:durableId="1F12F2DD"/>
  <w16cid:commentId w16cid:paraId="62D195EB" w16cid:durableId="1F12F2DE"/>
  <w16cid:commentId w16cid:paraId="26D5FBCE" w16cid:durableId="1F12F2DF"/>
  <w16cid:commentId w16cid:paraId="3FE08BBA" w16cid:durableId="1F12F2E0"/>
  <w16cid:commentId w16cid:paraId="7F33561F" w16cid:durableId="1F12F2E1"/>
  <w16cid:commentId w16cid:paraId="22C0E3D7" w16cid:durableId="1F12F2E2"/>
  <w16cid:commentId w16cid:paraId="1B8DF6AC" w16cid:durableId="1F12F2E3"/>
  <w16cid:commentId w16cid:paraId="6BD464C0" w16cid:durableId="1F12F2E4"/>
  <w16cid:commentId w16cid:paraId="517D5402" w16cid:durableId="1F12F2E5"/>
  <w16cid:commentId w16cid:paraId="0A38795C" w16cid:durableId="1F1558D2"/>
  <w16cid:commentId w16cid:paraId="667EE89E" w16cid:durableId="1F12F2E6"/>
  <w16cid:commentId w16cid:paraId="3EB46004" w16cid:durableId="1F12F2E7"/>
  <w16cid:commentId w16cid:paraId="7D2BDF47" w16cid:durableId="1F1558D5"/>
  <w16cid:commentId w16cid:paraId="4FD9DB7B" w16cid:durableId="1F12F2E8"/>
  <w16cid:commentId w16cid:paraId="5518B6B3" w16cid:durableId="1F12F2E9"/>
  <w16cid:commentId w16cid:paraId="0706B5AD" w16cid:durableId="1F12F2EA"/>
  <w16cid:commentId w16cid:paraId="220A10AE" w16cid:durableId="1F12F2EB"/>
  <w16cid:commentId w16cid:paraId="17FA6BF7" w16cid:durableId="1F12F2EC"/>
  <w16cid:commentId w16cid:paraId="0BA8FE01" w16cid:durableId="1F12F2ED"/>
  <w16cid:commentId w16cid:paraId="424FBF36" w16cid:durableId="1F12F2EE"/>
  <w16cid:commentId w16cid:paraId="25A3E2D0" w16cid:durableId="1F12F2EF"/>
  <w16cid:commentId w16cid:paraId="1B437144" w16cid:durableId="1F12F2F0"/>
  <w16cid:commentId w16cid:paraId="65703221" w16cid:durableId="1F12F2F1"/>
  <w16cid:commentId w16cid:paraId="59F74A83" w16cid:durableId="1F12F2F2"/>
  <w16cid:commentId w16cid:paraId="73A511C5" w16cid:durableId="1F12F2F3"/>
  <w16cid:commentId w16cid:paraId="3AAAFF23" w16cid:durableId="1F12F2F4"/>
  <w16cid:commentId w16cid:paraId="2B93AB0F" w16cid:durableId="1F12F2F5"/>
  <w16cid:commentId w16cid:paraId="3159B50D" w16cid:durableId="1F1558E4"/>
  <w16cid:commentId w16cid:paraId="3562113D" w16cid:durableId="1F12F2F6"/>
  <w16cid:commentId w16cid:paraId="7A787658" w16cid:durableId="1F1558E6"/>
  <w16cid:commentId w16cid:paraId="0B5F9719" w16cid:durableId="1F1409DB"/>
  <w16cid:commentId w16cid:paraId="18712A0D" w16cid:durableId="1F12F2F7"/>
  <w16cid:commentId w16cid:paraId="0445EC30" w16cid:durableId="1F12F2F8"/>
  <w16cid:commentId w16cid:paraId="028658DC" w16cid:durableId="1F12F2F9"/>
  <w16cid:commentId w16cid:paraId="6FE82FB8" w16cid:durableId="1F1558EB"/>
  <w16cid:commentId w16cid:paraId="7A90DA8C" w16cid:durableId="1F12F2FA"/>
  <w16cid:commentId w16cid:paraId="52273C53" w16cid:durableId="1F12F2FB"/>
  <w16cid:commentId w16cid:paraId="1CFA24CD" w16cid:durableId="1F12F2FC"/>
  <w16cid:commentId w16cid:paraId="13DB63FF" w16cid:durableId="1F1558EF"/>
  <w16cid:commentId w16cid:paraId="225FBC7A" w16cid:durableId="1F12F2FD"/>
  <w16cid:commentId w16cid:paraId="4F4D3265" w16cid:durableId="1F12F2FE"/>
  <w16cid:commentId w16cid:paraId="46EFB56B" w16cid:durableId="1F12F2FF"/>
  <w16cid:commentId w16cid:paraId="11C9B321" w16cid:durableId="1F12F300"/>
  <w16cid:commentId w16cid:paraId="4C8CAE4A" w16cid:durableId="1F1558F4"/>
  <w16cid:commentId w16cid:paraId="76764958" w16cid:durableId="1F12F301"/>
  <w16cid:commentId w16cid:paraId="25A348DA" w16cid:durableId="1F12F302"/>
  <w16cid:commentId w16cid:paraId="678CCB1C" w16cid:durableId="1F12F303"/>
  <w16cid:commentId w16cid:paraId="7E0F3DE5" w16cid:durableId="1F12F304"/>
  <w16cid:commentId w16cid:paraId="07E7879A" w16cid:durableId="1F12F305"/>
  <w16cid:commentId w16cid:paraId="09C4452F" w16cid:durableId="1F12F306"/>
  <w16cid:commentId w16cid:paraId="0F2A2481" w16cid:durableId="1F12F307"/>
  <w16cid:commentId w16cid:paraId="6336193D" w16cid:durableId="1F12F308"/>
  <w16cid:commentId w16cid:paraId="4D687439" w16cid:durableId="1F12F309"/>
  <w16cid:commentId w16cid:paraId="342769DA" w16cid:durableId="1F12F30A"/>
  <w16cid:commentId w16cid:paraId="4C0B541F" w16cid:durableId="1F12F30B"/>
  <w16cid:commentId w16cid:paraId="2A800BA0" w16cid:durableId="1F155900"/>
  <w16cid:commentId w16cid:paraId="7E54983A" w16cid:durableId="1F12F30C"/>
  <w16cid:commentId w16cid:paraId="4F92E2D5" w16cid:durableId="1F12F30D"/>
  <w16cid:commentId w16cid:paraId="57F9DA95" w16cid:durableId="1F12F30E"/>
  <w16cid:commentId w16cid:paraId="11BF4152" w16cid:durableId="1F155904"/>
  <w16cid:commentId w16cid:paraId="6034AE55" w16cid:durableId="1F155905"/>
  <w16cid:commentId w16cid:paraId="73B00AAA" w16cid:durableId="1F155906"/>
  <w16cid:commentId w16cid:paraId="61793FBF" w16cid:durableId="1F155907"/>
  <w16cid:commentId w16cid:paraId="0B2214ED" w16cid:durableId="1F140A05"/>
  <w16cid:commentId w16cid:paraId="15BA31A8" w16cid:durableId="1F155909"/>
  <w16cid:commentId w16cid:paraId="4F91FC43" w16cid:durableId="1F15590A"/>
  <w16cid:commentId w16cid:paraId="1980D12C" w16cid:durableId="1F15590B"/>
  <w16cid:commentId w16cid:paraId="0DC9EFEE" w16cid:durableId="1F12F30F"/>
  <w16cid:commentId w16cid:paraId="760F9512" w16cid:durableId="1F12F310"/>
  <w16cid:commentId w16cid:paraId="042AC01C" w16cid:durableId="1F12F311"/>
  <w16cid:commentId w16cid:paraId="7A0EF12C" w16cid:durableId="1F12F312"/>
  <w16cid:commentId w16cid:paraId="03395ABB" w16cid:durableId="1F12F313"/>
  <w16cid:commentId w16cid:paraId="48E79FD1" w16cid:durableId="1F12F314"/>
  <w16cid:commentId w16cid:paraId="42431A58" w16cid:durableId="1F155912"/>
  <w16cid:commentId w16cid:paraId="3C55F6DB" w16cid:durableId="1F12F315"/>
  <w16cid:commentId w16cid:paraId="5E14789F" w16cid:durableId="1F15C9FB"/>
  <w16cid:commentId w16cid:paraId="41D5E284" w16cid:durableId="1F12F316"/>
  <w16cid:commentId w16cid:paraId="24234B74" w16cid:durableId="1F15C9FD"/>
  <w16cid:commentId w16cid:paraId="3641179A" w16cid:durableId="1F15C9FE"/>
  <w16cid:commentId w16cid:paraId="59F4AC7F" w16cid:durableId="1F15C9FF"/>
  <w16cid:commentId w16cid:paraId="0B4999F5" w16cid:durableId="1F12F317"/>
  <w16cid:commentId w16cid:paraId="0EF0BBEC" w16cid:durableId="1F12F318"/>
  <w16cid:commentId w16cid:paraId="460058AF" w16cid:durableId="1F12F319"/>
  <w16cid:commentId w16cid:paraId="35C56BE7" w16cid:durableId="1F12F31A"/>
  <w16cid:commentId w16cid:paraId="4FD0E83E" w16cid:durableId="1F12F31B"/>
  <w16cid:commentId w16cid:paraId="736F2268" w16cid:durableId="1F12F31C"/>
  <w16cid:commentId w16cid:paraId="02FE7047" w16cid:durableId="1F12F31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C754E0" w14:textId="77777777" w:rsidR="00DF05B2" w:rsidRDefault="00DF05B2">
      <w:pPr>
        <w:spacing w:after="0"/>
      </w:pPr>
      <w:r>
        <w:separator/>
      </w:r>
    </w:p>
  </w:endnote>
  <w:endnote w:type="continuationSeparator" w:id="0">
    <w:p w14:paraId="66FF6FCA" w14:textId="77777777" w:rsidR="00DF05B2" w:rsidRDefault="00DF05B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Unicode MS">
    <w:panose1 w:val="020B0604020202020204"/>
    <w:charset w:val="81"/>
    <w:family w:val="modern"/>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PMingLiU">
    <w:altName w:val="新細明體"/>
    <w:panose1 w:val="02010601000101010101"/>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icrosoft JhengHei">
    <w:panose1 w:val="020B0604030504040204"/>
    <w:charset w:val="88"/>
    <w:family w:val="swiss"/>
    <w:pitch w:val="variable"/>
    <w:sig w:usb0="000002A7" w:usb1="28CF4400" w:usb2="00000016" w:usb3="00000000" w:csb0="00100009"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AFF" w:usb1="C0007841"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D106" w14:textId="77777777" w:rsidR="00FA68F7" w:rsidRDefault="00FA68F7">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8CAF0" w14:textId="77777777" w:rsidR="00FA68F7" w:rsidRDefault="00FA68F7">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F62D" w14:textId="77777777" w:rsidR="00FA68F7" w:rsidRDefault="00FA68F7">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79243" w14:textId="77777777" w:rsidR="00DF05B2" w:rsidRDefault="00DF05B2">
      <w:pPr>
        <w:spacing w:after="0"/>
      </w:pPr>
      <w:r>
        <w:separator/>
      </w:r>
    </w:p>
  </w:footnote>
  <w:footnote w:type="continuationSeparator" w:id="0">
    <w:p w14:paraId="3791697B" w14:textId="77777777" w:rsidR="00DF05B2" w:rsidRDefault="00DF05B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9"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0"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6" w15:restartNumberingAfterBreak="0">
    <w:nsid w:val="203F477F"/>
    <w:multiLevelType w:val="hybridMultilevel"/>
    <w:tmpl w:val="522AA424"/>
    <w:lvl w:ilvl="0" w:tplc="015ED07C">
      <w:start w:val="11"/>
      <w:numFmt w:val="bullet"/>
      <w:lvlText w:val="-"/>
      <w:lvlJc w:val="left"/>
      <w:pPr>
        <w:ind w:left="920" w:hanging="360"/>
      </w:pPr>
      <w:rPr>
        <w:rFonts w:ascii="Arial" w:eastAsia="바탕"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6"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4"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5" w15:restartNumberingAfterBreak="0">
    <w:nsid w:val="4FCB6192"/>
    <w:multiLevelType w:val="hybridMultilevel"/>
    <w:tmpl w:val="0818EE44"/>
    <w:lvl w:ilvl="0" w:tplc="8FF667E4">
      <w:start w:val="15"/>
      <w:numFmt w:val="bullet"/>
      <w:lvlText w:val="-"/>
      <w:lvlJc w:val="left"/>
      <w:pPr>
        <w:ind w:left="720" w:hanging="360"/>
      </w:pPr>
      <w:rPr>
        <w:rFonts w:ascii="Arial" w:eastAsia="바탕"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7"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9"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1"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2"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4"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59"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8C3614C"/>
    <w:multiLevelType w:val="hybridMultilevel"/>
    <w:tmpl w:val="A634C9CE"/>
    <w:lvl w:ilvl="0" w:tplc="015ED07C">
      <w:start w:val="11"/>
      <w:numFmt w:val="bullet"/>
      <w:lvlText w:val="-"/>
      <w:lvlJc w:val="left"/>
      <w:pPr>
        <w:ind w:left="720" w:hanging="360"/>
      </w:pPr>
      <w:rPr>
        <w:rFonts w:ascii="Arial" w:eastAsia="바탕"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2"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67"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68"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0"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3"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0"/>
  </w:num>
  <w:num w:numId="3">
    <w:abstractNumId w:val="27"/>
  </w:num>
  <w:num w:numId="4">
    <w:abstractNumId w:val="17"/>
  </w:num>
  <w:num w:numId="5">
    <w:abstractNumId w:val="58"/>
  </w:num>
  <w:num w:numId="6">
    <w:abstractNumId w:val="14"/>
  </w:num>
  <w:num w:numId="7">
    <w:abstractNumId w:val="50"/>
  </w:num>
  <w:num w:numId="8">
    <w:abstractNumId w:val="33"/>
  </w:num>
  <w:num w:numId="9">
    <w:abstractNumId w:val="34"/>
  </w:num>
  <w:num w:numId="10">
    <w:abstractNumId w:val="44"/>
  </w:num>
  <w:num w:numId="11">
    <w:abstractNumId w:val="13"/>
  </w:num>
  <w:num w:numId="12">
    <w:abstractNumId w:val="22"/>
  </w:num>
  <w:num w:numId="13">
    <w:abstractNumId w:val="41"/>
  </w:num>
  <w:num w:numId="14">
    <w:abstractNumId w:val="55"/>
  </w:num>
  <w:num w:numId="15">
    <w:abstractNumId w:val="73"/>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2"/>
  </w:num>
  <w:num w:numId="18">
    <w:abstractNumId w:val="42"/>
  </w:num>
  <w:num w:numId="19">
    <w:abstractNumId w:val="36"/>
  </w:num>
  <w:num w:numId="20">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40"/>
  </w:num>
  <w:num w:numId="2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4"/>
  </w:num>
  <w:num w:numId="26">
    <w:abstractNumId w:val="67"/>
  </w:num>
  <w:num w:numId="27">
    <w:abstractNumId w:val="45"/>
  </w:num>
  <w:num w:numId="28">
    <w:abstractNumId w:val="47"/>
  </w:num>
  <w:num w:numId="29">
    <w:abstractNumId w:val="47"/>
  </w:num>
  <w:num w:numId="30">
    <w:abstractNumId w:val="37"/>
  </w:num>
  <w:num w:numId="31">
    <w:abstractNumId w:val="70"/>
  </w:num>
  <w:num w:numId="32">
    <w:abstractNumId w:val="8"/>
  </w:num>
  <w:num w:numId="33">
    <w:abstractNumId w:val="69"/>
  </w:num>
  <w:num w:numId="34">
    <w:abstractNumId w:val="49"/>
  </w:num>
  <w:num w:numId="35">
    <w:abstractNumId w:val="10"/>
  </w:num>
  <w:num w:numId="36">
    <w:abstractNumId w:val="28"/>
  </w:num>
  <w:num w:numId="37">
    <w:abstractNumId w:val="29"/>
  </w:num>
  <w:num w:numId="38">
    <w:abstractNumId w:val="35"/>
  </w:num>
  <w:num w:numId="39">
    <w:abstractNumId w:val="59"/>
  </w:num>
  <w:num w:numId="40">
    <w:abstractNumId w:val="43"/>
  </w:num>
  <w:num w:numId="41">
    <w:abstractNumId w:val="48"/>
  </w:num>
  <w:num w:numId="42">
    <w:abstractNumId w:val="18"/>
  </w:num>
  <w:num w:numId="43">
    <w:abstractNumId w:val="46"/>
  </w:num>
  <w:num w:numId="44">
    <w:abstractNumId w:val="31"/>
  </w:num>
  <w:num w:numId="45">
    <w:abstractNumId w:val="9"/>
  </w:num>
  <w:num w:numId="46">
    <w:abstractNumId w:val="71"/>
  </w:num>
  <w:num w:numId="47">
    <w:abstractNumId w:val="53"/>
  </w:num>
  <w:num w:numId="48">
    <w:abstractNumId w:val="24"/>
  </w:num>
  <w:num w:numId="49">
    <w:abstractNumId w:val="16"/>
  </w:num>
  <w:num w:numId="50">
    <w:abstractNumId w:val="12"/>
  </w:num>
  <w:num w:numId="51">
    <w:abstractNumId w:val="19"/>
  </w:num>
  <w:num w:numId="52">
    <w:abstractNumId w:val="57"/>
  </w:num>
  <w:num w:numId="53">
    <w:abstractNumId w:val="15"/>
  </w:num>
  <w:num w:numId="54">
    <w:abstractNumId w:val="54"/>
  </w:num>
  <w:num w:numId="55">
    <w:abstractNumId w:val="30"/>
  </w:num>
  <w:num w:numId="56">
    <w:abstractNumId w:val="23"/>
  </w:num>
  <w:num w:numId="57">
    <w:abstractNumId w:val="68"/>
  </w:num>
  <w:num w:numId="58">
    <w:abstractNumId w:val="21"/>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1"/>
  </w:num>
  <w:num w:numId="70">
    <w:abstractNumId w:val="61"/>
  </w:num>
  <w:num w:numId="71">
    <w:abstractNumId w:val="61"/>
  </w:num>
  <w:num w:numId="72">
    <w:abstractNumId w:val="26"/>
  </w:num>
  <w:num w:numId="73">
    <w:abstractNumId w:val="63"/>
  </w:num>
  <w:num w:numId="74">
    <w:abstractNumId w:val="11"/>
  </w:num>
  <w:num w:numId="75">
    <w:abstractNumId w:val="61"/>
  </w:num>
  <w:num w:numId="76">
    <w:abstractNumId w:val="26"/>
  </w:num>
  <w:num w:numId="77">
    <w:abstractNumId w:val="63"/>
  </w:num>
  <w:num w:numId="78">
    <w:abstractNumId w:val="56"/>
  </w:num>
  <w:num w:numId="79">
    <w:abstractNumId w:val="39"/>
  </w:num>
  <w:num w:numId="80">
    <w:abstractNumId w:val="32"/>
  </w:num>
  <w:num w:numId="81">
    <w:abstractNumId w:val="66"/>
  </w:num>
  <w:num w:numId="82">
    <w:abstractNumId w:val="65"/>
  </w:num>
  <w:num w:numId="83">
    <w:abstractNumId w:val="52"/>
  </w:num>
  <w:num w:numId="84">
    <w:abstractNumId w:val="38"/>
  </w:num>
  <w:num w:numId="85">
    <w:abstractNumId w:val="62"/>
  </w:num>
  <w:num w:numId="86">
    <w:abstractNumId w:val="51"/>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ZTE(LiuJing)">
    <w15:presenceInfo w15:providerId="None" w15:userId="ZTE(LiuJing)"/>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2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2FB"/>
    <w:rsid w:val="00411920"/>
    <w:rsid w:val="00411C2B"/>
    <w:rsid w:val="00411C38"/>
    <w:rsid w:val="00412444"/>
    <w:rsid w:val="004130DC"/>
    <w:rsid w:val="00413418"/>
    <w:rsid w:val="00413A13"/>
    <w:rsid w:val="00413D24"/>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4178"/>
    <w:rsid w:val="0053465F"/>
    <w:rsid w:val="0053476B"/>
    <w:rsid w:val="00534817"/>
    <w:rsid w:val="005349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6E27"/>
    <w:rsid w:val="008C709C"/>
    <w:rsid w:val="008C7F5F"/>
    <w:rsid w:val="008D02F5"/>
    <w:rsid w:val="008D0416"/>
    <w:rsid w:val="008D0F94"/>
    <w:rsid w:val="008D102D"/>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59D"/>
    <w:rsid w:val="00986076"/>
    <w:rsid w:val="009861F1"/>
    <w:rsid w:val="009862AE"/>
    <w:rsid w:val="00986762"/>
    <w:rsid w:val="00986894"/>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AFC"/>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C2D"/>
    <w:rsid w:val="00AE5C6F"/>
    <w:rsid w:val="00AE5D36"/>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80A"/>
    <w:rsid w:val="00D60E0E"/>
    <w:rsid w:val="00D610BA"/>
    <w:rsid w:val="00D611BA"/>
    <w:rsid w:val="00D61455"/>
    <w:rsid w:val="00D615A4"/>
    <w:rsid w:val="00D616D2"/>
    <w:rsid w:val="00D6186E"/>
    <w:rsid w:val="00D619A7"/>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9C2"/>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35B"/>
    <w:rsid w:val="00EB09C0"/>
    <w:rsid w:val="00EB0C92"/>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rules v:ext="edit">
        <o:r id="V:Rule1" type="connector" idref="#Straight Arrow Connector 7"/>
        <o:r id="V:Rule2" type="connector" idref="#Straight Arrow Connector 15"/>
      </o:rules>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바탕"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바탕"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맑은 고딕"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바탕"/>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82.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81.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11111111-1111-1111-1111-111111111111</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mso-contentType ?>
<SharedContentType xmlns="Microsoft.SharePoint.Taxonomy.ContentTypeSync" SourceId="c3d31b72-c4b9-4223-ac69-1d9539891dc8" ContentTypeId="0x010100C5F30C9B16E14C8EACE5F2CC7B7AC7F4"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908F831B-B981-4FE0-988A-C8689BAF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TotalTime>
  <Pages>1</Pages>
  <Words>126581</Words>
  <Characters>721518</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846407</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Samsung (Anil)</cp:lastModifiedBy>
  <cp:revision>25</cp:revision>
  <cp:lastPrinted>2017-05-08T10:55:00Z</cp:lastPrinted>
  <dcterms:created xsi:type="dcterms:W3CDTF">2018-08-08T17:01:00Z</dcterms:created>
  <dcterms:modified xsi:type="dcterms:W3CDTF">2018-08-09T01:46:00Z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2018-08-05 19:06:58Z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